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57446474"/>
        <w:docPartObj>
          <w:docPartGallery w:val="Cover Pages"/>
          <w:docPartUnique/>
        </w:docPartObj>
      </w:sdtPr>
      <w:sdtEndPr>
        <w:rPr>
          <w:b/>
          <w:bCs/>
          <w:smallCaps/>
        </w:rPr>
      </w:sdtEndPr>
      <w:sdtContent>
        <w:tbl>
          <w:tblPr>
            <w:tblpPr w:leftFromText="180" w:rightFromText="180" w:horzAnchor="margin" w:tblpY="-318"/>
            <w:tblW w:w="9613" w:type="dxa"/>
            <w:tblBorders>
              <w:top w:val="thickThinMediumGap" w:sz="36" w:space="0" w:color="auto"/>
              <w:bottom w:val="thinThickMediumGap" w:sz="36" w:space="0" w:color="auto"/>
            </w:tblBorders>
            <w:tblLook w:val="04A0" w:firstRow="1" w:lastRow="0" w:firstColumn="1" w:lastColumn="0" w:noHBand="0" w:noVBand="1"/>
          </w:tblPr>
          <w:tblGrid>
            <w:gridCol w:w="4878"/>
            <w:gridCol w:w="4735"/>
          </w:tblGrid>
          <w:tr w:rsidR="00850B18" w:rsidRPr="00192F39" w14:paraId="1EA4B632" w14:textId="77777777" w:rsidTr="00C660A8">
            <w:trPr>
              <w:trHeight w:val="3240"/>
            </w:trPr>
            <w:tc>
              <w:tcPr>
                <w:tcW w:w="4878" w:type="dxa"/>
                <w:vAlign w:val="center"/>
              </w:tcPr>
              <w:p w14:paraId="088FA59E" w14:textId="5048CAEA" w:rsidR="00850B18" w:rsidRDefault="00850B18" w:rsidP="00850B18">
                <w:pPr>
                  <w:spacing w:after="0"/>
                  <w:rPr>
                    <w:rFonts w:ascii="Arial" w:hAnsi="Arial" w:cs="Arial"/>
                    <w:b/>
                    <w:smallCaps/>
                    <w:sz w:val="72"/>
                    <w:szCs w:val="72"/>
                  </w:rPr>
                </w:pPr>
                <w:r>
                  <w:rPr>
                    <w:rFonts w:ascii="Arial" w:hAnsi="Arial" w:cs="Arial"/>
                    <w:b/>
                    <w:smallCaps/>
                    <w:sz w:val="72"/>
                    <w:szCs w:val="72"/>
                  </w:rPr>
                  <w:t>Collective</w:t>
                </w:r>
              </w:p>
              <w:p w14:paraId="09D15254" w14:textId="77777777" w:rsidR="00850B18" w:rsidRDefault="00850B18" w:rsidP="00850B18">
                <w:pPr>
                  <w:spacing w:after="0"/>
                  <w:rPr>
                    <w:rFonts w:ascii="Arial" w:hAnsi="Arial" w:cs="Arial"/>
                    <w:b/>
                    <w:smallCaps/>
                    <w:sz w:val="72"/>
                    <w:szCs w:val="72"/>
                  </w:rPr>
                </w:pPr>
                <w:r>
                  <w:rPr>
                    <w:rFonts w:ascii="Arial" w:hAnsi="Arial" w:cs="Arial"/>
                    <w:b/>
                    <w:smallCaps/>
                    <w:sz w:val="72"/>
                    <w:szCs w:val="72"/>
                  </w:rPr>
                  <w:t>Bargaining</w:t>
                </w:r>
              </w:p>
              <w:p w14:paraId="3E500F45" w14:textId="77777777" w:rsidR="00850B18" w:rsidRPr="00801989" w:rsidRDefault="00850B18" w:rsidP="00850B18">
                <w:pPr>
                  <w:spacing w:after="0"/>
                  <w:rPr>
                    <w:rFonts w:ascii="Arial" w:hAnsi="Arial" w:cs="Arial"/>
                    <w:b/>
                    <w:smallCaps/>
                    <w:sz w:val="72"/>
                  </w:rPr>
                </w:pPr>
                <w:r w:rsidRPr="00114052">
                  <w:rPr>
                    <w:rFonts w:ascii="Arial" w:hAnsi="Arial" w:cs="Arial"/>
                    <w:b/>
                    <w:smallCaps/>
                    <w:sz w:val="72"/>
                    <w:szCs w:val="72"/>
                  </w:rPr>
                  <w:t>Agreement</w:t>
                </w:r>
              </w:p>
            </w:tc>
            <w:tc>
              <w:tcPr>
                <w:tcW w:w="4735" w:type="dxa"/>
              </w:tcPr>
              <w:p w14:paraId="2066B118" w14:textId="77777777" w:rsidR="00850B18" w:rsidRPr="00192F39" w:rsidRDefault="00850B18" w:rsidP="00850B18">
                <w:pPr>
                  <w:spacing w:after="0"/>
                </w:pPr>
                <w:r>
                  <w:rPr>
                    <w:noProof/>
                  </w:rPr>
                  <w:drawing>
                    <wp:anchor distT="0" distB="0" distL="114300" distR="114300" simplePos="0" relativeHeight="251659264" behindDoc="0" locked="0" layoutInCell="1" allowOverlap="1" wp14:anchorId="36E9591E" wp14:editId="310CA2A6">
                      <wp:simplePos x="0" y="0"/>
                      <wp:positionH relativeFrom="column">
                        <wp:posOffset>264106</wp:posOffset>
                      </wp:positionH>
                      <wp:positionV relativeFrom="paragraph">
                        <wp:posOffset>446710</wp:posOffset>
                      </wp:positionV>
                      <wp:extent cx="2314959" cy="1111910"/>
                      <wp:effectExtent l="19050" t="0" r="9141" b="0"/>
                      <wp:wrapNone/>
                      <wp:docPr id="8" name="Picture 8" descr="AFSCME Council 28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SCME Council 28 logo"/>
                              <pic:cNvPicPr>
                                <a:picLocks noChangeAspect="1" noChangeArrowheads="1"/>
                              </pic:cNvPicPr>
                            </pic:nvPicPr>
                            <pic:blipFill>
                              <a:blip r:embed="rId8" cstate="print"/>
                              <a:srcRect/>
                              <a:stretch>
                                <a:fillRect/>
                              </a:stretch>
                            </pic:blipFill>
                            <pic:spPr bwMode="auto">
                              <a:xfrm>
                                <a:off x="0" y="0"/>
                                <a:ext cx="2317756" cy="1113253"/>
                              </a:xfrm>
                              <a:prstGeom prst="rect">
                                <a:avLst/>
                              </a:prstGeom>
                              <a:noFill/>
                              <a:ln w="9525">
                                <a:noFill/>
                                <a:miter lim="800000"/>
                                <a:headEnd/>
                                <a:tailEnd/>
                              </a:ln>
                            </pic:spPr>
                          </pic:pic>
                        </a:graphicData>
                      </a:graphic>
                    </wp:anchor>
                  </w:drawing>
                </w:r>
              </w:p>
            </w:tc>
          </w:tr>
        </w:tbl>
        <w:tbl>
          <w:tblPr>
            <w:tblW w:w="9613" w:type="dxa"/>
            <w:tblBorders>
              <w:insideH w:val="single" w:sz="18" w:space="0" w:color="auto"/>
              <w:insideV w:val="single" w:sz="24" w:space="0" w:color="auto"/>
            </w:tblBorders>
            <w:tblLook w:val="04A0" w:firstRow="1" w:lastRow="0" w:firstColumn="1" w:lastColumn="0" w:noHBand="0" w:noVBand="1"/>
          </w:tblPr>
          <w:tblGrid>
            <w:gridCol w:w="9613"/>
          </w:tblGrid>
          <w:tr w:rsidR="00850B18" w:rsidRPr="00192F39" w14:paraId="542DB22C" w14:textId="77777777" w:rsidTr="00C660A8">
            <w:trPr>
              <w:trHeight w:val="6318"/>
            </w:trPr>
            <w:tc>
              <w:tcPr>
                <w:tcW w:w="9613" w:type="dxa"/>
                <w:vAlign w:val="center"/>
              </w:tcPr>
              <w:p w14:paraId="64EAD2D1" w14:textId="77777777" w:rsidR="00850B18" w:rsidRPr="00192F39" w:rsidRDefault="00850B18" w:rsidP="00850B18">
                <w:pPr>
                  <w:spacing w:after="0"/>
                  <w:rPr>
                    <w:rFonts w:ascii="Arial" w:hAnsi="Arial" w:cs="Arial"/>
                    <w:b/>
                    <w:smallCaps/>
                    <w:sz w:val="52"/>
                    <w:szCs w:val="52"/>
                  </w:rPr>
                </w:pPr>
                <w:r w:rsidRPr="00192F39">
                  <w:rPr>
                    <w:rFonts w:ascii="Arial" w:hAnsi="Arial" w:cs="Arial"/>
                    <w:b/>
                    <w:smallCaps/>
                    <w:sz w:val="52"/>
                    <w:szCs w:val="52"/>
                  </w:rPr>
                  <w:t>The State of Washington</w:t>
                </w:r>
              </w:p>
              <w:p w14:paraId="1FA6880D" w14:textId="77777777" w:rsidR="00850B18" w:rsidRPr="00E70FC0" w:rsidRDefault="00850B18" w:rsidP="00850B18">
                <w:pPr>
                  <w:spacing w:after="0"/>
                  <w:rPr>
                    <w:rFonts w:ascii="Arial" w:hAnsi="Arial" w:cs="Arial"/>
                    <w:b/>
                    <w:smallCaps/>
                    <w:sz w:val="32"/>
                    <w:szCs w:val="32"/>
                  </w:rPr>
                </w:pPr>
              </w:p>
              <w:p w14:paraId="52BE1252" w14:textId="77777777" w:rsidR="00850B18" w:rsidRPr="006617B2" w:rsidRDefault="00850B18" w:rsidP="00850B18">
                <w:pPr>
                  <w:spacing w:after="0"/>
                  <w:rPr>
                    <w:rFonts w:ascii="Arial" w:hAnsi="Arial" w:cs="Arial"/>
                    <w:b/>
                    <w:smallCaps/>
                    <w:sz w:val="32"/>
                    <w:szCs w:val="32"/>
                  </w:rPr>
                </w:pPr>
                <w:r w:rsidRPr="006617B2">
                  <w:rPr>
                    <w:rFonts w:ascii="Arial" w:hAnsi="Arial" w:cs="Arial"/>
                    <w:b/>
                    <w:smallCaps/>
                    <w:sz w:val="32"/>
                    <w:szCs w:val="32"/>
                  </w:rPr>
                  <w:t>and</w:t>
                </w:r>
              </w:p>
              <w:p w14:paraId="60D1A516" w14:textId="77777777" w:rsidR="00850B18" w:rsidRPr="00E70FC0" w:rsidRDefault="00850B18" w:rsidP="00850B18">
                <w:pPr>
                  <w:spacing w:after="0"/>
                  <w:rPr>
                    <w:rFonts w:ascii="Arial" w:hAnsi="Arial" w:cs="Arial"/>
                    <w:b/>
                    <w:smallCaps/>
                    <w:sz w:val="32"/>
                    <w:szCs w:val="32"/>
                  </w:rPr>
                </w:pPr>
              </w:p>
              <w:p w14:paraId="65B719E7" w14:textId="77777777" w:rsidR="00850B18" w:rsidRDefault="00850B18" w:rsidP="00850B18">
                <w:pPr>
                  <w:spacing w:after="0"/>
                  <w:rPr>
                    <w:rFonts w:ascii="Arial" w:hAnsi="Arial" w:cs="Arial"/>
                    <w:b/>
                    <w:smallCaps/>
                    <w:sz w:val="52"/>
                    <w:szCs w:val="52"/>
                  </w:rPr>
                </w:pPr>
                <w:r>
                  <w:rPr>
                    <w:rFonts w:ascii="Arial" w:hAnsi="Arial" w:cs="Arial"/>
                    <w:b/>
                    <w:smallCaps/>
                    <w:sz w:val="52"/>
                    <w:szCs w:val="52"/>
                  </w:rPr>
                  <w:t>Central Washington University</w:t>
                </w:r>
              </w:p>
              <w:p w14:paraId="3C6995C0" w14:textId="77777777" w:rsidR="00850B18" w:rsidRPr="00E70FC0" w:rsidRDefault="00850B18" w:rsidP="00850B18">
                <w:pPr>
                  <w:spacing w:after="0"/>
                  <w:rPr>
                    <w:rFonts w:ascii="Arial" w:hAnsi="Arial" w:cs="Arial"/>
                    <w:b/>
                    <w:smallCaps/>
                    <w:sz w:val="32"/>
                    <w:szCs w:val="32"/>
                  </w:rPr>
                </w:pPr>
              </w:p>
              <w:p w14:paraId="39A2B0A1" w14:textId="77777777" w:rsidR="00850B18" w:rsidRPr="006617B2" w:rsidRDefault="00850B18" w:rsidP="00850B18">
                <w:pPr>
                  <w:spacing w:after="0"/>
                  <w:rPr>
                    <w:rFonts w:ascii="Arial" w:hAnsi="Arial" w:cs="Arial"/>
                    <w:b/>
                    <w:smallCaps/>
                    <w:sz w:val="32"/>
                    <w:szCs w:val="32"/>
                  </w:rPr>
                </w:pPr>
                <w:r w:rsidRPr="006617B2">
                  <w:rPr>
                    <w:rFonts w:ascii="Arial" w:hAnsi="Arial" w:cs="Arial"/>
                    <w:b/>
                    <w:smallCaps/>
                    <w:sz w:val="32"/>
                    <w:szCs w:val="32"/>
                  </w:rPr>
                  <w:t>and</w:t>
                </w:r>
              </w:p>
              <w:p w14:paraId="315EEE13" w14:textId="77777777" w:rsidR="00850B18" w:rsidRPr="009F2694" w:rsidRDefault="00850B18" w:rsidP="00850B18">
                <w:pPr>
                  <w:spacing w:after="0"/>
                  <w:rPr>
                    <w:rFonts w:ascii="Arial" w:hAnsi="Arial" w:cs="Arial"/>
                    <w:sz w:val="32"/>
                    <w:szCs w:val="32"/>
                  </w:rPr>
                </w:pPr>
              </w:p>
              <w:p w14:paraId="21E023B9" w14:textId="77777777" w:rsidR="00850B18" w:rsidRPr="009F2694" w:rsidRDefault="00850B18" w:rsidP="00850B18">
                <w:pPr>
                  <w:spacing w:after="0"/>
                  <w:rPr>
                    <w:rFonts w:ascii="Arial" w:hAnsi="Arial" w:cs="Arial"/>
                    <w:b/>
                    <w:smallCaps/>
                    <w:sz w:val="52"/>
                    <w:szCs w:val="52"/>
                  </w:rPr>
                </w:pPr>
                <w:r w:rsidRPr="009F2694">
                  <w:rPr>
                    <w:rFonts w:ascii="Arial" w:hAnsi="Arial" w:cs="Arial"/>
                    <w:b/>
                    <w:smallCaps/>
                    <w:sz w:val="52"/>
                    <w:szCs w:val="52"/>
                  </w:rPr>
                  <w:t>Washington Federation of State Employees</w:t>
                </w:r>
              </w:p>
              <w:p w14:paraId="2EC73B5D" w14:textId="77777777" w:rsidR="00850B18" w:rsidRPr="00E70FC0" w:rsidRDefault="00850B18" w:rsidP="00850B18">
                <w:pPr>
                  <w:spacing w:after="0"/>
                  <w:rPr>
                    <w:rFonts w:ascii="Arial" w:hAnsi="Arial" w:cs="Arial"/>
                    <w:b/>
                    <w:smallCaps/>
                    <w:sz w:val="32"/>
                    <w:szCs w:val="32"/>
                  </w:rPr>
                </w:pPr>
              </w:p>
              <w:p w14:paraId="3F0379BA" w14:textId="77777777" w:rsidR="00850B18" w:rsidRDefault="00850B18" w:rsidP="00850B18">
                <w:pPr>
                  <w:spacing w:after="0"/>
                  <w:rPr>
                    <w:rFonts w:ascii="Arial" w:hAnsi="Arial" w:cs="Arial"/>
                    <w:b/>
                    <w:smallCaps/>
                    <w:sz w:val="40"/>
                    <w:szCs w:val="40"/>
                  </w:rPr>
                </w:pPr>
                <w:r w:rsidRPr="00192F39">
                  <w:rPr>
                    <w:rFonts w:ascii="Arial" w:hAnsi="Arial" w:cs="Arial"/>
                    <w:b/>
                    <w:smallCaps/>
                    <w:sz w:val="40"/>
                    <w:szCs w:val="40"/>
                  </w:rPr>
                  <w:t>Effective</w:t>
                </w:r>
                <w:r>
                  <w:rPr>
                    <w:rFonts w:ascii="Arial" w:hAnsi="Arial" w:cs="Arial"/>
                    <w:b/>
                    <w:smallCaps/>
                    <w:sz w:val="40"/>
                    <w:szCs w:val="40"/>
                  </w:rPr>
                  <w:t xml:space="preserve"> </w:t>
                </w:r>
              </w:p>
              <w:p w14:paraId="20C25FD4" w14:textId="0CE474D4" w:rsidR="00850B18" w:rsidRPr="00850B18" w:rsidRDefault="00850B18" w:rsidP="00C660A8">
                <w:pPr>
                  <w:spacing w:after="0"/>
                  <w:rPr>
                    <w:rFonts w:ascii="Arial" w:hAnsi="Arial" w:cs="Arial"/>
                    <w:b/>
                    <w:smallCaps/>
                    <w:sz w:val="40"/>
                    <w:szCs w:val="40"/>
                  </w:rPr>
                </w:pPr>
                <w:r w:rsidRPr="00192F39">
                  <w:rPr>
                    <w:rFonts w:ascii="Arial" w:hAnsi="Arial" w:cs="Arial"/>
                    <w:b/>
                    <w:smallCaps/>
                    <w:sz w:val="40"/>
                    <w:szCs w:val="40"/>
                  </w:rPr>
                  <w:t xml:space="preserve">July 1, </w:t>
                </w:r>
                <w:del w:id="0" w:author="Thomas Wray" w:date="2018-09-10T09:54:00Z">
                  <w:r w:rsidRPr="00192F39" w:rsidDel="000D302F">
                    <w:rPr>
                      <w:rFonts w:ascii="Arial" w:hAnsi="Arial" w:cs="Arial"/>
                      <w:b/>
                      <w:smallCaps/>
                      <w:sz w:val="40"/>
                      <w:szCs w:val="40"/>
                    </w:rPr>
                    <w:delText>201</w:delText>
                  </w:r>
                  <w:r w:rsidDel="000D302F">
                    <w:rPr>
                      <w:rFonts w:ascii="Arial" w:hAnsi="Arial" w:cs="Arial"/>
                      <w:b/>
                      <w:smallCaps/>
                      <w:sz w:val="40"/>
                      <w:szCs w:val="40"/>
                    </w:rPr>
                    <w:delText>7</w:delText>
                  </w:r>
                  <w:r w:rsidRPr="00192F39" w:rsidDel="000D302F">
                    <w:rPr>
                      <w:rFonts w:ascii="Arial" w:hAnsi="Arial" w:cs="Arial"/>
                      <w:b/>
                      <w:smallCaps/>
                      <w:sz w:val="40"/>
                      <w:szCs w:val="40"/>
                    </w:rPr>
                    <w:delText xml:space="preserve"> </w:delText>
                  </w:r>
                </w:del>
                <w:ins w:id="1" w:author="Thomas Wray" w:date="2018-09-10T09:54:00Z">
                  <w:r w:rsidR="000D302F" w:rsidRPr="00192F39">
                    <w:rPr>
                      <w:rFonts w:ascii="Arial" w:hAnsi="Arial" w:cs="Arial"/>
                      <w:b/>
                      <w:smallCaps/>
                      <w:sz w:val="40"/>
                      <w:szCs w:val="40"/>
                    </w:rPr>
                    <w:t>201</w:t>
                  </w:r>
                  <w:r w:rsidR="000D302F">
                    <w:rPr>
                      <w:rFonts w:ascii="Arial" w:hAnsi="Arial" w:cs="Arial"/>
                      <w:b/>
                      <w:smallCaps/>
                      <w:sz w:val="40"/>
                      <w:szCs w:val="40"/>
                    </w:rPr>
                    <w:t>9</w:t>
                  </w:r>
                  <w:r w:rsidR="000D302F" w:rsidRPr="00192F39">
                    <w:rPr>
                      <w:rFonts w:ascii="Arial" w:hAnsi="Arial" w:cs="Arial"/>
                      <w:b/>
                      <w:smallCaps/>
                      <w:sz w:val="40"/>
                      <w:szCs w:val="40"/>
                    </w:rPr>
                    <w:t xml:space="preserve"> </w:t>
                  </w:r>
                </w:ins>
                <w:r w:rsidRPr="00192F39">
                  <w:rPr>
                    <w:rFonts w:ascii="Arial" w:hAnsi="Arial" w:cs="Arial"/>
                    <w:b/>
                    <w:smallCaps/>
                    <w:sz w:val="40"/>
                    <w:szCs w:val="40"/>
                  </w:rPr>
                  <w:t xml:space="preserve">through June 30, </w:t>
                </w:r>
                <w:del w:id="2" w:author="Thomas Wray" w:date="2018-09-10T09:54:00Z">
                  <w:r w:rsidRPr="00192F39" w:rsidDel="000D302F">
                    <w:rPr>
                      <w:rFonts w:ascii="Arial" w:hAnsi="Arial" w:cs="Arial"/>
                      <w:b/>
                      <w:smallCaps/>
                      <w:sz w:val="40"/>
                      <w:szCs w:val="40"/>
                    </w:rPr>
                    <w:delText>201</w:delText>
                  </w:r>
                  <w:r w:rsidDel="000D302F">
                    <w:rPr>
                      <w:rFonts w:ascii="Arial" w:hAnsi="Arial" w:cs="Arial"/>
                      <w:b/>
                      <w:smallCaps/>
                      <w:sz w:val="40"/>
                      <w:szCs w:val="40"/>
                    </w:rPr>
                    <w:delText>9</w:delText>
                  </w:r>
                </w:del>
                <w:ins w:id="3" w:author="Thomas Wray" w:date="2018-09-10T09:54:00Z">
                  <w:r w:rsidR="000D302F" w:rsidRPr="00192F39">
                    <w:rPr>
                      <w:rFonts w:ascii="Arial" w:hAnsi="Arial" w:cs="Arial"/>
                      <w:b/>
                      <w:smallCaps/>
                      <w:sz w:val="40"/>
                      <w:szCs w:val="40"/>
                    </w:rPr>
                    <w:t>20</w:t>
                  </w:r>
                  <w:r w:rsidR="000D302F">
                    <w:rPr>
                      <w:rFonts w:ascii="Arial" w:hAnsi="Arial" w:cs="Arial"/>
                      <w:b/>
                      <w:smallCaps/>
                      <w:sz w:val="40"/>
                      <w:szCs w:val="40"/>
                    </w:rPr>
                    <w:t>2</w:t>
                  </w:r>
                </w:ins>
                <w:ins w:id="4" w:author="Dawn Dearinger" w:date="2018-09-13T06:50:00Z">
                  <w:r w:rsidR="00C660A8">
                    <w:rPr>
                      <w:rFonts w:ascii="Arial" w:hAnsi="Arial" w:cs="Arial"/>
                      <w:b/>
                      <w:smallCaps/>
                      <w:sz w:val="40"/>
                      <w:szCs w:val="40"/>
                    </w:rPr>
                    <w:t>1</w:t>
                  </w:r>
                </w:ins>
                <w:ins w:id="5" w:author="Thomas Wray" w:date="2018-09-10T09:54:00Z">
                  <w:del w:id="6" w:author="Dawn Dearinger" w:date="2018-09-13T06:50:00Z">
                    <w:r w:rsidR="000D302F" w:rsidDel="00C660A8">
                      <w:rPr>
                        <w:rFonts w:ascii="Arial" w:hAnsi="Arial" w:cs="Arial"/>
                        <w:b/>
                        <w:smallCaps/>
                        <w:sz w:val="40"/>
                        <w:szCs w:val="40"/>
                      </w:rPr>
                      <w:delText>0</w:delText>
                    </w:r>
                  </w:del>
                </w:ins>
              </w:p>
            </w:tc>
          </w:tr>
        </w:tbl>
        <w:tbl>
          <w:tblPr>
            <w:tblpPr w:leftFromText="180" w:rightFromText="180" w:vertAnchor="page" w:horzAnchor="margin" w:tblpY="10411"/>
            <w:tblOverlap w:val="never"/>
            <w:tblW w:w="0" w:type="auto"/>
            <w:tblBorders>
              <w:top w:val="thickThinMediumGap" w:sz="36" w:space="0" w:color="auto"/>
              <w:bottom w:val="thinThickMediumGap" w:sz="36" w:space="0" w:color="auto"/>
            </w:tblBorders>
            <w:tblLook w:val="04A0" w:firstRow="1" w:lastRow="0" w:firstColumn="1" w:lastColumn="0" w:noHBand="0" w:noVBand="1"/>
          </w:tblPr>
          <w:tblGrid>
            <w:gridCol w:w="4302"/>
            <w:gridCol w:w="4338"/>
          </w:tblGrid>
          <w:tr w:rsidR="00850B18" w:rsidRPr="00114052" w14:paraId="2D2F18A5" w14:textId="77777777" w:rsidTr="00850B18">
            <w:trPr>
              <w:trHeight w:val="3240"/>
            </w:trPr>
            <w:tc>
              <w:tcPr>
                <w:tcW w:w="4302" w:type="dxa"/>
              </w:tcPr>
              <w:p w14:paraId="4644EBF3" w14:textId="77777777" w:rsidR="00850B18" w:rsidRPr="00114052" w:rsidRDefault="00A907D5" w:rsidP="00850B18">
                <w:pPr>
                  <w:spacing w:after="0"/>
                  <w:rPr>
                    <w:i/>
                  </w:rPr>
                </w:pPr>
                <w:r>
                  <w:rPr>
                    <w:i/>
                    <w:noProof/>
                  </w:rPr>
                  <w:object w:dxaOrig="1440" w:dyaOrig="1440" w14:anchorId="05F75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3.3pt;margin-top:12.85pt;width:146.3pt;height:138.2pt;z-index:251658240;mso-position-horizontal-relative:text;mso-position-vertical-relative:text">
                      <v:imagedata r:id="rId9" o:title=""/>
                    </v:shape>
                    <o:OLEObject Type="Embed" ProgID="Imaging.Document" ShapeID="_x0000_s1036" DrawAspect="Content" ObjectID="_1598331096" r:id="rId10"/>
                  </w:object>
                </w:r>
              </w:p>
            </w:tc>
            <w:tc>
              <w:tcPr>
                <w:tcW w:w="4338" w:type="dxa"/>
                <w:vAlign w:val="center"/>
              </w:tcPr>
              <w:p w14:paraId="5D1C9939" w14:textId="41EC387C" w:rsidR="00850B18" w:rsidRPr="00310223" w:rsidRDefault="00850B18">
                <w:pPr>
                  <w:spacing w:after="0"/>
                  <w:jc w:val="center"/>
                  <w:rPr>
                    <w:rFonts w:ascii="Arial" w:hAnsi="Arial" w:cs="Arial"/>
                    <w:b/>
                    <w:sz w:val="72"/>
                    <w:szCs w:val="72"/>
                  </w:rPr>
                  <w:pPrChange w:id="7" w:author="Dawn Dearinger" w:date="2018-09-13T06:50:00Z">
                    <w:pPr>
                      <w:framePr w:hSpace="180" w:wrap="around" w:vAnchor="page" w:hAnchor="margin" w:y="10411"/>
                      <w:spacing w:after="0"/>
                      <w:suppressOverlap/>
                      <w:jc w:val="center"/>
                    </w:pPr>
                  </w:pPrChange>
                </w:pPr>
                <w:del w:id="8" w:author="Thomas Wray" w:date="2018-09-10T09:54:00Z">
                  <w:r w:rsidRPr="00310223" w:rsidDel="000D302F">
                    <w:rPr>
                      <w:rFonts w:ascii="Arial" w:hAnsi="Arial" w:cs="Arial"/>
                      <w:b/>
                      <w:sz w:val="72"/>
                      <w:szCs w:val="72"/>
                    </w:rPr>
                    <w:delText>201</w:delText>
                  </w:r>
                  <w:r w:rsidDel="000D302F">
                    <w:rPr>
                      <w:rFonts w:ascii="Arial" w:hAnsi="Arial" w:cs="Arial"/>
                      <w:b/>
                      <w:sz w:val="72"/>
                      <w:szCs w:val="72"/>
                    </w:rPr>
                    <w:delText>7</w:delText>
                  </w:r>
                </w:del>
                <w:ins w:id="9" w:author="Thomas Wray" w:date="2018-09-10T09:54:00Z">
                  <w:r w:rsidR="000D302F" w:rsidRPr="00310223">
                    <w:rPr>
                      <w:rFonts w:ascii="Arial" w:hAnsi="Arial" w:cs="Arial"/>
                      <w:b/>
                      <w:sz w:val="72"/>
                      <w:szCs w:val="72"/>
                    </w:rPr>
                    <w:t>201</w:t>
                  </w:r>
                  <w:r w:rsidR="000D302F">
                    <w:rPr>
                      <w:rFonts w:ascii="Arial" w:hAnsi="Arial" w:cs="Arial"/>
                      <w:b/>
                      <w:sz w:val="72"/>
                      <w:szCs w:val="72"/>
                    </w:rPr>
                    <w:t>9</w:t>
                  </w:r>
                </w:ins>
                <w:r w:rsidRPr="00310223">
                  <w:rPr>
                    <w:rFonts w:ascii="Arial" w:hAnsi="Arial" w:cs="Arial"/>
                    <w:b/>
                    <w:sz w:val="72"/>
                    <w:szCs w:val="72"/>
                  </w:rPr>
                  <w:t>-</w:t>
                </w:r>
                <w:del w:id="10" w:author="Thomas Wray" w:date="2018-09-10T09:54:00Z">
                  <w:r w:rsidRPr="00310223" w:rsidDel="000D302F">
                    <w:rPr>
                      <w:rFonts w:ascii="Arial" w:hAnsi="Arial" w:cs="Arial"/>
                      <w:b/>
                      <w:sz w:val="72"/>
                      <w:szCs w:val="72"/>
                    </w:rPr>
                    <w:delText>201</w:delText>
                  </w:r>
                  <w:r w:rsidDel="000D302F">
                    <w:rPr>
                      <w:rFonts w:ascii="Arial" w:hAnsi="Arial" w:cs="Arial"/>
                      <w:b/>
                      <w:sz w:val="72"/>
                      <w:szCs w:val="72"/>
                    </w:rPr>
                    <w:delText>9</w:delText>
                  </w:r>
                </w:del>
                <w:ins w:id="11" w:author="Thomas Wray" w:date="2018-09-10T09:54:00Z">
                  <w:r w:rsidR="000D302F" w:rsidRPr="00310223">
                    <w:rPr>
                      <w:rFonts w:ascii="Arial" w:hAnsi="Arial" w:cs="Arial"/>
                      <w:b/>
                      <w:sz w:val="72"/>
                      <w:szCs w:val="72"/>
                    </w:rPr>
                    <w:t>20</w:t>
                  </w:r>
                  <w:r w:rsidR="000D302F">
                    <w:rPr>
                      <w:rFonts w:ascii="Arial" w:hAnsi="Arial" w:cs="Arial"/>
                      <w:b/>
                      <w:sz w:val="72"/>
                      <w:szCs w:val="72"/>
                    </w:rPr>
                    <w:t>2</w:t>
                  </w:r>
                </w:ins>
                <w:ins w:id="12" w:author="Dawn Dearinger" w:date="2018-09-13T06:50:00Z">
                  <w:r w:rsidR="00C660A8">
                    <w:rPr>
                      <w:rFonts w:ascii="Arial" w:hAnsi="Arial" w:cs="Arial"/>
                      <w:b/>
                      <w:sz w:val="72"/>
                      <w:szCs w:val="72"/>
                    </w:rPr>
                    <w:t>1</w:t>
                  </w:r>
                </w:ins>
                <w:ins w:id="13" w:author="Thomas Wray" w:date="2018-09-10T09:54:00Z">
                  <w:del w:id="14" w:author="Dawn Dearinger" w:date="2018-09-13T06:50:00Z">
                    <w:r w:rsidR="000D302F" w:rsidDel="00C660A8">
                      <w:rPr>
                        <w:rFonts w:ascii="Arial" w:hAnsi="Arial" w:cs="Arial"/>
                        <w:b/>
                        <w:sz w:val="72"/>
                        <w:szCs w:val="72"/>
                      </w:rPr>
                      <w:delText>0</w:delText>
                    </w:r>
                  </w:del>
                </w:ins>
              </w:p>
            </w:tc>
          </w:tr>
        </w:tbl>
        <w:p w14:paraId="0AE9658C" w14:textId="398D0221" w:rsidR="007427FE" w:rsidRDefault="007427FE" w:rsidP="00850B18">
          <w:pPr>
            <w:spacing w:after="0"/>
            <w:rPr>
              <w:ins w:id="15" w:author="Thomas Wray" w:date="2018-09-10T09:54:00Z"/>
              <w:sz w:val="12"/>
              <w:szCs w:val="12"/>
            </w:rPr>
          </w:pPr>
        </w:p>
        <w:p w14:paraId="71978FDD" w14:textId="7C898FBB" w:rsidR="007427FE" w:rsidRDefault="007427FE" w:rsidP="007427FE">
          <w:pPr>
            <w:rPr>
              <w:ins w:id="16" w:author="Thomas Wray" w:date="2018-09-10T09:54:00Z"/>
              <w:sz w:val="12"/>
              <w:szCs w:val="12"/>
            </w:rPr>
          </w:pPr>
        </w:p>
        <w:p w14:paraId="445BEEA5" w14:textId="2C2A1CEA" w:rsidR="00850B18" w:rsidRPr="007427FE" w:rsidRDefault="00C660A8">
          <w:pPr>
            <w:tabs>
              <w:tab w:val="left" w:pos="5985"/>
            </w:tabs>
            <w:jc w:val="left"/>
            <w:rPr>
              <w:sz w:val="12"/>
              <w:szCs w:val="12"/>
            </w:rPr>
            <w:pPrChange w:id="17" w:author="Thomas Wray" w:date="2018-09-10T09:54:00Z">
              <w:pPr>
                <w:spacing w:after="0"/>
              </w:pPr>
            </w:pPrChange>
          </w:pPr>
          <w:r>
            <w:rPr>
              <w:sz w:val="12"/>
              <w:szCs w:val="12"/>
            </w:rPr>
            <w:tab/>
          </w:r>
        </w:p>
        <w:p w14:paraId="5F8B374B" w14:textId="3CE0803C" w:rsidR="007427FE" w:rsidRDefault="007427FE" w:rsidP="00850B18">
          <w:pPr>
            <w:pStyle w:val="TOC1"/>
            <w:rPr>
              <w:ins w:id="18" w:author="Thomas Wray" w:date="2018-09-10T09:54:00Z"/>
            </w:rPr>
          </w:pPr>
        </w:p>
        <w:p w14:paraId="0BA46115" w14:textId="77777777" w:rsidR="00000000" w:rsidRDefault="00A907D5">
          <w:pPr>
            <w:rPr>
              <w:rPrChange w:id="19" w:author="Thomas Wray" w:date="2018-09-10T09:54:00Z">
                <w:rPr/>
              </w:rPrChange>
            </w:rPr>
            <w:sectPr w:rsidR="00000000" w:rsidSect="00850B18">
              <w:footerReference w:type="default" r:id="rId11"/>
              <w:footerReference w:type="first" r:id="rId12"/>
              <w:pgSz w:w="12240" w:h="15840"/>
              <w:pgMar w:top="720" w:right="1800" w:bottom="720" w:left="1800" w:header="720" w:footer="720" w:gutter="0"/>
              <w:pgNumType w:fmt="lowerRoman" w:start="1"/>
              <w:cols w:space="720"/>
              <w:titlePg/>
              <w:docGrid w:linePitch="360"/>
            </w:sectPr>
            <w:pPrChange w:id="34" w:author="Thomas Wray" w:date="2018-09-10T09:54:00Z">
              <w:pPr>
                <w:pStyle w:val="TOC1"/>
              </w:pPr>
            </w:pPrChange>
          </w:pPr>
        </w:p>
        <w:p w14:paraId="35931BB5" w14:textId="77777777" w:rsidR="00850B18" w:rsidRDefault="00850B18" w:rsidP="00850B18">
          <w:pPr>
            <w:spacing w:after="0" w:line="276" w:lineRule="auto"/>
            <w:jc w:val="left"/>
            <w:rPr>
              <w:sz w:val="28"/>
              <w:szCs w:val="28"/>
            </w:rPr>
            <w:sectPr w:rsidR="00850B18" w:rsidSect="00AE4A31">
              <w:pgSz w:w="12240" w:h="15840"/>
              <w:pgMar w:top="1440" w:right="1800" w:bottom="1260" w:left="1800" w:header="720" w:footer="720" w:gutter="0"/>
              <w:pgNumType w:fmt="lowerRoman" w:start="1"/>
              <w:cols w:space="720"/>
              <w:docGrid w:linePitch="360"/>
            </w:sectPr>
          </w:pPr>
          <w:r>
            <w:rPr>
              <w:sz w:val="28"/>
              <w:szCs w:val="28"/>
            </w:rPr>
            <w:lastRenderedPageBreak/>
            <w:br w:type="page"/>
          </w:r>
        </w:p>
        <w:p w14:paraId="632FFD76" w14:textId="02D12BDD" w:rsidR="006A7342" w:rsidRPr="00BB2DB1" w:rsidRDefault="006A7342" w:rsidP="00850B18">
          <w:pPr>
            <w:pStyle w:val="TOC1"/>
            <w:spacing w:before="0"/>
          </w:pPr>
          <w:r w:rsidRPr="00BB2DB1">
            <w:lastRenderedPageBreak/>
            <w:t>table of contents</w:t>
          </w:r>
        </w:p>
        <w:p w14:paraId="2FB903E1" w14:textId="77777777" w:rsidR="00BB2DB1" w:rsidRPr="00BB2DB1" w:rsidRDefault="00BB2DB1" w:rsidP="00850B18">
          <w:pPr>
            <w:spacing w:after="0"/>
          </w:pPr>
        </w:p>
        <w:p w14:paraId="74E94106" w14:textId="1C4CF862" w:rsidR="006A7342" w:rsidRDefault="006A7342" w:rsidP="00850B18">
          <w:pPr>
            <w:pStyle w:val="TOC1"/>
            <w:spacing w:before="0" w:after="120"/>
            <w:rPr>
              <w:rFonts w:asciiTheme="minorHAnsi" w:eastAsiaTheme="minorEastAsia" w:hAnsiTheme="minorHAnsi"/>
              <w:noProof/>
              <w:sz w:val="22"/>
              <w:szCs w:val="22"/>
            </w:rPr>
          </w:pPr>
          <w:r>
            <w:fldChar w:fldCharType="begin"/>
          </w:r>
          <w:r>
            <w:instrText xml:space="preserve"> TOC \o "1-1" \h \z \u </w:instrText>
          </w:r>
          <w:r>
            <w:fldChar w:fldCharType="separate"/>
          </w:r>
          <w:hyperlink w:anchor="_Toc488576074" w:history="1">
            <w:r w:rsidRPr="005D5443">
              <w:rPr>
                <w:rStyle w:val="Hyperlink"/>
                <w:rFonts w:ascii="Times New Roman Bold" w:hAnsi="Times New Roman Bold"/>
                <w:noProof/>
              </w:rPr>
              <w:t>Preamble</w:t>
            </w:r>
            <w:r>
              <w:rPr>
                <w:noProof/>
                <w:webHidden/>
              </w:rPr>
              <w:tab/>
            </w:r>
            <w:r>
              <w:rPr>
                <w:noProof/>
                <w:webHidden/>
              </w:rPr>
              <w:fldChar w:fldCharType="begin"/>
            </w:r>
            <w:r>
              <w:rPr>
                <w:noProof/>
                <w:webHidden/>
              </w:rPr>
              <w:instrText xml:space="preserve"> PAGEREF _Toc488576074 \h </w:instrText>
            </w:r>
            <w:r>
              <w:rPr>
                <w:noProof/>
                <w:webHidden/>
              </w:rPr>
            </w:r>
            <w:r>
              <w:rPr>
                <w:noProof/>
                <w:webHidden/>
              </w:rPr>
              <w:fldChar w:fldCharType="separate"/>
            </w:r>
            <w:r w:rsidR="007B0771">
              <w:rPr>
                <w:noProof/>
                <w:webHidden/>
              </w:rPr>
              <w:t>1</w:t>
            </w:r>
            <w:r>
              <w:rPr>
                <w:noProof/>
                <w:webHidden/>
              </w:rPr>
              <w:fldChar w:fldCharType="end"/>
            </w:r>
          </w:hyperlink>
        </w:p>
        <w:p w14:paraId="7BBB3762" w14:textId="62FF67A0" w:rsidR="006A7342" w:rsidRDefault="00A907D5" w:rsidP="00850B18">
          <w:pPr>
            <w:pStyle w:val="TOC1"/>
            <w:spacing w:before="0" w:after="120"/>
            <w:rPr>
              <w:rFonts w:asciiTheme="minorHAnsi" w:eastAsiaTheme="minorEastAsia" w:hAnsiTheme="minorHAnsi"/>
              <w:noProof/>
              <w:sz w:val="22"/>
              <w:szCs w:val="22"/>
            </w:rPr>
          </w:pPr>
          <w:hyperlink w:anchor="_Toc488576076" w:history="1">
            <w:r w:rsidR="006A7342" w:rsidRPr="005D5443">
              <w:rPr>
                <w:rStyle w:val="Hyperlink"/>
                <w:rFonts w:ascii="Times New Roman Bold" w:hAnsi="Times New Roman Bold"/>
                <w:noProof/>
              </w:rPr>
              <w:t>Article 1</w:t>
            </w:r>
            <w:r w:rsidR="006A7342">
              <w:rPr>
                <w:rStyle w:val="Hyperlink"/>
                <w:rFonts w:ascii="Times New Roman Bold" w:hAnsi="Times New Roman Bold"/>
                <w:noProof/>
              </w:rPr>
              <w:t xml:space="preserve"> – union recognition</w:t>
            </w:r>
            <w:r w:rsidR="006A7342">
              <w:rPr>
                <w:noProof/>
                <w:webHidden/>
              </w:rPr>
              <w:tab/>
            </w:r>
            <w:r w:rsidR="006A7342">
              <w:rPr>
                <w:noProof/>
                <w:webHidden/>
              </w:rPr>
              <w:fldChar w:fldCharType="begin"/>
            </w:r>
            <w:r w:rsidR="006A7342">
              <w:rPr>
                <w:noProof/>
                <w:webHidden/>
              </w:rPr>
              <w:instrText xml:space="preserve"> PAGEREF _Toc488576076 \h </w:instrText>
            </w:r>
            <w:r w:rsidR="006A7342">
              <w:rPr>
                <w:noProof/>
                <w:webHidden/>
              </w:rPr>
            </w:r>
            <w:r w:rsidR="006A7342">
              <w:rPr>
                <w:noProof/>
                <w:webHidden/>
              </w:rPr>
              <w:fldChar w:fldCharType="separate"/>
            </w:r>
            <w:r w:rsidR="007B0771">
              <w:rPr>
                <w:noProof/>
                <w:webHidden/>
              </w:rPr>
              <w:t>2</w:t>
            </w:r>
            <w:r w:rsidR="006A7342">
              <w:rPr>
                <w:noProof/>
                <w:webHidden/>
              </w:rPr>
              <w:fldChar w:fldCharType="end"/>
            </w:r>
          </w:hyperlink>
        </w:p>
        <w:p w14:paraId="768595E3" w14:textId="127CFB1A" w:rsidR="006A7342" w:rsidRDefault="00A907D5" w:rsidP="00850B18">
          <w:pPr>
            <w:pStyle w:val="TOC1"/>
            <w:spacing w:before="0" w:after="120"/>
            <w:rPr>
              <w:rFonts w:asciiTheme="minorHAnsi" w:eastAsiaTheme="minorEastAsia" w:hAnsiTheme="minorHAnsi"/>
              <w:noProof/>
              <w:sz w:val="22"/>
              <w:szCs w:val="22"/>
            </w:rPr>
          </w:pPr>
          <w:hyperlink w:anchor="_Toc488576078" w:history="1">
            <w:r w:rsidR="006A7342" w:rsidRPr="005D5443">
              <w:rPr>
                <w:rStyle w:val="Hyperlink"/>
                <w:rFonts w:ascii="Times New Roman Bold" w:hAnsi="Times New Roman Bold"/>
                <w:noProof/>
              </w:rPr>
              <w:t>Article 2</w:t>
            </w:r>
            <w:r w:rsidR="006A7342">
              <w:rPr>
                <w:rStyle w:val="Hyperlink"/>
                <w:rFonts w:ascii="Times New Roman Bold" w:hAnsi="Times New Roman Bold"/>
                <w:noProof/>
              </w:rPr>
              <w:t xml:space="preserve"> – non-discrimination</w:t>
            </w:r>
            <w:r w:rsidR="006A7342">
              <w:rPr>
                <w:noProof/>
                <w:webHidden/>
              </w:rPr>
              <w:tab/>
            </w:r>
            <w:r w:rsidR="006A7342">
              <w:rPr>
                <w:noProof/>
                <w:webHidden/>
              </w:rPr>
              <w:fldChar w:fldCharType="begin"/>
            </w:r>
            <w:r w:rsidR="006A7342">
              <w:rPr>
                <w:noProof/>
                <w:webHidden/>
              </w:rPr>
              <w:instrText xml:space="preserve"> PAGEREF _Toc488576078 \h </w:instrText>
            </w:r>
            <w:r w:rsidR="006A7342">
              <w:rPr>
                <w:noProof/>
                <w:webHidden/>
              </w:rPr>
            </w:r>
            <w:r w:rsidR="006A7342">
              <w:rPr>
                <w:noProof/>
                <w:webHidden/>
              </w:rPr>
              <w:fldChar w:fldCharType="separate"/>
            </w:r>
            <w:r w:rsidR="007B0771">
              <w:rPr>
                <w:noProof/>
                <w:webHidden/>
              </w:rPr>
              <w:t>2</w:t>
            </w:r>
            <w:r w:rsidR="006A7342">
              <w:rPr>
                <w:noProof/>
                <w:webHidden/>
              </w:rPr>
              <w:fldChar w:fldCharType="end"/>
            </w:r>
          </w:hyperlink>
        </w:p>
        <w:p w14:paraId="4EEC807C" w14:textId="7542F9E3" w:rsidR="006A7342" w:rsidRDefault="00A907D5" w:rsidP="00850B18">
          <w:pPr>
            <w:pStyle w:val="TOC1"/>
            <w:spacing w:before="0" w:after="120"/>
            <w:rPr>
              <w:rFonts w:asciiTheme="minorHAnsi" w:eastAsiaTheme="minorEastAsia" w:hAnsiTheme="minorHAnsi"/>
              <w:noProof/>
              <w:sz w:val="22"/>
              <w:szCs w:val="22"/>
            </w:rPr>
          </w:pPr>
          <w:hyperlink w:anchor="_Toc488576080" w:history="1">
            <w:r w:rsidR="006A7342" w:rsidRPr="005D5443">
              <w:rPr>
                <w:rStyle w:val="Hyperlink"/>
                <w:rFonts w:ascii="Times New Roman Bold" w:hAnsi="Times New Roman Bold"/>
                <w:noProof/>
              </w:rPr>
              <w:t>Article 3</w:t>
            </w:r>
            <w:r w:rsidR="006A7342">
              <w:rPr>
                <w:rStyle w:val="Hyperlink"/>
                <w:rFonts w:ascii="Times New Roman Bold" w:hAnsi="Times New Roman Bold"/>
                <w:noProof/>
              </w:rPr>
              <w:t xml:space="preserve"> – workplace behavior</w:t>
            </w:r>
            <w:r w:rsidR="006A7342">
              <w:rPr>
                <w:noProof/>
                <w:webHidden/>
              </w:rPr>
              <w:tab/>
            </w:r>
            <w:r w:rsidR="006A7342">
              <w:rPr>
                <w:noProof/>
                <w:webHidden/>
              </w:rPr>
              <w:fldChar w:fldCharType="begin"/>
            </w:r>
            <w:r w:rsidR="006A7342">
              <w:rPr>
                <w:noProof/>
                <w:webHidden/>
              </w:rPr>
              <w:instrText xml:space="preserve"> PAGEREF _Toc488576080 \h </w:instrText>
            </w:r>
            <w:r w:rsidR="006A7342">
              <w:rPr>
                <w:noProof/>
                <w:webHidden/>
              </w:rPr>
            </w:r>
            <w:r w:rsidR="006A7342">
              <w:rPr>
                <w:noProof/>
                <w:webHidden/>
              </w:rPr>
              <w:fldChar w:fldCharType="separate"/>
            </w:r>
            <w:r w:rsidR="007B0771">
              <w:rPr>
                <w:noProof/>
                <w:webHidden/>
              </w:rPr>
              <w:t>3</w:t>
            </w:r>
            <w:r w:rsidR="006A7342">
              <w:rPr>
                <w:noProof/>
                <w:webHidden/>
              </w:rPr>
              <w:fldChar w:fldCharType="end"/>
            </w:r>
          </w:hyperlink>
        </w:p>
        <w:p w14:paraId="33EA3772" w14:textId="3DB3C419" w:rsidR="006A7342" w:rsidRDefault="00A907D5" w:rsidP="00850B18">
          <w:pPr>
            <w:pStyle w:val="TOC1"/>
            <w:spacing w:before="0" w:after="120"/>
            <w:rPr>
              <w:rFonts w:asciiTheme="minorHAnsi" w:eastAsiaTheme="minorEastAsia" w:hAnsiTheme="minorHAnsi"/>
              <w:noProof/>
              <w:sz w:val="22"/>
              <w:szCs w:val="22"/>
            </w:rPr>
          </w:pPr>
          <w:hyperlink w:anchor="_Toc488576082" w:history="1">
            <w:r w:rsidR="006A7342" w:rsidRPr="005D5443">
              <w:rPr>
                <w:rStyle w:val="Hyperlink"/>
                <w:rFonts w:ascii="Times New Roman Bold" w:hAnsi="Times New Roman Bold"/>
                <w:noProof/>
              </w:rPr>
              <w:t>Article 4</w:t>
            </w:r>
            <w:r w:rsidR="006A7342">
              <w:rPr>
                <w:rStyle w:val="Hyperlink"/>
                <w:rFonts w:ascii="Times New Roman Bold" w:hAnsi="Times New Roman Bold"/>
                <w:noProof/>
              </w:rPr>
              <w:t xml:space="preserve"> – hiring and appointments</w:t>
            </w:r>
            <w:r w:rsidR="006A7342">
              <w:rPr>
                <w:noProof/>
                <w:webHidden/>
              </w:rPr>
              <w:tab/>
            </w:r>
            <w:r w:rsidR="006A7342">
              <w:rPr>
                <w:noProof/>
                <w:webHidden/>
              </w:rPr>
              <w:fldChar w:fldCharType="begin"/>
            </w:r>
            <w:r w:rsidR="006A7342">
              <w:rPr>
                <w:noProof/>
                <w:webHidden/>
              </w:rPr>
              <w:instrText xml:space="preserve"> PAGEREF _Toc488576082 \h </w:instrText>
            </w:r>
            <w:r w:rsidR="006A7342">
              <w:rPr>
                <w:noProof/>
                <w:webHidden/>
              </w:rPr>
            </w:r>
            <w:r w:rsidR="006A7342">
              <w:rPr>
                <w:noProof/>
                <w:webHidden/>
              </w:rPr>
              <w:fldChar w:fldCharType="separate"/>
            </w:r>
            <w:r w:rsidR="007B0771">
              <w:rPr>
                <w:noProof/>
                <w:webHidden/>
              </w:rPr>
              <w:t>3</w:t>
            </w:r>
            <w:r w:rsidR="006A7342">
              <w:rPr>
                <w:noProof/>
                <w:webHidden/>
              </w:rPr>
              <w:fldChar w:fldCharType="end"/>
            </w:r>
          </w:hyperlink>
        </w:p>
        <w:p w14:paraId="1BCB5E7B" w14:textId="4972D001" w:rsidR="006A7342" w:rsidRDefault="00A907D5" w:rsidP="00850B18">
          <w:pPr>
            <w:pStyle w:val="TOC1"/>
            <w:spacing w:before="0" w:after="120"/>
            <w:rPr>
              <w:rFonts w:asciiTheme="minorHAnsi" w:eastAsiaTheme="minorEastAsia" w:hAnsiTheme="minorHAnsi"/>
              <w:noProof/>
              <w:sz w:val="22"/>
              <w:szCs w:val="22"/>
            </w:rPr>
          </w:pPr>
          <w:hyperlink w:anchor="_Toc488576084" w:history="1">
            <w:r w:rsidR="006A7342" w:rsidRPr="005D5443">
              <w:rPr>
                <w:rStyle w:val="Hyperlink"/>
                <w:rFonts w:ascii="Times New Roman Bold" w:hAnsi="Times New Roman Bold"/>
                <w:noProof/>
              </w:rPr>
              <w:t>Article 5</w:t>
            </w:r>
            <w:r w:rsidR="006A7342">
              <w:rPr>
                <w:rStyle w:val="Hyperlink"/>
                <w:rFonts w:ascii="Times New Roman Bold" w:hAnsi="Times New Roman Bold"/>
                <w:noProof/>
              </w:rPr>
              <w:t xml:space="preserve"> – temporary appointments</w:t>
            </w:r>
            <w:r w:rsidR="006A7342">
              <w:rPr>
                <w:noProof/>
                <w:webHidden/>
              </w:rPr>
              <w:tab/>
            </w:r>
            <w:r w:rsidR="006A7342">
              <w:rPr>
                <w:noProof/>
                <w:webHidden/>
              </w:rPr>
              <w:fldChar w:fldCharType="begin"/>
            </w:r>
            <w:r w:rsidR="006A7342">
              <w:rPr>
                <w:noProof/>
                <w:webHidden/>
              </w:rPr>
              <w:instrText xml:space="preserve"> PAGEREF _Toc488576084 \h </w:instrText>
            </w:r>
            <w:r w:rsidR="006A7342">
              <w:rPr>
                <w:noProof/>
                <w:webHidden/>
              </w:rPr>
            </w:r>
            <w:r w:rsidR="006A7342">
              <w:rPr>
                <w:noProof/>
                <w:webHidden/>
              </w:rPr>
              <w:fldChar w:fldCharType="separate"/>
            </w:r>
            <w:r w:rsidR="007B0771">
              <w:rPr>
                <w:noProof/>
                <w:webHidden/>
              </w:rPr>
              <w:t>10</w:t>
            </w:r>
            <w:r w:rsidR="006A7342">
              <w:rPr>
                <w:noProof/>
                <w:webHidden/>
              </w:rPr>
              <w:fldChar w:fldCharType="end"/>
            </w:r>
          </w:hyperlink>
        </w:p>
        <w:p w14:paraId="2D30A230" w14:textId="7DBEF2D3" w:rsidR="006A7342" w:rsidRDefault="00A907D5" w:rsidP="00850B18">
          <w:pPr>
            <w:pStyle w:val="TOC1"/>
            <w:spacing w:before="0" w:after="120"/>
            <w:rPr>
              <w:rFonts w:asciiTheme="minorHAnsi" w:eastAsiaTheme="minorEastAsia" w:hAnsiTheme="minorHAnsi"/>
              <w:noProof/>
              <w:sz w:val="22"/>
              <w:szCs w:val="22"/>
            </w:rPr>
          </w:pPr>
          <w:hyperlink w:anchor="_Toc488576086" w:history="1">
            <w:r w:rsidR="006A7342" w:rsidRPr="005D5443">
              <w:rPr>
                <w:rStyle w:val="Hyperlink"/>
                <w:rFonts w:ascii="Times New Roman Bold" w:hAnsi="Times New Roman Bold"/>
                <w:noProof/>
              </w:rPr>
              <w:t>Article 6</w:t>
            </w:r>
            <w:r w:rsidR="006A7342">
              <w:rPr>
                <w:rStyle w:val="Hyperlink"/>
                <w:rFonts w:ascii="Times New Roman Bold" w:hAnsi="Times New Roman Bold"/>
                <w:noProof/>
              </w:rPr>
              <w:t xml:space="preserve"> – performance evaluation</w:t>
            </w:r>
            <w:r w:rsidR="006A7342">
              <w:rPr>
                <w:noProof/>
                <w:webHidden/>
              </w:rPr>
              <w:tab/>
            </w:r>
            <w:r w:rsidR="006A7342">
              <w:rPr>
                <w:noProof/>
                <w:webHidden/>
              </w:rPr>
              <w:fldChar w:fldCharType="begin"/>
            </w:r>
            <w:r w:rsidR="006A7342">
              <w:rPr>
                <w:noProof/>
                <w:webHidden/>
              </w:rPr>
              <w:instrText xml:space="preserve"> PAGEREF _Toc488576086 \h </w:instrText>
            </w:r>
            <w:r w:rsidR="006A7342">
              <w:rPr>
                <w:noProof/>
                <w:webHidden/>
              </w:rPr>
            </w:r>
            <w:r w:rsidR="006A7342">
              <w:rPr>
                <w:noProof/>
                <w:webHidden/>
              </w:rPr>
              <w:fldChar w:fldCharType="separate"/>
            </w:r>
            <w:r w:rsidR="007B0771">
              <w:rPr>
                <w:noProof/>
                <w:webHidden/>
              </w:rPr>
              <w:t>14</w:t>
            </w:r>
            <w:r w:rsidR="006A7342">
              <w:rPr>
                <w:noProof/>
                <w:webHidden/>
              </w:rPr>
              <w:fldChar w:fldCharType="end"/>
            </w:r>
          </w:hyperlink>
        </w:p>
        <w:p w14:paraId="2BC4E6BA" w14:textId="593104F7" w:rsidR="006A7342" w:rsidRDefault="00A907D5" w:rsidP="00850B18">
          <w:pPr>
            <w:pStyle w:val="TOC1"/>
            <w:spacing w:before="0" w:after="120"/>
            <w:rPr>
              <w:rFonts w:asciiTheme="minorHAnsi" w:eastAsiaTheme="minorEastAsia" w:hAnsiTheme="minorHAnsi"/>
              <w:noProof/>
              <w:sz w:val="22"/>
              <w:szCs w:val="22"/>
            </w:rPr>
          </w:pPr>
          <w:hyperlink w:anchor="_Toc488576088" w:history="1">
            <w:r w:rsidR="006A7342" w:rsidRPr="005D5443">
              <w:rPr>
                <w:rStyle w:val="Hyperlink"/>
                <w:rFonts w:ascii="Times New Roman Bold" w:hAnsi="Times New Roman Bold"/>
                <w:noProof/>
              </w:rPr>
              <w:t>Article 7</w:t>
            </w:r>
            <w:r w:rsidR="006A7342">
              <w:rPr>
                <w:rStyle w:val="Hyperlink"/>
                <w:rFonts w:ascii="Times New Roman Bold" w:hAnsi="Times New Roman Bold"/>
                <w:noProof/>
              </w:rPr>
              <w:t xml:space="preserve"> – hours of work</w:t>
            </w:r>
            <w:r w:rsidR="006A7342">
              <w:rPr>
                <w:noProof/>
                <w:webHidden/>
              </w:rPr>
              <w:tab/>
            </w:r>
            <w:r w:rsidR="006A7342">
              <w:rPr>
                <w:noProof/>
                <w:webHidden/>
              </w:rPr>
              <w:fldChar w:fldCharType="begin"/>
            </w:r>
            <w:r w:rsidR="006A7342">
              <w:rPr>
                <w:noProof/>
                <w:webHidden/>
              </w:rPr>
              <w:instrText xml:space="preserve"> PAGEREF _Toc488576088 \h </w:instrText>
            </w:r>
            <w:r w:rsidR="006A7342">
              <w:rPr>
                <w:noProof/>
                <w:webHidden/>
              </w:rPr>
            </w:r>
            <w:r w:rsidR="006A7342">
              <w:rPr>
                <w:noProof/>
                <w:webHidden/>
              </w:rPr>
              <w:fldChar w:fldCharType="separate"/>
            </w:r>
            <w:r w:rsidR="007B0771">
              <w:rPr>
                <w:noProof/>
                <w:webHidden/>
              </w:rPr>
              <w:t>15</w:t>
            </w:r>
            <w:r w:rsidR="006A7342">
              <w:rPr>
                <w:noProof/>
                <w:webHidden/>
              </w:rPr>
              <w:fldChar w:fldCharType="end"/>
            </w:r>
          </w:hyperlink>
        </w:p>
        <w:p w14:paraId="1C575FED" w14:textId="1897A788" w:rsidR="006A7342" w:rsidRDefault="00A907D5" w:rsidP="00850B18">
          <w:pPr>
            <w:pStyle w:val="TOC1"/>
            <w:spacing w:before="0" w:after="120"/>
            <w:rPr>
              <w:rFonts w:asciiTheme="minorHAnsi" w:eastAsiaTheme="minorEastAsia" w:hAnsiTheme="minorHAnsi"/>
              <w:noProof/>
              <w:sz w:val="22"/>
              <w:szCs w:val="22"/>
            </w:rPr>
          </w:pPr>
          <w:hyperlink w:anchor="_Toc488576090" w:history="1">
            <w:r w:rsidR="006A7342" w:rsidRPr="005D5443">
              <w:rPr>
                <w:rStyle w:val="Hyperlink"/>
                <w:noProof/>
              </w:rPr>
              <w:t>Article 8</w:t>
            </w:r>
            <w:r w:rsidR="006A7342">
              <w:rPr>
                <w:rStyle w:val="Hyperlink"/>
                <w:noProof/>
              </w:rPr>
              <w:t xml:space="preserve"> - </w:t>
            </w:r>
            <w:r w:rsidR="006A7342" w:rsidRPr="006A7342">
              <w:rPr>
                <w:rStyle w:val="Hyperlink"/>
                <w:noProof/>
              </w:rPr>
              <w:t>Overtime</w:t>
            </w:r>
            <w:r w:rsidR="006A7342">
              <w:rPr>
                <w:noProof/>
                <w:webHidden/>
              </w:rPr>
              <w:tab/>
            </w:r>
            <w:r w:rsidR="006A7342">
              <w:rPr>
                <w:noProof/>
                <w:webHidden/>
              </w:rPr>
              <w:fldChar w:fldCharType="begin"/>
            </w:r>
            <w:r w:rsidR="006A7342">
              <w:rPr>
                <w:noProof/>
                <w:webHidden/>
              </w:rPr>
              <w:instrText xml:space="preserve"> PAGEREF _Toc488576090 \h </w:instrText>
            </w:r>
            <w:r w:rsidR="006A7342">
              <w:rPr>
                <w:noProof/>
                <w:webHidden/>
              </w:rPr>
            </w:r>
            <w:r w:rsidR="006A7342">
              <w:rPr>
                <w:noProof/>
                <w:webHidden/>
              </w:rPr>
              <w:fldChar w:fldCharType="separate"/>
            </w:r>
            <w:r w:rsidR="007B0771">
              <w:rPr>
                <w:noProof/>
                <w:webHidden/>
              </w:rPr>
              <w:t>19</w:t>
            </w:r>
            <w:r w:rsidR="006A7342">
              <w:rPr>
                <w:noProof/>
                <w:webHidden/>
              </w:rPr>
              <w:fldChar w:fldCharType="end"/>
            </w:r>
          </w:hyperlink>
          <w:r w:rsidR="00AE4A31">
            <w:rPr>
              <w:rFonts w:asciiTheme="minorHAnsi" w:eastAsiaTheme="minorEastAsia" w:hAnsiTheme="minorHAnsi"/>
              <w:noProof/>
              <w:sz w:val="22"/>
              <w:szCs w:val="22"/>
            </w:rPr>
            <w:t xml:space="preserve"> </w:t>
          </w:r>
        </w:p>
        <w:p w14:paraId="5F07D5EC" w14:textId="3CF5795F" w:rsidR="006A7342" w:rsidRDefault="00A907D5" w:rsidP="00850B18">
          <w:pPr>
            <w:pStyle w:val="TOC1"/>
            <w:spacing w:before="0" w:after="120"/>
            <w:rPr>
              <w:rFonts w:asciiTheme="minorHAnsi" w:eastAsiaTheme="minorEastAsia" w:hAnsiTheme="minorHAnsi"/>
              <w:noProof/>
              <w:sz w:val="22"/>
              <w:szCs w:val="22"/>
            </w:rPr>
          </w:pPr>
          <w:hyperlink w:anchor="_Toc488576092" w:history="1">
            <w:r w:rsidR="006A7342" w:rsidRPr="005D5443">
              <w:rPr>
                <w:rStyle w:val="Hyperlink"/>
                <w:noProof/>
              </w:rPr>
              <w:t>Article 9</w:t>
            </w:r>
            <w:r w:rsidR="006A7342">
              <w:rPr>
                <w:rStyle w:val="Hyperlink"/>
                <w:noProof/>
              </w:rPr>
              <w:t xml:space="preserve"> - </w:t>
            </w:r>
            <w:r w:rsidR="006A7342" w:rsidRPr="006A7342">
              <w:rPr>
                <w:rStyle w:val="Hyperlink"/>
                <w:noProof/>
              </w:rPr>
              <w:t>Training and Employee Development</w:t>
            </w:r>
            <w:r w:rsidR="006A7342">
              <w:rPr>
                <w:noProof/>
                <w:webHidden/>
              </w:rPr>
              <w:tab/>
            </w:r>
            <w:r w:rsidR="006A7342">
              <w:rPr>
                <w:noProof/>
                <w:webHidden/>
              </w:rPr>
              <w:fldChar w:fldCharType="begin"/>
            </w:r>
            <w:r w:rsidR="006A7342">
              <w:rPr>
                <w:noProof/>
                <w:webHidden/>
              </w:rPr>
              <w:instrText xml:space="preserve"> PAGEREF _Toc488576092 \h </w:instrText>
            </w:r>
            <w:r w:rsidR="006A7342">
              <w:rPr>
                <w:noProof/>
                <w:webHidden/>
              </w:rPr>
            </w:r>
            <w:r w:rsidR="006A7342">
              <w:rPr>
                <w:noProof/>
                <w:webHidden/>
              </w:rPr>
              <w:fldChar w:fldCharType="separate"/>
            </w:r>
            <w:r w:rsidR="007B0771">
              <w:rPr>
                <w:noProof/>
                <w:webHidden/>
              </w:rPr>
              <w:t>21</w:t>
            </w:r>
            <w:r w:rsidR="006A7342">
              <w:rPr>
                <w:noProof/>
                <w:webHidden/>
              </w:rPr>
              <w:fldChar w:fldCharType="end"/>
            </w:r>
          </w:hyperlink>
        </w:p>
        <w:p w14:paraId="74B68B62" w14:textId="543590AC" w:rsidR="006A7342" w:rsidRDefault="00A907D5" w:rsidP="00850B18">
          <w:pPr>
            <w:pStyle w:val="TOC1"/>
            <w:spacing w:before="0" w:after="120"/>
            <w:rPr>
              <w:rFonts w:asciiTheme="minorHAnsi" w:eastAsiaTheme="minorEastAsia" w:hAnsiTheme="minorHAnsi"/>
              <w:noProof/>
              <w:sz w:val="22"/>
              <w:szCs w:val="22"/>
            </w:rPr>
          </w:pPr>
          <w:hyperlink w:anchor="_Toc488576094" w:history="1">
            <w:r w:rsidR="006A7342" w:rsidRPr="005D5443">
              <w:rPr>
                <w:rStyle w:val="Hyperlink"/>
                <w:noProof/>
              </w:rPr>
              <w:t>Article 10</w:t>
            </w:r>
            <w:r w:rsidR="006A7342">
              <w:rPr>
                <w:rStyle w:val="Hyperlink"/>
                <w:noProof/>
              </w:rPr>
              <w:t xml:space="preserve"> - holidays</w:t>
            </w:r>
            <w:r w:rsidR="006A7342">
              <w:rPr>
                <w:noProof/>
                <w:webHidden/>
              </w:rPr>
              <w:tab/>
            </w:r>
            <w:r w:rsidR="006A7342">
              <w:rPr>
                <w:noProof/>
                <w:webHidden/>
              </w:rPr>
              <w:fldChar w:fldCharType="begin"/>
            </w:r>
            <w:r w:rsidR="006A7342">
              <w:rPr>
                <w:noProof/>
                <w:webHidden/>
              </w:rPr>
              <w:instrText xml:space="preserve"> PAGEREF _Toc488576094 \h </w:instrText>
            </w:r>
            <w:r w:rsidR="006A7342">
              <w:rPr>
                <w:noProof/>
                <w:webHidden/>
              </w:rPr>
            </w:r>
            <w:r w:rsidR="006A7342">
              <w:rPr>
                <w:noProof/>
                <w:webHidden/>
              </w:rPr>
              <w:fldChar w:fldCharType="separate"/>
            </w:r>
            <w:r w:rsidR="007B0771">
              <w:rPr>
                <w:noProof/>
                <w:webHidden/>
              </w:rPr>
              <w:t>22</w:t>
            </w:r>
            <w:r w:rsidR="006A7342">
              <w:rPr>
                <w:noProof/>
                <w:webHidden/>
              </w:rPr>
              <w:fldChar w:fldCharType="end"/>
            </w:r>
          </w:hyperlink>
        </w:p>
        <w:p w14:paraId="28E7D778" w14:textId="4F0E3D01" w:rsidR="006A7342" w:rsidRDefault="00A907D5" w:rsidP="00850B18">
          <w:pPr>
            <w:pStyle w:val="TOC1"/>
            <w:spacing w:before="0" w:after="120"/>
            <w:rPr>
              <w:rFonts w:asciiTheme="minorHAnsi" w:eastAsiaTheme="minorEastAsia" w:hAnsiTheme="minorHAnsi"/>
              <w:noProof/>
              <w:sz w:val="22"/>
              <w:szCs w:val="22"/>
            </w:rPr>
          </w:pPr>
          <w:hyperlink w:anchor="_Toc488576096" w:history="1">
            <w:r w:rsidR="006A7342" w:rsidRPr="005D5443">
              <w:rPr>
                <w:rStyle w:val="Hyperlink"/>
                <w:noProof/>
              </w:rPr>
              <w:t>Article 11</w:t>
            </w:r>
            <w:r w:rsidR="006A7342">
              <w:rPr>
                <w:rStyle w:val="Hyperlink"/>
                <w:noProof/>
              </w:rPr>
              <w:t xml:space="preserve"> – vacation leave</w:t>
            </w:r>
            <w:r w:rsidR="006A7342">
              <w:rPr>
                <w:noProof/>
                <w:webHidden/>
              </w:rPr>
              <w:tab/>
            </w:r>
            <w:r w:rsidR="006A7342">
              <w:rPr>
                <w:noProof/>
                <w:webHidden/>
              </w:rPr>
              <w:fldChar w:fldCharType="begin"/>
            </w:r>
            <w:r w:rsidR="006A7342">
              <w:rPr>
                <w:noProof/>
                <w:webHidden/>
              </w:rPr>
              <w:instrText xml:space="preserve"> PAGEREF _Toc488576096 \h </w:instrText>
            </w:r>
            <w:r w:rsidR="006A7342">
              <w:rPr>
                <w:noProof/>
                <w:webHidden/>
              </w:rPr>
            </w:r>
            <w:r w:rsidR="006A7342">
              <w:rPr>
                <w:noProof/>
                <w:webHidden/>
              </w:rPr>
              <w:fldChar w:fldCharType="separate"/>
            </w:r>
            <w:r w:rsidR="007B0771">
              <w:rPr>
                <w:noProof/>
                <w:webHidden/>
              </w:rPr>
              <w:t>25</w:t>
            </w:r>
            <w:r w:rsidR="006A7342">
              <w:rPr>
                <w:noProof/>
                <w:webHidden/>
              </w:rPr>
              <w:fldChar w:fldCharType="end"/>
            </w:r>
          </w:hyperlink>
        </w:p>
        <w:p w14:paraId="386712DF" w14:textId="734135DD" w:rsidR="006A7342" w:rsidRDefault="00A907D5" w:rsidP="00850B18">
          <w:pPr>
            <w:pStyle w:val="TOC1"/>
            <w:spacing w:before="0" w:after="120"/>
            <w:rPr>
              <w:rFonts w:asciiTheme="minorHAnsi" w:eastAsiaTheme="minorEastAsia" w:hAnsiTheme="minorHAnsi"/>
              <w:noProof/>
              <w:sz w:val="22"/>
              <w:szCs w:val="22"/>
            </w:rPr>
          </w:pPr>
          <w:hyperlink w:anchor="_Toc488576098" w:history="1">
            <w:r w:rsidR="006A7342" w:rsidRPr="005D5443">
              <w:rPr>
                <w:rStyle w:val="Hyperlink"/>
                <w:noProof/>
              </w:rPr>
              <w:t>Article 12</w:t>
            </w:r>
            <w:r w:rsidR="006A7342">
              <w:rPr>
                <w:rStyle w:val="Hyperlink"/>
                <w:noProof/>
              </w:rPr>
              <w:t xml:space="preserve"> – sick leave</w:t>
            </w:r>
            <w:r w:rsidR="006A7342">
              <w:rPr>
                <w:noProof/>
                <w:webHidden/>
              </w:rPr>
              <w:tab/>
            </w:r>
            <w:r w:rsidR="006A7342">
              <w:rPr>
                <w:noProof/>
                <w:webHidden/>
              </w:rPr>
              <w:fldChar w:fldCharType="begin"/>
            </w:r>
            <w:r w:rsidR="006A7342">
              <w:rPr>
                <w:noProof/>
                <w:webHidden/>
              </w:rPr>
              <w:instrText xml:space="preserve"> PAGEREF _Toc488576098 \h </w:instrText>
            </w:r>
            <w:r w:rsidR="006A7342">
              <w:rPr>
                <w:noProof/>
                <w:webHidden/>
              </w:rPr>
            </w:r>
            <w:r w:rsidR="006A7342">
              <w:rPr>
                <w:noProof/>
                <w:webHidden/>
              </w:rPr>
              <w:fldChar w:fldCharType="separate"/>
            </w:r>
            <w:r w:rsidR="007B0771">
              <w:rPr>
                <w:noProof/>
                <w:webHidden/>
              </w:rPr>
              <w:t>28</w:t>
            </w:r>
            <w:r w:rsidR="006A7342">
              <w:rPr>
                <w:noProof/>
                <w:webHidden/>
              </w:rPr>
              <w:fldChar w:fldCharType="end"/>
            </w:r>
          </w:hyperlink>
        </w:p>
        <w:p w14:paraId="24829E74" w14:textId="7FD359B9" w:rsidR="006A7342" w:rsidRDefault="00A907D5" w:rsidP="00850B18">
          <w:pPr>
            <w:pStyle w:val="TOC1"/>
            <w:spacing w:before="0" w:after="120"/>
            <w:rPr>
              <w:rFonts w:asciiTheme="minorHAnsi" w:eastAsiaTheme="minorEastAsia" w:hAnsiTheme="minorHAnsi"/>
              <w:noProof/>
              <w:sz w:val="22"/>
              <w:szCs w:val="22"/>
            </w:rPr>
          </w:pPr>
          <w:hyperlink w:anchor="_Toc488576100" w:history="1">
            <w:r w:rsidR="006A7342" w:rsidRPr="005D5443">
              <w:rPr>
                <w:rStyle w:val="Hyperlink"/>
                <w:noProof/>
              </w:rPr>
              <w:t>Article 13</w:t>
            </w:r>
            <w:r w:rsidR="00BB2DB1">
              <w:rPr>
                <w:rStyle w:val="Hyperlink"/>
                <w:noProof/>
              </w:rPr>
              <w:t xml:space="preserve"> – other mandates</w:t>
            </w:r>
            <w:r w:rsidR="006A7342">
              <w:rPr>
                <w:noProof/>
                <w:webHidden/>
              </w:rPr>
              <w:tab/>
            </w:r>
            <w:r w:rsidR="006A7342">
              <w:rPr>
                <w:noProof/>
                <w:webHidden/>
              </w:rPr>
              <w:fldChar w:fldCharType="begin"/>
            </w:r>
            <w:r w:rsidR="006A7342">
              <w:rPr>
                <w:noProof/>
                <w:webHidden/>
              </w:rPr>
              <w:instrText xml:space="preserve"> PAGEREF _Toc488576100 \h </w:instrText>
            </w:r>
            <w:r w:rsidR="006A7342">
              <w:rPr>
                <w:noProof/>
                <w:webHidden/>
              </w:rPr>
            </w:r>
            <w:r w:rsidR="006A7342">
              <w:rPr>
                <w:noProof/>
                <w:webHidden/>
              </w:rPr>
              <w:fldChar w:fldCharType="separate"/>
            </w:r>
            <w:r w:rsidR="007B0771">
              <w:rPr>
                <w:noProof/>
                <w:webHidden/>
              </w:rPr>
              <w:t>30</w:t>
            </w:r>
            <w:r w:rsidR="006A7342">
              <w:rPr>
                <w:noProof/>
                <w:webHidden/>
              </w:rPr>
              <w:fldChar w:fldCharType="end"/>
            </w:r>
          </w:hyperlink>
        </w:p>
        <w:p w14:paraId="420582E2" w14:textId="51B2FBED" w:rsidR="006A7342" w:rsidRDefault="00A907D5" w:rsidP="00850B18">
          <w:pPr>
            <w:pStyle w:val="TOC1"/>
            <w:spacing w:before="0" w:after="120"/>
            <w:rPr>
              <w:rFonts w:asciiTheme="minorHAnsi" w:eastAsiaTheme="minorEastAsia" w:hAnsiTheme="minorHAnsi"/>
              <w:noProof/>
              <w:sz w:val="22"/>
              <w:szCs w:val="22"/>
            </w:rPr>
          </w:pPr>
          <w:hyperlink w:anchor="_Toc488576101" w:history="1">
            <w:r w:rsidR="006A7342" w:rsidRPr="005D5443">
              <w:rPr>
                <w:rStyle w:val="Hyperlink"/>
                <w:noProof/>
              </w:rPr>
              <w:t>Article 14</w:t>
            </w:r>
            <w:r w:rsidR="006A7342">
              <w:rPr>
                <w:rStyle w:val="Hyperlink"/>
                <w:noProof/>
              </w:rPr>
              <w:t xml:space="preserve"> - </w:t>
            </w:r>
            <w:r w:rsidR="006A7342" w:rsidRPr="006A7342">
              <w:rPr>
                <w:rStyle w:val="Hyperlink"/>
                <w:noProof/>
              </w:rPr>
              <w:t>Family and Medical Leave</w:t>
            </w:r>
            <w:r w:rsidR="006A7342">
              <w:rPr>
                <w:noProof/>
                <w:webHidden/>
              </w:rPr>
              <w:tab/>
            </w:r>
            <w:r w:rsidR="006A7342">
              <w:rPr>
                <w:noProof/>
                <w:webHidden/>
              </w:rPr>
              <w:fldChar w:fldCharType="begin"/>
            </w:r>
            <w:r w:rsidR="006A7342">
              <w:rPr>
                <w:noProof/>
                <w:webHidden/>
              </w:rPr>
              <w:instrText xml:space="preserve"> PAGEREF _Toc488576101 \h </w:instrText>
            </w:r>
            <w:r w:rsidR="006A7342">
              <w:rPr>
                <w:noProof/>
                <w:webHidden/>
              </w:rPr>
            </w:r>
            <w:r w:rsidR="006A7342">
              <w:rPr>
                <w:noProof/>
                <w:webHidden/>
              </w:rPr>
              <w:fldChar w:fldCharType="separate"/>
            </w:r>
            <w:r w:rsidR="007B0771">
              <w:rPr>
                <w:noProof/>
                <w:webHidden/>
              </w:rPr>
              <w:t>31</w:t>
            </w:r>
            <w:r w:rsidR="006A7342">
              <w:rPr>
                <w:noProof/>
                <w:webHidden/>
              </w:rPr>
              <w:fldChar w:fldCharType="end"/>
            </w:r>
          </w:hyperlink>
        </w:p>
        <w:p w14:paraId="51F66152" w14:textId="39E7A805" w:rsidR="006A7342" w:rsidRDefault="00A907D5" w:rsidP="00850B18">
          <w:pPr>
            <w:pStyle w:val="TOC1"/>
            <w:spacing w:before="0" w:after="120"/>
            <w:rPr>
              <w:rFonts w:asciiTheme="minorHAnsi" w:eastAsiaTheme="minorEastAsia" w:hAnsiTheme="minorHAnsi"/>
              <w:noProof/>
              <w:sz w:val="22"/>
              <w:szCs w:val="22"/>
            </w:rPr>
          </w:pPr>
          <w:hyperlink w:anchor="_Toc488576103" w:history="1">
            <w:r w:rsidR="006A7342" w:rsidRPr="005D5443">
              <w:rPr>
                <w:rStyle w:val="Hyperlink"/>
                <w:noProof/>
              </w:rPr>
              <w:t>Article 15</w:t>
            </w:r>
            <w:r w:rsidR="006A7342">
              <w:rPr>
                <w:rStyle w:val="Hyperlink"/>
                <w:noProof/>
              </w:rPr>
              <w:t xml:space="preserve"> - </w:t>
            </w:r>
            <w:r w:rsidR="006A7342" w:rsidRPr="006A7342">
              <w:rPr>
                <w:rStyle w:val="Hyperlink"/>
                <w:noProof/>
              </w:rPr>
              <w:t>Work-Related Injury or Illness</w:t>
            </w:r>
            <w:r w:rsidR="006A7342">
              <w:rPr>
                <w:noProof/>
                <w:webHidden/>
              </w:rPr>
              <w:tab/>
            </w:r>
            <w:r w:rsidR="006A7342">
              <w:rPr>
                <w:noProof/>
                <w:webHidden/>
              </w:rPr>
              <w:fldChar w:fldCharType="begin"/>
            </w:r>
            <w:r w:rsidR="006A7342">
              <w:rPr>
                <w:noProof/>
                <w:webHidden/>
              </w:rPr>
              <w:instrText xml:space="preserve"> PAGEREF _Toc488576103 \h </w:instrText>
            </w:r>
            <w:r w:rsidR="006A7342">
              <w:rPr>
                <w:noProof/>
                <w:webHidden/>
              </w:rPr>
            </w:r>
            <w:r w:rsidR="006A7342">
              <w:rPr>
                <w:noProof/>
                <w:webHidden/>
              </w:rPr>
              <w:fldChar w:fldCharType="separate"/>
            </w:r>
            <w:r w:rsidR="007B0771">
              <w:rPr>
                <w:noProof/>
                <w:webHidden/>
              </w:rPr>
              <w:t>34</w:t>
            </w:r>
            <w:r w:rsidR="006A7342">
              <w:rPr>
                <w:noProof/>
                <w:webHidden/>
              </w:rPr>
              <w:fldChar w:fldCharType="end"/>
            </w:r>
          </w:hyperlink>
        </w:p>
        <w:p w14:paraId="513C677B" w14:textId="49E85981" w:rsidR="006A7342" w:rsidRDefault="00A907D5" w:rsidP="00850B18">
          <w:pPr>
            <w:pStyle w:val="TOC1"/>
            <w:spacing w:before="0" w:after="120"/>
            <w:rPr>
              <w:rFonts w:asciiTheme="minorHAnsi" w:eastAsiaTheme="minorEastAsia" w:hAnsiTheme="minorHAnsi"/>
              <w:noProof/>
              <w:sz w:val="22"/>
              <w:szCs w:val="22"/>
            </w:rPr>
          </w:pPr>
          <w:hyperlink w:anchor="_Toc488576105" w:history="1">
            <w:r w:rsidR="006A7342" w:rsidRPr="005D5443">
              <w:rPr>
                <w:rStyle w:val="Hyperlink"/>
                <w:noProof/>
              </w:rPr>
              <w:t>Article 16</w:t>
            </w:r>
            <w:r w:rsidR="006A7342">
              <w:rPr>
                <w:rStyle w:val="Hyperlink"/>
                <w:noProof/>
              </w:rPr>
              <w:t xml:space="preserve"> - </w:t>
            </w:r>
            <w:r w:rsidR="006A7342" w:rsidRPr="006A7342">
              <w:rPr>
                <w:rStyle w:val="Hyperlink"/>
                <w:noProof/>
              </w:rPr>
              <w:t>Suspended Operations</w:t>
            </w:r>
            <w:r w:rsidR="006A7342">
              <w:rPr>
                <w:noProof/>
                <w:webHidden/>
              </w:rPr>
              <w:tab/>
            </w:r>
            <w:r w:rsidR="006A7342">
              <w:rPr>
                <w:noProof/>
                <w:webHidden/>
              </w:rPr>
              <w:fldChar w:fldCharType="begin"/>
            </w:r>
            <w:r w:rsidR="006A7342">
              <w:rPr>
                <w:noProof/>
                <w:webHidden/>
              </w:rPr>
              <w:instrText xml:space="preserve"> PAGEREF _Toc488576105 \h </w:instrText>
            </w:r>
            <w:r w:rsidR="006A7342">
              <w:rPr>
                <w:noProof/>
                <w:webHidden/>
              </w:rPr>
            </w:r>
            <w:r w:rsidR="006A7342">
              <w:rPr>
                <w:noProof/>
                <w:webHidden/>
              </w:rPr>
              <w:fldChar w:fldCharType="separate"/>
            </w:r>
            <w:r w:rsidR="007B0771">
              <w:rPr>
                <w:noProof/>
                <w:webHidden/>
              </w:rPr>
              <w:t>34</w:t>
            </w:r>
            <w:r w:rsidR="006A7342">
              <w:rPr>
                <w:noProof/>
                <w:webHidden/>
              </w:rPr>
              <w:fldChar w:fldCharType="end"/>
            </w:r>
          </w:hyperlink>
        </w:p>
        <w:p w14:paraId="56BF49A8" w14:textId="35BDF754" w:rsidR="006A7342" w:rsidRDefault="00A907D5" w:rsidP="00850B18">
          <w:pPr>
            <w:pStyle w:val="TOC1"/>
            <w:spacing w:before="0" w:after="120"/>
            <w:rPr>
              <w:rFonts w:asciiTheme="minorHAnsi" w:eastAsiaTheme="minorEastAsia" w:hAnsiTheme="minorHAnsi"/>
              <w:noProof/>
              <w:sz w:val="22"/>
              <w:szCs w:val="22"/>
            </w:rPr>
          </w:pPr>
          <w:hyperlink w:anchor="_Toc488576107" w:history="1">
            <w:r w:rsidR="006A7342" w:rsidRPr="005D5443">
              <w:rPr>
                <w:rStyle w:val="Hyperlink"/>
                <w:noProof/>
              </w:rPr>
              <w:t>Article 17</w:t>
            </w:r>
            <w:r w:rsidR="006A7342">
              <w:rPr>
                <w:rStyle w:val="Hyperlink"/>
                <w:noProof/>
              </w:rPr>
              <w:t xml:space="preserve"> - </w:t>
            </w:r>
            <w:r w:rsidR="006A7342" w:rsidRPr="006A7342">
              <w:rPr>
                <w:rStyle w:val="Hyperlink"/>
                <w:noProof/>
              </w:rPr>
              <w:t>Miscellaneous Paid Leaves</w:t>
            </w:r>
            <w:r w:rsidR="006A7342">
              <w:rPr>
                <w:noProof/>
                <w:webHidden/>
              </w:rPr>
              <w:tab/>
            </w:r>
            <w:r w:rsidR="006A7342">
              <w:rPr>
                <w:noProof/>
                <w:webHidden/>
              </w:rPr>
              <w:fldChar w:fldCharType="begin"/>
            </w:r>
            <w:r w:rsidR="006A7342">
              <w:rPr>
                <w:noProof/>
                <w:webHidden/>
              </w:rPr>
              <w:instrText xml:space="preserve"> PAGEREF _Toc488576107 \h </w:instrText>
            </w:r>
            <w:r w:rsidR="006A7342">
              <w:rPr>
                <w:noProof/>
                <w:webHidden/>
              </w:rPr>
            </w:r>
            <w:r w:rsidR="006A7342">
              <w:rPr>
                <w:noProof/>
                <w:webHidden/>
              </w:rPr>
              <w:fldChar w:fldCharType="separate"/>
            </w:r>
            <w:r w:rsidR="007B0771">
              <w:rPr>
                <w:noProof/>
                <w:webHidden/>
              </w:rPr>
              <w:t>34</w:t>
            </w:r>
            <w:r w:rsidR="006A7342">
              <w:rPr>
                <w:noProof/>
                <w:webHidden/>
              </w:rPr>
              <w:fldChar w:fldCharType="end"/>
            </w:r>
          </w:hyperlink>
        </w:p>
        <w:p w14:paraId="6AEBE52E" w14:textId="74E74ED0" w:rsidR="006A7342" w:rsidRDefault="00A907D5" w:rsidP="00850B18">
          <w:pPr>
            <w:pStyle w:val="TOC1"/>
            <w:spacing w:before="0" w:after="120"/>
            <w:rPr>
              <w:rFonts w:asciiTheme="minorHAnsi" w:eastAsiaTheme="minorEastAsia" w:hAnsiTheme="minorHAnsi"/>
              <w:noProof/>
              <w:sz w:val="22"/>
              <w:szCs w:val="22"/>
            </w:rPr>
          </w:pPr>
          <w:hyperlink w:anchor="_Toc488576109" w:history="1">
            <w:r w:rsidR="006A7342" w:rsidRPr="005D5443">
              <w:rPr>
                <w:rStyle w:val="Hyperlink"/>
                <w:noProof/>
              </w:rPr>
              <w:t>Article 18</w:t>
            </w:r>
            <w:r w:rsidR="006A7342">
              <w:rPr>
                <w:rStyle w:val="Hyperlink"/>
                <w:noProof/>
              </w:rPr>
              <w:t xml:space="preserve"> - </w:t>
            </w:r>
            <w:r w:rsidR="006A7342" w:rsidRPr="006A7342">
              <w:rPr>
                <w:rStyle w:val="Hyperlink"/>
                <w:noProof/>
              </w:rPr>
              <w:t>Leave Without Pay</w:t>
            </w:r>
            <w:r w:rsidR="006A7342">
              <w:rPr>
                <w:noProof/>
                <w:webHidden/>
              </w:rPr>
              <w:tab/>
            </w:r>
            <w:r w:rsidR="006A7342">
              <w:rPr>
                <w:noProof/>
                <w:webHidden/>
              </w:rPr>
              <w:fldChar w:fldCharType="begin"/>
            </w:r>
            <w:r w:rsidR="006A7342">
              <w:rPr>
                <w:noProof/>
                <w:webHidden/>
              </w:rPr>
              <w:instrText xml:space="preserve"> PAGEREF _Toc488576109 \h </w:instrText>
            </w:r>
            <w:r w:rsidR="006A7342">
              <w:rPr>
                <w:noProof/>
                <w:webHidden/>
              </w:rPr>
            </w:r>
            <w:r w:rsidR="006A7342">
              <w:rPr>
                <w:noProof/>
                <w:webHidden/>
              </w:rPr>
              <w:fldChar w:fldCharType="separate"/>
            </w:r>
            <w:r w:rsidR="007B0771">
              <w:rPr>
                <w:noProof/>
                <w:webHidden/>
              </w:rPr>
              <w:t>36</w:t>
            </w:r>
            <w:r w:rsidR="006A7342">
              <w:rPr>
                <w:noProof/>
                <w:webHidden/>
              </w:rPr>
              <w:fldChar w:fldCharType="end"/>
            </w:r>
          </w:hyperlink>
        </w:p>
        <w:p w14:paraId="577EB250" w14:textId="48401428" w:rsidR="006A7342" w:rsidRDefault="00A907D5" w:rsidP="00850B18">
          <w:pPr>
            <w:pStyle w:val="TOC1"/>
            <w:spacing w:before="0" w:after="120"/>
            <w:rPr>
              <w:rFonts w:asciiTheme="minorHAnsi" w:eastAsiaTheme="minorEastAsia" w:hAnsiTheme="minorHAnsi"/>
              <w:noProof/>
              <w:sz w:val="22"/>
              <w:szCs w:val="22"/>
            </w:rPr>
          </w:pPr>
          <w:hyperlink w:anchor="_Toc488576111" w:history="1">
            <w:r w:rsidR="006A7342" w:rsidRPr="005D5443">
              <w:rPr>
                <w:rStyle w:val="Hyperlink"/>
                <w:noProof/>
              </w:rPr>
              <w:t>Article 19</w:t>
            </w:r>
            <w:r w:rsidR="006A7342">
              <w:rPr>
                <w:rStyle w:val="Hyperlink"/>
                <w:noProof/>
              </w:rPr>
              <w:t xml:space="preserve"> - </w:t>
            </w:r>
            <w:r w:rsidR="006A7342" w:rsidRPr="006A7342">
              <w:rPr>
                <w:rStyle w:val="Hyperlink"/>
                <w:noProof/>
              </w:rPr>
              <w:t>Uniforms, Tools and Equipment</w:t>
            </w:r>
            <w:r w:rsidR="006A7342">
              <w:rPr>
                <w:noProof/>
                <w:webHidden/>
              </w:rPr>
              <w:tab/>
            </w:r>
            <w:r w:rsidR="006A7342">
              <w:rPr>
                <w:noProof/>
                <w:webHidden/>
              </w:rPr>
              <w:fldChar w:fldCharType="begin"/>
            </w:r>
            <w:r w:rsidR="006A7342">
              <w:rPr>
                <w:noProof/>
                <w:webHidden/>
              </w:rPr>
              <w:instrText xml:space="preserve"> PAGEREF _Toc488576111 \h </w:instrText>
            </w:r>
            <w:r w:rsidR="006A7342">
              <w:rPr>
                <w:noProof/>
                <w:webHidden/>
              </w:rPr>
            </w:r>
            <w:r w:rsidR="006A7342">
              <w:rPr>
                <w:noProof/>
                <w:webHidden/>
              </w:rPr>
              <w:fldChar w:fldCharType="separate"/>
            </w:r>
            <w:r w:rsidR="007B0771">
              <w:rPr>
                <w:noProof/>
                <w:webHidden/>
              </w:rPr>
              <w:t>38</w:t>
            </w:r>
            <w:r w:rsidR="006A7342">
              <w:rPr>
                <w:noProof/>
                <w:webHidden/>
              </w:rPr>
              <w:fldChar w:fldCharType="end"/>
            </w:r>
          </w:hyperlink>
        </w:p>
        <w:p w14:paraId="2BF6F9F0" w14:textId="33F74496" w:rsidR="006A7342" w:rsidRDefault="00A907D5" w:rsidP="00850B18">
          <w:pPr>
            <w:pStyle w:val="TOC1"/>
            <w:spacing w:before="0" w:after="120"/>
            <w:rPr>
              <w:rFonts w:asciiTheme="minorHAnsi" w:eastAsiaTheme="minorEastAsia" w:hAnsiTheme="minorHAnsi"/>
              <w:noProof/>
              <w:sz w:val="22"/>
              <w:szCs w:val="22"/>
            </w:rPr>
          </w:pPr>
          <w:hyperlink w:anchor="_Toc488576113" w:history="1">
            <w:r w:rsidR="006A7342" w:rsidRPr="005D5443">
              <w:rPr>
                <w:rStyle w:val="Hyperlink"/>
                <w:rFonts w:ascii="Times New Roman Bold" w:hAnsi="Times New Roman Bold"/>
                <w:noProof/>
              </w:rPr>
              <w:t>Article 20</w:t>
            </w:r>
            <w:r w:rsidR="006A7342">
              <w:rPr>
                <w:rStyle w:val="Hyperlink"/>
                <w:rFonts w:ascii="Times New Roman Bold" w:hAnsi="Times New Roman Bold"/>
                <w:noProof/>
              </w:rPr>
              <w:t xml:space="preserve"> - </w:t>
            </w:r>
            <w:r w:rsidR="006A7342" w:rsidRPr="006A7342">
              <w:rPr>
                <w:rStyle w:val="Hyperlink"/>
                <w:rFonts w:ascii="Times New Roman Bold" w:hAnsi="Times New Roman Bold"/>
                <w:noProof/>
              </w:rPr>
              <w:t>Drug and Alcohol Free Workplace</w:t>
            </w:r>
            <w:r w:rsidR="006A7342">
              <w:rPr>
                <w:noProof/>
                <w:webHidden/>
              </w:rPr>
              <w:tab/>
            </w:r>
            <w:r w:rsidR="006A7342">
              <w:rPr>
                <w:noProof/>
                <w:webHidden/>
              </w:rPr>
              <w:fldChar w:fldCharType="begin"/>
            </w:r>
            <w:r w:rsidR="006A7342">
              <w:rPr>
                <w:noProof/>
                <w:webHidden/>
              </w:rPr>
              <w:instrText xml:space="preserve"> PAGEREF _Toc488576113 \h </w:instrText>
            </w:r>
            <w:r w:rsidR="006A7342">
              <w:rPr>
                <w:noProof/>
                <w:webHidden/>
              </w:rPr>
            </w:r>
            <w:r w:rsidR="006A7342">
              <w:rPr>
                <w:noProof/>
                <w:webHidden/>
              </w:rPr>
              <w:fldChar w:fldCharType="separate"/>
            </w:r>
            <w:r w:rsidR="007B0771">
              <w:rPr>
                <w:noProof/>
                <w:webHidden/>
              </w:rPr>
              <w:t>39</w:t>
            </w:r>
            <w:r w:rsidR="006A7342">
              <w:rPr>
                <w:noProof/>
                <w:webHidden/>
              </w:rPr>
              <w:fldChar w:fldCharType="end"/>
            </w:r>
          </w:hyperlink>
        </w:p>
        <w:p w14:paraId="5A2727E4" w14:textId="4C075351" w:rsidR="006A7342" w:rsidRDefault="00A907D5" w:rsidP="00850B18">
          <w:pPr>
            <w:pStyle w:val="TOC1"/>
            <w:spacing w:before="0" w:after="120"/>
            <w:rPr>
              <w:rFonts w:asciiTheme="minorHAnsi" w:eastAsiaTheme="minorEastAsia" w:hAnsiTheme="minorHAnsi"/>
              <w:noProof/>
              <w:sz w:val="22"/>
              <w:szCs w:val="22"/>
            </w:rPr>
          </w:pPr>
          <w:hyperlink w:anchor="_Toc488576115" w:history="1">
            <w:r w:rsidR="006A7342" w:rsidRPr="005D5443">
              <w:rPr>
                <w:rStyle w:val="Hyperlink"/>
                <w:noProof/>
              </w:rPr>
              <w:t>Article 21</w:t>
            </w:r>
            <w:r w:rsidR="006A7342">
              <w:rPr>
                <w:rStyle w:val="Hyperlink"/>
                <w:noProof/>
              </w:rPr>
              <w:t xml:space="preserve"> - </w:t>
            </w:r>
            <w:r w:rsidR="006A7342" w:rsidRPr="006A7342">
              <w:rPr>
                <w:rStyle w:val="Hyperlink"/>
                <w:noProof/>
              </w:rPr>
              <w:t>Travel</w:t>
            </w:r>
            <w:r w:rsidR="006A7342">
              <w:rPr>
                <w:noProof/>
                <w:webHidden/>
              </w:rPr>
              <w:tab/>
            </w:r>
            <w:r w:rsidR="006A7342">
              <w:rPr>
                <w:noProof/>
                <w:webHidden/>
              </w:rPr>
              <w:fldChar w:fldCharType="begin"/>
            </w:r>
            <w:r w:rsidR="006A7342">
              <w:rPr>
                <w:noProof/>
                <w:webHidden/>
              </w:rPr>
              <w:instrText xml:space="preserve"> PAGEREF _Toc488576115 \h </w:instrText>
            </w:r>
            <w:r w:rsidR="006A7342">
              <w:rPr>
                <w:noProof/>
                <w:webHidden/>
              </w:rPr>
            </w:r>
            <w:r w:rsidR="006A7342">
              <w:rPr>
                <w:noProof/>
                <w:webHidden/>
              </w:rPr>
              <w:fldChar w:fldCharType="separate"/>
            </w:r>
            <w:r w:rsidR="007B0771">
              <w:rPr>
                <w:noProof/>
                <w:webHidden/>
              </w:rPr>
              <w:t>41</w:t>
            </w:r>
            <w:r w:rsidR="006A7342">
              <w:rPr>
                <w:noProof/>
                <w:webHidden/>
              </w:rPr>
              <w:fldChar w:fldCharType="end"/>
            </w:r>
          </w:hyperlink>
        </w:p>
        <w:p w14:paraId="3F390658" w14:textId="317DA255" w:rsidR="006A7342" w:rsidRDefault="00A907D5" w:rsidP="00850B18">
          <w:pPr>
            <w:pStyle w:val="TOC1"/>
            <w:spacing w:before="0" w:after="120"/>
            <w:rPr>
              <w:rFonts w:asciiTheme="minorHAnsi" w:eastAsiaTheme="minorEastAsia" w:hAnsiTheme="minorHAnsi"/>
              <w:noProof/>
              <w:sz w:val="22"/>
              <w:szCs w:val="22"/>
            </w:rPr>
          </w:pPr>
          <w:hyperlink w:anchor="_Toc488576117" w:history="1">
            <w:r w:rsidR="006A7342" w:rsidRPr="005D5443">
              <w:rPr>
                <w:rStyle w:val="Hyperlink"/>
                <w:noProof/>
              </w:rPr>
              <w:t>Article 22</w:t>
            </w:r>
            <w:r w:rsidR="006A7342">
              <w:rPr>
                <w:rStyle w:val="Hyperlink"/>
                <w:noProof/>
              </w:rPr>
              <w:t xml:space="preserve"> - </w:t>
            </w:r>
            <w:r w:rsidR="006A7342" w:rsidRPr="006A7342">
              <w:rPr>
                <w:rStyle w:val="Hyperlink"/>
                <w:noProof/>
              </w:rPr>
              <w:t>Commute Trip Reduction and Parking</w:t>
            </w:r>
            <w:r w:rsidR="006A7342">
              <w:rPr>
                <w:noProof/>
                <w:webHidden/>
              </w:rPr>
              <w:tab/>
            </w:r>
            <w:r w:rsidR="006A7342">
              <w:rPr>
                <w:noProof/>
                <w:webHidden/>
              </w:rPr>
              <w:fldChar w:fldCharType="begin"/>
            </w:r>
            <w:r w:rsidR="006A7342">
              <w:rPr>
                <w:noProof/>
                <w:webHidden/>
              </w:rPr>
              <w:instrText xml:space="preserve"> PAGEREF _Toc488576117 \h </w:instrText>
            </w:r>
            <w:r w:rsidR="006A7342">
              <w:rPr>
                <w:noProof/>
                <w:webHidden/>
              </w:rPr>
            </w:r>
            <w:r w:rsidR="006A7342">
              <w:rPr>
                <w:noProof/>
                <w:webHidden/>
              </w:rPr>
              <w:fldChar w:fldCharType="separate"/>
            </w:r>
            <w:r w:rsidR="007B0771">
              <w:rPr>
                <w:noProof/>
                <w:webHidden/>
              </w:rPr>
              <w:t>41</w:t>
            </w:r>
            <w:r w:rsidR="006A7342">
              <w:rPr>
                <w:noProof/>
                <w:webHidden/>
              </w:rPr>
              <w:fldChar w:fldCharType="end"/>
            </w:r>
          </w:hyperlink>
        </w:p>
        <w:p w14:paraId="09C2FF83" w14:textId="3627A05C" w:rsidR="006A7342" w:rsidRDefault="00A907D5" w:rsidP="00850B18">
          <w:pPr>
            <w:pStyle w:val="TOC1"/>
            <w:spacing w:before="0" w:after="120"/>
            <w:rPr>
              <w:rFonts w:asciiTheme="minorHAnsi" w:eastAsiaTheme="minorEastAsia" w:hAnsiTheme="minorHAnsi"/>
              <w:noProof/>
              <w:sz w:val="22"/>
              <w:szCs w:val="22"/>
            </w:rPr>
          </w:pPr>
          <w:hyperlink w:anchor="_Toc488576119" w:history="1">
            <w:r w:rsidR="006A7342" w:rsidRPr="005D5443">
              <w:rPr>
                <w:rStyle w:val="Hyperlink"/>
                <w:noProof/>
              </w:rPr>
              <w:t>Article 23</w:t>
            </w:r>
            <w:r w:rsidR="006A7342">
              <w:rPr>
                <w:rStyle w:val="Hyperlink"/>
                <w:noProof/>
              </w:rPr>
              <w:t xml:space="preserve"> - </w:t>
            </w:r>
            <w:r w:rsidR="006A7342" w:rsidRPr="006A7342">
              <w:rPr>
                <w:rStyle w:val="Hyperlink"/>
                <w:noProof/>
              </w:rPr>
              <w:t>Licensure and Certification</w:t>
            </w:r>
            <w:r w:rsidR="006A7342">
              <w:rPr>
                <w:noProof/>
                <w:webHidden/>
              </w:rPr>
              <w:tab/>
            </w:r>
            <w:r w:rsidR="006A7342">
              <w:rPr>
                <w:noProof/>
                <w:webHidden/>
              </w:rPr>
              <w:fldChar w:fldCharType="begin"/>
            </w:r>
            <w:r w:rsidR="006A7342">
              <w:rPr>
                <w:noProof/>
                <w:webHidden/>
              </w:rPr>
              <w:instrText xml:space="preserve"> PAGEREF _Toc488576119 \h </w:instrText>
            </w:r>
            <w:r w:rsidR="006A7342">
              <w:rPr>
                <w:noProof/>
                <w:webHidden/>
              </w:rPr>
            </w:r>
            <w:r w:rsidR="006A7342">
              <w:rPr>
                <w:noProof/>
                <w:webHidden/>
              </w:rPr>
              <w:fldChar w:fldCharType="separate"/>
            </w:r>
            <w:r w:rsidR="007B0771">
              <w:rPr>
                <w:noProof/>
                <w:webHidden/>
              </w:rPr>
              <w:t>42</w:t>
            </w:r>
            <w:r w:rsidR="006A7342">
              <w:rPr>
                <w:noProof/>
                <w:webHidden/>
              </w:rPr>
              <w:fldChar w:fldCharType="end"/>
            </w:r>
          </w:hyperlink>
        </w:p>
        <w:p w14:paraId="22428770" w14:textId="0AC5FA76" w:rsidR="006A7342" w:rsidRDefault="00A907D5" w:rsidP="00850B18">
          <w:pPr>
            <w:pStyle w:val="TOC1"/>
            <w:spacing w:before="0" w:after="120"/>
            <w:rPr>
              <w:rFonts w:asciiTheme="minorHAnsi" w:eastAsiaTheme="minorEastAsia" w:hAnsiTheme="minorHAnsi"/>
              <w:noProof/>
              <w:sz w:val="22"/>
              <w:szCs w:val="22"/>
            </w:rPr>
          </w:pPr>
          <w:hyperlink w:anchor="_Toc488576121" w:history="1">
            <w:r w:rsidR="006A7342" w:rsidRPr="005D5443">
              <w:rPr>
                <w:rStyle w:val="Hyperlink"/>
                <w:noProof/>
              </w:rPr>
              <w:t>Article 24</w:t>
            </w:r>
            <w:r w:rsidR="006A7342">
              <w:rPr>
                <w:rStyle w:val="Hyperlink"/>
                <w:noProof/>
              </w:rPr>
              <w:t xml:space="preserve"> - </w:t>
            </w:r>
            <w:r w:rsidR="006A7342" w:rsidRPr="006A7342">
              <w:rPr>
                <w:rStyle w:val="Hyperlink"/>
                <w:noProof/>
              </w:rPr>
              <w:t>Volunteers and Student Workers</w:t>
            </w:r>
            <w:r w:rsidR="006A7342">
              <w:rPr>
                <w:noProof/>
                <w:webHidden/>
              </w:rPr>
              <w:tab/>
            </w:r>
            <w:r w:rsidR="006A7342">
              <w:rPr>
                <w:noProof/>
                <w:webHidden/>
              </w:rPr>
              <w:fldChar w:fldCharType="begin"/>
            </w:r>
            <w:r w:rsidR="006A7342">
              <w:rPr>
                <w:noProof/>
                <w:webHidden/>
              </w:rPr>
              <w:instrText xml:space="preserve"> PAGEREF _Toc488576121 \h </w:instrText>
            </w:r>
            <w:r w:rsidR="006A7342">
              <w:rPr>
                <w:noProof/>
                <w:webHidden/>
              </w:rPr>
            </w:r>
            <w:r w:rsidR="006A7342">
              <w:rPr>
                <w:noProof/>
                <w:webHidden/>
              </w:rPr>
              <w:fldChar w:fldCharType="separate"/>
            </w:r>
            <w:r w:rsidR="007B0771">
              <w:rPr>
                <w:noProof/>
                <w:webHidden/>
              </w:rPr>
              <w:t>43</w:t>
            </w:r>
            <w:r w:rsidR="006A7342">
              <w:rPr>
                <w:noProof/>
                <w:webHidden/>
              </w:rPr>
              <w:fldChar w:fldCharType="end"/>
            </w:r>
          </w:hyperlink>
        </w:p>
        <w:p w14:paraId="1587C05C" w14:textId="1B45D611" w:rsidR="006A7342" w:rsidRDefault="00A907D5" w:rsidP="00850B18">
          <w:pPr>
            <w:pStyle w:val="TOC1"/>
            <w:spacing w:before="0" w:after="120"/>
            <w:rPr>
              <w:rFonts w:asciiTheme="minorHAnsi" w:eastAsiaTheme="minorEastAsia" w:hAnsiTheme="minorHAnsi"/>
              <w:noProof/>
              <w:sz w:val="22"/>
              <w:szCs w:val="22"/>
            </w:rPr>
          </w:pPr>
          <w:hyperlink w:anchor="_Toc488576123" w:history="1">
            <w:r w:rsidR="006A7342" w:rsidRPr="005D5443">
              <w:rPr>
                <w:rStyle w:val="Hyperlink"/>
                <w:noProof/>
              </w:rPr>
              <w:t>Article 25</w:t>
            </w:r>
            <w:r w:rsidR="006A7342">
              <w:rPr>
                <w:rStyle w:val="Hyperlink"/>
                <w:noProof/>
              </w:rPr>
              <w:t xml:space="preserve"> – resignation and abandonment</w:t>
            </w:r>
            <w:r w:rsidR="006A7342">
              <w:rPr>
                <w:noProof/>
                <w:webHidden/>
              </w:rPr>
              <w:tab/>
            </w:r>
            <w:r w:rsidR="006A7342">
              <w:rPr>
                <w:noProof/>
                <w:webHidden/>
              </w:rPr>
              <w:fldChar w:fldCharType="begin"/>
            </w:r>
            <w:r w:rsidR="006A7342">
              <w:rPr>
                <w:noProof/>
                <w:webHidden/>
              </w:rPr>
              <w:instrText xml:space="preserve"> PAGEREF _Toc488576123 \h </w:instrText>
            </w:r>
            <w:r w:rsidR="006A7342">
              <w:rPr>
                <w:noProof/>
                <w:webHidden/>
              </w:rPr>
            </w:r>
            <w:r w:rsidR="006A7342">
              <w:rPr>
                <w:noProof/>
                <w:webHidden/>
              </w:rPr>
              <w:fldChar w:fldCharType="separate"/>
            </w:r>
            <w:r w:rsidR="007B0771">
              <w:rPr>
                <w:noProof/>
                <w:webHidden/>
              </w:rPr>
              <w:t>43</w:t>
            </w:r>
            <w:r w:rsidR="006A7342">
              <w:rPr>
                <w:noProof/>
                <w:webHidden/>
              </w:rPr>
              <w:fldChar w:fldCharType="end"/>
            </w:r>
          </w:hyperlink>
        </w:p>
        <w:p w14:paraId="43388D78" w14:textId="597D3791" w:rsidR="006A7342" w:rsidRDefault="00A907D5" w:rsidP="00850B18">
          <w:pPr>
            <w:pStyle w:val="TOC1"/>
            <w:spacing w:before="0" w:after="120"/>
            <w:rPr>
              <w:rFonts w:asciiTheme="minorHAnsi" w:eastAsiaTheme="minorEastAsia" w:hAnsiTheme="minorHAnsi"/>
              <w:noProof/>
              <w:sz w:val="22"/>
              <w:szCs w:val="22"/>
            </w:rPr>
          </w:pPr>
          <w:hyperlink w:anchor="_Toc488576125" w:history="1">
            <w:r w:rsidR="006A7342" w:rsidRPr="005D5443">
              <w:rPr>
                <w:rStyle w:val="Hyperlink"/>
                <w:noProof/>
              </w:rPr>
              <w:t>Article 26</w:t>
            </w:r>
            <w:r w:rsidR="006A7342">
              <w:rPr>
                <w:rStyle w:val="Hyperlink"/>
                <w:noProof/>
              </w:rPr>
              <w:t xml:space="preserve"> – privacy and off-duty conduct</w:t>
            </w:r>
            <w:r w:rsidR="006A7342">
              <w:rPr>
                <w:noProof/>
                <w:webHidden/>
              </w:rPr>
              <w:tab/>
            </w:r>
            <w:r w:rsidR="006A7342">
              <w:rPr>
                <w:noProof/>
                <w:webHidden/>
              </w:rPr>
              <w:fldChar w:fldCharType="begin"/>
            </w:r>
            <w:r w:rsidR="006A7342">
              <w:rPr>
                <w:noProof/>
                <w:webHidden/>
              </w:rPr>
              <w:instrText xml:space="preserve"> PAGEREF _Toc488576125 \h </w:instrText>
            </w:r>
            <w:r w:rsidR="006A7342">
              <w:rPr>
                <w:noProof/>
                <w:webHidden/>
              </w:rPr>
            </w:r>
            <w:r w:rsidR="006A7342">
              <w:rPr>
                <w:noProof/>
                <w:webHidden/>
              </w:rPr>
              <w:fldChar w:fldCharType="separate"/>
            </w:r>
            <w:r w:rsidR="007B0771">
              <w:rPr>
                <w:noProof/>
                <w:webHidden/>
              </w:rPr>
              <w:t>44</w:t>
            </w:r>
            <w:r w:rsidR="006A7342">
              <w:rPr>
                <w:noProof/>
                <w:webHidden/>
              </w:rPr>
              <w:fldChar w:fldCharType="end"/>
            </w:r>
          </w:hyperlink>
        </w:p>
        <w:p w14:paraId="36540A9D" w14:textId="583FD95B" w:rsidR="006A7342" w:rsidRDefault="00A907D5" w:rsidP="00850B18">
          <w:pPr>
            <w:pStyle w:val="TOC1"/>
            <w:spacing w:before="0" w:after="120"/>
            <w:rPr>
              <w:rFonts w:asciiTheme="minorHAnsi" w:eastAsiaTheme="minorEastAsia" w:hAnsiTheme="minorHAnsi"/>
              <w:noProof/>
              <w:sz w:val="22"/>
              <w:szCs w:val="22"/>
            </w:rPr>
          </w:pPr>
          <w:hyperlink w:anchor="_Toc488576127" w:history="1">
            <w:r w:rsidR="006A7342" w:rsidRPr="005D5443">
              <w:rPr>
                <w:rStyle w:val="Hyperlink"/>
                <w:noProof/>
              </w:rPr>
              <w:t>Article 27</w:t>
            </w:r>
            <w:r w:rsidR="006A7342">
              <w:rPr>
                <w:rStyle w:val="Hyperlink"/>
                <w:noProof/>
              </w:rPr>
              <w:t xml:space="preserve"> - Discipline</w:t>
            </w:r>
            <w:r w:rsidR="006A7342">
              <w:rPr>
                <w:noProof/>
                <w:webHidden/>
              </w:rPr>
              <w:tab/>
            </w:r>
            <w:r w:rsidR="006A7342">
              <w:rPr>
                <w:noProof/>
                <w:webHidden/>
              </w:rPr>
              <w:fldChar w:fldCharType="begin"/>
            </w:r>
            <w:r w:rsidR="006A7342">
              <w:rPr>
                <w:noProof/>
                <w:webHidden/>
              </w:rPr>
              <w:instrText xml:space="preserve"> PAGEREF _Toc488576127 \h </w:instrText>
            </w:r>
            <w:r w:rsidR="006A7342">
              <w:rPr>
                <w:noProof/>
                <w:webHidden/>
              </w:rPr>
            </w:r>
            <w:r w:rsidR="006A7342">
              <w:rPr>
                <w:noProof/>
                <w:webHidden/>
              </w:rPr>
              <w:fldChar w:fldCharType="separate"/>
            </w:r>
            <w:r w:rsidR="007B0771">
              <w:rPr>
                <w:noProof/>
                <w:webHidden/>
              </w:rPr>
              <w:t>44</w:t>
            </w:r>
            <w:r w:rsidR="006A7342">
              <w:rPr>
                <w:noProof/>
                <w:webHidden/>
              </w:rPr>
              <w:fldChar w:fldCharType="end"/>
            </w:r>
          </w:hyperlink>
          <w:r w:rsidR="00AE4A31">
            <w:rPr>
              <w:rFonts w:asciiTheme="minorHAnsi" w:eastAsiaTheme="minorEastAsia" w:hAnsiTheme="minorHAnsi"/>
              <w:noProof/>
              <w:sz w:val="22"/>
              <w:szCs w:val="22"/>
            </w:rPr>
            <w:t xml:space="preserve"> </w:t>
          </w:r>
        </w:p>
        <w:p w14:paraId="5127EC52" w14:textId="3672D764" w:rsidR="006A7342" w:rsidRDefault="00A907D5" w:rsidP="00850B18">
          <w:pPr>
            <w:pStyle w:val="TOC1"/>
            <w:spacing w:before="0" w:after="120"/>
            <w:rPr>
              <w:rFonts w:asciiTheme="minorHAnsi" w:eastAsiaTheme="minorEastAsia" w:hAnsiTheme="minorHAnsi"/>
              <w:noProof/>
              <w:sz w:val="22"/>
              <w:szCs w:val="22"/>
            </w:rPr>
          </w:pPr>
          <w:hyperlink w:anchor="_Toc488576129" w:history="1">
            <w:r w:rsidR="006A7342" w:rsidRPr="005D5443">
              <w:rPr>
                <w:rStyle w:val="Hyperlink"/>
                <w:noProof/>
              </w:rPr>
              <w:t>Article 28</w:t>
            </w:r>
            <w:r w:rsidR="006A7342">
              <w:rPr>
                <w:rStyle w:val="Hyperlink"/>
                <w:noProof/>
              </w:rPr>
              <w:t xml:space="preserve"> – grievance procedure</w:t>
            </w:r>
            <w:r w:rsidR="006A7342">
              <w:rPr>
                <w:noProof/>
                <w:webHidden/>
              </w:rPr>
              <w:tab/>
            </w:r>
            <w:r w:rsidR="006A7342">
              <w:rPr>
                <w:noProof/>
                <w:webHidden/>
              </w:rPr>
              <w:fldChar w:fldCharType="begin"/>
            </w:r>
            <w:r w:rsidR="006A7342">
              <w:rPr>
                <w:noProof/>
                <w:webHidden/>
              </w:rPr>
              <w:instrText xml:space="preserve"> PAGEREF _Toc488576129 \h </w:instrText>
            </w:r>
            <w:r w:rsidR="006A7342">
              <w:rPr>
                <w:noProof/>
                <w:webHidden/>
              </w:rPr>
            </w:r>
            <w:r w:rsidR="006A7342">
              <w:rPr>
                <w:noProof/>
                <w:webHidden/>
              </w:rPr>
              <w:fldChar w:fldCharType="separate"/>
            </w:r>
            <w:r w:rsidR="007B0771">
              <w:rPr>
                <w:noProof/>
                <w:webHidden/>
              </w:rPr>
              <w:t>45</w:t>
            </w:r>
            <w:r w:rsidR="006A7342">
              <w:rPr>
                <w:noProof/>
                <w:webHidden/>
              </w:rPr>
              <w:fldChar w:fldCharType="end"/>
            </w:r>
          </w:hyperlink>
        </w:p>
        <w:p w14:paraId="74B3ADA8" w14:textId="0797B345" w:rsidR="006A7342" w:rsidRDefault="00A907D5" w:rsidP="00850B18">
          <w:pPr>
            <w:pStyle w:val="TOC1"/>
            <w:spacing w:before="0" w:after="120"/>
            <w:rPr>
              <w:rFonts w:asciiTheme="minorHAnsi" w:eastAsiaTheme="minorEastAsia" w:hAnsiTheme="minorHAnsi"/>
              <w:noProof/>
              <w:sz w:val="22"/>
              <w:szCs w:val="22"/>
            </w:rPr>
          </w:pPr>
          <w:hyperlink w:anchor="_Toc488576131" w:history="1">
            <w:r w:rsidR="006A7342" w:rsidRPr="005D5443">
              <w:rPr>
                <w:rStyle w:val="Hyperlink"/>
                <w:noProof/>
              </w:rPr>
              <w:t>Article 29</w:t>
            </w:r>
            <w:r w:rsidR="006A7342">
              <w:rPr>
                <w:rStyle w:val="Hyperlink"/>
                <w:noProof/>
              </w:rPr>
              <w:t xml:space="preserve"> – Legal defense</w:t>
            </w:r>
            <w:r w:rsidR="006A7342">
              <w:rPr>
                <w:noProof/>
                <w:webHidden/>
              </w:rPr>
              <w:tab/>
            </w:r>
            <w:r w:rsidR="006A7342">
              <w:rPr>
                <w:noProof/>
                <w:webHidden/>
              </w:rPr>
              <w:fldChar w:fldCharType="begin"/>
            </w:r>
            <w:r w:rsidR="006A7342">
              <w:rPr>
                <w:noProof/>
                <w:webHidden/>
              </w:rPr>
              <w:instrText xml:space="preserve"> PAGEREF _Toc488576131 \h </w:instrText>
            </w:r>
            <w:r w:rsidR="006A7342">
              <w:rPr>
                <w:noProof/>
                <w:webHidden/>
              </w:rPr>
            </w:r>
            <w:r w:rsidR="006A7342">
              <w:rPr>
                <w:noProof/>
                <w:webHidden/>
              </w:rPr>
              <w:fldChar w:fldCharType="separate"/>
            </w:r>
            <w:r w:rsidR="007B0771">
              <w:rPr>
                <w:noProof/>
                <w:webHidden/>
              </w:rPr>
              <w:t>49</w:t>
            </w:r>
            <w:r w:rsidR="006A7342">
              <w:rPr>
                <w:noProof/>
                <w:webHidden/>
              </w:rPr>
              <w:fldChar w:fldCharType="end"/>
            </w:r>
          </w:hyperlink>
        </w:p>
        <w:p w14:paraId="7C098D94" w14:textId="62E534A5" w:rsidR="006A7342" w:rsidRDefault="00A907D5" w:rsidP="00850B18">
          <w:pPr>
            <w:pStyle w:val="TOC1"/>
            <w:spacing w:before="0" w:after="120"/>
            <w:rPr>
              <w:rFonts w:asciiTheme="minorHAnsi" w:eastAsiaTheme="minorEastAsia" w:hAnsiTheme="minorHAnsi"/>
              <w:noProof/>
              <w:sz w:val="22"/>
              <w:szCs w:val="22"/>
            </w:rPr>
          </w:pPr>
          <w:hyperlink w:anchor="_Toc488576133" w:history="1">
            <w:r w:rsidR="006A7342" w:rsidRPr="005D5443">
              <w:rPr>
                <w:rStyle w:val="Hyperlink"/>
                <w:noProof/>
              </w:rPr>
              <w:t>Article 30</w:t>
            </w:r>
            <w:r w:rsidR="00BB2DB1">
              <w:rPr>
                <w:rStyle w:val="Hyperlink"/>
                <w:noProof/>
              </w:rPr>
              <w:t xml:space="preserve"> - </w:t>
            </w:r>
            <w:r w:rsidR="00BB2DB1" w:rsidRPr="00BB2DB1">
              <w:rPr>
                <w:rStyle w:val="Hyperlink"/>
                <w:noProof/>
              </w:rPr>
              <w:t>Employee Files</w:t>
            </w:r>
            <w:r w:rsidR="006A7342">
              <w:rPr>
                <w:noProof/>
                <w:webHidden/>
              </w:rPr>
              <w:tab/>
            </w:r>
            <w:r w:rsidR="006A7342">
              <w:rPr>
                <w:noProof/>
                <w:webHidden/>
              </w:rPr>
              <w:fldChar w:fldCharType="begin"/>
            </w:r>
            <w:r w:rsidR="006A7342">
              <w:rPr>
                <w:noProof/>
                <w:webHidden/>
              </w:rPr>
              <w:instrText xml:space="preserve"> PAGEREF _Toc488576133 \h </w:instrText>
            </w:r>
            <w:r w:rsidR="006A7342">
              <w:rPr>
                <w:noProof/>
                <w:webHidden/>
              </w:rPr>
            </w:r>
            <w:r w:rsidR="006A7342">
              <w:rPr>
                <w:noProof/>
                <w:webHidden/>
              </w:rPr>
              <w:fldChar w:fldCharType="separate"/>
            </w:r>
            <w:r w:rsidR="007B0771">
              <w:rPr>
                <w:noProof/>
                <w:webHidden/>
              </w:rPr>
              <w:t>49</w:t>
            </w:r>
            <w:r w:rsidR="006A7342">
              <w:rPr>
                <w:noProof/>
                <w:webHidden/>
              </w:rPr>
              <w:fldChar w:fldCharType="end"/>
            </w:r>
          </w:hyperlink>
        </w:p>
        <w:p w14:paraId="5051CBAB" w14:textId="38A61B2B" w:rsidR="006A7342" w:rsidRDefault="00A907D5" w:rsidP="00850B18">
          <w:pPr>
            <w:pStyle w:val="TOC1"/>
            <w:spacing w:before="0" w:after="120"/>
            <w:rPr>
              <w:rFonts w:asciiTheme="minorHAnsi" w:eastAsiaTheme="minorEastAsia" w:hAnsiTheme="minorHAnsi"/>
              <w:noProof/>
              <w:sz w:val="22"/>
              <w:szCs w:val="22"/>
            </w:rPr>
          </w:pPr>
          <w:hyperlink w:anchor="_Toc488576135" w:history="1">
            <w:r w:rsidR="006A7342" w:rsidRPr="005D5443">
              <w:rPr>
                <w:rStyle w:val="Hyperlink"/>
                <w:noProof/>
              </w:rPr>
              <w:t>Article 31</w:t>
            </w:r>
            <w:r w:rsidR="00BB2DB1">
              <w:rPr>
                <w:rStyle w:val="Hyperlink"/>
                <w:noProof/>
              </w:rPr>
              <w:t xml:space="preserve"> - </w:t>
            </w:r>
            <w:r w:rsidR="00BB2DB1" w:rsidRPr="00BB2DB1">
              <w:rPr>
                <w:rStyle w:val="Hyperlink"/>
                <w:noProof/>
              </w:rPr>
              <w:t>Reasonable Accommodation and</w:t>
            </w:r>
            <w:r w:rsidR="006A7342">
              <w:rPr>
                <w:noProof/>
                <w:webHidden/>
              </w:rPr>
              <w:tab/>
            </w:r>
            <w:r w:rsidR="006A7342">
              <w:rPr>
                <w:noProof/>
                <w:webHidden/>
              </w:rPr>
              <w:fldChar w:fldCharType="begin"/>
            </w:r>
            <w:r w:rsidR="006A7342">
              <w:rPr>
                <w:noProof/>
                <w:webHidden/>
              </w:rPr>
              <w:instrText xml:space="preserve"> PAGEREF _Toc488576135 \h </w:instrText>
            </w:r>
            <w:r w:rsidR="006A7342">
              <w:rPr>
                <w:noProof/>
                <w:webHidden/>
              </w:rPr>
            </w:r>
            <w:r w:rsidR="006A7342">
              <w:rPr>
                <w:noProof/>
                <w:webHidden/>
              </w:rPr>
              <w:fldChar w:fldCharType="separate"/>
            </w:r>
            <w:r w:rsidR="007B0771">
              <w:rPr>
                <w:noProof/>
                <w:webHidden/>
              </w:rPr>
              <w:t>51</w:t>
            </w:r>
            <w:r w:rsidR="006A7342">
              <w:rPr>
                <w:noProof/>
                <w:webHidden/>
              </w:rPr>
              <w:fldChar w:fldCharType="end"/>
            </w:r>
          </w:hyperlink>
        </w:p>
        <w:p w14:paraId="5D8C3456" w14:textId="0F6EF49D" w:rsidR="006A7342" w:rsidRDefault="00A907D5" w:rsidP="00850B18">
          <w:pPr>
            <w:pStyle w:val="TOC1"/>
            <w:spacing w:before="0" w:after="120"/>
            <w:rPr>
              <w:rFonts w:asciiTheme="minorHAnsi" w:eastAsiaTheme="minorEastAsia" w:hAnsiTheme="minorHAnsi"/>
              <w:noProof/>
              <w:sz w:val="22"/>
              <w:szCs w:val="22"/>
            </w:rPr>
          </w:pPr>
          <w:hyperlink w:anchor="_Toc488576138" w:history="1">
            <w:r w:rsidR="006A7342" w:rsidRPr="005D5443">
              <w:rPr>
                <w:rStyle w:val="Hyperlink"/>
                <w:noProof/>
              </w:rPr>
              <w:t>Article 32</w:t>
            </w:r>
            <w:r w:rsidR="00BB2DB1">
              <w:rPr>
                <w:rStyle w:val="Hyperlink"/>
                <w:noProof/>
              </w:rPr>
              <w:t xml:space="preserve"> - </w:t>
            </w:r>
            <w:r w:rsidR="00BB2DB1" w:rsidRPr="00BB2DB1">
              <w:rPr>
                <w:rStyle w:val="Hyperlink"/>
                <w:noProof/>
              </w:rPr>
              <w:t>Layoff and Recall</w:t>
            </w:r>
            <w:r w:rsidR="006A7342">
              <w:rPr>
                <w:noProof/>
                <w:webHidden/>
              </w:rPr>
              <w:tab/>
            </w:r>
            <w:r w:rsidR="006A7342">
              <w:rPr>
                <w:noProof/>
                <w:webHidden/>
              </w:rPr>
              <w:fldChar w:fldCharType="begin"/>
            </w:r>
            <w:r w:rsidR="006A7342">
              <w:rPr>
                <w:noProof/>
                <w:webHidden/>
              </w:rPr>
              <w:instrText xml:space="preserve"> PAGEREF _Toc488576138 \h </w:instrText>
            </w:r>
            <w:r w:rsidR="006A7342">
              <w:rPr>
                <w:noProof/>
                <w:webHidden/>
              </w:rPr>
            </w:r>
            <w:r w:rsidR="006A7342">
              <w:rPr>
                <w:noProof/>
                <w:webHidden/>
              </w:rPr>
              <w:fldChar w:fldCharType="separate"/>
            </w:r>
            <w:r w:rsidR="007B0771">
              <w:rPr>
                <w:noProof/>
                <w:webHidden/>
              </w:rPr>
              <w:t>52</w:t>
            </w:r>
            <w:r w:rsidR="006A7342">
              <w:rPr>
                <w:noProof/>
                <w:webHidden/>
              </w:rPr>
              <w:fldChar w:fldCharType="end"/>
            </w:r>
          </w:hyperlink>
        </w:p>
        <w:p w14:paraId="0BAA9DDC" w14:textId="6A77ECA9" w:rsidR="006A7342" w:rsidRDefault="00A907D5" w:rsidP="00850B18">
          <w:pPr>
            <w:pStyle w:val="TOC1"/>
            <w:spacing w:before="0" w:after="120"/>
            <w:rPr>
              <w:rFonts w:asciiTheme="minorHAnsi" w:eastAsiaTheme="minorEastAsia" w:hAnsiTheme="minorHAnsi"/>
              <w:noProof/>
              <w:sz w:val="22"/>
              <w:szCs w:val="22"/>
            </w:rPr>
          </w:pPr>
          <w:hyperlink w:anchor="_Toc488576140" w:history="1">
            <w:r w:rsidR="006A7342" w:rsidRPr="005D5443">
              <w:rPr>
                <w:rStyle w:val="Hyperlink"/>
                <w:noProof/>
              </w:rPr>
              <w:t>Article 33</w:t>
            </w:r>
            <w:r w:rsidR="00BB2DB1">
              <w:rPr>
                <w:rStyle w:val="Hyperlink"/>
                <w:noProof/>
              </w:rPr>
              <w:t xml:space="preserve"> - </w:t>
            </w:r>
            <w:r w:rsidR="00BB2DB1" w:rsidRPr="00BB2DB1">
              <w:rPr>
                <w:rStyle w:val="Hyperlink"/>
                <w:noProof/>
              </w:rPr>
              <w:t>Management Rights</w:t>
            </w:r>
            <w:r w:rsidR="006A7342">
              <w:rPr>
                <w:noProof/>
                <w:webHidden/>
              </w:rPr>
              <w:tab/>
            </w:r>
            <w:r w:rsidR="006A7342">
              <w:rPr>
                <w:noProof/>
                <w:webHidden/>
              </w:rPr>
              <w:fldChar w:fldCharType="begin"/>
            </w:r>
            <w:r w:rsidR="006A7342">
              <w:rPr>
                <w:noProof/>
                <w:webHidden/>
              </w:rPr>
              <w:instrText xml:space="preserve"> PAGEREF _Toc488576140 \h </w:instrText>
            </w:r>
            <w:r w:rsidR="006A7342">
              <w:rPr>
                <w:noProof/>
                <w:webHidden/>
              </w:rPr>
            </w:r>
            <w:r w:rsidR="006A7342">
              <w:rPr>
                <w:noProof/>
                <w:webHidden/>
              </w:rPr>
              <w:fldChar w:fldCharType="separate"/>
            </w:r>
            <w:r w:rsidR="007B0771">
              <w:rPr>
                <w:noProof/>
                <w:webHidden/>
              </w:rPr>
              <w:t>57</w:t>
            </w:r>
            <w:r w:rsidR="006A7342">
              <w:rPr>
                <w:noProof/>
                <w:webHidden/>
              </w:rPr>
              <w:fldChar w:fldCharType="end"/>
            </w:r>
          </w:hyperlink>
        </w:p>
        <w:p w14:paraId="0297AE61" w14:textId="589BEDBE" w:rsidR="006A7342" w:rsidRDefault="00A907D5" w:rsidP="00850B18">
          <w:pPr>
            <w:pStyle w:val="TOC1"/>
            <w:spacing w:before="0" w:after="120"/>
            <w:rPr>
              <w:rFonts w:asciiTheme="minorHAnsi" w:eastAsiaTheme="minorEastAsia" w:hAnsiTheme="minorHAnsi"/>
              <w:noProof/>
              <w:sz w:val="22"/>
              <w:szCs w:val="22"/>
            </w:rPr>
          </w:pPr>
          <w:hyperlink w:anchor="_Toc488576142" w:history="1">
            <w:r w:rsidR="006A7342" w:rsidRPr="005D5443">
              <w:rPr>
                <w:rStyle w:val="Hyperlink"/>
                <w:noProof/>
              </w:rPr>
              <w:t>Article 34</w:t>
            </w:r>
            <w:r w:rsidR="00BB2DB1">
              <w:rPr>
                <w:rStyle w:val="Hyperlink"/>
                <w:noProof/>
              </w:rPr>
              <w:t xml:space="preserve"> - </w:t>
            </w:r>
            <w:r w:rsidR="00BB2DB1" w:rsidRPr="00BB2DB1">
              <w:rPr>
                <w:rStyle w:val="Hyperlink"/>
                <w:noProof/>
              </w:rPr>
              <w:t>Mandatory Subjects</w:t>
            </w:r>
            <w:r w:rsidR="006A7342">
              <w:rPr>
                <w:noProof/>
                <w:webHidden/>
              </w:rPr>
              <w:tab/>
            </w:r>
            <w:r w:rsidR="006A7342">
              <w:rPr>
                <w:noProof/>
                <w:webHidden/>
              </w:rPr>
              <w:fldChar w:fldCharType="begin"/>
            </w:r>
            <w:r w:rsidR="006A7342">
              <w:rPr>
                <w:noProof/>
                <w:webHidden/>
              </w:rPr>
              <w:instrText xml:space="preserve"> PAGEREF _Toc488576142 \h </w:instrText>
            </w:r>
            <w:r w:rsidR="006A7342">
              <w:rPr>
                <w:noProof/>
                <w:webHidden/>
              </w:rPr>
            </w:r>
            <w:r w:rsidR="006A7342">
              <w:rPr>
                <w:noProof/>
                <w:webHidden/>
              </w:rPr>
              <w:fldChar w:fldCharType="separate"/>
            </w:r>
            <w:r w:rsidR="007B0771">
              <w:rPr>
                <w:noProof/>
                <w:webHidden/>
              </w:rPr>
              <w:t>58</w:t>
            </w:r>
            <w:r w:rsidR="006A7342">
              <w:rPr>
                <w:noProof/>
                <w:webHidden/>
              </w:rPr>
              <w:fldChar w:fldCharType="end"/>
            </w:r>
          </w:hyperlink>
        </w:p>
        <w:p w14:paraId="556E890F" w14:textId="2112F451" w:rsidR="006A7342" w:rsidRDefault="00A907D5" w:rsidP="00850B18">
          <w:pPr>
            <w:pStyle w:val="TOC1"/>
            <w:spacing w:before="0" w:after="120"/>
            <w:rPr>
              <w:rFonts w:asciiTheme="minorHAnsi" w:eastAsiaTheme="minorEastAsia" w:hAnsiTheme="minorHAnsi"/>
              <w:noProof/>
              <w:sz w:val="22"/>
              <w:szCs w:val="22"/>
            </w:rPr>
          </w:pPr>
          <w:hyperlink w:anchor="_Toc488576144" w:history="1">
            <w:r w:rsidR="006A7342" w:rsidRPr="005D5443">
              <w:rPr>
                <w:rStyle w:val="Hyperlink"/>
                <w:noProof/>
              </w:rPr>
              <w:t>Article 35</w:t>
            </w:r>
            <w:r w:rsidR="00BB2DB1">
              <w:rPr>
                <w:rStyle w:val="Hyperlink"/>
                <w:noProof/>
              </w:rPr>
              <w:t xml:space="preserve"> - </w:t>
            </w:r>
            <w:r w:rsidR="00BB2DB1" w:rsidRPr="00BB2DB1">
              <w:rPr>
                <w:rStyle w:val="Hyperlink"/>
                <w:noProof/>
              </w:rPr>
              <w:t>Union-Management Communication Committee</w:t>
            </w:r>
            <w:r w:rsidR="006A7342">
              <w:rPr>
                <w:noProof/>
                <w:webHidden/>
              </w:rPr>
              <w:tab/>
            </w:r>
            <w:r w:rsidR="006A7342">
              <w:rPr>
                <w:noProof/>
                <w:webHidden/>
              </w:rPr>
              <w:fldChar w:fldCharType="begin"/>
            </w:r>
            <w:r w:rsidR="006A7342">
              <w:rPr>
                <w:noProof/>
                <w:webHidden/>
              </w:rPr>
              <w:instrText xml:space="preserve"> PAGEREF _Toc488576144 \h </w:instrText>
            </w:r>
            <w:r w:rsidR="006A7342">
              <w:rPr>
                <w:noProof/>
                <w:webHidden/>
              </w:rPr>
            </w:r>
            <w:r w:rsidR="006A7342">
              <w:rPr>
                <w:noProof/>
                <w:webHidden/>
              </w:rPr>
              <w:fldChar w:fldCharType="separate"/>
            </w:r>
            <w:r w:rsidR="007B0771">
              <w:rPr>
                <w:noProof/>
                <w:webHidden/>
              </w:rPr>
              <w:t>59</w:t>
            </w:r>
            <w:r w:rsidR="006A7342">
              <w:rPr>
                <w:noProof/>
                <w:webHidden/>
              </w:rPr>
              <w:fldChar w:fldCharType="end"/>
            </w:r>
          </w:hyperlink>
        </w:p>
        <w:p w14:paraId="152CB80E" w14:textId="29EF88B0" w:rsidR="006A7342" w:rsidRDefault="00A907D5" w:rsidP="00850B18">
          <w:pPr>
            <w:pStyle w:val="TOC1"/>
            <w:spacing w:before="0" w:after="120"/>
            <w:rPr>
              <w:rFonts w:asciiTheme="minorHAnsi" w:eastAsiaTheme="minorEastAsia" w:hAnsiTheme="minorHAnsi"/>
              <w:noProof/>
              <w:sz w:val="22"/>
              <w:szCs w:val="22"/>
            </w:rPr>
          </w:pPr>
          <w:hyperlink w:anchor="_Toc488576146" w:history="1">
            <w:r w:rsidR="006A7342" w:rsidRPr="005D5443">
              <w:rPr>
                <w:rStyle w:val="Hyperlink"/>
                <w:noProof/>
              </w:rPr>
              <w:t>Article 36</w:t>
            </w:r>
            <w:r w:rsidR="00BB2DB1">
              <w:rPr>
                <w:rStyle w:val="Hyperlink"/>
                <w:noProof/>
              </w:rPr>
              <w:t xml:space="preserve"> - </w:t>
            </w:r>
            <w:r w:rsidR="00BB2DB1" w:rsidRPr="00BB2DB1">
              <w:rPr>
                <w:rStyle w:val="Hyperlink"/>
                <w:noProof/>
              </w:rPr>
              <w:t>Seniority</w:t>
            </w:r>
            <w:r w:rsidR="006A7342">
              <w:rPr>
                <w:noProof/>
                <w:webHidden/>
              </w:rPr>
              <w:tab/>
            </w:r>
            <w:r w:rsidR="006A7342">
              <w:rPr>
                <w:noProof/>
                <w:webHidden/>
              </w:rPr>
              <w:fldChar w:fldCharType="begin"/>
            </w:r>
            <w:r w:rsidR="006A7342">
              <w:rPr>
                <w:noProof/>
                <w:webHidden/>
              </w:rPr>
              <w:instrText xml:space="preserve"> PAGEREF _Toc488576146 \h </w:instrText>
            </w:r>
            <w:r w:rsidR="006A7342">
              <w:rPr>
                <w:noProof/>
                <w:webHidden/>
              </w:rPr>
            </w:r>
            <w:r w:rsidR="006A7342">
              <w:rPr>
                <w:noProof/>
                <w:webHidden/>
              </w:rPr>
              <w:fldChar w:fldCharType="separate"/>
            </w:r>
            <w:r w:rsidR="007B0771">
              <w:rPr>
                <w:noProof/>
                <w:webHidden/>
              </w:rPr>
              <w:t>60</w:t>
            </w:r>
            <w:r w:rsidR="006A7342">
              <w:rPr>
                <w:noProof/>
                <w:webHidden/>
              </w:rPr>
              <w:fldChar w:fldCharType="end"/>
            </w:r>
          </w:hyperlink>
        </w:p>
        <w:p w14:paraId="0F73E655" w14:textId="05C7B313" w:rsidR="006A7342" w:rsidRDefault="00A907D5" w:rsidP="00850B18">
          <w:pPr>
            <w:pStyle w:val="TOC1"/>
            <w:spacing w:before="0" w:after="120"/>
            <w:rPr>
              <w:rFonts w:asciiTheme="minorHAnsi" w:eastAsiaTheme="minorEastAsia" w:hAnsiTheme="minorHAnsi"/>
              <w:noProof/>
              <w:sz w:val="22"/>
              <w:szCs w:val="22"/>
            </w:rPr>
          </w:pPr>
          <w:hyperlink w:anchor="_Toc488576148" w:history="1">
            <w:r w:rsidR="006A7342" w:rsidRPr="005D5443">
              <w:rPr>
                <w:rStyle w:val="Hyperlink"/>
                <w:noProof/>
              </w:rPr>
              <w:t>Article 37</w:t>
            </w:r>
            <w:r w:rsidR="00BB2DB1">
              <w:rPr>
                <w:rStyle w:val="Hyperlink"/>
                <w:noProof/>
              </w:rPr>
              <w:t xml:space="preserve"> - </w:t>
            </w:r>
            <w:r w:rsidR="00BB2DB1" w:rsidRPr="00BB2DB1">
              <w:rPr>
                <w:rStyle w:val="Hyperlink"/>
                <w:noProof/>
              </w:rPr>
              <w:t>Union Activities</w:t>
            </w:r>
            <w:r w:rsidR="006A7342">
              <w:rPr>
                <w:noProof/>
                <w:webHidden/>
              </w:rPr>
              <w:tab/>
            </w:r>
            <w:r w:rsidR="006A7342">
              <w:rPr>
                <w:noProof/>
                <w:webHidden/>
              </w:rPr>
              <w:fldChar w:fldCharType="begin"/>
            </w:r>
            <w:r w:rsidR="006A7342">
              <w:rPr>
                <w:noProof/>
                <w:webHidden/>
              </w:rPr>
              <w:instrText xml:space="preserve"> PAGEREF _Toc488576148 \h </w:instrText>
            </w:r>
            <w:r w:rsidR="006A7342">
              <w:rPr>
                <w:noProof/>
                <w:webHidden/>
              </w:rPr>
            </w:r>
            <w:r w:rsidR="006A7342">
              <w:rPr>
                <w:noProof/>
                <w:webHidden/>
              </w:rPr>
              <w:fldChar w:fldCharType="separate"/>
            </w:r>
            <w:r w:rsidR="007B0771">
              <w:rPr>
                <w:noProof/>
                <w:webHidden/>
              </w:rPr>
              <w:t>61</w:t>
            </w:r>
            <w:r w:rsidR="006A7342">
              <w:rPr>
                <w:noProof/>
                <w:webHidden/>
              </w:rPr>
              <w:fldChar w:fldCharType="end"/>
            </w:r>
          </w:hyperlink>
        </w:p>
        <w:p w14:paraId="04D750FA" w14:textId="44A40019" w:rsidR="006A7342" w:rsidRDefault="00A907D5" w:rsidP="00850B18">
          <w:pPr>
            <w:pStyle w:val="TOC1"/>
            <w:spacing w:before="0" w:after="120"/>
            <w:rPr>
              <w:rFonts w:asciiTheme="minorHAnsi" w:eastAsiaTheme="minorEastAsia" w:hAnsiTheme="minorHAnsi"/>
              <w:noProof/>
              <w:sz w:val="22"/>
              <w:szCs w:val="22"/>
            </w:rPr>
          </w:pPr>
          <w:hyperlink w:anchor="_Toc488576150" w:history="1">
            <w:r w:rsidR="006A7342" w:rsidRPr="005D5443">
              <w:rPr>
                <w:rStyle w:val="Hyperlink"/>
                <w:noProof/>
              </w:rPr>
              <w:t>Article 38</w:t>
            </w:r>
            <w:r w:rsidR="00BB2DB1">
              <w:rPr>
                <w:rStyle w:val="Hyperlink"/>
                <w:noProof/>
              </w:rPr>
              <w:t xml:space="preserve"> - </w:t>
            </w:r>
            <w:r w:rsidR="00BB2DB1" w:rsidRPr="00BB2DB1">
              <w:rPr>
                <w:rStyle w:val="Hyperlink"/>
                <w:noProof/>
              </w:rPr>
              <w:t>Dues/Fees Deduction and Status Reports</w:t>
            </w:r>
            <w:r w:rsidR="006A7342">
              <w:rPr>
                <w:noProof/>
                <w:webHidden/>
              </w:rPr>
              <w:tab/>
            </w:r>
            <w:r w:rsidR="006A7342">
              <w:rPr>
                <w:noProof/>
                <w:webHidden/>
              </w:rPr>
              <w:fldChar w:fldCharType="begin"/>
            </w:r>
            <w:r w:rsidR="006A7342">
              <w:rPr>
                <w:noProof/>
                <w:webHidden/>
              </w:rPr>
              <w:instrText xml:space="preserve"> PAGEREF _Toc488576150 \h </w:instrText>
            </w:r>
            <w:r w:rsidR="006A7342">
              <w:rPr>
                <w:noProof/>
                <w:webHidden/>
              </w:rPr>
            </w:r>
            <w:r w:rsidR="006A7342">
              <w:rPr>
                <w:noProof/>
                <w:webHidden/>
              </w:rPr>
              <w:fldChar w:fldCharType="separate"/>
            </w:r>
            <w:r w:rsidR="007B0771">
              <w:rPr>
                <w:noProof/>
                <w:webHidden/>
              </w:rPr>
              <w:t>67</w:t>
            </w:r>
            <w:r w:rsidR="006A7342">
              <w:rPr>
                <w:noProof/>
                <w:webHidden/>
              </w:rPr>
              <w:fldChar w:fldCharType="end"/>
            </w:r>
          </w:hyperlink>
        </w:p>
        <w:p w14:paraId="645D283E" w14:textId="62544755" w:rsidR="006A7342" w:rsidRDefault="00A907D5" w:rsidP="00850B18">
          <w:pPr>
            <w:pStyle w:val="TOC1"/>
            <w:spacing w:before="0" w:after="120"/>
            <w:rPr>
              <w:rFonts w:asciiTheme="minorHAnsi" w:eastAsiaTheme="minorEastAsia" w:hAnsiTheme="minorHAnsi"/>
              <w:noProof/>
              <w:sz w:val="22"/>
              <w:szCs w:val="22"/>
            </w:rPr>
          </w:pPr>
          <w:hyperlink w:anchor="_Toc488576152" w:history="1">
            <w:r w:rsidR="006A7342" w:rsidRPr="005D5443">
              <w:rPr>
                <w:rStyle w:val="Hyperlink"/>
                <w:noProof/>
              </w:rPr>
              <w:t>Article 39</w:t>
            </w:r>
            <w:r w:rsidR="00BB2DB1">
              <w:rPr>
                <w:rStyle w:val="Hyperlink"/>
                <w:noProof/>
              </w:rPr>
              <w:t xml:space="preserve"> - </w:t>
            </w:r>
            <w:r w:rsidR="00BB2DB1" w:rsidRPr="00BB2DB1">
              <w:rPr>
                <w:rStyle w:val="Hyperlink"/>
                <w:noProof/>
              </w:rPr>
              <w:t>Classification</w:t>
            </w:r>
            <w:r w:rsidR="006A7342">
              <w:rPr>
                <w:noProof/>
                <w:webHidden/>
              </w:rPr>
              <w:tab/>
            </w:r>
            <w:r w:rsidR="006A7342">
              <w:rPr>
                <w:noProof/>
                <w:webHidden/>
              </w:rPr>
              <w:fldChar w:fldCharType="begin"/>
            </w:r>
            <w:r w:rsidR="006A7342">
              <w:rPr>
                <w:noProof/>
                <w:webHidden/>
              </w:rPr>
              <w:instrText xml:space="preserve"> PAGEREF _Toc488576152 \h </w:instrText>
            </w:r>
            <w:r w:rsidR="006A7342">
              <w:rPr>
                <w:noProof/>
                <w:webHidden/>
              </w:rPr>
            </w:r>
            <w:r w:rsidR="006A7342">
              <w:rPr>
                <w:noProof/>
                <w:webHidden/>
              </w:rPr>
              <w:fldChar w:fldCharType="separate"/>
            </w:r>
            <w:r w:rsidR="007B0771">
              <w:rPr>
                <w:noProof/>
                <w:webHidden/>
              </w:rPr>
              <w:t>69</w:t>
            </w:r>
            <w:r w:rsidR="006A7342">
              <w:rPr>
                <w:noProof/>
                <w:webHidden/>
              </w:rPr>
              <w:fldChar w:fldCharType="end"/>
            </w:r>
          </w:hyperlink>
        </w:p>
        <w:p w14:paraId="285AEFC0" w14:textId="274E4A7F" w:rsidR="006A7342" w:rsidRDefault="00A907D5" w:rsidP="00850B18">
          <w:pPr>
            <w:pStyle w:val="TOC1"/>
            <w:spacing w:before="0" w:after="120"/>
            <w:rPr>
              <w:rFonts w:asciiTheme="minorHAnsi" w:eastAsiaTheme="minorEastAsia" w:hAnsiTheme="minorHAnsi"/>
              <w:noProof/>
              <w:sz w:val="22"/>
              <w:szCs w:val="22"/>
            </w:rPr>
          </w:pPr>
          <w:hyperlink w:anchor="_Toc488576154" w:history="1">
            <w:r w:rsidR="006A7342" w:rsidRPr="005D5443">
              <w:rPr>
                <w:rStyle w:val="Hyperlink"/>
                <w:noProof/>
              </w:rPr>
              <w:t>Article 40</w:t>
            </w:r>
            <w:r w:rsidR="00BB2DB1">
              <w:rPr>
                <w:rStyle w:val="Hyperlink"/>
                <w:noProof/>
              </w:rPr>
              <w:t xml:space="preserve"> - </w:t>
            </w:r>
            <w:r w:rsidR="00BB2DB1" w:rsidRPr="00BB2DB1">
              <w:rPr>
                <w:rStyle w:val="Hyperlink"/>
                <w:noProof/>
              </w:rPr>
              <w:t>Compensation</w:t>
            </w:r>
            <w:r w:rsidR="006A7342">
              <w:rPr>
                <w:noProof/>
                <w:webHidden/>
              </w:rPr>
              <w:tab/>
            </w:r>
            <w:r w:rsidR="006A7342">
              <w:rPr>
                <w:noProof/>
                <w:webHidden/>
              </w:rPr>
              <w:fldChar w:fldCharType="begin"/>
            </w:r>
            <w:r w:rsidR="006A7342">
              <w:rPr>
                <w:noProof/>
                <w:webHidden/>
              </w:rPr>
              <w:instrText xml:space="preserve"> PAGEREF _Toc488576154 \h </w:instrText>
            </w:r>
            <w:r w:rsidR="006A7342">
              <w:rPr>
                <w:noProof/>
                <w:webHidden/>
              </w:rPr>
            </w:r>
            <w:r w:rsidR="006A7342">
              <w:rPr>
                <w:noProof/>
                <w:webHidden/>
              </w:rPr>
              <w:fldChar w:fldCharType="separate"/>
            </w:r>
            <w:r w:rsidR="007B0771">
              <w:rPr>
                <w:noProof/>
                <w:webHidden/>
              </w:rPr>
              <w:t>71</w:t>
            </w:r>
            <w:r w:rsidR="006A7342">
              <w:rPr>
                <w:noProof/>
                <w:webHidden/>
              </w:rPr>
              <w:fldChar w:fldCharType="end"/>
            </w:r>
          </w:hyperlink>
        </w:p>
        <w:p w14:paraId="476A76E9" w14:textId="0F83A84A" w:rsidR="006A7342" w:rsidRDefault="00A907D5" w:rsidP="00850B18">
          <w:pPr>
            <w:pStyle w:val="TOC1"/>
            <w:spacing w:before="0" w:after="120"/>
            <w:rPr>
              <w:rFonts w:asciiTheme="minorHAnsi" w:eastAsiaTheme="minorEastAsia" w:hAnsiTheme="minorHAnsi"/>
              <w:noProof/>
              <w:sz w:val="22"/>
              <w:szCs w:val="22"/>
            </w:rPr>
          </w:pPr>
          <w:hyperlink w:anchor="_Toc488576156" w:history="1">
            <w:r w:rsidR="006A7342" w:rsidRPr="005D5443">
              <w:rPr>
                <w:rStyle w:val="Hyperlink"/>
                <w:noProof/>
              </w:rPr>
              <w:t>Article 41</w:t>
            </w:r>
            <w:r w:rsidR="00BB2DB1">
              <w:rPr>
                <w:rStyle w:val="Hyperlink"/>
                <w:noProof/>
              </w:rPr>
              <w:t xml:space="preserve"> - </w:t>
            </w:r>
            <w:r w:rsidR="00BB2DB1" w:rsidRPr="00BB2DB1">
              <w:rPr>
                <w:rStyle w:val="Hyperlink"/>
                <w:noProof/>
              </w:rPr>
              <w:t>Health Care Benefits Amounts</w:t>
            </w:r>
            <w:r w:rsidR="006A7342">
              <w:rPr>
                <w:noProof/>
                <w:webHidden/>
              </w:rPr>
              <w:tab/>
            </w:r>
            <w:r w:rsidR="006A7342">
              <w:rPr>
                <w:noProof/>
                <w:webHidden/>
              </w:rPr>
              <w:fldChar w:fldCharType="begin"/>
            </w:r>
            <w:r w:rsidR="006A7342">
              <w:rPr>
                <w:noProof/>
                <w:webHidden/>
              </w:rPr>
              <w:instrText xml:space="preserve"> PAGEREF _Toc488576156 \h </w:instrText>
            </w:r>
            <w:r w:rsidR="006A7342">
              <w:rPr>
                <w:noProof/>
                <w:webHidden/>
              </w:rPr>
            </w:r>
            <w:r w:rsidR="006A7342">
              <w:rPr>
                <w:noProof/>
                <w:webHidden/>
              </w:rPr>
              <w:fldChar w:fldCharType="separate"/>
            </w:r>
            <w:r w:rsidR="007B0771">
              <w:rPr>
                <w:noProof/>
                <w:webHidden/>
              </w:rPr>
              <w:t>78</w:t>
            </w:r>
            <w:r w:rsidR="006A7342">
              <w:rPr>
                <w:noProof/>
                <w:webHidden/>
              </w:rPr>
              <w:fldChar w:fldCharType="end"/>
            </w:r>
          </w:hyperlink>
        </w:p>
        <w:p w14:paraId="47B6872F" w14:textId="35D11D33" w:rsidR="006A7342" w:rsidRDefault="00A907D5" w:rsidP="00850B18">
          <w:pPr>
            <w:pStyle w:val="TOC1"/>
            <w:spacing w:before="0" w:after="120"/>
            <w:rPr>
              <w:rFonts w:asciiTheme="minorHAnsi" w:eastAsiaTheme="minorEastAsia" w:hAnsiTheme="minorHAnsi"/>
              <w:noProof/>
              <w:sz w:val="22"/>
              <w:szCs w:val="22"/>
            </w:rPr>
          </w:pPr>
          <w:hyperlink w:anchor="_Toc488576158" w:history="1">
            <w:r w:rsidR="006A7342" w:rsidRPr="005D5443">
              <w:rPr>
                <w:rStyle w:val="Hyperlink"/>
                <w:noProof/>
              </w:rPr>
              <w:t>Article 4</w:t>
            </w:r>
            <w:r w:rsidR="006A7342" w:rsidRPr="005D5443">
              <w:rPr>
                <w:rStyle w:val="Hyperlink"/>
                <w:rFonts w:ascii="Times New Roman Bold" w:hAnsi="Times New Roman Bold"/>
                <w:noProof/>
              </w:rPr>
              <w:t>2</w:t>
            </w:r>
            <w:r w:rsidR="00BB2DB1">
              <w:rPr>
                <w:rStyle w:val="Hyperlink"/>
                <w:rFonts w:ascii="Times New Roman Bold" w:hAnsi="Times New Roman Bold"/>
                <w:noProof/>
              </w:rPr>
              <w:t xml:space="preserve"> -</w:t>
            </w:r>
            <w:r w:rsidR="00BB2DB1" w:rsidRPr="00BB2DB1">
              <w:rPr>
                <w:noProof/>
              </w:rPr>
              <w:t xml:space="preserve"> </w:t>
            </w:r>
            <w:r w:rsidR="00BB2DB1" w:rsidRPr="00BB2DB1">
              <w:rPr>
                <w:rStyle w:val="Hyperlink"/>
                <w:rFonts w:ascii="Times New Roman Bold" w:hAnsi="Times New Roman Bold"/>
                <w:noProof/>
              </w:rPr>
              <w:t>Childcare Centers</w:t>
            </w:r>
            <w:r w:rsidR="00BB2DB1">
              <w:rPr>
                <w:rStyle w:val="Hyperlink"/>
                <w:rFonts w:ascii="Times New Roman Bold" w:hAnsi="Times New Roman Bold"/>
                <w:noProof/>
              </w:rPr>
              <w:t xml:space="preserve"> </w:t>
            </w:r>
            <w:r w:rsidR="006A7342">
              <w:rPr>
                <w:noProof/>
                <w:webHidden/>
              </w:rPr>
              <w:tab/>
            </w:r>
            <w:r w:rsidR="006A7342">
              <w:rPr>
                <w:noProof/>
                <w:webHidden/>
              </w:rPr>
              <w:fldChar w:fldCharType="begin"/>
            </w:r>
            <w:r w:rsidR="006A7342">
              <w:rPr>
                <w:noProof/>
                <w:webHidden/>
              </w:rPr>
              <w:instrText xml:space="preserve"> PAGEREF _Toc488576158 \h </w:instrText>
            </w:r>
            <w:r w:rsidR="006A7342">
              <w:rPr>
                <w:noProof/>
                <w:webHidden/>
              </w:rPr>
            </w:r>
            <w:r w:rsidR="006A7342">
              <w:rPr>
                <w:noProof/>
                <w:webHidden/>
              </w:rPr>
              <w:fldChar w:fldCharType="separate"/>
            </w:r>
            <w:r w:rsidR="007B0771">
              <w:rPr>
                <w:noProof/>
                <w:webHidden/>
              </w:rPr>
              <w:t>78</w:t>
            </w:r>
            <w:r w:rsidR="006A7342">
              <w:rPr>
                <w:noProof/>
                <w:webHidden/>
              </w:rPr>
              <w:fldChar w:fldCharType="end"/>
            </w:r>
          </w:hyperlink>
        </w:p>
        <w:p w14:paraId="304D9DE3" w14:textId="3E924418" w:rsidR="006A7342" w:rsidRDefault="00A907D5" w:rsidP="00850B18">
          <w:pPr>
            <w:pStyle w:val="TOC1"/>
            <w:spacing w:before="0" w:after="120"/>
            <w:rPr>
              <w:rFonts w:asciiTheme="minorHAnsi" w:eastAsiaTheme="minorEastAsia" w:hAnsiTheme="minorHAnsi"/>
              <w:noProof/>
              <w:sz w:val="22"/>
              <w:szCs w:val="22"/>
            </w:rPr>
          </w:pPr>
          <w:hyperlink w:anchor="_Toc488576160" w:history="1">
            <w:r w:rsidR="006A7342" w:rsidRPr="005D5443">
              <w:rPr>
                <w:rStyle w:val="Hyperlink"/>
                <w:noProof/>
              </w:rPr>
              <w:t>Article 43</w:t>
            </w:r>
            <w:r w:rsidR="00BB2DB1">
              <w:rPr>
                <w:rStyle w:val="Hyperlink"/>
                <w:noProof/>
              </w:rPr>
              <w:t xml:space="preserve"> - </w:t>
            </w:r>
            <w:r w:rsidR="00BB2DB1" w:rsidRPr="00BB2DB1">
              <w:rPr>
                <w:rStyle w:val="Hyperlink"/>
                <w:noProof/>
              </w:rPr>
              <w:t>Employee Lounge Facilities</w:t>
            </w:r>
            <w:r w:rsidR="006A7342">
              <w:rPr>
                <w:noProof/>
                <w:webHidden/>
              </w:rPr>
              <w:tab/>
            </w:r>
            <w:r w:rsidR="006A7342">
              <w:rPr>
                <w:noProof/>
                <w:webHidden/>
              </w:rPr>
              <w:fldChar w:fldCharType="begin"/>
            </w:r>
            <w:r w:rsidR="006A7342">
              <w:rPr>
                <w:noProof/>
                <w:webHidden/>
              </w:rPr>
              <w:instrText xml:space="preserve"> PAGEREF _Toc488576160 \h </w:instrText>
            </w:r>
            <w:r w:rsidR="006A7342">
              <w:rPr>
                <w:noProof/>
                <w:webHidden/>
              </w:rPr>
            </w:r>
            <w:r w:rsidR="006A7342">
              <w:rPr>
                <w:noProof/>
                <w:webHidden/>
              </w:rPr>
              <w:fldChar w:fldCharType="separate"/>
            </w:r>
            <w:r w:rsidR="007B0771">
              <w:rPr>
                <w:noProof/>
                <w:webHidden/>
              </w:rPr>
              <w:t>79</w:t>
            </w:r>
            <w:r w:rsidR="006A7342">
              <w:rPr>
                <w:noProof/>
                <w:webHidden/>
              </w:rPr>
              <w:fldChar w:fldCharType="end"/>
            </w:r>
          </w:hyperlink>
        </w:p>
        <w:p w14:paraId="4874607B" w14:textId="3997732F" w:rsidR="006A7342" w:rsidRDefault="00A907D5" w:rsidP="00850B18">
          <w:pPr>
            <w:pStyle w:val="TOC1"/>
            <w:spacing w:before="0" w:after="120"/>
            <w:rPr>
              <w:rFonts w:asciiTheme="minorHAnsi" w:eastAsiaTheme="minorEastAsia" w:hAnsiTheme="minorHAnsi"/>
              <w:noProof/>
              <w:sz w:val="22"/>
              <w:szCs w:val="22"/>
            </w:rPr>
          </w:pPr>
          <w:hyperlink w:anchor="_Toc488576162" w:history="1">
            <w:r w:rsidR="006A7342" w:rsidRPr="005D5443">
              <w:rPr>
                <w:rStyle w:val="Hyperlink"/>
                <w:noProof/>
              </w:rPr>
              <w:t>Article 44</w:t>
            </w:r>
            <w:r w:rsidR="00BB2DB1">
              <w:rPr>
                <w:rStyle w:val="Hyperlink"/>
                <w:noProof/>
              </w:rPr>
              <w:t xml:space="preserve"> - </w:t>
            </w:r>
            <w:r w:rsidR="00BB2DB1" w:rsidRPr="00BB2DB1">
              <w:rPr>
                <w:rStyle w:val="Hyperlink"/>
                <w:noProof/>
              </w:rPr>
              <w:t>Strikes</w:t>
            </w:r>
            <w:r w:rsidR="006A7342">
              <w:rPr>
                <w:noProof/>
                <w:webHidden/>
              </w:rPr>
              <w:tab/>
            </w:r>
            <w:r w:rsidR="006A7342">
              <w:rPr>
                <w:noProof/>
                <w:webHidden/>
              </w:rPr>
              <w:fldChar w:fldCharType="begin"/>
            </w:r>
            <w:r w:rsidR="006A7342">
              <w:rPr>
                <w:noProof/>
                <w:webHidden/>
              </w:rPr>
              <w:instrText xml:space="preserve"> PAGEREF _Toc488576162 \h </w:instrText>
            </w:r>
            <w:r w:rsidR="006A7342">
              <w:rPr>
                <w:noProof/>
                <w:webHidden/>
              </w:rPr>
            </w:r>
            <w:r w:rsidR="006A7342">
              <w:rPr>
                <w:noProof/>
                <w:webHidden/>
              </w:rPr>
              <w:fldChar w:fldCharType="separate"/>
            </w:r>
            <w:r w:rsidR="007B0771">
              <w:rPr>
                <w:noProof/>
                <w:webHidden/>
              </w:rPr>
              <w:t>79</w:t>
            </w:r>
            <w:r w:rsidR="006A7342">
              <w:rPr>
                <w:noProof/>
                <w:webHidden/>
              </w:rPr>
              <w:fldChar w:fldCharType="end"/>
            </w:r>
          </w:hyperlink>
        </w:p>
        <w:p w14:paraId="06F1FF6D" w14:textId="37D03BAD" w:rsidR="006A7342" w:rsidRDefault="00A907D5" w:rsidP="00850B18">
          <w:pPr>
            <w:pStyle w:val="TOC1"/>
            <w:spacing w:before="0" w:after="120"/>
            <w:rPr>
              <w:rFonts w:asciiTheme="minorHAnsi" w:eastAsiaTheme="minorEastAsia" w:hAnsiTheme="minorHAnsi"/>
              <w:noProof/>
              <w:sz w:val="22"/>
              <w:szCs w:val="22"/>
            </w:rPr>
          </w:pPr>
          <w:hyperlink w:anchor="_Toc488576164" w:history="1">
            <w:r w:rsidR="006A7342" w:rsidRPr="005D5443">
              <w:rPr>
                <w:rStyle w:val="Hyperlink"/>
                <w:noProof/>
              </w:rPr>
              <w:t>Article 45</w:t>
            </w:r>
            <w:r w:rsidR="00BB2DB1">
              <w:rPr>
                <w:rStyle w:val="Hyperlink"/>
                <w:noProof/>
              </w:rPr>
              <w:t xml:space="preserve"> - </w:t>
            </w:r>
            <w:r w:rsidR="00BB2DB1" w:rsidRPr="00BB2DB1">
              <w:rPr>
                <w:rStyle w:val="Hyperlink"/>
                <w:noProof/>
              </w:rPr>
              <w:t>Contracting</w:t>
            </w:r>
            <w:r w:rsidR="006A7342">
              <w:rPr>
                <w:noProof/>
                <w:webHidden/>
              </w:rPr>
              <w:tab/>
            </w:r>
            <w:r w:rsidR="006A7342">
              <w:rPr>
                <w:noProof/>
                <w:webHidden/>
              </w:rPr>
              <w:fldChar w:fldCharType="begin"/>
            </w:r>
            <w:r w:rsidR="006A7342">
              <w:rPr>
                <w:noProof/>
                <w:webHidden/>
              </w:rPr>
              <w:instrText xml:space="preserve"> PAGEREF _Toc488576164 \h </w:instrText>
            </w:r>
            <w:r w:rsidR="006A7342">
              <w:rPr>
                <w:noProof/>
                <w:webHidden/>
              </w:rPr>
            </w:r>
            <w:r w:rsidR="006A7342">
              <w:rPr>
                <w:noProof/>
                <w:webHidden/>
              </w:rPr>
              <w:fldChar w:fldCharType="separate"/>
            </w:r>
            <w:r w:rsidR="007B0771">
              <w:rPr>
                <w:noProof/>
                <w:webHidden/>
              </w:rPr>
              <w:t>79</w:t>
            </w:r>
            <w:r w:rsidR="006A7342">
              <w:rPr>
                <w:noProof/>
                <w:webHidden/>
              </w:rPr>
              <w:fldChar w:fldCharType="end"/>
            </w:r>
          </w:hyperlink>
        </w:p>
        <w:p w14:paraId="232D5B74" w14:textId="4A44856B" w:rsidR="006A7342" w:rsidRDefault="00A907D5" w:rsidP="00850B18">
          <w:pPr>
            <w:pStyle w:val="TOC1"/>
            <w:spacing w:before="0" w:after="120"/>
            <w:rPr>
              <w:rFonts w:asciiTheme="minorHAnsi" w:eastAsiaTheme="minorEastAsia" w:hAnsiTheme="minorHAnsi"/>
              <w:noProof/>
              <w:sz w:val="22"/>
              <w:szCs w:val="22"/>
            </w:rPr>
          </w:pPr>
          <w:hyperlink w:anchor="_Toc488576166" w:history="1">
            <w:r w:rsidR="006A7342" w:rsidRPr="005D5443">
              <w:rPr>
                <w:rStyle w:val="Hyperlink"/>
                <w:noProof/>
              </w:rPr>
              <w:t>Article 46</w:t>
            </w:r>
            <w:r w:rsidR="00BB2DB1">
              <w:rPr>
                <w:rStyle w:val="Hyperlink"/>
                <w:noProof/>
              </w:rPr>
              <w:t xml:space="preserve"> - </w:t>
            </w:r>
            <w:r w:rsidR="00BB2DB1" w:rsidRPr="00BB2DB1">
              <w:rPr>
                <w:rStyle w:val="Hyperlink"/>
                <w:noProof/>
              </w:rPr>
              <w:t>Entire Agreement</w:t>
            </w:r>
            <w:r w:rsidR="006A7342">
              <w:rPr>
                <w:noProof/>
                <w:webHidden/>
              </w:rPr>
              <w:tab/>
            </w:r>
            <w:r w:rsidR="006A7342">
              <w:rPr>
                <w:noProof/>
                <w:webHidden/>
              </w:rPr>
              <w:fldChar w:fldCharType="begin"/>
            </w:r>
            <w:r w:rsidR="006A7342">
              <w:rPr>
                <w:noProof/>
                <w:webHidden/>
              </w:rPr>
              <w:instrText xml:space="preserve"> PAGEREF _Toc488576166 \h </w:instrText>
            </w:r>
            <w:r w:rsidR="006A7342">
              <w:rPr>
                <w:noProof/>
                <w:webHidden/>
              </w:rPr>
            </w:r>
            <w:r w:rsidR="006A7342">
              <w:rPr>
                <w:noProof/>
                <w:webHidden/>
              </w:rPr>
              <w:fldChar w:fldCharType="separate"/>
            </w:r>
            <w:r w:rsidR="007B0771">
              <w:rPr>
                <w:noProof/>
                <w:webHidden/>
              </w:rPr>
              <w:t>79</w:t>
            </w:r>
            <w:r w:rsidR="006A7342">
              <w:rPr>
                <w:noProof/>
                <w:webHidden/>
              </w:rPr>
              <w:fldChar w:fldCharType="end"/>
            </w:r>
          </w:hyperlink>
        </w:p>
        <w:p w14:paraId="704B6168" w14:textId="5E4F68E0" w:rsidR="006A7342" w:rsidRDefault="00A907D5" w:rsidP="00850B18">
          <w:pPr>
            <w:pStyle w:val="TOC1"/>
            <w:spacing w:before="0" w:after="120"/>
            <w:rPr>
              <w:rFonts w:asciiTheme="minorHAnsi" w:eastAsiaTheme="minorEastAsia" w:hAnsiTheme="minorHAnsi"/>
              <w:noProof/>
              <w:sz w:val="22"/>
              <w:szCs w:val="22"/>
            </w:rPr>
          </w:pPr>
          <w:hyperlink w:anchor="_Toc488576168" w:history="1">
            <w:r w:rsidR="006A7342" w:rsidRPr="005D5443">
              <w:rPr>
                <w:rStyle w:val="Hyperlink"/>
                <w:noProof/>
              </w:rPr>
              <w:t>Article 47</w:t>
            </w:r>
            <w:r w:rsidR="00BB2DB1">
              <w:rPr>
                <w:rStyle w:val="Hyperlink"/>
                <w:noProof/>
              </w:rPr>
              <w:t xml:space="preserve"> - </w:t>
            </w:r>
            <w:r w:rsidR="00BB2DB1" w:rsidRPr="00BB2DB1">
              <w:rPr>
                <w:rStyle w:val="Hyperlink"/>
                <w:noProof/>
              </w:rPr>
              <w:t>Savings Clause</w:t>
            </w:r>
            <w:r w:rsidR="006A7342">
              <w:rPr>
                <w:noProof/>
                <w:webHidden/>
              </w:rPr>
              <w:tab/>
            </w:r>
            <w:r w:rsidR="006A7342">
              <w:rPr>
                <w:noProof/>
                <w:webHidden/>
              </w:rPr>
              <w:fldChar w:fldCharType="begin"/>
            </w:r>
            <w:r w:rsidR="006A7342">
              <w:rPr>
                <w:noProof/>
                <w:webHidden/>
              </w:rPr>
              <w:instrText xml:space="preserve"> PAGEREF _Toc488576168 \h </w:instrText>
            </w:r>
            <w:r w:rsidR="006A7342">
              <w:rPr>
                <w:noProof/>
                <w:webHidden/>
              </w:rPr>
            </w:r>
            <w:r w:rsidR="006A7342">
              <w:rPr>
                <w:noProof/>
                <w:webHidden/>
              </w:rPr>
              <w:fldChar w:fldCharType="separate"/>
            </w:r>
            <w:r w:rsidR="007B0771">
              <w:rPr>
                <w:noProof/>
                <w:webHidden/>
              </w:rPr>
              <w:t>80</w:t>
            </w:r>
            <w:r w:rsidR="006A7342">
              <w:rPr>
                <w:noProof/>
                <w:webHidden/>
              </w:rPr>
              <w:fldChar w:fldCharType="end"/>
            </w:r>
          </w:hyperlink>
        </w:p>
        <w:p w14:paraId="61FDB09F" w14:textId="2510FE57" w:rsidR="006A7342" w:rsidRDefault="00A907D5" w:rsidP="00850B18">
          <w:pPr>
            <w:pStyle w:val="TOC1"/>
            <w:spacing w:before="0" w:after="120"/>
            <w:rPr>
              <w:rFonts w:asciiTheme="minorHAnsi" w:eastAsiaTheme="minorEastAsia" w:hAnsiTheme="minorHAnsi"/>
              <w:noProof/>
              <w:sz w:val="22"/>
              <w:szCs w:val="22"/>
            </w:rPr>
          </w:pPr>
          <w:hyperlink w:anchor="_Toc488576170" w:history="1">
            <w:r w:rsidR="006A7342" w:rsidRPr="005D5443">
              <w:rPr>
                <w:rStyle w:val="Hyperlink"/>
                <w:noProof/>
              </w:rPr>
              <w:t>Article 48</w:t>
            </w:r>
            <w:r w:rsidR="00BB2DB1">
              <w:rPr>
                <w:rStyle w:val="Hyperlink"/>
                <w:noProof/>
              </w:rPr>
              <w:t xml:space="preserve"> - </w:t>
            </w:r>
            <w:r w:rsidR="00BB2DB1" w:rsidRPr="00BB2DB1">
              <w:rPr>
                <w:rStyle w:val="Hyperlink"/>
                <w:noProof/>
              </w:rPr>
              <w:t>Printing and Distribution of Agreement</w:t>
            </w:r>
            <w:r w:rsidR="006A7342">
              <w:rPr>
                <w:noProof/>
                <w:webHidden/>
              </w:rPr>
              <w:tab/>
            </w:r>
            <w:r w:rsidR="006A7342">
              <w:rPr>
                <w:noProof/>
                <w:webHidden/>
              </w:rPr>
              <w:fldChar w:fldCharType="begin"/>
            </w:r>
            <w:r w:rsidR="006A7342">
              <w:rPr>
                <w:noProof/>
                <w:webHidden/>
              </w:rPr>
              <w:instrText xml:space="preserve"> PAGEREF _Toc488576170 \h </w:instrText>
            </w:r>
            <w:r w:rsidR="006A7342">
              <w:rPr>
                <w:noProof/>
                <w:webHidden/>
              </w:rPr>
            </w:r>
            <w:r w:rsidR="006A7342">
              <w:rPr>
                <w:noProof/>
                <w:webHidden/>
              </w:rPr>
              <w:fldChar w:fldCharType="separate"/>
            </w:r>
            <w:r w:rsidR="007B0771">
              <w:rPr>
                <w:noProof/>
                <w:webHidden/>
              </w:rPr>
              <w:t>80</w:t>
            </w:r>
            <w:r w:rsidR="006A7342">
              <w:rPr>
                <w:noProof/>
                <w:webHidden/>
              </w:rPr>
              <w:fldChar w:fldCharType="end"/>
            </w:r>
          </w:hyperlink>
        </w:p>
        <w:p w14:paraId="7782A93D" w14:textId="71E419CB" w:rsidR="006A7342" w:rsidRDefault="00A907D5" w:rsidP="00850B18">
          <w:pPr>
            <w:pStyle w:val="TOC1"/>
            <w:spacing w:before="0" w:after="120"/>
            <w:rPr>
              <w:rFonts w:asciiTheme="minorHAnsi" w:eastAsiaTheme="minorEastAsia" w:hAnsiTheme="minorHAnsi"/>
              <w:noProof/>
              <w:sz w:val="22"/>
              <w:szCs w:val="22"/>
            </w:rPr>
          </w:pPr>
          <w:hyperlink w:anchor="_Toc488576172" w:history="1">
            <w:r w:rsidR="006A7342" w:rsidRPr="005D5443">
              <w:rPr>
                <w:rStyle w:val="Hyperlink"/>
                <w:noProof/>
              </w:rPr>
              <w:t>Article 49</w:t>
            </w:r>
            <w:r w:rsidR="00BB2DB1">
              <w:rPr>
                <w:rStyle w:val="Hyperlink"/>
                <w:noProof/>
              </w:rPr>
              <w:t xml:space="preserve"> - </w:t>
            </w:r>
            <w:r w:rsidR="00BB2DB1" w:rsidRPr="00BB2DB1">
              <w:rPr>
                <w:rStyle w:val="Hyperlink"/>
                <w:noProof/>
              </w:rPr>
              <w:t>Term of Agreement</w:t>
            </w:r>
            <w:r w:rsidR="006A7342">
              <w:rPr>
                <w:noProof/>
                <w:webHidden/>
              </w:rPr>
              <w:tab/>
            </w:r>
            <w:r w:rsidR="006A7342">
              <w:rPr>
                <w:noProof/>
                <w:webHidden/>
              </w:rPr>
              <w:fldChar w:fldCharType="begin"/>
            </w:r>
            <w:r w:rsidR="006A7342">
              <w:rPr>
                <w:noProof/>
                <w:webHidden/>
              </w:rPr>
              <w:instrText xml:space="preserve"> PAGEREF _Toc488576172 \h </w:instrText>
            </w:r>
            <w:r w:rsidR="006A7342">
              <w:rPr>
                <w:noProof/>
                <w:webHidden/>
              </w:rPr>
            </w:r>
            <w:r w:rsidR="006A7342">
              <w:rPr>
                <w:noProof/>
                <w:webHidden/>
              </w:rPr>
              <w:fldChar w:fldCharType="separate"/>
            </w:r>
            <w:r w:rsidR="007B0771">
              <w:rPr>
                <w:noProof/>
                <w:webHidden/>
              </w:rPr>
              <w:t>80</w:t>
            </w:r>
            <w:r w:rsidR="006A7342">
              <w:rPr>
                <w:noProof/>
                <w:webHidden/>
              </w:rPr>
              <w:fldChar w:fldCharType="end"/>
            </w:r>
          </w:hyperlink>
        </w:p>
        <w:p w14:paraId="1E862A5C" w14:textId="61CDE568" w:rsidR="006A7342" w:rsidRDefault="00A907D5" w:rsidP="00850B18">
          <w:pPr>
            <w:pStyle w:val="TOC1"/>
            <w:spacing w:before="0" w:after="120"/>
            <w:rPr>
              <w:rFonts w:asciiTheme="minorHAnsi" w:eastAsiaTheme="minorEastAsia" w:hAnsiTheme="minorHAnsi"/>
              <w:noProof/>
              <w:sz w:val="22"/>
              <w:szCs w:val="22"/>
            </w:rPr>
          </w:pPr>
          <w:hyperlink w:anchor="_Toc488576174" w:history="1">
            <w:r w:rsidR="006A7342" w:rsidRPr="005D5443">
              <w:rPr>
                <w:rStyle w:val="Hyperlink"/>
                <w:noProof/>
              </w:rPr>
              <w:t xml:space="preserve">Appendix A </w:t>
            </w:r>
            <w:r w:rsidR="006A7342" w:rsidRPr="005D5443">
              <w:rPr>
                <w:rStyle w:val="Hyperlink"/>
                <w:rFonts w:cs="Times New Roman"/>
                <w:noProof/>
              </w:rPr>
              <w:t>General Service Salary Schedule</w:t>
            </w:r>
            <w:r w:rsidR="00BB2DB1">
              <w:rPr>
                <w:rStyle w:val="Hyperlink"/>
                <w:rFonts w:cs="Times New Roman"/>
                <w:noProof/>
              </w:rPr>
              <w:t xml:space="preserve"> (7/1/17-6/30/18) </w:t>
            </w:r>
            <w:r w:rsidR="006A7342">
              <w:rPr>
                <w:noProof/>
                <w:webHidden/>
              </w:rPr>
              <w:tab/>
            </w:r>
            <w:r w:rsidR="006A7342">
              <w:rPr>
                <w:noProof/>
                <w:webHidden/>
              </w:rPr>
              <w:fldChar w:fldCharType="begin"/>
            </w:r>
            <w:r w:rsidR="006A7342">
              <w:rPr>
                <w:noProof/>
                <w:webHidden/>
              </w:rPr>
              <w:instrText xml:space="preserve"> PAGEREF _Toc488576174 \h </w:instrText>
            </w:r>
            <w:r w:rsidR="006A7342">
              <w:rPr>
                <w:noProof/>
                <w:webHidden/>
              </w:rPr>
            </w:r>
            <w:r w:rsidR="006A7342">
              <w:rPr>
                <w:noProof/>
                <w:webHidden/>
              </w:rPr>
              <w:fldChar w:fldCharType="separate"/>
            </w:r>
            <w:r w:rsidR="007B0771">
              <w:rPr>
                <w:noProof/>
                <w:webHidden/>
              </w:rPr>
              <w:t>82</w:t>
            </w:r>
            <w:r w:rsidR="006A7342">
              <w:rPr>
                <w:noProof/>
                <w:webHidden/>
              </w:rPr>
              <w:fldChar w:fldCharType="end"/>
            </w:r>
          </w:hyperlink>
        </w:p>
        <w:p w14:paraId="1C13D0CF" w14:textId="57CEC15A" w:rsidR="006A7342" w:rsidRDefault="00A907D5" w:rsidP="00850B18">
          <w:pPr>
            <w:pStyle w:val="TOC1"/>
            <w:spacing w:before="0" w:after="120"/>
            <w:rPr>
              <w:rFonts w:asciiTheme="minorHAnsi" w:eastAsiaTheme="minorEastAsia" w:hAnsiTheme="minorHAnsi"/>
              <w:noProof/>
              <w:sz w:val="22"/>
              <w:szCs w:val="22"/>
            </w:rPr>
          </w:pPr>
          <w:hyperlink w:anchor="_Toc488576175" w:history="1">
            <w:r w:rsidR="006A7342" w:rsidRPr="005D5443">
              <w:rPr>
                <w:rStyle w:val="Hyperlink"/>
                <w:noProof/>
              </w:rPr>
              <w:t xml:space="preserve">Appendix A </w:t>
            </w:r>
            <w:r w:rsidR="006A7342" w:rsidRPr="005D5443">
              <w:rPr>
                <w:rStyle w:val="Hyperlink"/>
                <w:rFonts w:cs="Times New Roman"/>
                <w:noProof/>
              </w:rPr>
              <w:t>General Service Salary Schedule</w:t>
            </w:r>
            <w:r w:rsidR="00754FCF">
              <w:rPr>
                <w:rStyle w:val="Hyperlink"/>
                <w:rFonts w:cs="Times New Roman"/>
                <w:noProof/>
              </w:rPr>
              <w:t xml:space="preserve"> (7/1/18-12/31/18)</w:t>
            </w:r>
            <w:r w:rsidR="006A7342">
              <w:rPr>
                <w:noProof/>
                <w:webHidden/>
              </w:rPr>
              <w:tab/>
            </w:r>
            <w:r w:rsidR="006A7342">
              <w:rPr>
                <w:noProof/>
                <w:webHidden/>
              </w:rPr>
              <w:fldChar w:fldCharType="begin"/>
            </w:r>
            <w:r w:rsidR="006A7342">
              <w:rPr>
                <w:noProof/>
                <w:webHidden/>
              </w:rPr>
              <w:instrText xml:space="preserve"> PAGEREF _Toc488576175 \h </w:instrText>
            </w:r>
            <w:r w:rsidR="006A7342">
              <w:rPr>
                <w:noProof/>
                <w:webHidden/>
              </w:rPr>
            </w:r>
            <w:r w:rsidR="006A7342">
              <w:rPr>
                <w:noProof/>
                <w:webHidden/>
              </w:rPr>
              <w:fldChar w:fldCharType="separate"/>
            </w:r>
            <w:r w:rsidR="007B0771">
              <w:rPr>
                <w:noProof/>
                <w:webHidden/>
              </w:rPr>
              <w:t>92</w:t>
            </w:r>
            <w:r w:rsidR="006A7342">
              <w:rPr>
                <w:noProof/>
                <w:webHidden/>
              </w:rPr>
              <w:fldChar w:fldCharType="end"/>
            </w:r>
          </w:hyperlink>
        </w:p>
        <w:p w14:paraId="3F3E5051" w14:textId="7162FF46" w:rsidR="006A7342" w:rsidRDefault="00A907D5" w:rsidP="00850B18">
          <w:pPr>
            <w:pStyle w:val="TOC1"/>
            <w:spacing w:before="0" w:after="120"/>
            <w:rPr>
              <w:rFonts w:asciiTheme="minorHAnsi" w:eastAsiaTheme="minorEastAsia" w:hAnsiTheme="minorHAnsi"/>
              <w:noProof/>
              <w:sz w:val="22"/>
              <w:szCs w:val="22"/>
            </w:rPr>
          </w:pPr>
          <w:hyperlink w:anchor="_Toc488576176" w:history="1">
            <w:r w:rsidR="006A7342" w:rsidRPr="005D5443">
              <w:rPr>
                <w:rStyle w:val="Hyperlink"/>
                <w:noProof/>
              </w:rPr>
              <w:t xml:space="preserve">Appendix A </w:t>
            </w:r>
            <w:r w:rsidR="006A7342" w:rsidRPr="005D5443">
              <w:rPr>
                <w:rStyle w:val="Hyperlink"/>
                <w:rFonts w:cs="Times New Roman"/>
                <w:noProof/>
              </w:rPr>
              <w:t>Gene</w:t>
            </w:r>
            <w:r w:rsidR="00754FCF">
              <w:rPr>
                <w:rStyle w:val="Hyperlink"/>
                <w:rFonts w:cs="Times New Roman"/>
                <w:noProof/>
              </w:rPr>
              <w:t xml:space="preserve">ral Service Salary </w:t>
            </w:r>
            <w:r w:rsidR="006A7342" w:rsidRPr="005D5443">
              <w:rPr>
                <w:rStyle w:val="Hyperlink"/>
                <w:rFonts w:cs="Times New Roman"/>
                <w:noProof/>
              </w:rPr>
              <w:t>Schedule</w:t>
            </w:r>
            <w:r w:rsidR="00754FCF">
              <w:rPr>
                <w:rStyle w:val="Hyperlink"/>
                <w:rFonts w:cs="Times New Roman"/>
                <w:noProof/>
              </w:rPr>
              <w:t xml:space="preserve"> (1/1/19-6/30/19)</w:t>
            </w:r>
            <w:r w:rsidR="006A7342">
              <w:rPr>
                <w:noProof/>
                <w:webHidden/>
              </w:rPr>
              <w:tab/>
            </w:r>
            <w:r w:rsidR="006A7342">
              <w:rPr>
                <w:noProof/>
                <w:webHidden/>
              </w:rPr>
              <w:fldChar w:fldCharType="begin"/>
            </w:r>
            <w:r w:rsidR="006A7342">
              <w:rPr>
                <w:noProof/>
                <w:webHidden/>
              </w:rPr>
              <w:instrText xml:space="preserve"> PAGEREF _Toc488576176 \h </w:instrText>
            </w:r>
            <w:r w:rsidR="006A7342">
              <w:rPr>
                <w:noProof/>
                <w:webHidden/>
              </w:rPr>
            </w:r>
            <w:r w:rsidR="006A7342">
              <w:rPr>
                <w:noProof/>
                <w:webHidden/>
              </w:rPr>
              <w:fldChar w:fldCharType="separate"/>
            </w:r>
            <w:r w:rsidR="007B0771">
              <w:rPr>
                <w:noProof/>
                <w:webHidden/>
              </w:rPr>
              <w:t>102</w:t>
            </w:r>
            <w:r w:rsidR="006A7342">
              <w:rPr>
                <w:noProof/>
                <w:webHidden/>
              </w:rPr>
              <w:fldChar w:fldCharType="end"/>
            </w:r>
          </w:hyperlink>
        </w:p>
        <w:p w14:paraId="26AA0470" w14:textId="4D585740" w:rsidR="00AE4A31" w:rsidRDefault="00A907D5" w:rsidP="00850B18">
          <w:pPr>
            <w:pStyle w:val="TOC1"/>
            <w:spacing w:before="0" w:after="120"/>
            <w:rPr>
              <w:rStyle w:val="Hyperlink"/>
              <w:noProof/>
            </w:rPr>
          </w:pPr>
          <w:hyperlink w:anchor="_Toc488576177" w:history="1">
            <w:r w:rsidR="006A7342" w:rsidRPr="005D5443">
              <w:rPr>
                <w:rStyle w:val="Hyperlink"/>
                <w:noProof/>
              </w:rPr>
              <w:t xml:space="preserve">Appendix B </w:t>
            </w:r>
            <w:r w:rsidR="006A7342" w:rsidRPr="005D5443">
              <w:rPr>
                <w:rStyle w:val="Hyperlink"/>
                <w:rFonts w:cs="Times New Roman"/>
                <w:noProof/>
              </w:rPr>
              <w:t>Assignment Pay</w:t>
            </w:r>
            <w:r w:rsidR="006A7342">
              <w:rPr>
                <w:noProof/>
                <w:webHidden/>
              </w:rPr>
              <w:tab/>
            </w:r>
            <w:r w:rsidR="006A7342">
              <w:rPr>
                <w:noProof/>
                <w:webHidden/>
              </w:rPr>
              <w:fldChar w:fldCharType="begin"/>
            </w:r>
            <w:r w:rsidR="006A7342">
              <w:rPr>
                <w:noProof/>
                <w:webHidden/>
              </w:rPr>
              <w:instrText xml:space="preserve"> PAGEREF _Toc488576177 \h </w:instrText>
            </w:r>
            <w:r w:rsidR="006A7342">
              <w:rPr>
                <w:noProof/>
                <w:webHidden/>
              </w:rPr>
            </w:r>
            <w:r w:rsidR="006A7342">
              <w:rPr>
                <w:noProof/>
                <w:webHidden/>
              </w:rPr>
              <w:fldChar w:fldCharType="separate"/>
            </w:r>
            <w:r w:rsidR="007B0771">
              <w:rPr>
                <w:noProof/>
                <w:webHidden/>
              </w:rPr>
              <w:t>112</w:t>
            </w:r>
            <w:r w:rsidR="006A7342">
              <w:rPr>
                <w:noProof/>
                <w:webHidden/>
              </w:rPr>
              <w:fldChar w:fldCharType="end"/>
            </w:r>
          </w:hyperlink>
        </w:p>
        <w:p w14:paraId="6B7AC1FB" w14:textId="1FCA8AF0" w:rsidR="00850B18" w:rsidRDefault="00850B18" w:rsidP="00850B18">
          <w:pPr>
            <w:rPr>
              <w:noProof/>
            </w:rPr>
          </w:pPr>
        </w:p>
        <w:p w14:paraId="3840D85A" w14:textId="77777777" w:rsidR="00850B18" w:rsidRPr="00850B18" w:rsidRDefault="00850B18" w:rsidP="00850B18">
          <w:pPr>
            <w:rPr>
              <w:noProof/>
            </w:rPr>
            <w:sectPr w:rsidR="00850B18" w:rsidRPr="00850B18" w:rsidSect="00AE4A31">
              <w:pgSz w:w="12240" w:h="15840"/>
              <w:pgMar w:top="1440" w:right="1800" w:bottom="1260" w:left="1800" w:header="720" w:footer="720" w:gutter="0"/>
              <w:pgNumType w:fmt="lowerRoman" w:start="1"/>
              <w:cols w:space="720"/>
              <w:docGrid w:linePitch="360"/>
            </w:sectPr>
          </w:pPr>
        </w:p>
        <w:p w14:paraId="5511C608" w14:textId="6ED8E3E9" w:rsidR="001324F5" w:rsidRPr="004D5A80" w:rsidRDefault="006A7342" w:rsidP="00850B18">
          <w:pPr>
            <w:spacing w:after="0"/>
            <w:rPr>
              <w:rFonts w:ascii="Times New Roman Bold" w:eastAsiaTheme="majorEastAsia" w:hAnsi="Times New Roman Bold" w:cstheme="majorBidi"/>
              <w:bCs/>
              <w:smallCaps/>
              <w:sz w:val="28"/>
              <w:szCs w:val="28"/>
            </w:rPr>
          </w:pPr>
          <w:r>
            <w:lastRenderedPageBreak/>
            <w:fldChar w:fldCharType="end"/>
          </w:r>
        </w:p>
      </w:sdtContent>
    </w:sdt>
    <w:p w14:paraId="25E7163F" w14:textId="78844910" w:rsidR="00AF403E" w:rsidRDefault="00AF403E" w:rsidP="000E7FCC">
      <w:pPr>
        <w:pStyle w:val="Heading1"/>
        <w:spacing w:after="0"/>
        <w:rPr>
          <w:rFonts w:ascii="Times New Roman Bold" w:hAnsi="Times New Roman Bold"/>
          <w:b w:val="0"/>
        </w:rPr>
      </w:pPr>
      <w:bookmarkStart w:id="35" w:name="_Toc361317535"/>
      <w:bookmarkStart w:id="36" w:name="_Toc361318754"/>
      <w:bookmarkStart w:id="37" w:name="_Toc362856581"/>
      <w:bookmarkStart w:id="38" w:name="_Toc364937401"/>
      <w:bookmarkStart w:id="39" w:name="_Toc488576074"/>
      <w:r w:rsidRPr="00336E4A">
        <w:rPr>
          <w:rFonts w:ascii="Times New Roman Bold" w:hAnsi="Times New Roman Bold"/>
          <w:b w:val="0"/>
        </w:rPr>
        <w:t>P</w:t>
      </w:r>
      <w:r w:rsidR="00195E03" w:rsidRPr="00336E4A">
        <w:rPr>
          <w:rFonts w:ascii="Times New Roman Bold" w:hAnsi="Times New Roman Bold"/>
          <w:b w:val="0"/>
        </w:rPr>
        <w:t>reamble</w:t>
      </w:r>
      <w:bookmarkEnd w:id="35"/>
      <w:bookmarkEnd w:id="36"/>
      <w:bookmarkEnd w:id="37"/>
      <w:bookmarkEnd w:id="38"/>
      <w:bookmarkEnd w:id="39"/>
    </w:p>
    <w:p w14:paraId="05F3EFE4" w14:textId="77777777" w:rsidR="00AE4A31" w:rsidRPr="00AE4A31" w:rsidRDefault="00AE4A31" w:rsidP="00AE4A31">
      <w:pPr>
        <w:spacing w:after="0"/>
      </w:pPr>
    </w:p>
    <w:p w14:paraId="2D4D3399" w14:textId="02049A9D" w:rsidR="00AF403E" w:rsidRDefault="00AF403E" w:rsidP="000E7FCC">
      <w:pPr>
        <w:spacing w:after="0"/>
      </w:pPr>
      <w:r>
        <w:t>This Agreement is made and entered into by the State of Washington, referred to as the “State,” on behalf of Central Washington University, referred to as the “Employer,” and the Washington Federation of State Employees (WFSE), AFSCME Council 28, AFL-CIO, referred to as the “Union” on behalf of the members of Local 330 and the employees in the bargaining units described in Article 1 – Union Recognition.</w:t>
      </w:r>
    </w:p>
    <w:p w14:paraId="05AC29F8" w14:textId="77777777" w:rsidR="000E7FCC" w:rsidRDefault="000E7FCC" w:rsidP="000E7FCC">
      <w:pPr>
        <w:spacing w:after="0"/>
      </w:pPr>
    </w:p>
    <w:p w14:paraId="05C13DB7" w14:textId="03FDF26E" w:rsidR="006F55FA" w:rsidRDefault="00AF403E" w:rsidP="000E7FCC">
      <w:pPr>
        <w:pStyle w:val="Heading1"/>
        <w:spacing w:after="0"/>
        <w:jc w:val="both"/>
        <w:rPr>
          <w:b w:val="0"/>
          <w:smallCaps w:val="0"/>
          <w:sz w:val="24"/>
          <w:szCs w:val="24"/>
        </w:rPr>
      </w:pPr>
      <w:bookmarkStart w:id="40" w:name="_Toc361316612"/>
      <w:bookmarkStart w:id="41" w:name="_Toc361317536"/>
      <w:bookmarkStart w:id="42" w:name="_Toc361318755"/>
      <w:bookmarkStart w:id="43" w:name="_Toc361319367"/>
      <w:bookmarkStart w:id="44" w:name="_Toc362856582"/>
      <w:bookmarkStart w:id="45" w:name="_Toc362857485"/>
      <w:bookmarkStart w:id="46" w:name="_Toc364937402"/>
      <w:bookmarkStart w:id="47" w:name="_Toc488576075"/>
      <w:r w:rsidRPr="006D3775">
        <w:rPr>
          <w:b w:val="0"/>
          <w:smallCaps w:val="0"/>
          <w:sz w:val="24"/>
          <w:szCs w:val="24"/>
        </w:rPr>
        <w:t>It is the intent of the parties to establish harmonious employment relati</w:t>
      </w:r>
      <w:r w:rsidR="00754FCF">
        <w:rPr>
          <w:b w:val="0"/>
          <w:smallCaps w:val="0"/>
          <w:sz w:val="24"/>
          <w:szCs w:val="24"/>
        </w:rPr>
        <w:t xml:space="preserve">ons through mutual cooperation, </w:t>
      </w:r>
      <w:r w:rsidRPr="006D3775">
        <w:rPr>
          <w:b w:val="0"/>
          <w:smallCaps w:val="0"/>
          <w:sz w:val="24"/>
          <w:szCs w:val="24"/>
        </w:rPr>
        <w:t>provide fair treatment to all employees, promote the mission of Central Washington University, recognize the value of all employees and the necessary work they perform, to determine wages, hours and other terms and conditions of employment, and provide methods for prompt resolutio</w:t>
      </w:r>
      <w:r w:rsidR="00D903CB">
        <w:rPr>
          <w:b w:val="0"/>
          <w:smallCaps w:val="0"/>
          <w:sz w:val="24"/>
          <w:szCs w:val="24"/>
        </w:rPr>
        <w:t xml:space="preserve">n of disputes.  The Preamble is </w:t>
      </w:r>
      <w:r w:rsidRPr="006D3775">
        <w:rPr>
          <w:b w:val="0"/>
          <w:smallCaps w:val="0"/>
          <w:sz w:val="24"/>
          <w:szCs w:val="24"/>
        </w:rPr>
        <w:t xml:space="preserve">not subject to the grievance procedure in Article </w:t>
      </w:r>
      <w:r w:rsidR="00D032C4">
        <w:rPr>
          <w:b w:val="0"/>
          <w:smallCaps w:val="0"/>
          <w:sz w:val="24"/>
          <w:szCs w:val="24"/>
        </w:rPr>
        <w:t>28</w:t>
      </w:r>
      <w:r w:rsidRPr="006D3775">
        <w:rPr>
          <w:b w:val="0"/>
          <w:smallCaps w:val="0"/>
          <w:sz w:val="24"/>
          <w:szCs w:val="24"/>
        </w:rPr>
        <w:t>.</w:t>
      </w:r>
      <w:bookmarkEnd w:id="40"/>
      <w:bookmarkEnd w:id="41"/>
      <w:bookmarkEnd w:id="42"/>
      <w:bookmarkEnd w:id="43"/>
      <w:bookmarkEnd w:id="44"/>
      <w:bookmarkEnd w:id="45"/>
      <w:bookmarkEnd w:id="46"/>
      <w:bookmarkEnd w:id="47"/>
      <w:r w:rsidR="006F55FA">
        <w:rPr>
          <w:b w:val="0"/>
          <w:smallCaps w:val="0"/>
          <w:sz w:val="24"/>
          <w:szCs w:val="24"/>
        </w:rPr>
        <w:br w:type="page"/>
      </w:r>
    </w:p>
    <w:p w14:paraId="616953BF" w14:textId="77777777" w:rsidR="00C92C5E" w:rsidRDefault="00C92C5E" w:rsidP="000E7FCC">
      <w:pPr>
        <w:pStyle w:val="Heading1"/>
        <w:spacing w:after="0"/>
        <w:jc w:val="both"/>
        <w:rPr>
          <w:b w:val="0"/>
          <w:smallCaps w:val="0"/>
          <w:sz w:val="24"/>
          <w:szCs w:val="24"/>
        </w:rPr>
      </w:pPr>
    </w:p>
    <w:p w14:paraId="20BE9E0E" w14:textId="77777777" w:rsidR="00195E03" w:rsidRDefault="002F69A3" w:rsidP="000E7FCC">
      <w:pPr>
        <w:pStyle w:val="Heading1"/>
        <w:spacing w:after="0"/>
      </w:pPr>
      <w:bookmarkStart w:id="48" w:name="_Toc361317537"/>
      <w:bookmarkStart w:id="49" w:name="_Toc361318756"/>
      <w:bookmarkStart w:id="50" w:name="_Toc362856583"/>
      <w:bookmarkStart w:id="51" w:name="_Toc364937403"/>
      <w:bookmarkStart w:id="52" w:name="_Toc488576076"/>
      <w:r w:rsidRPr="00EE0517">
        <w:rPr>
          <w:rFonts w:ascii="Times New Roman Bold" w:hAnsi="Times New Roman Bold"/>
        </w:rPr>
        <w:t>A</w:t>
      </w:r>
      <w:r w:rsidR="00195E03">
        <w:rPr>
          <w:rFonts w:ascii="Times New Roman Bold" w:hAnsi="Times New Roman Bold"/>
        </w:rPr>
        <w:t>rticle</w:t>
      </w:r>
      <w:r w:rsidRPr="00EE0517">
        <w:rPr>
          <w:rFonts w:ascii="Times New Roman Bold" w:hAnsi="Times New Roman Bold"/>
        </w:rPr>
        <w:t xml:space="preserve"> 1</w:t>
      </w:r>
      <w:bookmarkEnd w:id="48"/>
      <w:bookmarkEnd w:id="49"/>
      <w:bookmarkEnd w:id="50"/>
      <w:bookmarkEnd w:id="51"/>
      <w:bookmarkEnd w:id="52"/>
    </w:p>
    <w:p w14:paraId="4BC2467E" w14:textId="44D3FB43" w:rsidR="002F69A3" w:rsidRPr="00EE0517" w:rsidRDefault="00195E03" w:rsidP="000E7FCC">
      <w:pPr>
        <w:pStyle w:val="Heading1"/>
        <w:spacing w:after="0"/>
        <w:rPr>
          <w:rFonts w:ascii="Times New Roman Bold" w:hAnsi="Times New Roman Bold"/>
        </w:rPr>
      </w:pPr>
      <w:bookmarkStart w:id="53" w:name="_Toc361317538"/>
      <w:bookmarkStart w:id="54" w:name="_Toc361318757"/>
      <w:bookmarkStart w:id="55" w:name="_Toc361319369"/>
      <w:bookmarkStart w:id="56" w:name="_Toc362856584"/>
      <w:bookmarkStart w:id="57" w:name="_Toc362857487"/>
      <w:bookmarkStart w:id="58" w:name="_Toc364937404"/>
      <w:bookmarkStart w:id="59" w:name="_Toc488576077"/>
      <w:r>
        <w:rPr>
          <w:rFonts w:ascii="Times New Roman Bold" w:hAnsi="Times New Roman Bold"/>
        </w:rPr>
        <w:t>Union Recognition</w:t>
      </w:r>
      <w:bookmarkEnd w:id="53"/>
      <w:bookmarkEnd w:id="54"/>
      <w:bookmarkEnd w:id="55"/>
      <w:bookmarkEnd w:id="56"/>
      <w:bookmarkEnd w:id="57"/>
      <w:bookmarkEnd w:id="58"/>
      <w:bookmarkEnd w:id="59"/>
    </w:p>
    <w:p w14:paraId="77172D95" w14:textId="3A9DA98B" w:rsidR="002F69A3" w:rsidRPr="002F69A3" w:rsidRDefault="002F69A3" w:rsidP="000E7FCC">
      <w:pPr>
        <w:pStyle w:val="indenthanging"/>
        <w:spacing w:after="0"/>
      </w:pPr>
      <w:r w:rsidRPr="002F69A3">
        <w:rPr>
          <w:b/>
        </w:rPr>
        <w:t>1.1</w:t>
      </w:r>
      <w:r w:rsidRPr="002F69A3">
        <w:tab/>
        <w:t xml:space="preserve">The State and the Employer recognize the Union as the exclusive bargaining representative for the employees in the bargaining unit described in </w:t>
      </w:r>
      <w:r w:rsidR="008D56BB" w:rsidRPr="00260FDB">
        <w:rPr>
          <w:i/>
        </w:rPr>
        <w:t>Central Washington University</w:t>
      </w:r>
      <w:r w:rsidRPr="002F69A3">
        <w:t>, PERC D</w:t>
      </w:r>
      <w:r w:rsidR="00952773">
        <w:t>ecision 10375 (PSRA, 2009) as:</w:t>
      </w:r>
    </w:p>
    <w:p w14:paraId="4F3C96DA" w14:textId="77777777" w:rsidR="002F69A3" w:rsidRDefault="002F69A3" w:rsidP="000E7FCC">
      <w:pPr>
        <w:pStyle w:val="alphalist"/>
        <w:spacing w:after="0"/>
      </w:pPr>
      <w:r>
        <w:t>A.</w:t>
      </w:r>
      <w:r>
        <w:tab/>
        <w:t xml:space="preserve">All full-time and regular part-time non-supervisory custodial, trades, food services, grounds, plant maintenance and security employees, excluding supervisors and all other employees. </w:t>
      </w:r>
    </w:p>
    <w:p w14:paraId="62740E6C" w14:textId="7BB4DDE9" w:rsidR="002F69A3" w:rsidRDefault="002F69A3" w:rsidP="000E7FCC">
      <w:pPr>
        <w:pStyle w:val="alphalist"/>
        <w:spacing w:after="0"/>
      </w:pPr>
      <w:r>
        <w:t>B.</w:t>
      </w:r>
      <w:r>
        <w:tab/>
        <w:t>Employees who work for the employer more than 350 hours during any consecutive 12-month period are included in the unit as regular part-time employees.</w:t>
      </w:r>
    </w:p>
    <w:p w14:paraId="64B21C78" w14:textId="77777777" w:rsidR="000E7FCC" w:rsidRPr="000E7FCC" w:rsidRDefault="000E7FCC" w:rsidP="000E7FCC">
      <w:pPr>
        <w:spacing w:after="0"/>
      </w:pPr>
    </w:p>
    <w:p w14:paraId="195A2E49" w14:textId="150B822B" w:rsidR="002F69A3" w:rsidRDefault="002F69A3" w:rsidP="000E7FCC">
      <w:pPr>
        <w:pStyle w:val="indenthanging"/>
        <w:spacing w:after="0"/>
      </w:pPr>
      <w:r w:rsidRPr="002F69A3">
        <w:rPr>
          <w:b/>
        </w:rPr>
        <w:t>1.2</w:t>
      </w:r>
      <w:r>
        <w:tab/>
        <w:t>This Agreement covers the employees in the bargaining units but does not cover any statutorily-excluded positions.</w:t>
      </w:r>
    </w:p>
    <w:p w14:paraId="758D5F52" w14:textId="77777777" w:rsidR="000E7FCC" w:rsidRDefault="000E7FCC" w:rsidP="000E7FCC">
      <w:pPr>
        <w:pStyle w:val="indenthanging"/>
        <w:spacing w:after="0"/>
      </w:pPr>
    </w:p>
    <w:p w14:paraId="33AE7352" w14:textId="60A97BA8" w:rsidR="00AF403E" w:rsidRDefault="002F69A3" w:rsidP="000E7FCC">
      <w:pPr>
        <w:pStyle w:val="indenthanging"/>
        <w:spacing w:after="0"/>
      </w:pPr>
      <w:r w:rsidRPr="002F69A3">
        <w:rPr>
          <w:b/>
        </w:rPr>
        <w:t>1.3</w:t>
      </w:r>
      <w:r>
        <w:tab/>
        <w:t>If the Public Employment Relations Commission (PERC) certifies the Union as the exclusive bargaining representative during the term of this Agreement for a bargaining unit at Central Washington University, the terms of this Agreement will apply.</w:t>
      </w:r>
    </w:p>
    <w:p w14:paraId="5B634822" w14:textId="77777777" w:rsidR="00684F85" w:rsidRDefault="00684F85" w:rsidP="000E7FCC">
      <w:pPr>
        <w:pStyle w:val="Heading1"/>
        <w:spacing w:after="0"/>
        <w:rPr>
          <w:rFonts w:ascii="Times New Roman Bold" w:hAnsi="Times New Roman Bold"/>
        </w:rPr>
      </w:pPr>
      <w:bookmarkStart w:id="60" w:name="_Toc361317541"/>
      <w:bookmarkStart w:id="61" w:name="_Toc361318760"/>
      <w:bookmarkStart w:id="62" w:name="_Toc362856587"/>
      <w:bookmarkStart w:id="63" w:name="_Toc364937407"/>
    </w:p>
    <w:p w14:paraId="0AD31A1F" w14:textId="77777777" w:rsidR="00684F85" w:rsidRPr="007D756B" w:rsidRDefault="00684F85" w:rsidP="000E7FCC">
      <w:pPr>
        <w:pStyle w:val="Heading1"/>
        <w:spacing w:after="0"/>
        <w:rPr>
          <w:rFonts w:ascii="Times New Roman Bold" w:hAnsi="Times New Roman Bold"/>
        </w:rPr>
      </w:pPr>
      <w:bookmarkStart w:id="64" w:name="_Toc488576078"/>
      <w:r w:rsidRPr="007D756B">
        <w:rPr>
          <w:rFonts w:ascii="Times New Roman Bold" w:hAnsi="Times New Roman Bold"/>
        </w:rPr>
        <w:t>Article 2</w:t>
      </w:r>
      <w:bookmarkEnd w:id="64"/>
    </w:p>
    <w:p w14:paraId="5F9DBB9A" w14:textId="03D31606" w:rsidR="00684F85" w:rsidRDefault="00684F85" w:rsidP="000E7FCC">
      <w:pPr>
        <w:pStyle w:val="Heading1"/>
        <w:spacing w:after="0"/>
        <w:rPr>
          <w:rFonts w:ascii="Times New Roman Bold" w:hAnsi="Times New Roman Bold"/>
        </w:rPr>
      </w:pPr>
      <w:bookmarkStart w:id="65" w:name="_Toc361317540"/>
      <w:bookmarkStart w:id="66" w:name="_Toc361318759"/>
      <w:bookmarkStart w:id="67" w:name="_Toc361319371"/>
      <w:bookmarkStart w:id="68" w:name="_Toc362856586"/>
      <w:bookmarkStart w:id="69" w:name="_Toc362857489"/>
      <w:bookmarkStart w:id="70" w:name="_Toc364937406"/>
      <w:bookmarkStart w:id="71" w:name="_Toc488576079"/>
      <w:r w:rsidRPr="007D756B">
        <w:rPr>
          <w:rFonts w:ascii="Times New Roman Bold" w:hAnsi="Times New Roman Bold"/>
        </w:rPr>
        <w:t>Non-Discrimination</w:t>
      </w:r>
      <w:bookmarkEnd w:id="65"/>
      <w:bookmarkEnd w:id="66"/>
      <w:bookmarkEnd w:id="67"/>
      <w:bookmarkEnd w:id="68"/>
      <w:bookmarkEnd w:id="69"/>
      <w:bookmarkEnd w:id="70"/>
      <w:bookmarkEnd w:id="71"/>
    </w:p>
    <w:p w14:paraId="54008BAA" w14:textId="77777777" w:rsidR="000E7FCC" w:rsidRPr="000E7FCC" w:rsidRDefault="000E7FCC" w:rsidP="000E7FCC">
      <w:pPr>
        <w:spacing w:after="0"/>
      </w:pPr>
    </w:p>
    <w:p w14:paraId="4132E075" w14:textId="2FCF52F3" w:rsidR="00684F85" w:rsidRDefault="00684F85" w:rsidP="000E7FCC">
      <w:pPr>
        <w:pStyle w:val="indenthanging"/>
        <w:spacing w:after="0"/>
      </w:pPr>
      <w:r w:rsidRPr="000E7FCC">
        <w:rPr>
          <w:b/>
        </w:rPr>
        <w:t>2.1</w:t>
      </w:r>
      <w:r w:rsidRPr="007D756B">
        <w:tab/>
        <w:t>Under this Agreement, neither party will discriminate against employees on the basis of religion, age, sex, marital status, race, color, creed, national origin, political affiliation, military status, status as a protected veteran, sexual orientation, any real or perceived sensory, mental or physical disability, genetic information, gender identification and gender expression</w:t>
      </w:r>
      <w:ins w:id="72" w:author="Thomas Wray" w:date="2018-09-10T09:55:00Z">
        <w:r w:rsidR="007427FE">
          <w:t>, status as a victim of domestic violence, sexual assault or stalking</w:t>
        </w:r>
      </w:ins>
      <w:r w:rsidRPr="007D756B">
        <w:t xml:space="preserve"> or because of the participation or lack of participation in union activities</w:t>
      </w:r>
      <w:ins w:id="73" w:author="Thomas Wray" w:date="2018-09-10T09:57:00Z">
        <w:r w:rsidR="007427FE">
          <w:t>, or any other protected class under applicable state or federal law</w:t>
        </w:r>
      </w:ins>
      <w:r w:rsidRPr="007D756B">
        <w:t>.  Bona fide occupational qualifications based on the above traits do not violate this Section.</w:t>
      </w:r>
    </w:p>
    <w:p w14:paraId="3C83EA40" w14:textId="77777777" w:rsidR="000E7FCC" w:rsidRPr="007D756B" w:rsidRDefault="000E7FCC" w:rsidP="000E7FCC">
      <w:pPr>
        <w:pStyle w:val="indenthanging"/>
        <w:spacing w:after="0"/>
      </w:pPr>
    </w:p>
    <w:p w14:paraId="57D9B65A" w14:textId="2BBE6F92" w:rsidR="00684F85" w:rsidRDefault="00684F85" w:rsidP="000E7FCC">
      <w:pPr>
        <w:pStyle w:val="indenthanging"/>
        <w:spacing w:after="0"/>
      </w:pPr>
      <w:r w:rsidRPr="007D756B">
        <w:rPr>
          <w:b/>
        </w:rPr>
        <w:t>2.2</w:t>
      </w:r>
      <w:r w:rsidRPr="007D756B">
        <w:tab/>
        <w:t>Employees who feel they have been the subjects of discrimination are encouraged to discuss such issues with their supervisor or other management staff, or file a complaint in accordance with the Employer’s policy</w:t>
      </w:r>
      <w:r>
        <w:t xml:space="preserve"> and procedures regarding equal opportunity</w:t>
      </w:r>
      <w:r w:rsidRPr="007D756B">
        <w:t>.  In cases where an employee files both a grievance and an internal complaint regarding the same alleged discrimination, the grievance will be suspended until the internal complaint process has been completed.</w:t>
      </w:r>
    </w:p>
    <w:p w14:paraId="43CAF11B" w14:textId="77777777" w:rsidR="000E7FCC" w:rsidRPr="007D756B" w:rsidRDefault="000E7FCC" w:rsidP="000E7FCC">
      <w:pPr>
        <w:pStyle w:val="indenthanging"/>
        <w:spacing w:after="0"/>
      </w:pPr>
    </w:p>
    <w:p w14:paraId="56359055" w14:textId="5B907412" w:rsidR="00684F85" w:rsidRDefault="00684F85" w:rsidP="000E7FCC">
      <w:pPr>
        <w:pStyle w:val="indenthanging"/>
        <w:spacing w:after="0"/>
      </w:pPr>
      <w:r w:rsidRPr="007D756B">
        <w:rPr>
          <w:b/>
        </w:rPr>
        <w:t>2.3</w:t>
      </w:r>
      <w:r w:rsidRPr="007D756B">
        <w:tab/>
        <w:t>Both parties agree that unlawful harassment will not be tolerated.</w:t>
      </w:r>
    </w:p>
    <w:p w14:paraId="4FC1B985" w14:textId="77777777" w:rsidR="000E7FCC" w:rsidRPr="007D756B" w:rsidRDefault="000E7FCC" w:rsidP="000E7FCC">
      <w:pPr>
        <w:pStyle w:val="indenthanging"/>
        <w:spacing w:after="0"/>
      </w:pPr>
    </w:p>
    <w:p w14:paraId="5FEEED76" w14:textId="1F578E7E" w:rsidR="00684F85" w:rsidRPr="007D756B" w:rsidRDefault="00684F85" w:rsidP="000E7FCC">
      <w:pPr>
        <w:pStyle w:val="indenthanging"/>
        <w:spacing w:after="0"/>
      </w:pPr>
      <w:r w:rsidRPr="007D756B">
        <w:rPr>
          <w:b/>
        </w:rPr>
        <w:t>2.4</w:t>
      </w:r>
      <w:r w:rsidRPr="007D756B">
        <w:tab/>
        <w:t xml:space="preserve">Both parties agree that nothing in this Agreement will prevent the implementation of </w:t>
      </w:r>
      <w:r>
        <w:t>the Employer’s affirmative action plan in compliance with State, Federal, CWU policies and procedures</w:t>
      </w:r>
      <w:r w:rsidRPr="007D756B">
        <w:t>.</w:t>
      </w:r>
    </w:p>
    <w:p w14:paraId="6C18A6E0" w14:textId="77777777" w:rsidR="00684F85" w:rsidRDefault="00684F85" w:rsidP="000E7FCC">
      <w:pPr>
        <w:spacing w:after="0"/>
        <w:ind w:left="720" w:hanging="720"/>
      </w:pPr>
      <w:r w:rsidRPr="007D756B">
        <w:rPr>
          <w:b/>
        </w:rPr>
        <w:lastRenderedPageBreak/>
        <w:t>2.5</w:t>
      </w:r>
      <w:r w:rsidRPr="007D756B">
        <w:tab/>
        <w:t>Both parties agree that nothing in this Agreement will prevent an employee from filing a complaint with the Washington State Human Rights Commission, Office of Civil Rights, or the Equal Employment Opportunity Commission.</w:t>
      </w:r>
    </w:p>
    <w:p w14:paraId="08C6C582" w14:textId="77777777" w:rsidR="00684F85" w:rsidRDefault="00684F85" w:rsidP="000E7FCC">
      <w:pPr>
        <w:pStyle w:val="Heading1"/>
        <w:spacing w:after="0"/>
        <w:rPr>
          <w:rFonts w:ascii="Times New Roman Bold" w:hAnsi="Times New Roman Bold"/>
        </w:rPr>
      </w:pPr>
    </w:p>
    <w:p w14:paraId="4C93AF84" w14:textId="77777777" w:rsidR="00D8367E" w:rsidRPr="007D756B" w:rsidRDefault="00D8367E" w:rsidP="000E7FCC">
      <w:pPr>
        <w:pStyle w:val="Heading1"/>
        <w:spacing w:after="0"/>
        <w:rPr>
          <w:rFonts w:ascii="Times New Roman Bold" w:hAnsi="Times New Roman Bold"/>
        </w:rPr>
      </w:pPr>
      <w:bookmarkStart w:id="74" w:name="_Toc488576080"/>
      <w:r w:rsidRPr="007D756B">
        <w:rPr>
          <w:rFonts w:ascii="Times New Roman Bold" w:hAnsi="Times New Roman Bold"/>
        </w:rPr>
        <w:t>A</w:t>
      </w:r>
      <w:r w:rsidR="00195E03" w:rsidRPr="007D756B">
        <w:rPr>
          <w:rFonts w:ascii="Times New Roman Bold" w:hAnsi="Times New Roman Bold"/>
        </w:rPr>
        <w:t>rticle</w:t>
      </w:r>
      <w:r w:rsidRPr="007D756B">
        <w:rPr>
          <w:rFonts w:ascii="Times New Roman Bold" w:hAnsi="Times New Roman Bold"/>
        </w:rPr>
        <w:t xml:space="preserve"> 3</w:t>
      </w:r>
      <w:bookmarkEnd w:id="60"/>
      <w:bookmarkEnd w:id="61"/>
      <w:bookmarkEnd w:id="62"/>
      <w:bookmarkEnd w:id="63"/>
      <w:bookmarkEnd w:id="74"/>
    </w:p>
    <w:p w14:paraId="58C149FF" w14:textId="3EFD627E" w:rsidR="00D8367E" w:rsidRDefault="00195E03" w:rsidP="000E7FCC">
      <w:pPr>
        <w:pStyle w:val="Heading1"/>
        <w:spacing w:after="0"/>
        <w:rPr>
          <w:rFonts w:ascii="Times New Roman Bold" w:hAnsi="Times New Roman Bold"/>
        </w:rPr>
      </w:pPr>
      <w:bookmarkStart w:id="75" w:name="_Toc361317542"/>
      <w:bookmarkStart w:id="76" w:name="_Toc361318761"/>
      <w:bookmarkStart w:id="77" w:name="_Toc361319373"/>
      <w:bookmarkStart w:id="78" w:name="_Toc362856588"/>
      <w:bookmarkStart w:id="79" w:name="_Toc362857491"/>
      <w:bookmarkStart w:id="80" w:name="_Toc364937408"/>
      <w:bookmarkStart w:id="81" w:name="_Toc488576081"/>
      <w:r w:rsidRPr="007D756B">
        <w:rPr>
          <w:rFonts w:ascii="Times New Roman Bold" w:hAnsi="Times New Roman Bold"/>
        </w:rPr>
        <w:t>Workplace Behavior</w:t>
      </w:r>
      <w:bookmarkEnd w:id="75"/>
      <w:bookmarkEnd w:id="76"/>
      <w:bookmarkEnd w:id="77"/>
      <w:bookmarkEnd w:id="78"/>
      <w:bookmarkEnd w:id="79"/>
      <w:bookmarkEnd w:id="80"/>
      <w:bookmarkEnd w:id="81"/>
    </w:p>
    <w:p w14:paraId="19B8456E" w14:textId="77777777" w:rsidR="000E7FCC" w:rsidRPr="000E7FCC" w:rsidRDefault="000E7FCC" w:rsidP="000E7FCC">
      <w:pPr>
        <w:spacing w:after="0"/>
      </w:pPr>
    </w:p>
    <w:p w14:paraId="0A409CD3" w14:textId="55F6FB22" w:rsidR="00D8367E" w:rsidRDefault="00D8367E" w:rsidP="000E7FCC">
      <w:pPr>
        <w:pStyle w:val="indenthanging"/>
        <w:spacing w:after="0"/>
      </w:pPr>
      <w:r w:rsidRPr="007D756B">
        <w:rPr>
          <w:b/>
        </w:rPr>
        <w:t>3.1</w:t>
      </w:r>
      <w:r w:rsidRPr="007D756B">
        <w:tab/>
        <w:t xml:space="preserve">The Employer and the Union agree that all employees should work in an environment that fosters mutual respect and professionalism.  The parties agree that inappropriate behavior in the workplace does not promote the Employer’s business, employee </w:t>
      </w:r>
      <w:r w:rsidR="00C64259" w:rsidRPr="007D756B">
        <w:t>well-being</w:t>
      </w:r>
      <w:r w:rsidRPr="007D756B">
        <w:t>, or productivity.  All employees are responsible for contributing to such an environment and are expected to treat others with courtesy and respect.</w:t>
      </w:r>
    </w:p>
    <w:p w14:paraId="7F0D1CB1" w14:textId="77777777" w:rsidR="000E7FCC" w:rsidRPr="007D756B" w:rsidRDefault="000E7FCC" w:rsidP="000E7FCC">
      <w:pPr>
        <w:pStyle w:val="indenthanging"/>
        <w:spacing w:after="0"/>
      </w:pPr>
    </w:p>
    <w:p w14:paraId="6BCCEE51" w14:textId="3512AE3C" w:rsidR="00D8367E" w:rsidRDefault="00D8367E" w:rsidP="000E7FCC">
      <w:pPr>
        <w:pStyle w:val="indenthanging"/>
        <w:spacing w:after="0"/>
      </w:pPr>
      <w:r w:rsidRPr="007D756B">
        <w:rPr>
          <w:b/>
        </w:rPr>
        <w:t>3.2</w:t>
      </w:r>
      <w:r w:rsidRPr="007D756B">
        <w:tab/>
        <w:t>Inappropriate workplace behavior by employees, supervisors and/or managers will not be tolerated.  If an employee and/or the employee’s union representative believes the employee has been subjected to inappropriate workplace behavior, the employee and/or the employee’s representative is encouraged to report this behavior to the employee’s supervisor, a manager in the employee’s chain of command and/or the Human Resources Office.  An employee or the employee’s representative should identify complaints as inappropriate workplace behavior.  The Employer will investigate the reported behavior and take appropriate action as necessary.  The employee and/or union representative will be notified upon conclusion of the investigation and be provided a copy of the investigative report, if any.  Upon request, a Human Resources staff member will meet with the employee and/or the union representative to review the process and discuss any outcome.</w:t>
      </w:r>
    </w:p>
    <w:p w14:paraId="28B2F80F" w14:textId="77777777" w:rsidR="000E7FCC" w:rsidRPr="007D756B" w:rsidRDefault="000E7FCC" w:rsidP="000E7FCC">
      <w:pPr>
        <w:pStyle w:val="indenthanging"/>
        <w:spacing w:after="0"/>
      </w:pPr>
    </w:p>
    <w:p w14:paraId="2FDF84F3" w14:textId="77777777" w:rsidR="00BD7DED" w:rsidRPr="007D756B" w:rsidRDefault="00D8367E" w:rsidP="000E7FCC">
      <w:pPr>
        <w:pStyle w:val="indenthanging"/>
        <w:spacing w:after="0"/>
      </w:pPr>
      <w:r w:rsidRPr="007D756B">
        <w:rPr>
          <w:b/>
        </w:rPr>
        <w:t>3.3</w:t>
      </w:r>
      <w:r w:rsidRPr="007D756B">
        <w:tab/>
        <w:t xml:space="preserve">The procedural aspects of this article are subject to Step 2 of the grievance procedure only.  No other grievance steps apply.  The </w:t>
      </w:r>
      <w:r w:rsidR="003C466F" w:rsidRPr="007D756B">
        <w:t>Chief</w:t>
      </w:r>
      <w:r w:rsidRPr="007D756B">
        <w:t xml:space="preserve"> Human Resources</w:t>
      </w:r>
      <w:r w:rsidR="003C466F" w:rsidRPr="007D756B">
        <w:t xml:space="preserve"> Officer</w:t>
      </w:r>
      <w:r w:rsidRPr="007D756B">
        <w:t xml:space="preserve"> will not designate any individual involved in the investigation or earlier meetings to hear the grievance.</w:t>
      </w:r>
    </w:p>
    <w:p w14:paraId="4CFB00ED" w14:textId="77777777" w:rsidR="000E7FCC" w:rsidRDefault="000E7FCC" w:rsidP="000E7FCC">
      <w:pPr>
        <w:pStyle w:val="Heading1"/>
        <w:spacing w:after="0"/>
        <w:rPr>
          <w:rFonts w:ascii="Times New Roman Bold" w:hAnsi="Times New Roman Bold"/>
        </w:rPr>
      </w:pPr>
      <w:bookmarkStart w:id="82" w:name="_Toc361317551"/>
      <w:bookmarkStart w:id="83" w:name="_Toc361318770"/>
      <w:bookmarkStart w:id="84" w:name="_Toc362856597"/>
      <w:bookmarkStart w:id="85" w:name="_Toc364937417"/>
    </w:p>
    <w:p w14:paraId="2CFC2AEE" w14:textId="650A08A8" w:rsidR="00684F85" w:rsidRPr="007D756B" w:rsidRDefault="00684F85" w:rsidP="000E7FCC">
      <w:pPr>
        <w:pStyle w:val="Heading1"/>
        <w:spacing w:after="0"/>
        <w:rPr>
          <w:rFonts w:ascii="Times New Roman Bold" w:hAnsi="Times New Roman Bold"/>
        </w:rPr>
      </w:pPr>
      <w:bookmarkStart w:id="86" w:name="_Toc488576082"/>
      <w:r w:rsidRPr="007D756B">
        <w:rPr>
          <w:rFonts w:ascii="Times New Roman Bold" w:hAnsi="Times New Roman Bold"/>
        </w:rPr>
        <w:t>Article 4</w:t>
      </w:r>
      <w:bookmarkEnd w:id="86"/>
    </w:p>
    <w:p w14:paraId="6107BF54" w14:textId="545F7384" w:rsidR="00684F85" w:rsidRDefault="00684F85" w:rsidP="000E7FCC">
      <w:pPr>
        <w:pStyle w:val="Heading1"/>
        <w:spacing w:after="0"/>
        <w:rPr>
          <w:rFonts w:ascii="Times New Roman Bold" w:hAnsi="Times New Roman Bold"/>
        </w:rPr>
      </w:pPr>
      <w:bookmarkStart w:id="87" w:name="_Toc361317544"/>
      <w:bookmarkStart w:id="88" w:name="_Toc361318763"/>
      <w:bookmarkStart w:id="89" w:name="_Toc361319375"/>
      <w:bookmarkStart w:id="90" w:name="_Toc362856590"/>
      <w:bookmarkStart w:id="91" w:name="_Toc362857493"/>
      <w:bookmarkStart w:id="92" w:name="_Toc364937410"/>
      <w:bookmarkStart w:id="93" w:name="_Toc488576083"/>
      <w:r w:rsidRPr="007D756B">
        <w:rPr>
          <w:rFonts w:ascii="Times New Roman Bold" w:hAnsi="Times New Roman Bold"/>
        </w:rPr>
        <w:t>Hiring and Appointments</w:t>
      </w:r>
      <w:bookmarkEnd w:id="87"/>
      <w:bookmarkEnd w:id="88"/>
      <w:bookmarkEnd w:id="89"/>
      <w:bookmarkEnd w:id="90"/>
      <w:bookmarkEnd w:id="91"/>
      <w:bookmarkEnd w:id="92"/>
      <w:bookmarkEnd w:id="93"/>
    </w:p>
    <w:p w14:paraId="6CDF6C9C" w14:textId="77777777" w:rsidR="000E7FCC" w:rsidRPr="000E7FCC" w:rsidRDefault="000E7FCC" w:rsidP="000E7FCC">
      <w:pPr>
        <w:spacing w:after="0"/>
      </w:pPr>
    </w:p>
    <w:p w14:paraId="47E17858" w14:textId="7D8B0F79" w:rsidR="000E7FCC" w:rsidRPr="000E7FCC" w:rsidRDefault="00684F85" w:rsidP="000E7FCC">
      <w:pPr>
        <w:pStyle w:val="Heading2"/>
      </w:pPr>
      <w:bookmarkStart w:id="94" w:name="_Toc361317545"/>
      <w:bookmarkStart w:id="95" w:name="_Toc361318764"/>
      <w:bookmarkStart w:id="96" w:name="_Toc361319376"/>
      <w:bookmarkStart w:id="97" w:name="_Toc362856591"/>
      <w:bookmarkStart w:id="98" w:name="_Toc362857494"/>
      <w:bookmarkStart w:id="99" w:name="_Toc364937411"/>
      <w:r w:rsidRPr="007D756B">
        <w:t>4.1</w:t>
      </w:r>
      <w:r w:rsidRPr="007D756B">
        <w:tab/>
        <w:t>Filling Positions</w:t>
      </w:r>
      <w:bookmarkEnd w:id="94"/>
      <w:bookmarkEnd w:id="95"/>
      <w:bookmarkEnd w:id="96"/>
      <w:bookmarkEnd w:id="97"/>
      <w:bookmarkEnd w:id="98"/>
      <w:bookmarkEnd w:id="99"/>
    </w:p>
    <w:p w14:paraId="2734A080" w14:textId="2FD29D77" w:rsidR="00684F85" w:rsidRDefault="00684F85" w:rsidP="000E7FCC">
      <w:pPr>
        <w:pStyle w:val="alphalist"/>
        <w:spacing w:after="0"/>
      </w:pPr>
      <w:r w:rsidRPr="007D756B">
        <w:t>A.</w:t>
      </w:r>
      <w:r w:rsidRPr="007D756B">
        <w:tab/>
        <w:t>The Employer will determine when a position will be filled, the type of appointment to be used when filling the position, and the skills and abilities necessary to perform the duties of the specific position within a job classification.  The Employer can fill a position on a full-time or part time basis.  Consideration will be limited to employees who have the skills and abilities required for the position.  Positions will be posted for at least ten (10) calendar days.</w:t>
      </w:r>
    </w:p>
    <w:p w14:paraId="28FE2040" w14:textId="2C286DBF" w:rsidR="00684F85" w:rsidRDefault="00684F85" w:rsidP="000E7FCC">
      <w:pPr>
        <w:pStyle w:val="alphalistnumber"/>
        <w:spacing w:after="0"/>
      </w:pPr>
      <w:r w:rsidRPr="007D756B">
        <w:t>1.</w:t>
      </w:r>
      <w:r w:rsidRPr="007D756B">
        <w:tab/>
        <w:t xml:space="preserve">When filling a position and there are names on the appropriate layoff list, the Employer will consider all bargaining unit employees on the </w:t>
      </w:r>
      <w:r w:rsidRPr="007D756B">
        <w:lastRenderedPageBreak/>
        <w:t xml:space="preserve">layoff list and internal bargaining unit university candidates with the required skills and abilities for the specific position.  </w:t>
      </w:r>
    </w:p>
    <w:p w14:paraId="2606F0E2" w14:textId="77777777" w:rsidR="000E7FCC" w:rsidRPr="007D756B" w:rsidRDefault="000E7FCC" w:rsidP="000E7FCC">
      <w:pPr>
        <w:pStyle w:val="alphalistnumber"/>
        <w:spacing w:after="0"/>
      </w:pPr>
    </w:p>
    <w:p w14:paraId="3827FCBF" w14:textId="6B4D5A47" w:rsidR="00684F85" w:rsidRDefault="00684F85" w:rsidP="000E7FCC">
      <w:pPr>
        <w:pStyle w:val="alphalistnumber"/>
        <w:spacing w:after="0"/>
      </w:pPr>
      <w:r w:rsidRPr="007D756B">
        <w:t>2.</w:t>
      </w:r>
      <w:r w:rsidRPr="007D756B">
        <w:tab/>
        <w:t xml:space="preserve">If there are no names on the internal layoff list, the position will be posted on the university’s </w:t>
      </w:r>
      <w:r w:rsidR="00266E36">
        <w:t>employment</w:t>
      </w:r>
      <w:r>
        <w:t xml:space="preserve"> website </w:t>
      </w:r>
      <w:r w:rsidRPr="007D756B">
        <w:t xml:space="preserve">for a period of not less than five (5) full working days.  Employees who hold permanent status in the job classification of the vacant position may request to be transferred.  The request must be submitted to the Human Resources office </w:t>
      </w:r>
      <w:r>
        <w:t>through the online application process</w:t>
      </w:r>
      <w:r w:rsidR="00754FCF">
        <w:t xml:space="preserve"> during the position</w:t>
      </w:r>
      <w:r>
        <w:t>’s posting period</w:t>
      </w:r>
      <w:r w:rsidRPr="007D756B">
        <w:t>.  Employer will consider all requests for transfer prior to considering other candidates.  If an employee is accepted for transfer, he/she will be notified at the time of transfer whether he/she is required to serve a trial service period.</w:t>
      </w:r>
    </w:p>
    <w:p w14:paraId="74B69D11" w14:textId="77777777" w:rsidR="000E7FCC" w:rsidRPr="007D756B" w:rsidRDefault="000E7FCC" w:rsidP="000E7FCC">
      <w:pPr>
        <w:pStyle w:val="alphalistnumber"/>
        <w:spacing w:after="0"/>
      </w:pPr>
    </w:p>
    <w:p w14:paraId="71180423" w14:textId="1CB47C81" w:rsidR="00684F85" w:rsidRDefault="00684F85" w:rsidP="000E7FCC">
      <w:pPr>
        <w:pStyle w:val="alphalist"/>
        <w:spacing w:after="0"/>
      </w:pPr>
      <w:r w:rsidRPr="007D756B">
        <w:t>B.</w:t>
      </w:r>
      <w:r w:rsidRPr="007D756B">
        <w:tab/>
        <w:t>An internal promotional candidate is an employee who applies for appointment with the Employer to a class with a higher salary range maximum.</w:t>
      </w:r>
    </w:p>
    <w:p w14:paraId="531926EC" w14:textId="77777777" w:rsidR="000E7FCC" w:rsidRPr="000E7FCC" w:rsidRDefault="000E7FCC" w:rsidP="000E7FCC">
      <w:pPr>
        <w:spacing w:after="0"/>
      </w:pPr>
    </w:p>
    <w:p w14:paraId="4163A5A8" w14:textId="799C2D20" w:rsidR="00684F85" w:rsidRDefault="00684F85" w:rsidP="000E7FCC">
      <w:pPr>
        <w:pStyle w:val="alphalist"/>
        <w:spacing w:after="0"/>
      </w:pPr>
      <w:r w:rsidRPr="007D756B">
        <w:t>C.</w:t>
      </w:r>
      <w:r w:rsidRPr="007D756B">
        <w:tab/>
        <w:t>A transfer candidate is an employee who applies for appointment with the Employer to a position in the same class, same class on a different shift or to a different class with the same salary range maximum.</w:t>
      </w:r>
    </w:p>
    <w:p w14:paraId="777C2CFE" w14:textId="77777777" w:rsidR="000E7FCC" w:rsidRPr="000E7FCC" w:rsidRDefault="000E7FCC" w:rsidP="000E7FCC">
      <w:pPr>
        <w:spacing w:after="0"/>
      </w:pPr>
    </w:p>
    <w:p w14:paraId="26D6EA16" w14:textId="089C8504" w:rsidR="00684F85" w:rsidRDefault="00684F85" w:rsidP="000E7FCC">
      <w:pPr>
        <w:pStyle w:val="alphalist"/>
        <w:spacing w:after="0"/>
      </w:pPr>
      <w:r w:rsidRPr="007D756B">
        <w:t>D.</w:t>
      </w:r>
      <w:r w:rsidRPr="007D756B">
        <w:tab/>
        <w:t>A voluntary demotion candidate is an employee who applies for appointment with the Employer to a class with a lower salary range maximum.</w:t>
      </w:r>
    </w:p>
    <w:p w14:paraId="77A79516" w14:textId="77777777" w:rsidR="000E7FCC" w:rsidRPr="000E7FCC" w:rsidRDefault="000E7FCC" w:rsidP="000E7FCC">
      <w:pPr>
        <w:spacing w:after="0"/>
      </w:pPr>
    </w:p>
    <w:p w14:paraId="1DDF0F7B" w14:textId="7FBD76C8" w:rsidR="00684F85" w:rsidRDefault="00684F85" w:rsidP="000E7FCC">
      <w:pPr>
        <w:pStyle w:val="alphalist"/>
        <w:spacing w:after="0"/>
      </w:pPr>
      <w:r w:rsidRPr="007D756B">
        <w:t>E.</w:t>
      </w:r>
      <w:r w:rsidRPr="007D756B">
        <w:tab/>
        <w:t>The Employer will establish an application process for internal promotions, transfers and voluntary demotions.  The Employer will offer an interview to at least two (2) internal promotional, transfer, or voluntary demotion candidates with the skills and abilities required for the position.  Consideration will be limited to employees who have the skills and abilities required for a position.</w:t>
      </w:r>
    </w:p>
    <w:p w14:paraId="2282C780" w14:textId="77777777" w:rsidR="000E7FCC" w:rsidRPr="000E7FCC" w:rsidRDefault="000E7FCC" w:rsidP="000E7FCC">
      <w:pPr>
        <w:spacing w:after="0"/>
      </w:pPr>
    </w:p>
    <w:p w14:paraId="1161B216" w14:textId="5F2C8998" w:rsidR="00684F85" w:rsidRDefault="00684F85" w:rsidP="000E7FCC">
      <w:pPr>
        <w:pStyle w:val="alphalist"/>
        <w:spacing w:after="0"/>
      </w:pPr>
      <w:r w:rsidRPr="007D756B">
        <w:t>F.</w:t>
      </w:r>
      <w:r w:rsidRPr="007D756B">
        <w:tab/>
        <w:t xml:space="preserve">The Employer will establish a posting process that takes into consideration employee accessibility issues to electronic and hard copy notifications, as well as geographical issues. </w:t>
      </w:r>
    </w:p>
    <w:p w14:paraId="4AA769E1" w14:textId="77777777" w:rsidR="000E7FCC" w:rsidRPr="000E7FCC" w:rsidRDefault="000E7FCC" w:rsidP="000E7FCC">
      <w:pPr>
        <w:spacing w:after="0"/>
      </w:pPr>
    </w:p>
    <w:p w14:paraId="6BF9A5A5" w14:textId="081BB0AA" w:rsidR="00684F85" w:rsidRDefault="00684F85" w:rsidP="000E7FCC">
      <w:pPr>
        <w:pStyle w:val="alphalist"/>
        <w:spacing w:after="0"/>
      </w:pPr>
      <w:r w:rsidRPr="007D756B">
        <w:t>G.</w:t>
      </w:r>
      <w:r w:rsidRPr="007D756B">
        <w:tab/>
        <w:t>Skills and abilities are documented criteria found in license/certification requirements, federal and/or state requirements, position descriptions, bona fide occupational qualifications approved by the Human Rights Commission, recruitment announcements or other Employer documents that reference position requirements.</w:t>
      </w:r>
    </w:p>
    <w:p w14:paraId="295525B4" w14:textId="77777777" w:rsidR="000E7FCC" w:rsidRPr="000E7FCC" w:rsidRDefault="000E7FCC" w:rsidP="000E7FCC">
      <w:pPr>
        <w:spacing w:after="0"/>
      </w:pPr>
    </w:p>
    <w:p w14:paraId="3138802C" w14:textId="77777777" w:rsidR="000E7FCC" w:rsidRDefault="000E7FCC" w:rsidP="000E7FCC">
      <w:pPr>
        <w:pStyle w:val="Heading2"/>
      </w:pPr>
      <w:bookmarkStart w:id="100" w:name="_Toc361317546"/>
      <w:bookmarkStart w:id="101" w:name="_Toc361318765"/>
      <w:bookmarkStart w:id="102" w:name="_Toc361319377"/>
      <w:bookmarkStart w:id="103" w:name="_Toc362856592"/>
      <w:bookmarkStart w:id="104" w:name="_Toc362857495"/>
      <w:bookmarkStart w:id="105" w:name="_Toc364937412"/>
    </w:p>
    <w:p w14:paraId="078F6860" w14:textId="5ADD8187" w:rsidR="000E7FCC" w:rsidRPr="000E7FCC" w:rsidRDefault="00684F85" w:rsidP="000E7FCC">
      <w:pPr>
        <w:pStyle w:val="Heading2"/>
      </w:pPr>
      <w:r w:rsidRPr="007D756B">
        <w:t>4.2</w:t>
      </w:r>
      <w:r w:rsidRPr="007D756B">
        <w:tab/>
        <w:t>Types of Appointment</w:t>
      </w:r>
      <w:bookmarkEnd w:id="100"/>
      <w:bookmarkEnd w:id="101"/>
      <w:bookmarkEnd w:id="102"/>
      <w:bookmarkEnd w:id="103"/>
      <w:bookmarkEnd w:id="104"/>
      <w:bookmarkEnd w:id="105"/>
    </w:p>
    <w:p w14:paraId="3F791BBE" w14:textId="77777777" w:rsidR="00684F85" w:rsidRPr="007D756B" w:rsidRDefault="00684F85" w:rsidP="000E7FCC">
      <w:pPr>
        <w:pStyle w:val="alphalistheading"/>
      </w:pPr>
      <w:r w:rsidRPr="007D756B">
        <w:rPr>
          <w:u w:val="none"/>
        </w:rPr>
        <w:t>A.</w:t>
      </w:r>
      <w:r w:rsidRPr="007D756B">
        <w:rPr>
          <w:u w:val="none"/>
        </w:rPr>
        <w:tab/>
      </w:r>
      <w:r w:rsidRPr="007D756B">
        <w:t>Regular Employment</w:t>
      </w:r>
    </w:p>
    <w:p w14:paraId="242A307A" w14:textId="43EAF547" w:rsidR="00684F85" w:rsidRDefault="00684F85" w:rsidP="000E7FCC">
      <w:pPr>
        <w:pStyle w:val="alphalisttext"/>
        <w:spacing w:after="0"/>
      </w:pPr>
      <w:r w:rsidRPr="007D756B">
        <w:lastRenderedPageBreak/>
        <w:t>The Employer may fill a position with a regular employment appointment for positions scheduled to work twelve (12) months per year.</w:t>
      </w:r>
    </w:p>
    <w:p w14:paraId="27D075B8" w14:textId="77777777" w:rsidR="000E7FCC" w:rsidRPr="000E7FCC" w:rsidRDefault="000E7FCC" w:rsidP="000E7FCC">
      <w:pPr>
        <w:spacing w:after="0"/>
      </w:pPr>
    </w:p>
    <w:p w14:paraId="019273BE" w14:textId="77777777" w:rsidR="00684F85" w:rsidRPr="007D756B" w:rsidRDefault="00684F85" w:rsidP="000E7FCC">
      <w:pPr>
        <w:pStyle w:val="alphalistheading"/>
      </w:pPr>
      <w:r w:rsidRPr="007D756B">
        <w:rPr>
          <w:u w:val="none"/>
        </w:rPr>
        <w:t>B.</w:t>
      </w:r>
      <w:r w:rsidRPr="007D756B">
        <w:rPr>
          <w:u w:val="none"/>
        </w:rPr>
        <w:tab/>
      </w:r>
      <w:r w:rsidRPr="007D756B">
        <w:t>Cyclic Year Employment</w:t>
      </w:r>
    </w:p>
    <w:p w14:paraId="6A6EF512" w14:textId="6665877C" w:rsidR="00684F85" w:rsidRDefault="00684F85" w:rsidP="000E7FCC">
      <w:pPr>
        <w:pStyle w:val="alphalisttext"/>
        <w:spacing w:after="0"/>
      </w:pPr>
      <w:r w:rsidRPr="007D756B">
        <w:t>The Employer may fill a position with a cyclic year appointment for positions scheduled to work less than twelve (12) full months each year, due to known, recurring periods in the annual cycle when the position is not needed or due to known budgetary restraints.  At least fifteen (15) days before the start of each annual cycle, incumbents of cyclic year positions will be informed, in writing, of their scheduled periods of leave without pay in the ensuing cycle.  Such periods of leave without pay will not constitute a break in service.</w:t>
      </w:r>
    </w:p>
    <w:p w14:paraId="600B8FFD" w14:textId="77777777" w:rsidR="000E7FCC" w:rsidRPr="000E7FCC" w:rsidRDefault="000E7FCC" w:rsidP="000E7FCC">
      <w:pPr>
        <w:spacing w:after="0"/>
      </w:pPr>
    </w:p>
    <w:p w14:paraId="3DBCA475" w14:textId="110E7E58" w:rsidR="00684F85" w:rsidRDefault="00684F85" w:rsidP="000E7FCC">
      <w:pPr>
        <w:pStyle w:val="alphalisttext"/>
        <w:spacing w:after="0"/>
      </w:pPr>
      <w:r w:rsidRPr="007D756B">
        <w:t>When additional work is required of a cyclic position during a period for which the position was scheduled for leave without pay, the temporary work will be offered to the incumbent.  The incumbent will be allowed at least three (3) working days in which to accept or decline the offer.  Should the incumbent decline the work, it will be offered to other cyclic employees, in the same classification, with the necessary skills and abilities, in order of seniority, before being filled by other means.</w:t>
      </w:r>
    </w:p>
    <w:p w14:paraId="7411C29E" w14:textId="77777777" w:rsidR="000E7FCC" w:rsidRPr="000E7FCC" w:rsidRDefault="000E7FCC" w:rsidP="000E7FCC">
      <w:pPr>
        <w:spacing w:after="0"/>
      </w:pPr>
    </w:p>
    <w:p w14:paraId="53F11703" w14:textId="7EBEF985" w:rsidR="000E7FCC" w:rsidRPr="000E7FCC" w:rsidRDefault="00684F85" w:rsidP="000E7FCC">
      <w:pPr>
        <w:pStyle w:val="alphalistheading"/>
      </w:pPr>
      <w:r w:rsidRPr="007D756B">
        <w:rPr>
          <w:u w:val="none"/>
        </w:rPr>
        <w:t>C.</w:t>
      </w:r>
      <w:r w:rsidRPr="007D756B">
        <w:rPr>
          <w:u w:val="none"/>
        </w:rPr>
        <w:tab/>
      </w:r>
      <w:r w:rsidRPr="007D756B">
        <w:t>Project Employment</w:t>
      </w:r>
    </w:p>
    <w:p w14:paraId="120E5D93" w14:textId="6E1E4BCA" w:rsidR="00684F85" w:rsidRDefault="00684F85" w:rsidP="000E7FCC">
      <w:pPr>
        <w:pStyle w:val="alphalistnumber"/>
        <w:spacing w:after="0"/>
      </w:pPr>
      <w:r w:rsidRPr="007D756B">
        <w:t>1.</w:t>
      </w:r>
      <w:r w:rsidRPr="007D756B">
        <w:tab/>
        <w:t>The Employer may appoint employees into project positions for which employment is contingent upon state, federal, local, grant, or other special funding of specific and of time-limited duration.  The Employer will notify the employees, in writing, of the expected ending date of the project employment.</w:t>
      </w:r>
    </w:p>
    <w:p w14:paraId="1B4E7AFF" w14:textId="77777777" w:rsidR="000E7FCC" w:rsidRPr="007D756B" w:rsidRDefault="000E7FCC" w:rsidP="000E7FCC">
      <w:pPr>
        <w:pStyle w:val="alphalistnumber"/>
        <w:spacing w:after="0"/>
      </w:pPr>
    </w:p>
    <w:p w14:paraId="4C288E38" w14:textId="77777777" w:rsidR="00684F85" w:rsidRPr="007D756B" w:rsidRDefault="00684F85" w:rsidP="000E7FCC">
      <w:pPr>
        <w:pStyle w:val="alphalistnumber"/>
        <w:spacing w:after="0"/>
      </w:pPr>
      <w:r w:rsidRPr="007D756B">
        <w:t>2.</w:t>
      </w:r>
      <w:r w:rsidRPr="007D756B">
        <w:tab/>
        <w:t>Employees who have entered into project employment without previously attaining permanent status will serve a probationary period.  Employees will gain permanent project status upon successful completion of their probationary period.</w:t>
      </w:r>
    </w:p>
    <w:p w14:paraId="4AE4CE90" w14:textId="77777777" w:rsidR="00684F85" w:rsidRPr="007D756B" w:rsidRDefault="00684F85" w:rsidP="000E7FCC">
      <w:pPr>
        <w:pStyle w:val="alphalistnumbertext"/>
        <w:spacing w:after="0"/>
      </w:pPr>
      <w:r w:rsidRPr="007D756B">
        <w:t>Employees with permanent project status will serve a trial service period when they:</w:t>
      </w:r>
    </w:p>
    <w:p w14:paraId="46D54A72" w14:textId="77777777" w:rsidR="00684F85" w:rsidRPr="007D756B" w:rsidRDefault="00684F85" w:rsidP="000E7FCC">
      <w:pPr>
        <w:pStyle w:val="alphalistnumberalpha"/>
        <w:spacing w:after="0"/>
      </w:pPr>
      <w:r w:rsidRPr="007D756B">
        <w:t>a.</w:t>
      </w:r>
      <w:r w:rsidRPr="007D756B">
        <w:tab/>
        <w:t>Promote to another job classification within the project; or</w:t>
      </w:r>
    </w:p>
    <w:p w14:paraId="7F95D2F9" w14:textId="2CD150CB" w:rsidR="00684F85" w:rsidRDefault="00684F85" w:rsidP="000E7FCC">
      <w:pPr>
        <w:pStyle w:val="alphalistnumberalpha"/>
        <w:spacing w:after="0"/>
      </w:pPr>
      <w:r w:rsidRPr="007D756B">
        <w:t>b.</w:t>
      </w:r>
      <w:r w:rsidRPr="007D756B">
        <w:tab/>
        <w:t>Transfer or voluntarily demote within the project to another job classification in which they have not attained permanent status.</w:t>
      </w:r>
    </w:p>
    <w:p w14:paraId="75155283" w14:textId="77777777" w:rsidR="000E7FCC" w:rsidRPr="007D756B" w:rsidRDefault="000E7FCC" w:rsidP="000E7FCC">
      <w:pPr>
        <w:pStyle w:val="alphalistnumberalpha"/>
        <w:spacing w:after="0"/>
      </w:pPr>
    </w:p>
    <w:p w14:paraId="31CB9950" w14:textId="4E0B5277" w:rsidR="00684F85" w:rsidRDefault="00684F85" w:rsidP="000E7FCC">
      <w:pPr>
        <w:pStyle w:val="alphalistnumber"/>
        <w:spacing w:after="0"/>
      </w:pPr>
      <w:r w:rsidRPr="007D756B">
        <w:t>3.</w:t>
      </w:r>
      <w:r w:rsidRPr="007D756B">
        <w:tab/>
        <w:t>The Employer may consider project employees with permanent project status for transfer, voluntary demotion, or promotion to non-project positions.  Employees will serve a trial service period upon transfer, voluntary demotion, or promotion to a non-project position.</w:t>
      </w:r>
    </w:p>
    <w:p w14:paraId="23678835" w14:textId="77777777" w:rsidR="000E7FCC" w:rsidRPr="007D756B" w:rsidRDefault="000E7FCC" w:rsidP="000E7FCC">
      <w:pPr>
        <w:pStyle w:val="alphalistnumber"/>
        <w:spacing w:after="0"/>
      </w:pPr>
    </w:p>
    <w:p w14:paraId="6AC55978" w14:textId="55E11F16" w:rsidR="00684F85" w:rsidRDefault="00684F85" w:rsidP="000E7FCC">
      <w:pPr>
        <w:pStyle w:val="alphalistnumber"/>
        <w:spacing w:after="0"/>
      </w:pPr>
      <w:r w:rsidRPr="007D756B">
        <w:t>4.</w:t>
      </w:r>
      <w:r w:rsidRPr="007D756B">
        <w:tab/>
        <w:t>When the Employer converts a project appointment into a permanent appointment, the employee will serve a probationary or trial service period.</w:t>
      </w:r>
    </w:p>
    <w:p w14:paraId="387273EC" w14:textId="77777777" w:rsidR="000E7FCC" w:rsidRPr="007D756B" w:rsidRDefault="000E7FCC" w:rsidP="000E7FCC">
      <w:pPr>
        <w:pStyle w:val="alphalistnumber"/>
        <w:spacing w:after="0"/>
      </w:pPr>
    </w:p>
    <w:p w14:paraId="30062E68" w14:textId="19D5F1EA" w:rsidR="00684F85" w:rsidRDefault="00684F85" w:rsidP="000E7FCC">
      <w:pPr>
        <w:pStyle w:val="alphalistnumber"/>
        <w:spacing w:after="0"/>
      </w:pPr>
      <w:r w:rsidRPr="007D756B">
        <w:t>5.</w:t>
      </w:r>
      <w:r w:rsidRPr="007D756B">
        <w:tab/>
        <w:t>The layoff and recall rights of project employees will be in accordance with the provisions in Article 3</w:t>
      </w:r>
      <w:r w:rsidR="009931BB">
        <w:t>2</w:t>
      </w:r>
      <w:r w:rsidRPr="007D756B">
        <w:t>, Layoff and Recall.</w:t>
      </w:r>
    </w:p>
    <w:p w14:paraId="3FAE54EE" w14:textId="77777777" w:rsidR="000E7FCC" w:rsidRPr="007D756B" w:rsidRDefault="000E7FCC" w:rsidP="000E7FCC">
      <w:pPr>
        <w:pStyle w:val="alphalistnumber"/>
        <w:spacing w:after="0"/>
      </w:pPr>
    </w:p>
    <w:p w14:paraId="10061A35" w14:textId="7F776F94" w:rsidR="000E7FCC" w:rsidRPr="000E7FCC" w:rsidRDefault="00684F85" w:rsidP="000E7FCC">
      <w:pPr>
        <w:pStyle w:val="alphalistheading"/>
      </w:pPr>
      <w:r w:rsidRPr="007D756B">
        <w:rPr>
          <w:u w:val="none"/>
        </w:rPr>
        <w:t>D.</w:t>
      </w:r>
      <w:r w:rsidRPr="007D756B">
        <w:rPr>
          <w:u w:val="none"/>
        </w:rPr>
        <w:tab/>
      </w:r>
      <w:r w:rsidRPr="007D756B">
        <w:t>In-Training Employment</w:t>
      </w:r>
    </w:p>
    <w:p w14:paraId="4064BD3B" w14:textId="55281C59" w:rsidR="00684F85" w:rsidRDefault="00684F85" w:rsidP="000E7FCC">
      <w:pPr>
        <w:pStyle w:val="alphalistnumber"/>
        <w:spacing w:after="0"/>
      </w:pPr>
      <w:r w:rsidRPr="007D756B">
        <w:t>1.</w:t>
      </w:r>
      <w:r w:rsidRPr="007D756B">
        <w:tab/>
        <w:t xml:space="preserve">The Employer may designate specific positions, groups of positions, or all positions in a job classification or series as </w:t>
      </w:r>
      <w:r w:rsidRPr="007D756B">
        <w:br/>
        <w:t>in-training.  The Employer will document the training program, including a description and length of the program.  The Employer will discuss any proposed in-training series at a Union-Management Communication Committee meeting prior to implementation.</w:t>
      </w:r>
    </w:p>
    <w:p w14:paraId="7ED46BE7" w14:textId="77777777" w:rsidR="000E7FCC" w:rsidRPr="007D756B" w:rsidRDefault="000E7FCC" w:rsidP="000E7FCC">
      <w:pPr>
        <w:pStyle w:val="alphalistnumber"/>
        <w:spacing w:after="0"/>
      </w:pPr>
    </w:p>
    <w:p w14:paraId="73BC62A9" w14:textId="363C7A80" w:rsidR="00684F85" w:rsidRDefault="00684F85" w:rsidP="000E7FCC">
      <w:pPr>
        <w:pStyle w:val="alphalistnumber"/>
        <w:spacing w:after="0"/>
      </w:pPr>
      <w:r w:rsidRPr="007D756B">
        <w:t>2.</w:t>
      </w:r>
      <w:r w:rsidRPr="007D756B">
        <w:tab/>
        <w:t>A candidate who is initially hired into an in-training position must successfully complete the job requirements of the appointment. The Employer may separate from classified service any employee who has completed the probationary period for an in-training appointment but does not successfully complete the subsequent trial service periods required by the in-training program. Employees who are not successful may be separated at any time with three (3) working days’ notice from the Employer.</w:t>
      </w:r>
    </w:p>
    <w:p w14:paraId="49344476" w14:textId="77777777" w:rsidR="000E7FCC" w:rsidRPr="007D756B" w:rsidRDefault="000E7FCC" w:rsidP="000E7FCC">
      <w:pPr>
        <w:pStyle w:val="alphalistnumber"/>
        <w:spacing w:after="0"/>
      </w:pPr>
    </w:p>
    <w:p w14:paraId="1D21F29F" w14:textId="7533330A" w:rsidR="00684F85" w:rsidRDefault="00684F85" w:rsidP="000E7FCC">
      <w:pPr>
        <w:pStyle w:val="alphalistnumbertext"/>
        <w:spacing w:after="0"/>
      </w:pPr>
      <w:r w:rsidRPr="007D756B">
        <w:t xml:space="preserve">If the Employer fails to provide three (3) working days’ notice, the separation will stand and the employee will be entitled to payment of salary for up to three (3) working days, which the employee would have worked had notice been given.  Under no circumstances will notice deficiencies result in an employee gaining status in the in-training position.  The separation of an employee will not be subject to the grievance procedure in Article </w:t>
      </w:r>
      <w:r w:rsidR="00D032C4">
        <w:t>28</w:t>
      </w:r>
      <w:r w:rsidRPr="007D756B">
        <w:t>.</w:t>
      </w:r>
    </w:p>
    <w:p w14:paraId="4839EE1C" w14:textId="77777777" w:rsidR="000E7FCC" w:rsidRPr="007D756B" w:rsidRDefault="000E7FCC" w:rsidP="000E7FCC">
      <w:pPr>
        <w:pStyle w:val="alphalistnumbertext"/>
        <w:spacing w:after="0"/>
      </w:pPr>
    </w:p>
    <w:p w14:paraId="3A656FBD" w14:textId="71707C2A" w:rsidR="00684F85" w:rsidRDefault="00684F85" w:rsidP="000E7FCC">
      <w:pPr>
        <w:pStyle w:val="alphalistnumber"/>
        <w:spacing w:after="0"/>
      </w:pPr>
      <w:r w:rsidRPr="007D756B">
        <w:t>3.</w:t>
      </w:r>
      <w:r w:rsidRPr="007D756B">
        <w:tab/>
        <w:t>An employee with permanent status who accepts an in-training appointment will serve a trial service period or periods, depending on the requirements of the in-training program.  The Employer may revert an employee who does not successfully complete the trial service period or periods at any time with three (3) working days’ notice.</w:t>
      </w:r>
    </w:p>
    <w:p w14:paraId="035848DA" w14:textId="77777777" w:rsidR="000E7FCC" w:rsidRPr="007D756B" w:rsidRDefault="000E7FCC" w:rsidP="000E7FCC">
      <w:pPr>
        <w:pStyle w:val="alphalistnumber"/>
        <w:spacing w:after="0"/>
      </w:pPr>
    </w:p>
    <w:p w14:paraId="607C856B" w14:textId="77777777" w:rsidR="00684F85" w:rsidRPr="007D756B" w:rsidRDefault="00684F85" w:rsidP="000E7FCC">
      <w:pPr>
        <w:pStyle w:val="alphalistnumbertext"/>
        <w:spacing w:after="0"/>
      </w:pPr>
      <w:r w:rsidRPr="007D756B">
        <w:t>If the Employer fails to provide three (3) working days’ notice, the reversion will stand and the employee will be entitled to payment of the difference in salary for up to three (3) working days, which the employee would have worked at the higher level if notice had been given.  Under no circumstances will notice deficiencies result in an employee gaining permanent status in the in-training position.</w:t>
      </w:r>
    </w:p>
    <w:p w14:paraId="241738F5" w14:textId="6CEF94C1" w:rsidR="00684F85" w:rsidRDefault="00684F85" w:rsidP="000E7FCC">
      <w:pPr>
        <w:pStyle w:val="alphalistnumbertext"/>
        <w:spacing w:after="0"/>
      </w:pPr>
      <w:r w:rsidRPr="007D756B">
        <w:t xml:space="preserve">The employee’s reversion right will be to the job classification that the employee held permanent status in prior to his or her </w:t>
      </w:r>
      <w:r w:rsidRPr="007D756B">
        <w:br/>
        <w:t>in-training appointment, in accordance with Subsections 4.5 B.3 and 4.5 B.4 of this Article.</w:t>
      </w:r>
    </w:p>
    <w:p w14:paraId="3E2AADD8" w14:textId="77777777" w:rsidR="000E7FCC" w:rsidRPr="007D756B" w:rsidRDefault="000E7FCC" w:rsidP="000E7FCC">
      <w:pPr>
        <w:pStyle w:val="alphalistnumbertext"/>
        <w:spacing w:after="0"/>
      </w:pPr>
    </w:p>
    <w:p w14:paraId="29F0D5BD" w14:textId="065C0985" w:rsidR="00684F85" w:rsidRDefault="00684F85" w:rsidP="000E7FCC">
      <w:pPr>
        <w:pStyle w:val="alphalistnumber"/>
        <w:spacing w:after="0"/>
      </w:pPr>
      <w:r w:rsidRPr="007D756B">
        <w:lastRenderedPageBreak/>
        <w:t>4.</w:t>
      </w:r>
      <w:r w:rsidRPr="007D756B">
        <w:tab/>
        <w:t xml:space="preserve">A trial service period may be required for each level of the </w:t>
      </w:r>
      <w:r w:rsidRPr="007D756B">
        <w:br/>
        <w:t>in-training appointment, or the entire in-training appointment may be designated as the trial service period.  The Employer will determine the length of the trial service period or periods to be served by an employee in an in-training appointment.</w:t>
      </w:r>
    </w:p>
    <w:p w14:paraId="13E5E2D3" w14:textId="77777777" w:rsidR="000E7FCC" w:rsidRPr="007D756B" w:rsidRDefault="000E7FCC" w:rsidP="000E7FCC">
      <w:pPr>
        <w:pStyle w:val="alphalistnumber"/>
        <w:spacing w:after="0"/>
      </w:pPr>
    </w:p>
    <w:p w14:paraId="1744791F" w14:textId="753B7245" w:rsidR="00684F85" w:rsidRDefault="00684F85" w:rsidP="000E7FCC">
      <w:pPr>
        <w:pStyle w:val="alphalistnumber"/>
        <w:spacing w:after="0"/>
      </w:pPr>
      <w:r w:rsidRPr="007D756B">
        <w:t>5.</w:t>
      </w:r>
      <w:r w:rsidRPr="007D756B">
        <w:tab/>
        <w:t>If a trial service period is required for each level of the in-training appointment, the employee will attain permanent status upon successful completion of the training program at each level.</w:t>
      </w:r>
    </w:p>
    <w:p w14:paraId="049BB50F" w14:textId="77777777" w:rsidR="000E7FCC" w:rsidRPr="007D756B" w:rsidRDefault="000E7FCC" w:rsidP="000E7FCC">
      <w:pPr>
        <w:pStyle w:val="alphalistnumber"/>
        <w:spacing w:after="0"/>
      </w:pPr>
    </w:p>
    <w:p w14:paraId="38E75C59" w14:textId="647DBAD1" w:rsidR="00684F85" w:rsidRDefault="00684F85" w:rsidP="000E7FCC">
      <w:pPr>
        <w:pStyle w:val="alphalistnumber"/>
        <w:spacing w:after="0"/>
      </w:pPr>
      <w:r w:rsidRPr="007D756B">
        <w:t>6.</w:t>
      </w:r>
      <w:r w:rsidRPr="007D756B">
        <w:tab/>
        <w:t xml:space="preserve">If the entire in-training program—meaning all levels within the </w:t>
      </w:r>
      <w:r w:rsidRPr="007D756B">
        <w:br/>
        <w:t>in-training appointment—is designated as a trial service period, the</w:t>
      </w:r>
      <w:r>
        <w:t xml:space="preserve"> employee will attain permanent status upon successful completion of the training requirements for the entire in-training program.</w:t>
      </w:r>
    </w:p>
    <w:p w14:paraId="4674D0DF" w14:textId="77777777" w:rsidR="000E7FCC" w:rsidRDefault="000E7FCC" w:rsidP="000E7FCC">
      <w:pPr>
        <w:pStyle w:val="alphalistnumber"/>
        <w:spacing w:after="0"/>
      </w:pPr>
    </w:p>
    <w:p w14:paraId="2FE0389A" w14:textId="6122958F" w:rsidR="000E7FCC" w:rsidRPr="000E7FCC" w:rsidRDefault="00684F85" w:rsidP="000E7FCC">
      <w:pPr>
        <w:pStyle w:val="Heading2"/>
      </w:pPr>
      <w:bookmarkStart w:id="106" w:name="_Toc361317547"/>
      <w:bookmarkStart w:id="107" w:name="_Toc361318766"/>
      <w:bookmarkStart w:id="108" w:name="_Toc361319378"/>
      <w:bookmarkStart w:id="109" w:name="_Toc362856593"/>
      <w:bookmarkStart w:id="110" w:name="_Toc362857496"/>
      <w:bookmarkStart w:id="111" w:name="_Toc364937413"/>
      <w:r w:rsidRPr="00952773">
        <w:t>4.3</w:t>
      </w:r>
      <w:r w:rsidRPr="00952773">
        <w:tab/>
      </w:r>
      <w:r>
        <w:t>Employee Status</w:t>
      </w:r>
      <w:bookmarkEnd w:id="106"/>
      <w:bookmarkEnd w:id="107"/>
      <w:bookmarkEnd w:id="108"/>
      <w:bookmarkEnd w:id="109"/>
      <w:bookmarkEnd w:id="110"/>
      <w:bookmarkEnd w:id="111"/>
    </w:p>
    <w:p w14:paraId="787AC7F2" w14:textId="77777777" w:rsidR="00684F85" w:rsidRDefault="00684F85" w:rsidP="000E7FCC">
      <w:pPr>
        <w:pStyle w:val="alphalistheading"/>
      </w:pPr>
      <w:r w:rsidRPr="004514C8">
        <w:rPr>
          <w:u w:val="none"/>
        </w:rPr>
        <w:t>A.</w:t>
      </w:r>
      <w:r w:rsidRPr="004514C8">
        <w:rPr>
          <w:u w:val="none"/>
        </w:rPr>
        <w:tab/>
      </w:r>
      <w:r>
        <w:t>Classified Service</w:t>
      </w:r>
    </w:p>
    <w:p w14:paraId="19557FD5" w14:textId="672BD4CB" w:rsidR="00684F85" w:rsidRDefault="00684F85" w:rsidP="000E7FCC">
      <w:pPr>
        <w:pStyle w:val="alphalisttext"/>
        <w:spacing w:after="0"/>
      </w:pPr>
      <w:r>
        <w:t>An employee will attain permanent status in the classified service upon completion of a probationary review period.  For positions designated in-training, Article 4.2 D will govern when permanent status is attained.</w:t>
      </w:r>
    </w:p>
    <w:p w14:paraId="178F4C96" w14:textId="77777777" w:rsidR="000E7FCC" w:rsidRPr="000E7FCC" w:rsidRDefault="000E7FCC" w:rsidP="000E7FCC">
      <w:pPr>
        <w:spacing w:after="0"/>
      </w:pPr>
    </w:p>
    <w:p w14:paraId="0015DE08" w14:textId="77777777" w:rsidR="00684F85" w:rsidRDefault="00684F85" w:rsidP="000E7FCC">
      <w:pPr>
        <w:pStyle w:val="alphalistheading"/>
      </w:pPr>
      <w:r w:rsidRPr="004514C8">
        <w:rPr>
          <w:u w:val="none"/>
        </w:rPr>
        <w:t>B.</w:t>
      </w:r>
      <w:r w:rsidRPr="004514C8">
        <w:rPr>
          <w:u w:val="none"/>
        </w:rPr>
        <w:tab/>
      </w:r>
      <w:r>
        <w:t>Job Classification</w:t>
      </w:r>
    </w:p>
    <w:p w14:paraId="61F38F9A" w14:textId="127A5D02" w:rsidR="00684F85" w:rsidRDefault="00684F85" w:rsidP="000E7FCC">
      <w:pPr>
        <w:pStyle w:val="alphalisttext"/>
        <w:spacing w:after="0"/>
      </w:pPr>
      <w:r>
        <w:t>An employee will attain permanent status in a job classification upon his or her successful completion of a probationary, trial service, or transition review period.</w:t>
      </w:r>
    </w:p>
    <w:p w14:paraId="7B4EC694" w14:textId="77777777" w:rsidR="000E7FCC" w:rsidRPr="000E7FCC" w:rsidRDefault="000E7FCC" w:rsidP="000E7FCC">
      <w:pPr>
        <w:spacing w:after="0"/>
      </w:pPr>
    </w:p>
    <w:p w14:paraId="1D92953E" w14:textId="06D07E26" w:rsidR="000E7FCC" w:rsidRPr="000E7FCC" w:rsidRDefault="00684F85" w:rsidP="000E7FCC">
      <w:pPr>
        <w:pStyle w:val="Heading2"/>
      </w:pPr>
      <w:bookmarkStart w:id="112" w:name="_Toc361317548"/>
      <w:bookmarkStart w:id="113" w:name="_Toc361318767"/>
      <w:bookmarkStart w:id="114" w:name="_Toc361319379"/>
      <w:bookmarkStart w:id="115" w:name="_Toc362856594"/>
      <w:bookmarkStart w:id="116" w:name="_Toc362857497"/>
      <w:bookmarkStart w:id="117" w:name="_Toc364937414"/>
      <w:r>
        <w:t>4.4</w:t>
      </w:r>
      <w:r>
        <w:tab/>
        <w:t>Certification of Applicants</w:t>
      </w:r>
      <w:bookmarkEnd w:id="112"/>
      <w:bookmarkEnd w:id="113"/>
      <w:bookmarkEnd w:id="114"/>
      <w:bookmarkEnd w:id="115"/>
      <w:bookmarkEnd w:id="116"/>
      <w:bookmarkEnd w:id="117"/>
    </w:p>
    <w:p w14:paraId="70695C8B" w14:textId="77777777" w:rsidR="00D85E95" w:rsidRDefault="00684F85" w:rsidP="00D85E95">
      <w:pPr>
        <w:pStyle w:val="BodyTextIndent"/>
        <w:spacing w:after="240"/>
        <w:jc w:val="both"/>
        <w:rPr>
          <w:ins w:id="118" w:author="Thomas Wray" w:date="2018-09-11T11:13:00Z"/>
        </w:rPr>
      </w:pPr>
      <w:r>
        <w:t>The Employer will determine the number of applicants to be certified to the hiring official for consideration.  All employees on the internal layoff list for the classification, and all promotional, transfer and voluntary demotion candidates, who have the skills and abilities to perform the duties of the position will be certified and will be considered by the Employer, prior to consideration of other candidates.</w:t>
      </w:r>
      <w:bookmarkStart w:id="119" w:name="_Toc361317549"/>
      <w:bookmarkStart w:id="120" w:name="_Toc361318768"/>
      <w:bookmarkStart w:id="121" w:name="_Toc361319380"/>
      <w:bookmarkStart w:id="122" w:name="_Toc362856595"/>
      <w:bookmarkStart w:id="123" w:name="_Toc362857498"/>
      <w:bookmarkStart w:id="124" w:name="_Toc364937415"/>
      <w:ins w:id="125" w:author="Thomas Wray" w:date="2018-09-11T11:13:00Z">
        <w:r w:rsidR="00D85E95">
          <w:t xml:space="preserve"> </w:t>
        </w:r>
        <w:r w:rsidR="00D85E95">
          <w:rPr>
            <w:rFonts w:eastAsia="Calibri"/>
          </w:rPr>
          <w:t>Internal candidates who are not certified for a position may, upon request, meet with the hiring authority to discuss the reasons they were not certified and the skills, abilities and/or experiences necessary for movement to another position.</w:t>
        </w:r>
      </w:ins>
    </w:p>
    <w:p w14:paraId="5F9AFFFA" w14:textId="034AC439" w:rsidR="000E7FCC" w:rsidRDefault="000E7FCC" w:rsidP="000E7FCC">
      <w:pPr>
        <w:pStyle w:val="indent"/>
        <w:spacing w:after="0"/>
      </w:pPr>
    </w:p>
    <w:p w14:paraId="066055B6" w14:textId="77777777" w:rsidR="000E7FCC" w:rsidRPr="000E7FCC" w:rsidRDefault="000E7FCC" w:rsidP="000E7FCC"/>
    <w:p w14:paraId="3702AC62" w14:textId="0C00CCAA" w:rsidR="000E7FCC" w:rsidRPr="000E7FCC" w:rsidRDefault="00684F85" w:rsidP="000E7FCC">
      <w:pPr>
        <w:pStyle w:val="Heading2"/>
      </w:pPr>
      <w:r>
        <w:t>4.5</w:t>
      </w:r>
      <w:r>
        <w:tab/>
        <w:t>Review Periods</w:t>
      </w:r>
      <w:bookmarkEnd w:id="119"/>
      <w:bookmarkEnd w:id="120"/>
      <w:bookmarkEnd w:id="121"/>
      <w:bookmarkEnd w:id="122"/>
      <w:bookmarkEnd w:id="123"/>
      <w:bookmarkEnd w:id="124"/>
    </w:p>
    <w:p w14:paraId="05F8CDAD" w14:textId="44F79994" w:rsidR="00684F85" w:rsidRDefault="00684F85" w:rsidP="000E7FCC">
      <w:pPr>
        <w:pStyle w:val="alphalistheading"/>
      </w:pPr>
      <w:r w:rsidRPr="004514C8">
        <w:rPr>
          <w:u w:val="none"/>
        </w:rPr>
        <w:t>A.</w:t>
      </w:r>
      <w:r w:rsidRPr="004514C8">
        <w:rPr>
          <w:u w:val="none"/>
        </w:rPr>
        <w:tab/>
      </w:r>
      <w:r>
        <w:t>Probationary Period</w:t>
      </w:r>
    </w:p>
    <w:p w14:paraId="69CB94CF" w14:textId="77777777" w:rsidR="000E7FCC" w:rsidRPr="000E7FCC" w:rsidRDefault="000E7FCC" w:rsidP="000E7FCC">
      <w:pPr>
        <w:pStyle w:val="alphalisttext"/>
        <w:spacing w:after="0"/>
      </w:pPr>
    </w:p>
    <w:p w14:paraId="34F7259D" w14:textId="77777777" w:rsidR="00684F85" w:rsidRDefault="00684F85" w:rsidP="000E7FCC">
      <w:pPr>
        <w:pStyle w:val="alphalistnumber"/>
        <w:spacing w:after="0"/>
      </w:pPr>
      <w:r>
        <w:t>1.</w:t>
      </w:r>
      <w:r>
        <w:tab/>
        <w:t xml:space="preserve">Except for Campus Police Officers, every permanent employee, whether part-time or full-time, following his or her initial appointment to a permanent position, will serve a probationary period of six (6) months.  The Employer may extend the probationary period for an individual employee or for all employees </w:t>
      </w:r>
      <w:r>
        <w:lastRenderedPageBreak/>
        <w:t>in a class as long as the extension does not cause the total period to exceed twelve (12) months.  If the Employer extends an individual’s probationary period, it must provide to the employee, in writing, the reasons for the extension.</w:t>
      </w:r>
    </w:p>
    <w:p w14:paraId="086AC19E" w14:textId="6D600502" w:rsidR="00684F85" w:rsidRDefault="00684F85" w:rsidP="000E7FCC">
      <w:pPr>
        <w:pStyle w:val="alphalistnumbertext"/>
        <w:spacing w:after="0"/>
      </w:pPr>
      <w:r>
        <w:t xml:space="preserve">Every permanent Campus Police Officer, following his or her initial appointment to a permanent appointment, will serve a probationary period of twelve (12) months following the successful completion of the Washington State Criminal Justice Training Commission’s basic law enforcement academy, or twelve (12) months if academy training is not required.  </w:t>
      </w:r>
    </w:p>
    <w:p w14:paraId="17ACFF23" w14:textId="77777777" w:rsidR="000E7FCC" w:rsidRDefault="000E7FCC" w:rsidP="000E7FCC">
      <w:pPr>
        <w:pStyle w:val="alphalistnumbertext"/>
        <w:spacing w:after="0"/>
      </w:pPr>
    </w:p>
    <w:p w14:paraId="02928C1D" w14:textId="62C49A49" w:rsidR="00684F85" w:rsidRDefault="00684F85" w:rsidP="000E7FCC">
      <w:pPr>
        <w:pStyle w:val="alphalistnumber"/>
        <w:spacing w:after="0"/>
      </w:pPr>
      <w:r>
        <w:t>2.</w:t>
      </w:r>
      <w:r>
        <w:tab/>
        <w:t>The Employer may separate a probationary employee at any time during the probationary period, whether or not the Employer has evaluated the probationary employee.  The Employer will provide the employee one (1) working days’ written notice prior to the effective date of the separation.</w:t>
      </w:r>
    </w:p>
    <w:p w14:paraId="2B5FC1AE" w14:textId="77777777" w:rsidR="000E7FCC" w:rsidRDefault="000E7FCC" w:rsidP="000E7FCC">
      <w:pPr>
        <w:pStyle w:val="alphalistnumber"/>
        <w:spacing w:after="0"/>
      </w:pPr>
    </w:p>
    <w:p w14:paraId="4B15F379" w14:textId="1395FDEA" w:rsidR="00684F85" w:rsidRDefault="00684F85" w:rsidP="000E7FCC">
      <w:pPr>
        <w:pStyle w:val="alphalistnumbertext"/>
        <w:spacing w:after="0"/>
      </w:pPr>
      <w:r>
        <w:t xml:space="preserve">If the Employer fails to provide one (1) working days’ notice, the separation will stand and the employee will be entitled to payment of salary for up to one (1) working day, which the employee would have worked had notice been given.  Under no circumstances will notice deficiencies result in an employee gaining permanent status.  The separation of a probationary employee will not be subject to the grievance procedure in Article </w:t>
      </w:r>
      <w:r w:rsidR="008D73E4">
        <w:t>28</w:t>
      </w:r>
      <w:r>
        <w:t>.</w:t>
      </w:r>
    </w:p>
    <w:p w14:paraId="7C3ABB58" w14:textId="77777777" w:rsidR="000E7FCC" w:rsidRDefault="000E7FCC" w:rsidP="000E7FCC">
      <w:pPr>
        <w:pStyle w:val="alphalistnumbertext"/>
        <w:spacing w:after="0"/>
      </w:pPr>
    </w:p>
    <w:p w14:paraId="242A58FB" w14:textId="743207CA" w:rsidR="00684F85" w:rsidRDefault="00684F85" w:rsidP="000E7FCC">
      <w:pPr>
        <w:pStyle w:val="alphalistnumber"/>
        <w:spacing w:after="0"/>
      </w:pPr>
      <w:r>
        <w:t>3.</w:t>
      </w:r>
      <w:r>
        <w:tab/>
        <w:t>The Employer will extend an employee’s probationary period, on a day-for-a-day basis, for any day(s) that the employee is on leave without pay or shared leave, except for leave taken for military service.</w:t>
      </w:r>
    </w:p>
    <w:p w14:paraId="3E61D515" w14:textId="77777777" w:rsidR="000E7FCC" w:rsidRDefault="000E7FCC" w:rsidP="000E7FCC">
      <w:pPr>
        <w:pStyle w:val="alphalistnumber"/>
        <w:spacing w:after="0"/>
      </w:pPr>
    </w:p>
    <w:p w14:paraId="07A44E82" w14:textId="4A38547B" w:rsidR="00684F85" w:rsidRDefault="00684F85" w:rsidP="000E7FCC">
      <w:pPr>
        <w:pStyle w:val="alphalistnumber"/>
        <w:spacing w:after="0"/>
      </w:pPr>
      <w:r>
        <w:t>4.</w:t>
      </w:r>
      <w:r>
        <w:tab/>
        <w:t>An employee who transfers, promotes or voluntarily demotes prior to completing his or her initial probationary period will serve a new probationary period.  The length of the new probationary period will be in accordance with Subsection 4.5 A.1, unless adjusted by the Employer for time already served in probationary status.  In no case, however, will the total probationary period be less than six (6) consecutive months.</w:t>
      </w:r>
    </w:p>
    <w:p w14:paraId="6E0DC1F5" w14:textId="77777777" w:rsidR="000E7FCC" w:rsidRDefault="000E7FCC" w:rsidP="000E7FCC">
      <w:pPr>
        <w:pStyle w:val="alphalistnumber"/>
        <w:spacing w:after="0"/>
      </w:pPr>
    </w:p>
    <w:p w14:paraId="55FC09E4" w14:textId="15B85D9E" w:rsidR="000E7FCC" w:rsidRPr="000E7FCC" w:rsidRDefault="00684F85" w:rsidP="000E7FCC">
      <w:pPr>
        <w:pStyle w:val="alphalistheading"/>
      </w:pPr>
      <w:r w:rsidRPr="004514C8">
        <w:rPr>
          <w:u w:val="none"/>
        </w:rPr>
        <w:t>B.</w:t>
      </w:r>
      <w:r w:rsidRPr="004514C8">
        <w:rPr>
          <w:u w:val="none"/>
        </w:rPr>
        <w:tab/>
      </w:r>
      <w:r>
        <w:t>Trial Service Period</w:t>
      </w:r>
    </w:p>
    <w:p w14:paraId="3C01A20A" w14:textId="7A04B69B" w:rsidR="00684F85" w:rsidRDefault="00684F85" w:rsidP="000E7FCC">
      <w:pPr>
        <w:pStyle w:val="alphalistnumber"/>
        <w:spacing w:after="0"/>
      </w:pPr>
      <w:r>
        <w:t>1.</w:t>
      </w:r>
      <w:r>
        <w:tab/>
        <w:t xml:space="preserve">Except for those employees in an in-training appointment and Campus Police Officers, all other employees with permanent status who are promoted, who voluntarily accept a transfer or demotion into a job classification for which they have not previously attained permanent status, or who move to a different position within their current classification that requires different skills and abilities, will serve a trial service period of six (6) consecutive months. Employees who voluntarily transfer into another position in their current </w:t>
      </w:r>
      <w:r>
        <w:lastRenderedPageBreak/>
        <w:t>classification under 4.1 A.2 may serve a trial service period.  Employees in an in-training appointment will follow the provisions outlined in Article 4.2 D.  The Employer may extend the trial service period for an individual employee or for all employees in a class as long as the extension does not cause the total trial service period to exceed twelve (12) months.  If the Employer extends an individual’s trial service period, it must provide to the employee, in writing, the reasons for the extension.</w:t>
      </w:r>
    </w:p>
    <w:p w14:paraId="21DE5686" w14:textId="77777777" w:rsidR="000E7FCC" w:rsidRDefault="000E7FCC" w:rsidP="000E7FCC">
      <w:pPr>
        <w:pStyle w:val="alphalistnumber"/>
        <w:spacing w:after="0"/>
      </w:pPr>
    </w:p>
    <w:p w14:paraId="25B21EB8" w14:textId="69AA10CB" w:rsidR="00684F85" w:rsidRDefault="00684F85" w:rsidP="000E7FCC">
      <w:pPr>
        <w:pStyle w:val="alphalistnumbertext"/>
        <w:spacing w:after="0"/>
      </w:pPr>
      <w:r>
        <w:t xml:space="preserve">All employees with permanent status who are promoted or who voluntarily accept a transfer or demotion into the job classification of Campus Police Officer will serve a trial service period of twelve (12) months following the successful completion of the Washington State Criminal Justice Training Commission’s basic law enforcement academy, or twelve (12) months if academy training is not required.  </w:t>
      </w:r>
    </w:p>
    <w:p w14:paraId="3C532BD7" w14:textId="77777777" w:rsidR="000E7FCC" w:rsidRDefault="000E7FCC" w:rsidP="000E7FCC">
      <w:pPr>
        <w:pStyle w:val="alphalistnumbertext"/>
        <w:spacing w:after="0"/>
      </w:pPr>
    </w:p>
    <w:p w14:paraId="3D513E74" w14:textId="5DC5A6C1" w:rsidR="00684F85" w:rsidRDefault="00684F85" w:rsidP="000E7FCC">
      <w:pPr>
        <w:pStyle w:val="alphalistnumber"/>
        <w:spacing w:after="0"/>
      </w:pPr>
      <w:r>
        <w:t>2.</w:t>
      </w:r>
      <w:r>
        <w:tab/>
        <w:t>Any employee serving a trial service period will have his or her trial service period extended, on a day-for-a-day basis, for any day(s) that the employee is on leave without pay or shared leave, except for leave taken for military service.</w:t>
      </w:r>
    </w:p>
    <w:p w14:paraId="029B172E" w14:textId="77777777" w:rsidR="000E7FCC" w:rsidRDefault="000E7FCC" w:rsidP="000E7FCC">
      <w:pPr>
        <w:pStyle w:val="alphalistnumber"/>
        <w:spacing w:after="0"/>
      </w:pPr>
    </w:p>
    <w:p w14:paraId="70D5B829" w14:textId="77777777" w:rsidR="00684F85" w:rsidRDefault="00684F85" w:rsidP="000E7FCC">
      <w:pPr>
        <w:pStyle w:val="alphalistnumber"/>
        <w:spacing w:after="0"/>
      </w:pPr>
      <w:r>
        <w:t>3.</w:t>
      </w:r>
      <w:r>
        <w:tab/>
        <w:t>With three (3) working days’ written notice by the Employer, an employee who does not successfully complete his or her trial service period will be offered a funded position with the Employer that is:</w:t>
      </w:r>
    </w:p>
    <w:p w14:paraId="5206FCCC" w14:textId="77777777" w:rsidR="00684F85" w:rsidRDefault="00684F85" w:rsidP="000E7FCC">
      <w:pPr>
        <w:pStyle w:val="alphalistnumberalpha"/>
        <w:spacing w:after="0"/>
      </w:pPr>
      <w:r>
        <w:t>a.</w:t>
      </w:r>
      <w:r>
        <w:tab/>
        <w:t>Vacant at the same or lower salary range maximum and is within the trial service employee’s previously held permanent job classification; or</w:t>
      </w:r>
    </w:p>
    <w:p w14:paraId="711CFA58" w14:textId="12D4E3C1" w:rsidR="00684F85" w:rsidRDefault="00684F85" w:rsidP="000E7FCC">
      <w:pPr>
        <w:pStyle w:val="alphalistnumberalpha"/>
        <w:spacing w:after="0"/>
      </w:pPr>
      <w:r>
        <w:t>b.</w:t>
      </w:r>
      <w:r>
        <w:tab/>
        <w:t>Vacant at or below the employee’s last previous salary range.</w:t>
      </w:r>
    </w:p>
    <w:p w14:paraId="0C3224C2" w14:textId="77777777" w:rsidR="000E7FCC" w:rsidRDefault="000E7FCC" w:rsidP="000E7FCC">
      <w:pPr>
        <w:pStyle w:val="alphalistnumberalpha"/>
        <w:spacing w:after="0"/>
      </w:pPr>
    </w:p>
    <w:p w14:paraId="7FBCF2CF" w14:textId="7AB8CF16" w:rsidR="00684F85" w:rsidRDefault="00684F85" w:rsidP="000E7FCC">
      <w:pPr>
        <w:pStyle w:val="alphalistnumbertext"/>
        <w:spacing w:after="0"/>
      </w:pPr>
      <w:r>
        <w:t>In either case, the employee being reverted must have the skills and abilities required for the vacant position.  If the employee has not attained permanent status in the vacant position, the employee will be required to complete a trial service period.</w:t>
      </w:r>
    </w:p>
    <w:p w14:paraId="1EED6A11" w14:textId="77777777" w:rsidR="000E7FCC" w:rsidRDefault="000E7FCC" w:rsidP="000E7FCC">
      <w:pPr>
        <w:pStyle w:val="alphalistnumbertext"/>
        <w:spacing w:after="0"/>
      </w:pPr>
    </w:p>
    <w:p w14:paraId="0EBBDE52" w14:textId="150AD762" w:rsidR="00684F85" w:rsidRDefault="00684F85" w:rsidP="000E7FCC">
      <w:pPr>
        <w:pStyle w:val="alphalistnumbertext"/>
        <w:spacing w:after="0"/>
      </w:pPr>
      <w:r>
        <w:t>If the Employer fails to provide three (3) working days’ notice, the reversion will stand and the employee will be entitled to payment of the difference in the salary for up to three (3) working days, which the employee would have worked at the higher level if notice had been given.  Under no circumstances will notice deficiencies result in an employee gaining permanent status in the higher classification.</w:t>
      </w:r>
    </w:p>
    <w:p w14:paraId="5BF58FD5" w14:textId="77777777" w:rsidR="000E7FCC" w:rsidRDefault="000E7FCC" w:rsidP="000E7FCC">
      <w:pPr>
        <w:pStyle w:val="alphalistnumbertext"/>
        <w:spacing w:after="0"/>
      </w:pPr>
    </w:p>
    <w:p w14:paraId="584CB1A6" w14:textId="769BD849" w:rsidR="00684F85" w:rsidRDefault="00684F85" w:rsidP="000E7FCC">
      <w:pPr>
        <w:pStyle w:val="alphalistnumber"/>
        <w:spacing w:after="0"/>
      </w:pPr>
      <w:r>
        <w:t>4.</w:t>
      </w:r>
      <w:r>
        <w:tab/>
        <w:t xml:space="preserve">An employee who has no reversion options or does not revert to the classification he or she held prior to the trial service period may request the Human Resources Office to place his or her name on the </w:t>
      </w:r>
      <w:r>
        <w:lastRenderedPageBreak/>
        <w:t>layoff list for positions in job classifications where he or she had previously attained permanent status.</w:t>
      </w:r>
    </w:p>
    <w:p w14:paraId="53C556AA" w14:textId="77777777" w:rsidR="000E7FCC" w:rsidRDefault="000E7FCC" w:rsidP="000E7FCC">
      <w:pPr>
        <w:pStyle w:val="alphalistnumber"/>
        <w:spacing w:after="0"/>
      </w:pPr>
    </w:p>
    <w:p w14:paraId="1148208C" w14:textId="77777777" w:rsidR="00684F85" w:rsidRDefault="00684F85" w:rsidP="000E7FCC">
      <w:pPr>
        <w:pStyle w:val="alphalistnumber"/>
        <w:spacing w:after="0"/>
      </w:pPr>
      <w:r>
        <w:t>5.</w:t>
      </w:r>
      <w:r>
        <w:tab/>
        <w:t>An employee serving a trial service period may voluntarily revert to his or her former position within fifteen (15) calendar days after the appointment, provided that the position has not been filled or an offer has not been made to an applicant.  The Employer may consider requests after the fifteen (15) day period.  After fifteen (15) days, an employee serving a trial service period may voluntarily revert at any time to a vacant position with the Employer that is:</w:t>
      </w:r>
    </w:p>
    <w:p w14:paraId="17155C46" w14:textId="77777777" w:rsidR="00684F85" w:rsidRDefault="00684F85" w:rsidP="000E7FCC">
      <w:pPr>
        <w:pStyle w:val="alphalistnumberalpha"/>
        <w:spacing w:after="0"/>
      </w:pPr>
      <w:r>
        <w:t>a.</w:t>
      </w:r>
      <w:r>
        <w:tab/>
        <w:t>Within the employee’s previously held job classification; or</w:t>
      </w:r>
    </w:p>
    <w:p w14:paraId="2981B2DC" w14:textId="77777777" w:rsidR="00684F85" w:rsidRDefault="00684F85" w:rsidP="000E7FCC">
      <w:pPr>
        <w:pStyle w:val="alphalistnumberalpha"/>
        <w:spacing w:after="0"/>
      </w:pPr>
      <w:r>
        <w:t>b.</w:t>
      </w:r>
      <w:r>
        <w:tab/>
        <w:t>At or below the employee’s previous salary range.</w:t>
      </w:r>
    </w:p>
    <w:p w14:paraId="6FB77C0F" w14:textId="77777777" w:rsidR="00684F85" w:rsidRDefault="00684F85" w:rsidP="000E7FCC">
      <w:pPr>
        <w:pStyle w:val="alphalistnumbertext"/>
        <w:spacing w:after="0"/>
      </w:pPr>
      <w:r>
        <w:t>If the employee has not attained permanent status in the job classification, the employee will be required to complete a trial service period.</w:t>
      </w:r>
    </w:p>
    <w:p w14:paraId="6D1F38FE" w14:textId="54E0133F" w:rsidR="00684F85" w:rsidRDefault="00684F85" w:rsidP="000E7FCC">
      <w:pPr>
        <w:pStyle w:val="alphalistnumbertext"/>
        <w:spacing w:after="0"/>
      </w:pPr>
      <w:r>
        <w:t xml:space="preserve">The reversion of an employee who is unsuccessful during his or her trial service period is not subject to the grievance procedure in Article </w:t>
      </w:r>
      <w:r w:rsidR="008D73E4">
        <w:t>28</w:t>
      </w:r>
      <w:r>
        <w:t>.</w:t>
      </w:r>
    </w:p>
    <w:p w14:paraId="334F2DC1" w14:textId="77777777" w:rsidR="000E7FCC" w:rsidRDefault="000E7FCC" w:rsidP="000E7FCC">
      <w:pPr>
        <w:pStyle w:val="alphalistnumbertext"/>
        <w:spacing w:after="0"/>
      </w:pPr>
    </w:p>
    <w:p w14:paraId="61DA57B1" w14:textId="77777777" w:rsidR="00684F85" w:rsidRDefault="00684F85" w:rsidP="000E7FCC">
      <w:pPr>
        <w:pStyle w:val="alphalistheading"/>
      </w:pPr>
      <w:r w:rsidRPr="004514C8">
        <w:rPr>
          <w:u w:val="none"/>
        </w:rPr>
        <w:t>C.</w:t>
      </w:r>
      <w:r w:rsidRPr="004514C8">
        <w:rPr>
          <w:u w:val="none"/>
        </w:rPr>
        <w:tab/>
      </w:r>
      <w:r>
        <w:t>Transition Review Period</w:t>
      </w:r>
    </w:p>
    <w:p w14:paraId="1062FF0A" w14:textId="62A27402" w:rsidR="00684F85" w:rsidRDefault="00684F85" w:rsidP="000E7FCC">
      <w:pPr>
        <w:pStyle w:val="alphalisttext"/>
        <w:spacing w:after="0"/>
      </w:pPr>
      <w:r>
        <w:t>In accordance with Article 3</w:t>
      </w:r>
      <w:r w:rsidR="009931BB">
        <w:t>2</w:t>
      </w:r>
      <w:r>
        <w:t>, Layoff and Recall, the Employer may require an employee to complete a transition review period.</w:t>
      </w:r>
    </w:p>
    <w:p w14:paraId="0D496CD0" w14:textId="77777777" w:rsidR="000E7FCC" w:rsidRPr="000E7FCC" w:rsidRDefault="000E7FCC" w:rsidP="000E7FCC">
      <w:pPr>
        <w:spacing w:after="0"/>
      </w:pPr>
    </w:p>
    <w:p w14:paraId="48E76B38" w14:textId="5CEC314A" w:rsidR="000E7FCC" w:rsidRPr="000E7FCC" w:rsidRDefault="00684F85" w:rsidP="000E7FCC">
      <w:pPr>
        <w:pStyle w:val="Heading2"/>
      </w:pPr>
      <w:bookmarkStart w:id="126" w:name="_Toc361317550"/>
      <w:bookmarkStart w:id="127" w:name="_Toc361318769"/>
      <w:bookmarkStart w:id="128" w:name="_Toc361319381"/>
      <w:bookmarkStart w:id="129" w:name="_Toc362856596"/>
      <w:bookmarkStart w:id="130" w:name="_Toc362857499"/>
      <w:bookmarkStart w:id="131" w:name="_Toc364937416"/>
      <w:r>
        <w:t>4.6</w:t>
      </w:r>
      <w:r>
        <w:tab/>
        <w:t>Custodial Building Assignments</w:t>
      </w:r>
      <w:bookmarkEnd w:id="126"/>
      <w:bookmarkEnd w:id="127"/>
      <w:bookmarkEnd w:id="128"/>
      <w:bookmarkEnd w:id="129"/>
      <w:bookmarkEnd w:id="130"/>
      <w:bookmarkEnd w:id="131"/>
    </w:p>
    <w:p w14:paraId="411ED274" w14:textId="215BCD61" w:rsidR="00684F85" w:rsidRDefault="00684F85" w:rsidP="000E7FCC">
      <w:pPr>
        <w:pStyle w:val="indent"/>
        <w:spacing w:after="0"/>
      </w:pPr>
      <w:r>
        <w:t xml:space="preserve">Custodial assignments within departments that are vacated by transfer or termination or the creation of a new assignment shall be handled in the following manner.  When a position is going to be filled on a permanent basis, the Employer will determine whether any employees have expressed an interest in that assignment.  Employees with the highest seniority will receive their choice of assignment when comparable duties are involved and the employee has the skills and abilities necessary to perform the duties of the position.  The Employer may reassign employees to </w:t>
      </w:r>
      <w:ins w:id="132" w:author="Thomas Wray" w:date="2018-09-11T11:15:00Z">
        <w:r w:rsidR="00D85E95">
          <w:t xml:space="preserve">a </w:t>
        </w:r>
      </w:ins>
      <w:r>
        <w:t>vacant position</w:t>
      </w:r>
      <w:ins w:id="133" w:author="Thomas Wray" w:date="2018-09-11T11:15:00Z">
        <w:r w:rsidR="00D85E95">
          <w:t>(</w:t>
        </w:r>
      </w:ins>
      <w:r>
        <w:t>s</w:t>
      </w:r>
      <w:ins w:id="134" w:author="Thomas Wray" w:date="2018-09-11T11:15:00Z">
        <w:r w:rsidR="00D85E95">
          <w:t xml:space="preserve">) </w:t>
        </w:r>
        <w:r w:rsidR="00D85E95" w:rsidRPr="00D30F4F">
          <w:rPr>
            <w:rFonts w:asciiTheme="minorHAnsi" w:eastAsia="Calibri" w:hAnsiTheme="minorHAnsi" w:cstheme="minorHAnsi"/>
            <w:sz w:val="22"/>
          </w:rPr>
          <w:t>or to</w:t>
        </w:r>
        <w:r w:rsidR="00D85E95">
          <w:rPr>
            <w:rFonts w:asciiTheme="minorHAnsi" w:eastAsia="Calibri" w:hAnsiTheme="minorHAnsi" w:cstheme="minorHAnsi"/>
            <w:sz w:val="22"/>
          </w:rPr>
          <w:t xml:space="preserve"> an</w:t>
        </w:r>
        <w:r w:rsidR="00D85E95" w:rsidRPr="00D30F4F">
          <w:rPr>
            <w:rFonts w:asciiTheme="minorHAnsi" w:eastAsia="Calibri" w:hAnsiTheme="minorHAnsi" w:cstheme="minorHAnsi"/>
            <w:sz w:val="22"/>
          </w:rPr>
          <w:t xml:space="preserve"> occupied position</w:t>
        </w:r>
        <w:r w:rsidR="00D85E95">
          <w:rPr>
            <w:rFonts w:asciiTheme="minorHAnsi" w:eastAsia="Calibri" w:hAnsiTheme="minorHAnsi" w:cstheme="minorHAnsi"/>
            <w:sz w:val="22"/>
          </w:rPr>
          <w:t>(</w:t>
        </w:r>
        <w:r w:rsidR="00D85E95" w:rsidRPr="00D30F4F">
          <w:rPr>
            <w:rFonts w:asciiTheme="minorHAnsi" w:eastAsia="Calibri" w:hAnsiTheme="minorHAnsi" w:cstheme="minorHAnsi"/>
            <w:sz w:val="22"/>
          </w:rPr>
          <w:t>s</w:t>
        </w:r>
        <w:r w:rsidR="00D85E95">
          <w:rPr>
            <w:rFonts w:asciiTheme="minorHAnsi" w:eastAsia="Calibri" w:hAnsiTheme="minorHAnsi" w:cstheme="minorHAnsi"/>
            <w:sz w:val="22"/>
          </w:rPr>
          <w:t>)</w:t>
        </w:r>
        <w:r w:rsidR="00D85E95" w:rsidRPr="00D30F4F">
          <w:rPr>
            <w:rFonts w:asciiTheme="minorHAnsi" w:eastAsia="Calibri" w:hAnsiTheme="minorHAnsi" w:cstheme="minorHAnsi"/>
            <w:sz w:val="22"/>
          </w:rPr>
          <w:t xml:space="preserve"> on the same shift</w:t>
        </w:r>
      </w:ins>
      <w:r>
        <w:t xml:space="preserve"> to resolve documented </w:t>
      </w:r>
      <w:ins w:id="135" w:author="Thomas Wray" w:date="2018-09-11T11:15:00Z">
        <w:r w:rsidR="00D85E95">
          <w:t xml:space="preserve">issues with </w:t>
        </w:r>
      </w:ins>
      <w:del w:id="136" w:author="Thomas Wray" w:date="2018-09-11T11:15:00Z">
        <w:r w:rsidDel="00D85E95">
          <w:delText xml:space="preserve">conflicts of </w:delText>
        </w:r>
      </w:del>
      <w:r>
        <w:t xml:space="preserve">performance, </w:t>
      </w:r>
      <w:del w:id="137" w:author="Thomas Wray" w:date="2018-09-11T11:15:00Z">
        <w:r w:rsidDel="00D85E95">
          <w:delText xml:space="preserve">attendance, </w:delText>
        </w:r>
      </w:del>
      <w:r>
        <w:t>and/or conflict of interests</w:t>
      </w:r>
      <w:ins w:id="138" w:author="Thomas Wray" w:date="2018-09-11T11:16:00Z">
        <w:r w:rsidR="00D85E95">
          <w:t xml:space="preserve">; </w:t>
        </w:r>
        <w:r w:rsidR="00D85E95" w:rsidRPr="00D30F4F">
          <w:rPr>
            <w:rFonts w:asciiTheme="minorHAnsi" w:hAnsiTheme="minorHAnsi" w:cstheme="minorHAnsi"/>
            <w:sz w:val="22"/>
          </w:rPr>
          <w:t xml:space="preserve">prior to making such reassignments, </w:t>
        </w:r>
        <w:r w:rsidR="00D85E95" w:rsidRPr="00D30F4F">
          <w:rPr>
            <w:rFonts w:asciiTheme="minorHAnsi" w:eastAsia="Calibri" w:hAnsiTheme="minorHAnsi" w:cstheme="minorHAnsi"/>
            <w:sz w:val="22"/>
          </w:rPr>
          <w:t xml:space="preserve">the employer will meet with the Union Representative and the affected employee(s), to discuss the proposed move and </w:t>
        </w:r>
        <w:r w:rsidR="00D85E95">
          <w:rPr>
            <w:rFonts w:asciiTheme="minorHAnsi" w:eastAsia="Calibri" w:hAnsiTheme="minorHAnsi" w:cstheme="minorHAnsi"/>
            <w:sz w:val="22"/>
          </w:rPr>
          <w:t xml:space="preserve">the University </w:t>
        </w:r>
        <w:r w:rsidR="00D85E95" w:rsidRPr="00D30F4F">
          <w:rPr>
            <w:rFonts w:asciiTheme="minorHAnsi" w:eastAsia="Calibri" w:hAnsiTheme="minorHAnsi" w:cstheme="minorHAnsi"/>
            <w:sz w:val="22"/>
          </w:rPr>
          <w:t>will make a reasonable effort to accommodate the desires of other affected employee(s)</w:t>
        </w:r>
      </w:ins>
      <w:r>
        <w:t>. An employee’s request may be turned down if the employee has documented attendance or performance problems within the preceding 12 months.</w:t>
      </w:r>
    </w:p>
    <w:p w14:paraId="52BA95FB" w14:textId="77777777" w:rsidR="000E7FCC" w:rsidRPr="000E7FCC" w:rsidRDefault="000E7FCC" w:rsidP="000E7FCC">
      <w:pPr>
        <w:spacing w:after="0"/>
      </w:pPr>
    </w:p>
    <w:p w14:paraId="567C8DD9" w14:textId="410F118B" w:rsidR="00684F85" w:rsidRDefault="00684F85" w:rsidP="000E7FCC">
      <w:pPr>
        <w:pStyle w:val="indenthanging"/>
        <w:spacing w:after="0"/>
      </w:pPr>
      <w:r w:rsidRPr="004514C8">
        <w:rPr>
          <w:b/>
        </w:rPr>
        <w:t>4.7</w:t>
      </w:r>
      <w:r>
        <w:tab/>
        <w:t xml:space="preserve">The University will </w:t>
      </w:r>
      <w:del w:id="139" w:author="Thomas Wray" w:date="2018-09-11T11:16:00Z">
        <w:r w:rsidDel="008976EA">
          <w:delText xml:space="preserve">promptly </w:delText>
        </w:r>
      </w:del>
      <w:r>
        <w:t xml:space="preserve">provide </w:t>
      </w:r>
      <w:ins w:id="140" w:author="Thomas Wray" w:date="2018-09-11T11:16:00Z">
        <w:r w:rsidR="008976EA">
          <w:t xml:space="preserve">a monthly vacancy report </w:t>
        </w:r>
      </w:ins>
      <w:del w:id="141" w:author="Thomas Wray" w:date="2018-09-11T11:16:00Z">
        <w:r w:rsidDel="008976EA">
          <w:delText xml:space="preserve">written notification </w:delText>
        </w:r>
      </w:del>
      <w:r>
        <w:t xml:space="preserve">to the Chief Shop Steward </w:t>
      </w:r>
      <w:ins w:id="142" w:author="Thomas Wray" w:date="2018-09-11T11:16:00Z">
        <w:r w:rsidR="008976EA">
          <w:t xml:space="preserve">at the Union Management Communication Meeting and/or via email </w:t>
        </w:r>
      </w:ins>
      <w:ins w:id="143" w:author="Thomas Wray" w:date="2018-09-11T11:17:00Z">
        <w:r w:rsidR="008976EA">
          <w:t xml:space="preserve">identifying </w:t>
        </w:r>
      </w:ins>
      <w:del w:id="144" w:author="Thomas Wray" w:date="2018-09-11T11:17:00Z">
        <w:r w:rsidDel="008976EA">
          <w:delText xml:space="preserve">of </w:delText>
        </w:r>
      </w:del>
      <w:r>
        <w:t>any bargaining unit positions that become vacant or are temporarily filled.</w:t>
      </w:r>
    </w:p>
    <w:p w14:paraId="5B75D6CB" w14:textId="6DCAB15E" w:rsidR="00684F85" w:rsidRDefault="00684F85" w:rsidP="000E7FCC">
      <w:pPr>
        <w:pStyle w:val="Heading1"/>
        <w:spacing w:after="0"/>
        <w:jc w:val="both"/>
        <w:rPr>
          <w:rFonts w:ascii="Times New Roman Bold" w:hAnsi="Times New Roman Bold"/>
        </w:rPr>
      </w:pPr>
    </w:p>
    <w:p w14:paraId="52BE035C" w14:textId="77777777" w:rsidR="007A2142" w:rsidRPr="00E46830" w:rsidRDefault="00E46830" w:rsidP="000E7FCC">
      <w:pPr>
        <w:pStyle w:val="Heading1"/>
        <w:spacing w:after="0"/>
        <w:rPr>
          <w:rFonts w:ascii="Times New Roman Bold" w:hAnsi="Times New Roman Bold"/>
        </w:rPr>
      </w:pPr>
      <w:bookmarkStart w:id="145" w:name="_Toc488576084"/>
      <w:r>
        <w:rPr>
          <w:rFonts w:ascii="Times New Roman Bold" w:hAnsi="Times New Roman Bold"/>
        </w:rPr>
        <w:t>Article</w:t>
      </w:r>
      <w:r w:rsidR="007A2142" w:rsidRPr="00E46830">
        <w:rPr>
          <w:rFonts w:ascii="Times New Roman Bold" w:hAnsi="Times New Roman Bold"/>
        </w:rPr>
        <w:t xml:space="preserve"> 5</w:t>
      </w:r>
      <w:bookmarkEnd w:id="82"/>
      <w:bookmarkEnd w:id="83"/>
      <w:bookmarkEnd w:id="84"/>
      <w:bookmarkEnd w:id="85"/>
      <w:bookmarkEnd w:id="145"/>
    </w:p>
    <w:p w14:paraId="5E93C38D" w14:textId="6C2BDB3E" w:rsidR="007A2142" w:rsidRDefault="00E46830" w:rsidP="000E7FCC">
      <w:pPr>
        <w:pStyle w:val="Heading1"/>
        <w:spacing w:after="0"/>
        <w:rPr>
          <w:rFonts w:ascii="Times New Roman Bold" w:hAnsi="Times New Roman Bold"/>
        </w:rPr>
      </w:pPr>
      <w:bookmarkStart w:id="146" w:name="_Toc361317552"/>
      <w:bookmarkStart w:id="147" w:name="_Toc361318771"/>
      <w:bookmarkStart w:id="148" w:name="_Toc361319383"/>
      <w:bookmarkStart w:id="149" w:name="_Toc362856598"/>
      <w:bookmarkStart w:id="150" w:name="_Toc362857501"/>
      <w:bookmarkStart w:id="151" w:name="_Toc364937418"/>
      <w:bookmarkStart w:id="152" w:name="_Toc488576085"/>
      <w:r>
        <w:rPr>
          <w:rFonts w:ascii="Times New Roman Bold" w:hAnsi="Times New Roman Bold"/>
        </w:rPr>
        <w:t>Temporary Appointments</w:t>
      </w:r>
      <w:bookmarkEnd w:id="146"/>
      <w:bookmarkEnd w:id="147"/>
      <w:bookmarkEnd w:id="148"/>
      <w:bookmarkEnd w:id="149"/>
      <w:bookmarkEnd w:id="150"/>
      <w:bookmarkEnd w:id="151"/>
      <w:bookmarkEnd w:id="152"/>
    </w:p>
    <w:p w14:paraId="6986C0EC" w14:textId="77777777" w:rsidR="000E7FCC" w:rsidRPr="000E7FCC" w:rsidRDefault="000E7FCC" w:rsidP="000E7FCC">
      <w:pPr>
        <w:spacing w:after="0"/>
      </w:pPr>
    </w:p>
    <w:p w14:paraId="238F7D16" w14:textId="463068BA" w:rsidR="000E7FCC" w:rsidRPr="000E7FCC" w:rsidRDefault="007A2142" w:rsidP="000E7FCC">
      <w:pPr>
        <w:pStyle w:val="Heading2"/>
      </w:pPr>
      <w:bookmarkStart w:id="153" w:name="_Toc361317553"/>
      <w:bookmarkStart w:id="154" w:name="_Toc361318772"/>
      <w:bookmarkStart w:id="155" w:name="_Toc361319384"/>
      <w:bookmarkStart w:id="156" w:name="_Toc362856599"/>
      <w:bookmarkStart w:id="157" w:name="_Toc362857502"/>
      <w:bookmarkStart w:id="158" w:name="_Toc364937419"/>
      <w:r>
        <w:t>5.1</w:t>
      </w:r>
      <w:r>
        <w:tab/>
        <w:t>Temporary Appointments</w:t>
      </w:r>
      <w:bookmarkEnd w:id="153"/>
      <w:bookmarkEnd w:id="154"/>
      <w:bookmarkEnd w:id="155"/>
      <w:bookmarkEnd w:id="156"/>
      <w:bookmarkEnd w:id="157"/>
      <w:bookmarkEnd w:id="158"/>
    </w:p>
    <w:p w14:paraId="596D8CEC" w14:textId="730C1BAF" w:rsidR="007A2142" w:rsidRDefault="007A2142" w:rsidP="000E7FCC">
      <w:pPr>
        <w:pStyle w:val="indent"/>
        <w:spacing w:after="0"/>
      </w:pPr>
      <w:r>
        <w:t>The Employer may make temporary appointments.  Individuals in temporary appointments are limited to one thousand fifty (1,050) hours of work in a twelve (12) consecutive month period from the individual’s original date of hire.  For the purposes of counting the one thousand fifty (1,050) hours, the twelve (12) month period will begin on the employee’s original date of hire.  The next twelve (12) month period will repeat accordingly and this pattern will continue.</w:t>
      </w:r>
    </w:p>
    <w:p w14:paraId="328F0AE0" w14:textId="77777777" w:rsidR="000E7FCC" w:rsidRPr="000E7FCC" w:rsidRDefault="000E7FCC" w:rsidP="000E7FCC">
      <w:pPr>
        <w:spacing w:after="0"/>
      </w:pPr>
    </w:p>
    <w:p w14:paraId="72FF83A5" w14:textId="77777777" w:rsidR="000E7FCC" w:rsidRDefault="000E7FCC" w:rsidP="000E7FCC">
      <w:pPr>
        <w:pStyle w:val="alphalistheading"/>
        <w:rPr>
          <w:u w:val="none"/>
        </w:rPr>
      </w:pPr>
    </w:p>
    <w:p w14:paraId="34FADAE9" w14:textId="4F6A424F" w:rsidR="000E7FCC" w:rsidRPr="000E7FCC" w:rsidRDefault="007A2142" w:rsidP="000E7FCC">
      <w:pPr>
        <w:pStyle w:val="alphalistheading"/>
      </w:pPr>
      <w:r w:rsidRPr="007A2142">
        <w:rPr>
          <w:u w:val="none"/>
        </w:rPr>
        <w:t>A.</w:t>
      </w:r>
      <w:r w:rsidRPr="007A2142">
        <w:rPr>
          <w:u w:val="none"/>
        </w:rPr>
        <w:tab/>
      </w:r>
      <w:r>
        <w:t>Represented Individuals</w:t>
      </w:r>
    </w:p>
    <w:p w14:paraId="2EA8A627" w14:textId="35D65EFD" w:rsidR="007A2142" w:rsidRDefault="007A2142" w:rsidP="000E7FCC">
      <w:pPr>
        <w:pStyle w:val="alphalisttext"/>
        <w:spacing w:after="0"/>
      </w:pPr>
      <w:r>
        <w:t>Excluding students, individuals in temporary appointments who work between three hundred fifty (350) hours and one thousand fifty (1,050) hours in a twelve (12) consecutive month period from the original date of hire who are members of the bargaining unit represented by the Union, are governed by the specific terms of this Article.  Once the employee works at least three hundred fifty (350) hours the employee remains a represented individual until the end of the first twelve (12) month period in which the employee does not work at least three hundred fifty (350) hours in a twelve (12) consecutive month period from the original date of hire.  An employee who has not worked sufficient hours to remain a represented individual is excluded from the bargaining unit until the employee again works at least three hundred fifty (350) hours in a twelve (12) month period from the original date of hire.</w:t>
      </w:r>
    </w:p>
    <w:p w14:paraId="16FB016F" w14:textId="53FF6BA7" w:rsidR="007A2142" w:rsidRDefault="007A2142" w:rsidP="000E7FCC">
      <w:pPr>
        <w:pStyle w:val="alphalist"/>
        <w:spacing w:after="0"/>
      </w:pPr>
      <w:r>
        <w:t>B.</w:t>
      </w:r>
      <w:r>
        <w:tab/>
      </w:r>
      <w:del w:id="159" w:author="Thomas Wray" w:date="2018-09-10T09:59:00Z">
        <w:r w:rsidDel="00636DC7">
          <w:delText xml:space="preserve">If the Employer deducts fees from a temporary employee’s paycheck and the employee is later determined to not be a represented individual by a court or an administrative agency of competent jurisdiction, the union will reimburse the employee for the fees deducted.  In addition, the union and the employee will indemnify the State and the University for costs associated with grievances, unfair labor practices and/or </w:delText>
        </w:r>
        <w:r w:rsidR="00754FCF" w:rsidDel="00636DC7">
          <w:delText>lawsuits</w:delText>
        </w:r>
        <w:r w:rsidDel="00636DC7">
          <w:delText xml:space="preserve"> associated with such action.</w:delText>
        </w:r>
      </w:del>
    </w:p>
    <w:p w14:paraId="3672BBF1" w14:textId="2E823AA4" w:rsidR="007A2142" w:rsidRDefault="007A2142" w:rsidP="000E7FCC">
      <w:pPr>
        <w:pStyle w:val="alphalist"/>
        <w:spacing w:after="0"/>
      </w:pPr>
      <w:del w:id="160" w:author="Thomas Wray" w:date="2018-09-10T09:59:00Z">
        <w:r w:rsidDel="00636DC7">
          <w:delText>C</w:delText>
        </w:r>
      </w:del>
      <w:ins w:id="161" w:author="Thomas Wray" w:date="2018-09-10T09:59:00Z">
        <w:r w:rsidR="00636DC7">
          <w:t>B</w:t>
        </w:r>
      </w:ins>
      <w:r>
        <w:t>.</w:t>
      </w:r>
      <w:r>
        <w:tab/>
        <w:t>Unless identified in Sections 5.8, 5.1</w:t>
      </w:r>
      <w:r w:rsidR="00F571D4">
        <w:t>1</w:t>
      </w:r>
      <w:r>
        <w:t>, 5.1</w:t>
      </w:r>
      <w:r w:rsidR="00F571D4">
        <w:t>2</w:t>
      </w:r>
      <w:r>
        <w:t xml:space="preserve"> and 5.1</w:t>
      </w:r>
      <w:r w:rsidR="00F571D4">
        <w:t>3</w:t>
      </w:r>
      <w:r>
        <w:t>, below, no other Articles in this Agreement apply to represented individuals.</w:t>
      </w:r>
    </w:p>
    <w:p w14:paraId="6AA0E45D" w14:textId="0DD748A0" w:rsidR="007A2142" w:rsidRDefault="007A2142" w:rsidP="000E7FCC">
      <w:pPr>
        <w:pStyle w:val="alphalist"/>
        <w:spacing w:after="0"/>
      </w:pPr>
      <w:del w:id="162" w:author="Thomas Wray" w:date="2018-09-10T09:59:00Z">
        <w:r w:rsidDel="00636DC7">
          <w:delText>D</w:delText>
        </w:r>
      </w:del>
      <w:ins w:id="163" w:author="Thomas Wray" w:date="2018-09-10T09:59:00Z">
        <w:r w:rsidR="00636DC7">
          <w:t>C</w:t>
        </w:r>
      </w:ins>
      <w:r>
        <w:t>.</w:t>
      </w:r>
      <w:r>
        <w:tab/>
        <w:t xml:space="preserve">The Employer may petition the </w:t>
      </w:r>
      <w:r w:rsidR="00D903CB">
        <w:t xml:space="preserve">Office of the State Human </w:t>
      </w:r>
      <w:r w:rsidR="00030A58">
        <w:t>Resources</w:t>
      </w:r>
      <w:r w:rsidR="00D903CB">
        <w:t xml:space="preserve"> </w:t>
      </w:r>
      <w:r>
        <w:t>Director for approval of exceptions to the one thousand fifty (1,050) hour threshold specified above.  The Employer will provide the Union with a copy of the petition.</w:t>
      </w:r>
    </w:p>
    <w:p w14:paraId="652818EE" w14:textId="77777777" w:rsidR="000E7FCC" w:rsidRPr="000E7FCC" w:rsidRDefault="000E7FCC" w:rsidP="000E7FCC">
      <w:pPr>
        <w:spacing w:after="0"/>
      </w:pPr>
    </w:p>
    <w:p w14:paraId="3965BF7E" w14:textId="4ECC2E0C" w:rsidR="007A2142" w:rsidRDefault="007A2142" w:rsidP="000E7FCC">
      <w:pPr>
        <w:pStyle w:val="Heading2"/>
      </w:pPr>
      <w:bookmarkStart w:id="164" w:name="_Toc361317554"/>
      <w:bookmarkStart w:id="165" w:name="_Toc361318773"/>
      <w:bookmarkStart w:id="166" w:name="_Toc361319385"/>
      <w:bookmarkStart w:id="167" w:name="_Toc362856600"/>
      <w:bookmarkStart w:id="168" w:name="_Toc362857503"/>
      <w:bookmarkStart w:id="169" w:name="_Toc364937420"/>
      <w:r w:rsidRPr="007A2142">
        <w:t>5.2</w:t>
      </w:r>
      <w:r w:rsidRPr="007A2142">
        <w:tab/>
      </w:r>
      <w:r>
        <w:t>Appointment Notice</w:t>
      </w:r>
      <w:bookmarkEnd w:id="164"/>
      <w:bookmarkEnd w:id="165"/>
      <w:bookmarkEnd w:id="166"/>
      <w:bookmarkEnd w:id="167"/>
      <w:bookmarkEnd w:id="168"/>
      <w:bookmarkEnd w:id="169"/>
    </w:p>
    <w:p w14:paraId="0F701A58" w14:textId="77777777" w:rsidR="007A2142" w:rsidRDefault="007A2142" w:rsidP="000E7FCC">
      <w:pPr>
        <w:pStyle w:val="indent"/>
        <w:spacing w:after="0"/>
      </w:pPr>
      <w:r>
        <w:t>Prior to the start of a temporary appointment, the temporary appointee must be notified in writing of the conditions of the appointment.  The written notification must contain the following information regarding the appointment:</w:t>
      </w:r>
    </w:p>
    <w:p w14:paraId="5AAF6614" w14:textId="77777777" w:rsidR="007A2142" w:rsidRDefault="007A2142" w:rsidP="000E7FCC">
      <w:pPr>
        <w:pStyle w:val="alphalist"/>
        <w:spacing w:after="0"/>
      </w:pPr>
      <w:r>
        <w:t>1.</w:t>
      </w:r>
      <w:r>
        <w:tab/>
        <w:t>The reason for the temporary appointment;</w:t>
      </w:r>
    </w:p>
    <w:p w14:paraId="15EBEB61" w14:textId="77777777" w:rsidR="007A2142" w:rsidRDefault="007A2142" w:rsidP="000E7FCC">
      <w:pPr>
        <w:pStyle w:val="alphalist"/>
        <w:spacing w:after="0"/>
      </w:pPr>
      <w:r>
        <w:t>2.</w:t>
      </w:r>
      <w:r>
        <w:tab/>
        <w:t>The hours of work and the hourly rate of pay;</w:t>
      </w:r>
    </w:p>
    <w:p w14:paraId="16B1A11D" w14:textId="77777777" w:rsidR="007A2142" w:rsidRDefault="007A2142" w:rsidP="000E7FCC">
      <w:pPr>
        <w:pStyle w:val="alphalist"/>
        <w:spacing w:after="0"/>
      </w:pPr>
      <w:r>
        <w:lastRenderedPageBreak/>
        <w:t>3.</w:t>
      </w:r>
      <w:r>
        <w:tab/>
        <w:t>The anticipated duration of the appointment;</w:t>
      </w:r>
    </w:p>
    <w:p w14:paraId="377E83D7" w14:textId="77777777" w:rsidR="007A2142" w:rsidRDefault="007A2142" w:rsidP="000E7FCC">
      <w:pPr>
        <w:pStyle w:val="alphalist"/>
        <w:spacing w:after="0"/>
      </w:pPr>
      <w:r>
        <w:t>4.</w:t>
      </w:r>
      <w:r>
        <w:tab/>
        <w:t>A statement regarding the receipt or non-receipt of benefits;</w:t>
      </w:r>
    </w:p>
    <w:p w14:paraId="0B94B2B0" w14:textId="77777777" w:rsidR="007A2142" w:rsidRDefault="007A2142" w:rsidP="000E7FCC">
      <w:pPr>
        <w:pStyle w:val="alphalist"/>
        <w:spacing w:after="0"/>
      </w:pPr>
      <w:r>
        <w:t>5.</w:t>
      </w:r>
      <w:r>
        <w:tab/>
        <w:t>The employee’s original date of hire in a temporary appointment;</w:t>
      </w:r>
    </w:p>
    <w:p w14:paraId="6297CCC6" w14:textId="77777777" w:rsidR="007A2142" w:rsidRDefault="007A2142" w:rsidP="000E7FCC">
      <w:pPr>
        <w:pStyle w:val="alphalist"/>
        <w:spacing w:after="0"/>
      </w:pPr>
      <w:r>
        <w:t>6.</w:t>
      </w:r>
      <w:r>
        <w:tab/>
        <w:t>A description of when they may become a represented individual, included in the bargaining unit and covered by this Agreement;</w:t>
      </w:r>
    </w:p>
    <w:p w14:paraId="7497A2AA" w14:textId="6E1B9C8F" w:rsidR="007A2142" w:rsidRDefault="007A2142" w:rsidP="000E7FCC">
      <w:pPr>
        <w:pStyle w:val="alphalist"/>
        <w:spacing w:after="0"/>
      </w:pPr>
      <w:r>
        <w:t>7.</w:t>
      </w:r>
      <w:r>
        <w:tab/>
        <w:t xml:space="preserve">A statement of the </w:t>
      </w:r>
      <w:r w:rsidR="00311BD0">
        <w:t>Union</w:t>
      </w:r>
      <w:r>
        <w:t>’s exclusive recognition and union security provision; and</w:t>
      </w:r>
    </w:p>
    <w:p w14:paraId="784852AF" w14:textId="681EEA1D" w:rsidR="007A2142" w:rsidRDefault="007A2142" w:rsidP="000E7FCC">
      <w:pPr>
        <w:pStyle w:val="alphalist"/>
        <w:spacing w:after="0"/>
      </w:pPr>
      <w:r>
        <w:t>8.</w:t>
      </w:r>
      <w:r>
        <w:tab/>
        <w:t>The right to request remedial action as provided in 5.7 below.</w:t>
      </w:r>
    </w:p>
    <w:p w14:paraId="05083AAC" w14:textId="77777777" w:rsidR="000E7FCC" w:rsidRPr="000E7FCC" w:rsidRDefault="000E7FCC" w:rsidP="000E7FCC"/>
    <w:p w14:paraId="0998F864" w14:textId="6060C274" w:rsidR="007A2142" w:rsidRDefault="007A2142" w:rsidP="000E7FCC">
      <w:pPr>
        <w:pStyle w:val="Heading2"/>
      </w:pPr>
      <w:bookmarkStart w:id="170" w:name="_Toc361317555"/>
      <w:bookmarkStart w:id="171" w:name="_Toc361318774"/>
      <w:bookmarkStart w:id="172" w:name="_Toc361319386"/>
      <w:bookmarkStart w:id="173" w:name="_Toc362856601"/>
      <w:bookmarkStart w:id="174" w:name="_Toc362857504"/>
      <w:bookmarkStart w:id="175" w:name="_Toc364937421"/>
      <w:r>
        <w:t>5.3</w:t>
      </w:r>
      <w:r>
        <w:tab/>
        <w:t>Compensation</w:t>
      </w:r>
      <w:bookmarkEnd w:id="170"/>
      <w:bookmarkEnd w:id="171"/>
      <w:bookmarkEnd w:id="172"/>
      <w:bookmarkEnd w:id="173"/>
      <w:bookmarkEnd w:id="174"/>
      <w:bookmarkEnd w:id="175"/>
    </w:p>
    <w:p w14:paraId="4C7DCEB2" w14:textId="71E05C11" w:rsidR="008D1453" w:rsidRDefault="007A2142" w:rsidP="000E7FCC">
      <w:pPr>
        <w:pStyle w:val="alphalist"/>
        <w:spacing w:after="0"/>
        <w:ind w:left="720"/>
      </w:pPr>
      <w:r>
        <w:tab/>
        <w:t xml:space="preserve">The Employer will continue current practices regarding salary assignments for represented individuals. </w:t>
      </w:r>
    </w:p>
    <w:p w14:paraId="4738E605" w14:textId="77777777" w:rsidR="000E7FCC" w:rsidRPr="000E7FCC" w:rsidRDefault="000E7FCC" w:rsidP="000E7FCC">
      <w:pPr>
        <w:spacing w:after="0"/>
      </w:pPr>
    </w:p>
    <w:p w14:paraId="116F6F9D" w14:textId="77777777" w:rsidR="007A2142" w:rsidRDefault="007A2142" w:rsidP="000E7FCC">
      <w:pPr>
        <w:pStyle w:val="Heading2"/>
      </w:pPr>
      <w:bookmarkStart w:id="176" w:name="_Toc361317556"/>
      <w:bookmarkStart w:id="177" w:name="_Toc361318775"/>
      <w:bookmarkStart w:id="178" w:name="_Toc361319387"/>
      <w:bookmarkStart w:id="179" w:name="_Toc362856602"/>
      <w:bookmarkStart w:id="180" w:name="_Toc362857505"/>
      <w:bookmarkStart w:id="181" w:name="_Toc364937422"/>
      <w:r>
        <w:t>5.4</w:t>
      </w:r>
      <w:r>
        <w:tab/>
        <w:t>Hours of Work and Overtime</w:t>
      </w:r>
      <w:bookmarkEnd w:id="176"/>
      <w:bookmarkEnd w:id="177"/>
      <w:bookmarkEnd w:id="178"/>
      <w:bookmarkEnd w:id="179"/>
      <w:bookmarkEnd w:id="180"/>
      <w:bookmarkEnd w:id="181"/>
    </w:p>
    <w:p w14:paraId="7B19918E" w14:textId="4C24C211" w:rsidR="007A2142" w:rsidRDefault="007A2142" w:rsidP="000E7FCC">
      <w:pPr>
        <w:pStyle w:val="indent"/>
        <w:spacing w:after="0"/>
      </w:pPr>
      <w:r>
        <w:t>The Employer will assign the hours of work for represented individuals.  All hours worked in excess of forty (40) hours in a seven (7) day workweek constitutes overtime.  Overtime hours will be compensated at a rate of one and one-half (1-1/2) times the represented individual’s regular rate of pay.</w:t>
      </w:r>
    </w:p>
    <w:p w14:paraId="3935F43F" w14:textId="77777777" w:rsidR="000E7FCC" w:rsidRPr="000E7FCC" w:rsidRDefault="000E7FCC" w:rsidP="000E7FCC">
      <w:pPr>
        <w:spacing w:after="0"/>
      </w:pPr>
    </w:p>
    <w:p w14:paraId="1EF1E548" w14:textId="77777777" w:rsidR="007A2142" w:rsidRDefault="007A2142" w:rsidP="000E7FCC">
      <w:pPr>
        <w:pStyle w:val="Heading2"/>
      </w:pPr>
      <w:bookmarkStart w:id="182" w:name="_Toc361317557"/>
      <w:bookmarkStart w:id="183" w:name="_Toc361318776"/>
      <w:bookmarkStart w:id="184" w:name="_Toc361319388"/>
      <w:bookmarkStart w:id="185" w:name="_Toc362856603"/>
      <w:bookmarkStart w:id="186" w:name="_Toc362857506"/>
      <w:bookmarkStart w:id="187" w:name="_Toc364937423"/>
      <w:r>
        <w:t>5.5</w:t>
      </w:r>
      <w:r>
        <w:tab/>
        <w:t>Release Time for Interviews</w:t>
      </w:r>
      <w:bookmarkEnd w:id="182"/>
      <w:bookmarkEnd w:id="183"/>
      <w:bookmarkEnd w:id="184"/>
      <w:bookmarkEnd w:id="185"/>
      <w:bookmarkEnd w:id="186"/>
      <w:bookmarkEnd w:id="187"/>
    </w:p>
    <w:p w14:paraId="40F5B5D3" w14:textId="6D4E645A" w:rsidR="007A2142" w:rsidRDefault="007A2142" w:rsidP="000E7FCC">
      <w:pPr>
        <w:pStyle w:val="indent"/>
        <w:spacing w:after="0"/>
      </w:pPr>
      <w:r>
        <w:t>Release time will be granted to represented individuals for the purposes of interviewing for positions within the University.</w:t>
      </w:r>
    </w:p>
    <w:p w14:paraId="736CBF10" w14:textId="77777777" w:rsidR="000E7FCC" w:rsidRPr="000E7FCC" w:rsidRDefault="000E7FCC" w:rsidP="000E7FCC">
      <w:pPr>
        <w:spacing w:after="0"/>
      </w:pPr>
    </w:p>
    <w:p w14:paraId="2D4D421C" w14:textId="77777777" w:rsidR="007A2142" w:rsidRDefault="007A2142" w:rsidP="000E7FCC">
      <w:pPr>
        <w:pStyle w:val="Heading2"/>
      </w:pPr>
      <w:bookmarkStart w:id="188" w:name="_Toc361317558"/>
      <w:bookmarkStart w:id="189" w:name="_Toc361318777"/>
      <w:bookmarkStart w:id="190" w:name="_Toc361319389"/>
      <w:bookmarkStart w:id="191" w:name="_Toc362856604"/>
      <w:bookmarkStart w:id="192" w:name="_Toc362857507"/>
      <w:bookmarkStart w:id="193" w:name="_Toc364937424"/>
      <w:r>
        <w:t>5.6</w:t>
      </w:r>
      <w:r>
        <w:tab/>
        <w:t>Suspended Operations</w:t>
      </w:r>
      <w:bookmarkEnd w:id="188"/>
      <w:bookmarkEnd w:id="189"/>
      <w:bookmarkEnd w:id="190"/>
      <w:bookmarkEnd w:id="191"/>
      <w:bookmarkEnd w:id="192"/>
      <w:bookmarkEnd w:id="193"/>
    </w:p>
    <w:p w14:paraId="07EDF994" w14:textId="77777777" w:rsidR="007A2142" w:rsidRDefault="007A2142" w:rsidP="000E7FCC">
      <w:pPr>
        <w:pStyle w:val="indent"/>
        <w:spacing w:after="0"/>
      </w:pPr>
      <w:r>
        <w:t>If the President or designee of the University determines that the public health, property or safety is jeopardized and it is advisable due to emergency conditions to suspend the operation of all or any portion of the University, the following will govern represented individuals:</w:t>
      </w:r>
    </w:p>
    <w:p w14:paraId="4F8C483B" w14:textId="38CCA6F5" w:rsidR="007A2142" w:rsidRDefault="007A2142" w:rsidP="00754FCF">
      <w:pPr>
        <w:pStyle w:val="alphalist"/>
        <w:spacing w:after="0"/>
      </w:pPr>
      <w:r>
        <w:t>A.</w:t>
      </w:r>
      <w:r>
        <w:tab/>
        <w:t>When prior notice has not been given, represented individuals released until further notice after reporting to work will be compensated for hours worked on the first</w:t>
      </w:r>
      <w:r w:rsidR="00754FCF">
        <w:t xml:space="preserve"> </w:t>
      </w:r>
      <w:r>
        <w:t>day of suspended operations.</w:t>
      </w:r>
    </w:p>
    <w:p w14:paraId="53BBD261" w14:textId="77777777" w:rsidR="007A2142" w:rsidRDefault="007A2142" w:rsidP="00754FCF">
      <w:pPr>
        <w:pStyle w:val="alphalist"/>
        <w:spacing w:after="0"/>
      </w:pPr>
      <w:r>
        <w:t>B.</w:t>
      </w:r>
      <w:r>
        <w:tab/>
        <w:t>Represented individuals who are not required to work during suspended operations may request and may be granted a schedule change during his or her workweek.</w:t>
      </w:r>
    </w:p>
    <w:p w14:paraId="6782AFFF" w14:textId="72C54E78" w:rsidR="007A2142" w:rsidRDefault="007A2142" w:rsidP="00754FCF">
      <w:pPr>
        <w:pStyle w:val="alphalist"/>
        <w:spacing w:after="0"/>
      </w:pPr>
      <w:r>
        <w:t>C.</w:t>
      </w:r>
      <w:r>
        <w:tab/>
        <w:t>Represented individuals who are required to work during suspended operations will receive their regular hourly rate for work performed during the period of suspended operation.  Overtime worked during suspended operations will be compensated in accordance with Section 5.</w:t>
      </w:r>
      <w:r w:rsidR="00F571D4">
        <w:t>4</w:t>
      </w:r>
      <w:r>
        <w:t>, above.</w:t>
      </w:r>
    </w:p>
    <w:p w14:paraId="166035ED" w14:textId="77777777" w:rsidR="000E7FCC" w:rsidRPr="000E7FCC" w:rsidRDefault="000E7FCC" w:rsidP="000E7FCC">
      <w:pPr>
        <w:spacing w:after="0"/>
      </w:pPr>
    </w:p>
    <w:p w14:paraId="1BA6C4E5" w14:textId="77777777" w:rsidR="007A2142" w:rsidRDefault="007A2142" w:rsidP="000E7FCC">
      <w:pPr>
        <w:pStyle w:val="Heading2"/>
      </w:pPr>
      <w:bookmarkStart w:id="194" w:name="_Toc361317559"/>
      <w:bookmarkStart w:id="195" w:name="_Toc361318778"/>
      <w:bookmarkStart w:id="196" w:name="_Toc361319390"/>
      <w:bookmarkStart w:id="197" w:name="_Toc362856605"/>
      <w:bookmarkStart w:id="198" w:name="_Toc362857508"/>
      <w:bookmarkStart w:id="199" w:name="_Toc364937425"/>
      <w:r>
        <w:t>5.7</w:t>
      </w:r>
      <w:r>
        <w:tab/>
        <w:t>Remedial Action</w:t>
      </w:r>
      <w:bookmarkEnd w:id="194"/>
      <w:bookmarkEnd w:id="195"/>
      <w:bookmarkEnd w:id="196"/>
      <w:bookmarkEnd w:id="197"/>
      <w:bookmarkEnd w:id="198"/>
      <w:bookmarkEnd w:id="199"/>
    </w:p>
    <w:p w14:paraId="67DC5750" w14:textId="77777777" w:rsidR="007A2142" w:rsidRDefault="007A2142" w:rsidP="00754FCF">
      <w:pPr>
        <w:pStyle w:val="alphalist"/>
        <w:spacing w:after="0"/>
      </w:pPr>
      <w:r>
        <w:t>A.</w:t>
      </w:r>
      <w:r>
        <w:tab/>
        <w:t xml:space="preserve">If a represented individual has worked more than one thousand fifty (1,050) hours in a twelve (12) month period from the individual’s original date of hire, he or she may request remedial action from the </w:t>
      </w:r>
      <w:r w:rsidR="00D903CB">
        <w:t xml:space="preserve">Office of the State Human Resources </w:t>
      </w:r>
      <w:r>
        <w:t>Director in accordance with WAC 357-49.  Following the Director’s review of the remedial action request, an individual may file exceptions to the Director’s decision in accordance with WAC 357.</w:t>
      </w:r>
    </w:p>
    <w:p w14:paraId="0B0E74E7" w14:textId="1AEBCE9E" w:rsidR="007A2142" w:rsidRDefault="007A2142" w:rsidP="000E7FCC">
      <w:pPr>
        <w:pStyle w:val="alphalist"/>
      </w:pPr>
      <w:r>
        <w:lastRenderedPageBreak/>
        <w:t>B.</w:t>
      </w:r>
      <w:r>
        <w:tab/>
        <w:t>Remedial action is not subject to the provisions of the grievance procedure specified in Section 5.12, below.</w:t>
      </w:r>
    </w:p>
    <w:p w14:paraId="63624FE6" w14:textId="77777777" w:rsidR="000E7FCC" w:rsidRPr="000E7FCC" w:rsidRDefault="000E7FCC" w:rsidP="000E7FCC">
      <w:pPr>
        <w:spacing w:after="0"/>
      </w:pPr>
    </w:p>
    <w:p w14:paraId="44A7776B" w14:textId="77777777" w:rsidR="007A2142" w:rsidRDefault="007A2142" w:rsidP="000E7FCC">
      <w:pPr>
        <w:pStyle w:val="Heading2"/>
      </w:pPr>
      <w:bookmarkStart w:id="200" w:name="_Toc361317560"/>
      <w:bookmarkStart w:id="201" w:name="_Toc361318779"/>
      <w:bookmarkStart w:id="202" w:name="_Toc361319391"/>
      <w:bookmarkStart w:id="203" w:name="_Toc362856606"/>
      <w:bookmarkStart w:id="204" w:name="_Toc362857509"/>
      <w:bookmarkStart w:id="205" w:name="_Toc364937426"/>
      <w:r>
        <w:t>5.8</w:t>
      </w:r>
      <w:r>
        <w:tab/>
        <w:t>Training and Employee Development</w:t>
      </w:r>
      <w:bookmarkEnd w:id="200"/>
      <w:bookmarkEnd w:id="201"/>
      <w:bookmarkEnd w:id="202"/>
      <w:bookmarkEnd w:id="203"/>
      <w:bookmarkEnd w:id="204"/>
      <w:bookmarkEnd w:id="205"/>
    </w:p>
    <w:p w14:paraId="679D11DF" w14:textId="5B99E2CE" w:rsidR="007A2142" w:rsidRDefault="007A2142" w:rsidP="000E7FCC">
      <w:pPr>
        <w:pStyle w:val="indent"/>
        <w:spacing w:after="0"/>
      </w:pPr>
      <w:r>
        <w:t>Sections 9.2 and 9.3 of Article 9, Training and Employee Development apply to represented individuals.</w:t>
      </w:r>
    </w:p>
    <w:p w14:paraId="399ED7FF" w14:textId="77777777" w:rsidR="000E7FCC" w:rsidRPr="000E7FCC" w:rsidRDefault="000E7FCC" w:rsidP="000E7FCC">
      <w:pPr>
        <w:spacing w:after="0"/>
      </w:pPr>
    </w:p>
    <w:p w14:paraId="0FC3753A" w14:textId="77777777" w:rsidR="00E02B1C" w:rsidRDefault="00E02B1C" w:rsidP="000E7FCC">
      <w:pPr>
        <w:pStyle w:val="Heading2"/>
      </w:pPr>
      <w:bookmarkStart w:id="206" w:name="_Toc361317561"/>
      <w:bookmarkStart w:id="207" w:name="_Toc361318780"/>
      <w:bookmarkStart w:id="208" w:name="_Toc361319392"/>
      <w:bookmarkStart w:id="209" w:name="_Toc362856607"/>
      <w:bookmarkStart w:id="210" w:name="_Toc362857510"/>
      <w:bookmarkStart w:id="211" w:name="_Toc364937427"/>
      <w:r>
        <w:t>5.9</w:t>
      </w:r>
      <w:r>
        <w:tab/>
        <w:t>New Member Orientation</w:t>
      </w:r>
      <w:bookmarkEnd w:id="206"/>
      <w:bookmarkEnd w:id="207"/>
      <w:bookmarkEnd w:id="208"/>
      <w:bookmarkEnd w:id="209"/>
      <w:bookmarkEnd w:id="210"/>
      <w:bookmarkEnd w:id="211"/>
    </w:p>
    <w:p w14:paraId="5874E40C" w14:textId="480A8562" w:rsidR="00E02B1C" w:rsidRDefault="00E02B1C" w:rsidP="000E7FCC">
      <w:pPr>
        <w:spacing w:after="0"/>
        <w:ind w:left="720"/>
      </w:pPr>
      <w:r>
        <w:t xml:space="preserve">The Employer will notify the Union of any newly represented temporary employees.  The Union will be given the opportunity to have a Union representative speak with the newly represented temporary employees for not more than </w:t>
      </w:r>
      <w:del w:id="212" w:author="Thomas Wray" w:date="2018-09-10T10:00:00Z">
        <w:r w:rsidDel="00636DC7">
          <w:delText xml:space="preserve">fifteen </w:delText>
        </w:r>
      </w:del>
      <w:ins w:id="213" w:author="Thomas Wray" w:date="2018-09-10T10:00:00Z">
        <w:r w:rsidR="00636DC7">
          <w:t xml:space="preserve">thirty </w:t>
        </w:r>
      </w:ins>
      <w:r>
        <w:t>(</w:t>
      </w:r>
      <w:del w:id="214" w:author="Thomas Wray" w:date="2018-09-10T10:00:00Z">
        <w:r w:rsidDel="00636DC7">
          <w:delText>15</w:delText>
        </w:r>
      </w:del>
      <w:ins w:id="215" w:author="Thomas Wray" w:date="2018-09-10T10:00:00Z">
        <w:r w:rsidR="00636DC7">
          <w:t>30</w:t>
        </w:r>
      </w:ins>
      <w:r>
        <w:t>) minutes to provide information about the Union and this Agreement.</w:t>
      </w:r>
    </w:p>
    <w:p w14:paraId="2638CE3E" w14:textId="77777777" w:rsidR="000E7FCC" w:rsidRPr="00E02B1C" w:rsidRDefault="000E7FCC" w:rsidP="000E7FCC">
      <w:pPr>
        <w:spacing w:after="0"/>
        <w:ind w:left="720"/>
      </w:pPr>
    </w:p>
    <w:p w14:paraId="175D801F" w14:textId="77777777" w:rsidR="007A2142" w:rsidRDefault="007A2142" w:rsidP="000E7FCC">
      <w:pPr>
        <w:pStyle w:val="Heading2"/>
      </w:pPr>
      <w:bookmarkStart w:id="216" w:name="_Toc361317562"/>
      <w:bookmarkStart w:id="217" w:name="_Toc361318781"/>
      <w:bookmarkStart w:id="218" w:name="_Toc361319393"/>
      <w:bookmarkStart w:id="219" w:name="_Toc362856608"/>
      <w:bookmarkStart w:id="220" w:name="_Toc362857511"/>
      <w:bookmarkStart w:id="221" w:name="_Toc364937428"/>
      <w:r>
        <w:t>5.</w:t>
      </w:r>
      <w:r w:rsidR="00E02B1C">
        <w:t>10</w:t>
      </w:r>
      <w:r>
        <w:tab/>
        <w:t>Privacy and Off-Duty Conduct</w:t>
      </w:r>
      <w:bookmarkEnd w:id="216"/>
      <w:bookmarkEnd w:id="217"/>
      <w:bookmarkEnd w:id="218"/>
      <w:bookmarkEnd w:id="219"/>
      <w:bookmarkEnd w:id="220"/>
      <w:bookmarkEnd w:id="221"/>
    </w:p>
    <w:p w14:paraId="7908DDFB" w14:textId="341D2E2D" w:rsidR="007A2142" w:rsidRDefault="007A2142" w:rsidP="00754FCF">
      <w:pPr>
        <w:pStyle w:val="alphalist"/>
        <w:spacing w:after="0"/>
      </w:pPr>
      <w:r>
        <w:t>A.</w:t>
      </w:r>
      <w:r>
        <w:tab/>
        <w:t>Employees have the right to confidentiality related to personal information and personnel issues to the extent provided/allowed by law.  The Employer, the Union and the employees will take appropriate steps to maintain such confidentiality.</w:t>
      </w:r>
    </w:p>
    <w:p w14:paraId="6438D347" w14:textId="3BA62673" w:rsidR="007A2142" w:rsidRDefault="007A2142" w:rsidP="000E7FCC">
      <w:pPr>
        <w:pStyle w:val="alphalist"/>
      </w:pPr>
      <w:r>
        <w:t>B.</w:t>
      </w:r>
      <w:r>
        <w:tab/>
        <w:t>An employee will report all arrests and any court-imposed sanctions or conditions that affect his or her ability to perform assigned duties to the Human Resources Office or appointing authority within twenty-four (24) hours or prior to his or her scheduled work shift, whichever occurs first.</w:t>
      </w:r>
    </w:p>
    <w:p w14:paraId="701DD980" w14:textId="77777777" w:rsidR="000E7FCC" w:rsidRPr="000E7FCC" w:rsidRDefault="000E7FCC" w:rsidP="000E7FCC">
      <w:pPr>
        <w:spacing w:after="0"/>
      </w:pPr>
    </w:p>
    <w:p w14:paraId="730E369D" w14:textId="77777777" w:rsidR="007A2142" w:rsidRDefault="007A2142" w:rsidP="000E7FCC">
      <w:pPr>
        <w:pStyle w:val="Heading2"/>
      </w:pPr>
      <w:bookmarkStart w:id="222" w:name="_Toc361317563"/>
      <w:bookmarkStart w:id="223" w:name="_Toc361318782"/>
      <w:bookmarkStart w:id="224" w:name="_Toc361319394"/>
      <w:bookmarkStart w:id="225" w:name="_Toc362856609"/>
      <w:bookmarkStart w:id="226" w:name="_Toc362857512"/>
      <w:bookmarkStart w:id="227" w:name="_Toc364937429"/>
      <w:r>
        <w:t>5.</w:t>
      </w:r>
      <w:r w:rsidR="00E02B1C">
        <w:t>11</w:t>
      </w:r>
      <w:r>
        <w:tab/>
        <w:t>Reasonable Accommodation</w:t>
      </w:r>
      <w:bookmarkEnd w:id="222"/>
      <w:bookmarkEnd w:id="223"/>
      <w:bookmarkEnd w:id="224"/>
      <w:bookmarkEnd w:id="225"/>
      <w:bookmarkEnd w:id="226"/>
      <w:bookmarkEnd w:id="227"/>
    </w:p>
    <w:p w14:paraId="03520D7D" w14:textId="3D55968A" w:rsidR="007A2142" w:rsidRDefault="007A2142" w:rsidP="000E7FCC">
      <w:pPr>
        <w:pStyle w:val="indent"/>
        <w:spacing w:after="0"/>
      </w:pPr>
      <w:r>
        <w:t>Sections 3</w:t>
      </w:r>
      <w:r w:rsidR="009931BB">
        <w:t>1</w:t>
      </w:r>
      <w:r>
        <w:t>.1 through 3</w:t>
      </w:r>
      <w:r w:rsidR="009931BB">
        <w:t>1</w:t>
      </w:r>
      <w:r>
        <w:t>.4 of Article 3</w:t>
      </w:r>
      <w:r w:rsidR="009931BB">
        <w:t>1</w:t>
      </w:r>
      <w:r>
        <w:t>, Reasonable Accommodation and Disability Separation, apply to represented individuals.</w:t>
      </w:r>
    </w:p>
    <w:p w14:paraId="177CF08C" w14:textId="77777777" w:rsidR="000E7FCC" w:rsidRPr="000E7FCC" w:rsidRDefault="000E7FCC" w:rsidP="000E7FCC">
      <w:pPr>
        <w:spacing w:after="0"/>
      </w:pPr>
    </w:p>
    <w:p w14:paraId="7DDC2FFA" w14:textId="77777777" w:rsidR="007A2142" w:rsidRDefault="007A2142" w:rsidP="000E7FCC">
      <w:pPr>
        <w:pStyle w:val="Heading2"/>
      </w:pPr>
      <w:bookmarkStart w:id="228" w:name="_Toc361317564"/>
      <w:bookmarkStart w:id="229" w:name="_Toc361318783"/>
      <w:bookmarkStart w:id="230" w:name="_Toc361319395"/>
      <w:bookmarkStart w:id="231" w:name="_Toc362856610"/>
      <w:bookmarkStart w:id="232" w:name="_Toc362857513"/>
      <w:bookmarkStart w:id="233" w:name="_Toc364937430"/>
      <w:r>
        <w:t>5.</w:t>
      </w:r>
      <w:r w:rsidR="00E02B1C">
        <w:t>12</w:t>
      </w:r>
      <w:r>
        <w:tab/>
        <w:t>Other Provisions</w:t>
      </w:r>
      <w:bookmarkEnd w:id="228"/>
      <w:bookmarkEnd w:id="229"/>
      <w:bookmarkEnd w:id="230"/>
      <w:bookmarkEnd w:id="231"/>
      <w:bookmarkEnd w:id="232"/>
      <w:bookmarkEnd w:id="233"/>
    </w:p>
    <w:p w14:paraId="0329732D" w14:textId="77777777" w:rsidR="007A2142" w:rsidRPr="007D756B" w:rsidRDefault="007A2142" w:rsidP="000E7FCC">
      <w:pPr>
        <w:pStyle w:val="indent"/>
        <w:spacing w:after="0"/>
      </w:pPr>
      <w:r w:rsidRPr="007D756B">
        <w:t>The following Articles in this Agreement apply to represented individuals:</w:t>
      </w:r>
    </w:p>
    <w:p w14:paraId="6834385F" w14:textId="6E714752" w:rsidR="007A2142" w:rsidRPr="007D756B" w:rsidRDefault="007A2142" w:rsidP="000E7FCC">
      <w:pPr>
        <w:pStyle w:val="alphalist"/>
        <w:spacing w:after="0"/>
      </w:pPr>
      <w:r w:rsidRPr="007D756B">
        <w:t>Article 1</w:t>
      </w:r>
      <w:r w:rsidRPr="007D756B">
        <w:tab/>
        <w:t>Union Recognition</w:t>
      </w:r>
    </w:p>
    <w:p w14:paraId="3663891A" w14:textId="77777777" w:rsidR="007A2142" w:rsidRPr="007D756B" w:rsidRDefault="007A2142" w:rsidP="000E7FCC">
      <w:pPr>
        <w:pStyle w:val="alphalist"/>
        <w:spacing w:after="0"/>
      </w:pPr>
      <w:r w:rsidRPr="007D756B">
        <w:t>Article 2</w:t>
      </w:r>
      <w:r w:rsidRPr="007D756B">
        <w:tab/>
        <w:t>Non-Discrimination</w:t>
      </w:r>
    </w:p>
    <w:p w14:paraId="238F8D34" w14:textId="77777777" w:rsidR="007A2142" w:rsidRPr="007D756B" w:rsidRDefault="007A2142" w:rsidP="000E7FCC">
      <w:pPr>
        <w:pStyle w:val="alphalist"/>
        <w:spacing w:after="0"/>
      </w:pPr>
      <w:r w:rsidRPr="007D756B">
        <w:t>Article 3</w:t>
      </w:r>
      <w:r w:rsidRPr="007D756B">
        <w:tab/>
        <w:t>Workplace Behavior</w:t>
      </w:r>
    </w:p>
    <w:p w14:paraId="5528C6CD" w14:textId="77777777" w:rsidR="002D0F1B" w:rsidRPr="007D756B" w:rsidRDefault="002D0F1B" w:rsidP="000E7FCC">
      <w:pPr>
        <w:pStyle w:val="alphalist"/>
        <w:spacing w:after="0"/>
      </w:pPr>
      <w:r w:rsidRPr="007D756B">
        <w:t>Article 8</w:t>
      </w:r>
      <w:r w:rsidRPr="007D756B">
        <w:tab/>
        <w:t>Overtime</w:t>
      </w:r>
    </w:p>
    <w:p w14:paraId="185F882F" w14:textId="6A44CD53" w:rsidR="007A2142" w:rsidRDefault="007A2142" w:rsidP="000E7FCC">
      <w:pPr>
        <w:pStyle w:val="alphalist"/>
        <w:spacing w:after="0"/>
      </w:pPr>
      <w:r w:rsidRPr="007D756B">
        <w:t xml:space="preserve">Article </w:t>
      </w:r>
      <w:r w:rsidR="00797EE1">
        <w:t>13.3</w:t>
      </w:r>
      <w:r w:rsidRPr="007D756B">
        <w:tab/>
        <w:t>Safety and Health</w:t>
      </w:r>
    </w:p>
    <w:p w14:paraId="6C85DB31" w14:textId="6530D3EC" w:rsidR="00311BD0" w:rsidRPr="00311BD0" w:rsidRDefault="00311BD0" w:rsidP="000E7FCC">
      <w:pPr>
        <w:pStyle w:val="alphalist"/>
        <w:spacing w:after="0"/>
      </w:pPr>
      <w:r w:rsidRPr="007D756B">
        <w:t xml:space="preserve">Article </w:t>
      </w:r>
      <w:r>
        <w:t>13.4</w:t>
      </w:r>
      <w:r w:rsidRPr="007D756B">
        <w:tab/>
        <w:t>Employee Assistance Progra</w:t>
      </w:r>
      <w:r>
        <w:t>m</w:t>
      </w:r>
    </w:p>
    <w:p w14:paraId="23F82128" w14:textId="57E0B007" w:rsidR="007A2142" w:rsidRPr="007D756B" w:rsidRDefault="007A2142" w:rsidP="000E7FCC">
      <w:pPr>
        <w:pStyle w:val="alphalist"/>
        <w:spacing w:after="0"/>
      </w:pPr>
      <w:r w:rsidRPr="007D756B">
        <w:t xml:space="preserve">Article </w:t>
      </w:r>
      <w:r w:rsidR="00797EE1">
        <w:t>19</w:t>
      </w:r>
      <w:r w:rsidRPr="007D756B">
        <w:tab/>
        <w:t>Uniforms, Tools and Equipment</w:t>
      </w:r>
    </w:p>
    <w:p w14:paraId="011CCA36" w14:textId="795A093D" w:rsidR="007A2142" w:rsidRPr="007D756B" w:rsidRDefault="007A2142" w:rsidP="000E7FCC">
      <w:pPr>
        <w:pStyle w:val="alphalist"/>
        <w:spacing w:after="0"/>
      </w:pPr>
      <w:r w:rsidRPr="007D756B">
        <w:t>Article 2</w:t>
      </w:r>
      <w:r w:rsidR="00797EE1">
        <w:t>0</w:t>
      </w:r>
      <w:r w:rsidRPr="007D756B">
        <w:tab/>
        <w:t>Drug and Alcohol Free Workplace</w:t>
      </w:r>
    </w:p>
    <w:p w14:paraId="48862274" w14:textId="51117ECC" w:rsidR="007A2142" w:rsidRPr="007D756B" w:rsidRDefault="007A2142" w:rsidP="000E7FCC">
      <w:pPr>
        <w:pStyle w:val="alphalist"/>
        <w:spacing w:after="0"/>
      </w:pPr>
      <w:r w:rsidRPr="007D756B">
        <w:t>Article 2</w:t>
      </w:r>
      <w:r w:rsidR="00797EE1">
        <w:t>1</w:t>
      </w:r>
      <w:r w:rsidRPr="007D756B">
        <w:tab/>
        <w:t>Travel</w:t>
      </w:r>
    </w:p>
    <w:p w14:paraId="5CE495C1" w14:textId="58B989EA" w:rsidR="007A2142" w:rsidRPr="007D756B" w:rsidRDefault="007A2142" w:rsidP="000E7FCC">
      <w:pPr>
        <w:pStyle w:val="alphalist"/>
        <w:spacing w:after="0"/>
      </w:pPr>
      <w:r w:rsidRPr="007D756B">
        <w:t>Article 2</w:t>
      </w:r>
      <w:r w:rsidR="00797EE1">
        <w:t>2</w:t>
      </w:r>
      <w:r w:rsidRPr="007D756B">
        <w:tab/>
        <w:t>Commute Trip Reduction and Parking</w:t>
      </w:r>
    </w:p>
    <w:p w14:paraId="4851FBB5" w14:textId="5B555E7D" w:rsidR="007A2142" w:rsidRDefault="007A2142" w:rsidP="000E7FCC">
      <w:pPr>
        <w:pStyle w:val="alphalist"/>
        <w:spacing w:after="0"/>
      </w:pPr>
      <w:r w:rsidRPr="007D756B">
        <w:t>Article 2</w:t>
      </w:r>
      <w:r w:rsidR="0063497F">
        <w:t>3</w:t>
      </w:r>
      <w:r w:rsidRPr="007D756B">
        <w:tab/>
        <w:t>Licensure and Certification</w:t>
      </w:r>
    </w:p>
    <w:p w14:paraId="7516D9BE" w14:textId="5D36BF05" w:rsidR="00311BD0" w:rsidRPr="00311BD0" w:rsidRDefault="00311BD0" w:rsidP="000E7FCC">
      <w:pPr>
        <w:pStyle w:val="alphalist"/>
        <w:spacing w:after="0"/>
      </w:pPr>
      <w:r w:rsidRPr="007D756B">
        <w:t>Article 3</w:t>
      </w:r>
      <w:r>
        <w:t>0</w:t>
      </w:r>
      <w:r w:rsidRPr="007D756B">
        <w:tab/>
        <w:t>Employee Files</w:t>
      </w:r>
    </w:p>
    <w:p w14:paraId="0C322C7E" w14:textId="77777777" w:rsidR="007A2142" w:rsidRPr="007D756B" w:rsidRDefault="007A2142" w:rsidP="000E7FCC">
      <w:pPr>
        <w:pStyle w:val="alphalist"/>
        <w:spacing w:after="0"/>
      </w:pPr>
      <w:r w:rsidRPr="007D756B">
        <w:t>Article 31</w:t>
      </w:r>
      <w:r w:rsidRPr="007D756B">
        <w:tab/>
        <w:t>Legal Defense</w:t>
      </w:r>
    </w:p>
    <w:p w14:paraId="03A71131" w14:textId="00EAFE37" w:rsidR="007A2142" w:rsidRPr="007D756B" w:rsidRDefault="007A2142" w:rsidP="000E7FCC">
      <w:pPr>
        <w:pStyle w:val="alphalist"/>
        <w:spacing w:after="0"/>
      </w:pPr>
      <w:r w:rsidRPr="007D756B">
        <w:t>Article 3</w:t>
      </w:r>
      <w:r w:rsidR="008766DF">
        <w:t>3</w:t>
      </w:r>
      <w:r w:rsidRPr="007D756B">
        <w:tab/>
        <w:t>Management Rights</w:t>
      </w:r>
    </w:p>
    <w:p w14:paraId="3B4B39DA" w14:textId="275068FA" w:rsidR="007A2142" w:rsidRPr="007D756B" w:rsidRDefault="007A2142" w:rsidP="000E7FCC">
      <w:pPr>
        <w:pStyle w:val="alphalist"/>
        <w:spacing w:after="0"/>
      </w:pPr>
      <w:r w:rsidRPr="007D756B">
        <w:t>Article 3</w:t>
      </w:r>
      <w:r w:rsidR="008766DF">
        <w:t>4</w:t>
      </w:r>
      <w:r w:rsidR="008766DF">
        <w:tab/>
      </w:r>
      <w:r w:rsidRPr="007D756B">
        <w:t>Mandatory Subjects</w:t>
      </w:r>
    </w:p>
    <w:p w14:paraId="4FF72AC0" w14:textId="3C519B9B" w:rsidR="007A2142" w:rsidRPr="007D756B" w:rsidRDefault="007A2142" w:rsidP="000E7FCC">
      <w:pPr>
        <w:pStyle w:val="alphalist"/>
        <w:spacing w:after="0"/>
      </w:pPr>
      <w:r w:rsidRPr="007D756B">
        <w:t>Article 3</w:t>
      </w:r>
      <w:r w:rsidR="008766DF">
        <w:t>5</w:t>
      </w:r>
      <w:r w:rsidRPr="007D756B">
        <w:tab/>
        <w:t>Union-Management Communication Committee</w:t>
      </w:r>
    </w:p>
    <w:p w14:paraId="582FD753" w14:textId="09086D1C" w:rsidR="007A2142" w:rsidRPr="007D756B" w:rsidRDefault="007A2142" w:rsidP="000E7FCC">
      <w:pPr>
        <w:pStyle w:val="alphalist"/>
        <w:spacing w:after="0"/>
      </w:pPr>
      <w:r w:rsidRPr="007D756B">
        <w:lastRenderedPageBreak/>
        <w:t xml:space="preserve">Article </w:t>
      </w:r>
      <w:r w:rsidR="00D62AFE">
        <w:t>37</w:t>
      </w:r>
      <w:r w:rsidRPr="007D756B">
        <w:tab/>
        <w:t>Union Activities</w:t>
      </w:r>
    </w:p>
    <w:p w14:paraId="3E64613F" w14:textId="56082E22" w:rsidR="007A2142" w:rsidRPr="007D756B" w:rsidRDefault="007A2142" w:rsidP="000E7FCC">
      <w:pPr>
        <w:pStyle w:val="alphalist"/>
        <w:spacing w:after="0"/>
      </w:pPr>
      <w:r w:rsidRPr="007D756B">
        <w:t xml:space="preserve">Article </w:t>
      </w:r>
      <w:r w:rsidR="00D62AFE">
        <w:t>38</w:t>
      </w:r>
      <w:r w:rsidRPr="007D756B">
        <w:tab/>
        <w:t>Dues/Fees Deduction and Status Reports</w:t>
      </w:r>
    </w:p>
    <w:p w14:paraId="2BF37C6A" w14:textId="65490E73" w:rsidR="007A2142" w:rsidRPr="007D756B" w:rsidRDefault="007A2142" w:rsidP="000E7FCC">
      <w:pPr>
        <w:pStyle w:val="alphalist"/>
        <w:spacing w:after="0"/>
      </w:pPr>
      <w:r w:rsidRPr="007D756B">
        <w:t>Article 4</w:t>
      </w:r>
      <w:r w:rsidR="00DE2784">
        <w:t>1</w:t>
      </w:r>
      <w:r w:rsidRPr="007D756B">
        <w:tab/>
        <w:t>Healthcare Benefit Amounts (if qualified per PEBB)</w:t>
      </w:r>
    </w:p>
    <w:p w14:paraId="36F8AFC5" w14:textId="30D1CC3F" w:rsidR="007A2142" w:rsidRPr="007D756B" w:rsidRDefault="007A2142" w:rsidP="000E7FCC">
      <w:pPr>
        <w:pStyle w:val="alphalist"/>
        <w:spacing w:after="0"/>
      </w:pPr>
      <w:r w:rsidRPr="007D756B">
        <w:t>Article 4</w:t>
      </w:r>
      <w:r w:rsidR="00DE2784">
        <w:t>2</w:t>
      </w:r>
      <w:r w:rsidRPr="007D756B">
        <w:tab/>
        <w:t>Childcare Centers</w:t>
      </w:r>
    </w:p>
    <w:p w14:paraId="7D7BFA6B" w14:textId="7AF3E87C" w:rsidR="007A2142" w:rsidRPr="007D756B" w:rsidRDefault="007A2142" w:rsidP="000E7FCC">
      <w:pPr>
        <w:pStyle w:val="alphalist"/>
        <w:spacing w:after="0"/>
      </w:pPr>
      <w:r w:rsidRPr="007D756B">
        <w:t>Article 4</w:t>
      </w:r>
      <w:r w:rsidR="00DE2784">
        <w:t>3</w:t>
      </w:r>
      <w:r w:rsidRPr="007D756B">
        <w:tab/>
        <w:t>Employee Lounge Facilities</w:t>
      </w:r>
    </w:p>
    <w:p w14:paraId="1842E39E" w14:textId="6F843E39" w:rsidR="007A2142" w:rsidRPr="007D756B" w:rsidRDefault="007A2142" w:rsidP="000E7FCC">
      <w:pPr>
        <w:pStyle w:val="alphalist"/>
        <w:spacing w:after="0"/>
      </w:pPr>
      <w:r w:rsidRPr="007D756B">
        <w:t>Article 4</w:t>
      </w:r>
      <w:r w:rsidR="00DE2784">
        <w:t>4</w:t>
      </w:r>
      <w:r w:rsidRPr="007D756B">
        <w:tab/>
        <w:t>Strikes</w:t>
      </w:r>
    </w:p>
    <w:p w14:paraId="5922EAE8" w14:textId="3E7B20B5" w:rsidR="007A2142" w:rsidRPr="007D756B" w:rsidRDefault="007A2142" w:rsidP="000E7FCC">
      <w:pPr>
        <w:pStyle w:val="alphalist"/>
        <w:spacing w:after="0"/>
      </w:pPr>
      <w:r w:rsidRPr="007D756B">
        <w:t xml:space="preserve">Article </w:t>
      </w:r>
      <w:r w:rsidR="00DE2784">
        <w:t>46</w:t>
      </w:r>
      <w:r w:rsidRPr="007D756B">
        <w:tab/>
        <w:t>Entire Agreement</w:t>
      </w:r>
    </w:p>
    <w:p w14:paraId="2B9A9D33" w14:textId="3A6B963C" w:rsidR="007A2142" w:rsidRPr="007D756B" w:rsidRDefault="007A2142" w:rsidP="000E7FCC">
      <w:pPr>
        <w:pStyle w:val="alphalist"/>
        <w:spacing w:after="0"/>
      </w:pPr>
      <w:r w:rsidRPr="007D756B">
        <w:t xml:space="preserve">Article </w:t>
      </w:r>
      <w:r w:rsidR="00DE2784">
        <w:t>47</w:t>
      </w:r>
      <w:r w:rsidRPr="007D756B">
        <w:tab/>
        <w:t>Savings Clause</w:t>
      </w:r>
    </w:p>
    <w:p w14:paraId="658D7BFA" w14:textId="0B431A57" w:rsidR="007A2142" w:rsidRPr="007D756B" w:rsidRDefault="007A2142" w:rsidP="000E7FCC">
      <w:pPr>
        <w:pStyle w:val="alphalist"/>
        <w:spacing w:after="0"/>
      </w:pPr>
      <w:r w:rsidRPr="007D756B">
        <w:t xml:space="preserve">Article </w:t>
      </w:r>
      <w:r w:rsidR="00DE2784">
        <w:t>48</w:t>
      </w:r>
      <w:r w:rsidRPr="007D756B">
        <w:tab/>
        <w:t xml:space="preserve">Printing </w:t>
      </w:r>
      <w:r w:rsidR="000408F8" w:rsidRPr="007D756B">
        <w:t xml:space="preserve">and Distribution </w:t>
      </w:r>
      <w:r w:rsidRPr="007D756B">
        <w:t>of Agreement</w:t>
      </w:r>
    </w:p>
    <w:p w14:paraId="7FDA0679" w14:textId="463D58CC" w:rsidR="007A2142" w:rsidRDefault="007A2142" w:rsidP="000E7FCC">
      <w:pPr>
        <w:pStyle w:val="alphalist"/>
        <w:spacing w:after="0"/>
      </w:pPr>
      <w:r w:rsidRPr="007D756B">
        <w:t xml:space="preserve">Article </w:t>
      </w:r>
      <w:r w:rsidR="00DE2784">
        <w:t>49</w:t>
      </w:r>
      <w:r w:rsidRPr="007D756B">
        <w:tab/>
        <w:t>Term of Agreement</w:t>
      </w:r>
    </w:p>
    <w:p w14:paraId="3A846B5E" w14:textId="77777777" w:rsidR="000E7FCC" w:rsidRPr="000E7FCC" w:rsidRDefault="000E7FCC" w:rsidP="000E7FCC">
      <w:pPr>
        <w:spacing w:after="0"/>
      </w:pPr>
    </w:p>
    <w:p w14:paraId="6A375C4C" w14:textId="77777777" w:rsidR="007A2142" w:rsidRPr="007D756B" w:rsidRDefault="007A2142" w:rsidP="000E7FCC">
      <w:pPr>
        <w:pStyle w:val="Heading2"/>
      </w:pPr>
      <w:bookmarkStart w:id="234" w:name="_Toc361317565"/>
      <w:bookmarkStart w:id="235" w:name="_Toc361318784"/>
      <w:bookmarkStart w:id="236" w:name="_Toc361319396"/>
      <w:bookmarkStart w:id="237" w:name="_Toc362856611"/>
      <w:bookmarkStart w:id="238" w:name="_Toc362857514"/>
      <w:bookmarkStart w:id="239" w:name="_Toc364937431"/>
      <w:r w:rsidRPr="007D756B">
        <w:t>5.</w:t>
      </w:r>
      <w:r w:rsidR="00E02B1C" w:rsidRPr="007D756B">
        <w:t>13</w:t>
      </w:r>
      <w:r w:rsidRPr="007D756B">
        <w:tab/>
        <w:t>Grievance</w:t>
      </w:r>
      <w:bookmarkEnd w:id="234"/>
      <w:bookmarkEnd w:id="235"/>
      <w:bookmarkEnd w:id="236"/>
      <w:bookmarkEnd w:id="237"/>
      <w:bookmarkEnd w:id="238"/>
      <w:bookmarkEnd w:id="239"/>
    </w:p>
    <w:p w14:paraId="68DCB1B0" w14:textId="77777777" w:rsidR="007A2142" w:rsidRPr="007D756B" w:rsidRDefault="007A2142" w:rsidP="000E7FCC">
      <w:pPr>
        <w:pStyle w:val="indent"/>
        <w:spacing w:after="0"/>
      </w:pPr>
      <w:r w:rsidRPr="007D756B">
        <w:t>For the purposes of this Section, a grievance is defined as an allegation by a represented individual or group of represented individuals that there has been a violation, misapplication, or misinterpretation, of a provision of this Agreement that is applicable to represented individuals.</w:t>
      </w:r>
    </w:p>
    <w:p w14:paraId="7599A438" w14:textId="005759A4" w:rsidR="007A2142" w:rsidRPr="007D756B" w:rsidRDefault="007A2142" w:rsidP="000E7FCC">
      <w:pPr>
        <w:pStyle w:val="indent"/>
        <w:spacing w:after="0"/>
      </w:pPr>
      <w:r w:rsidRPr="007D756B">
        <w:t xml:space="preserve">The provisions of Article </w:t>
      </w:r>
      <w:r w:rsidR="008D73E4">
        <w:t>28</w:t>
      </w:r>
      <w:r w:rsidRPr="007D756B">
        <w:t>, Grievance Procedure, apply to represented individuals as follows:</w:t>
      </w:r>
    </w:p>
    <w:p w14:paraId="223DFF24" w14:textId="77777777" w:rsidR="007A2142" w:rsidRPr="007D756B" w:rsidRDefault="007A2142" w:rsidP="000E7FCC">
      <w:pPr>
        <w:pStyle w:val="alphalist"/>
        <w:spacing w:after="0"/>
      </w:pPr>
      <w:r w:rsidRPr="007D756B">
        <w:t>30.1</w:t>
      </w:r>
      <w:r w:rsidRPr="007D756B">
        <w:tab/>
        <w:t>Applies in its entirety.</w:t>
      </w:r>
    </w:p>
    <w:p w14:paraId="3F71D93A" w14:textId="77777777" w:rsidR="007A2142" w:rsidRPr="007D756B" w:rsidRDefault="007A2142" w:rsidP="000E7FCC">
      <w:pPr>
        <w:pStyle w:val="alphalist"/>
        <w:spacing w:after="0"/>
      </w:pPr>
      <w:r w:rsidRPr="007D756B">
        <w:t>30.2</w:t>
      </w:r>
      <w:r w:rsidRPr="007D756B">
        <w:tab/>
        <w:t>A does not apply.</w:t>
      </w:r>
    </w:p>
    <w:p w14:paraId="0DA7550C" w14:textId="77777777" w:rsidR="007A2142" w:rsidRPr="007D756B" w:rsidRDefault="007A2142" w:rsidP="000E7FCC">
      <w:pPr>
        <w:pStyle w:val="alphalist"/>
        <w:spacing w:after="0"/>
      </w:pPr>
      <w:r w:rsidRPr="007D756B">
        <w:t>30.2</w:t>
      </w:r>
      <w:r w:rsidRPr="007D756B">
        <w:tab/>
        <w:t>B-O apply in their entirety.</w:t>
      </w:r>
    </w:p>
    <w:p w14:paraId="67767211" w14:textId="77777777" w:rsidR="007A2142" w:rsidRPr="007D756B" w:rsidRDefault="007A2142" w:rsidP="000E7FCC">
      <w:pPr>
        <w:pStyle w:val="alphalist"/>
        <w:spacing w:after="0"/>
      </w:pPr>
      <w:r w:rsidRPr="007D756B">
        <w:t>30.3</w:t>
      </w:r>
      <w:r w:rsidRPr="007D756B">
        <w:tab/>
        <w:t>A applies in its entirety.</w:t>
      </w:r>
    </w:p>
    <w:p w14:paraId="4602E5AB" w14:textId="77777777" w:rsidR="007A2142" w:rsidRPr="007D756B" w:rsidRDefault="007A2142" w:rsidP="000E7FCC">
      <w:pPr>
        <w:pStyle w:val="alphalist"/>
        <w:spacing w:after="0"/>
      </w:pPr>
      <w:r w:rsidRPr="007D756B">
        <w:t>30.3</w:t>
      </w:r>
      <w:r w:rsidRPr="007D756B">
        <w:tab/>
        <w:t>B does not apply.</w:t>
      </w:r>
    </w:p>
    <w:p w14:paraId="7831B5BF" w14:textId="77777777" w:rsidR="007A2142" w:rsidRPr="007D756B" w:rsidRDefault="007A2142" w:rsidP="000E7FCC">
      <w:pPr>
        <w:pStyle w:val="alphalist"/>
        <w:spacing w:after="0"/>
      </w:pPr>
      <w:r w:rsidRPr="007D756B">
        <w:t>30.3</w:t>
      </w:r>
      <w:r w:rsidRPr="007D756B">
        <w:tab/>
        <w:t>C, Step 1 applies in its entirety.</w:t>
      </w:r>
    </w:p>
    <w:p w14:paraId="26165E6B" w14:textId="77777777" w:rsidR="007A2142" w:rsidRPr="007D756B" w:rsidRDefault="007A2142" w:rsidP="000E7FCC">
      <w:pPr>
        <w:pStyle w:val="alphalist"/>
        <w:spacing w:after="0"/>
      </w:pPr>
      <w:r w:rsidRPr="007D756B">
        <w:t>30.3</w:t>
      </w:r>
      <w:r w:rsidRPr="007D756B">
        <w:tab/>
        <w:t>C, Step 2 applies in its entirety.</w:t>
      </w:r>
    </w:p>
    <w:p w14:paraId="4330F66E" w14:textId="77777777" w:rsidR="007A2142" w:rsidRPr="007D756B" w:rsidRDefault="007A2142" w:rsidP="000E7FCC">
      <w:pPr>
        <w:pStyle w:val="alphalist"/>
        <w:spacing w:after="0"/>
      </w:pPr>
      <w:r w:rsidRPr="007D756B">
        <w:t>30.3</w:t>
      </w:r>
      <w:r w:rsidRPr="007D756B">
        <w:tab/>
        <w:t>C, Step 3 applies only for non-disciplinary grievances.</w:t>
      </w:r>
    </w:p>
    <w:p w14:paraId="486A9F58" w14:textId="77777777" w:rsidR="007A2142" w:rsidRPr="007D756B" w:rsidRDefault="007A2142" w:rsidP="000E7FCC">
      <w:pPr>
        <w:pStyle w:val="alphalist"/>
        <w:spacing w:after="0"/>
      </w:pPr>
      <w:r w:rsidRPr="007D756B">
        <w:t>30.3</w:t>
      </w:r>
      <w:r w:rsidRPr="007D756B">
        <w:tab/>
        <w:t>C, Step 4 applies only for non-disciplinary grievances.</w:t>
      </w:r>
    </w:p>
    <w:p w14:paraId="3D6FD473" w14:textId="77777777" w:rsidR="007A2142" w:rsidRPr="007D756B" w:rsidRDefault="007A2142" w:rsidP="000E7FCC">
      <w:pPr>
        <w:pStyle w:val="alphalist"/>
        <w:spacing w:after="0"/>
      </w:pPr>
      <w:r w:rsidRPr="007D756B">
        <w:t>30.4</w:t>
      </w:r>
      <w:r w:rsidRPr="007D756B">
        <w:tab/>
        <w:t>Applies in its entirety.</w:t>
      </w:r>
    </w:p>
    <w:p w14:paraId="063625AF" w14:textId="67A7A36B" w:rsidR="007A2142" w:rsidRDefault="007A2142" w:rsidP="000E7FCC">
      <w:pPr>
        <w:pStyle w:val="indent"/>
        <w:spacing w:after="0"/>
      </w:pPr>
      <w:r w:rsidRPr="007D756B">
        <w:t xml:space="preserve">The remainder of Article </w:t>
      </w:r>
      <w:r w:rsidR="008D73E4">
        <w:t>28</w:t>
      </w:r>
      <w:r w:rsidRPr="007D756B">
        <w:t>, Grievance Procedure, does not apply.</w:t>
      </w:r>
    </w:p>
    <w:p w14:paraId="253531B0" w14:textId="77777777" w:rsidR="000E7FCC" w:rsidRPr="000E7FCC" w:rsidRDefault="000E7FCC" w:rsidP="000E7FCC">
      <w:pPr>
        <w:spacing w:after="0"/>
      </w:pPr>
    </w:p>
    <w:p w14:paraId="66505F3F" w14:textId="77777777" w:rsidR="00684F85" w:rsidRPr="007D756B" w:rsidRDefault="00684F85" w:rsidP="000E7FCC">
      <w:pPr>
        <w:pStyle w:val="Heading1"/>
        <w:spacing w:after="0"/>
        <w:rPr>
          <w:rFonts w:ascii="Times New Roman Bold" w:hAnsi="Times New Roman Bold"/>
        </w:rPr>
      </w:pPr>
      <w:bookmarkStart w:id="240" w:name="_Toc361317566"/>
      <w:bookmarkStart w:id="241" w:name="_Toc361318785"/>
      <w:bookmarkStart w:id="242" w:name="_Toc362856612"/>
      <w:bookmarkStart w:id="243" w:name="_Toc364937432"/>
      <w:bookmarkStart w:id="244" w:name="_Toc488576086"/>
      <w:bookmarkStart w:id="245" w:name="_Toc361317570"/>
      <w:bookmarkStart w:id="246" w:name="_Toc361318789"/>
      <w:bookmarkStart w:id="247" w:name="_Toc362856616"/>
      <w:bookmarkStart w:id="248" w:name="_Toc364937436"/>
      <w:r w:rsidRPr="007D756B">
        <w:rPr>
          <w:rFonts w:ascii="Times New Roman Bold" w:hAnsi="Times New Roman Bold"/>
        </w:rPr>
        <w:t>Article 6</w:t>
      </w:r>
      <w:bookmarkEnd w:id="240"/>
      <w:bookmarkEnd w:id="241"/>
      <w:bookmarkEnd w:id="242"/>
      <w:bookmarkEnd w:id="243"/>
      <w:bookmarkEnd w:id="244"/>
    </w:p>
    <w:p w14:paraId="3462E854" w14:textId="685E2AA7" w:rsidR="00684F85" w:rsidRDefault="00684F85" w:rsidP="000E7FCC">
      <w:pPr>
        <w:pStyle w:val="Heading1"/>
        <w:spacing w:after="0"/>
      </w:pPr>
      <w:bookmarkStart w:id="249" w:name="_Toc361317567"/>
      <w:bookmarkStart w:id="250" w:name="_Toc361318786"/>
      <w:bookmarkStart w:id="251" w:name="_Toc361319398"/>
      <w:bookmarkStart w:id="252" w:name="_Toc362856613"/>
      <w:bookmarkStart w:id="253" w:name="_Toc362857516"/>
      <w:bookmarkStart w:id="254" w:name="_Toc364937433"/>
      <w:bookmarkStart w:id="255" w:name="_Toc488576087"/>
      <w:r w:rsidRPr="007D756B">
        <w:t>Performance Evaluation</w:t>
      </w:r>
      <w:bookmarkEnd w:id="249"/>
      <w:bookmarkEnd w:id="250"/>
      <w:bookmarkEnd w:id="251"/>
      <w:bookmarkEnd w:id="252"/>
      <w:bookmarkEnd w:id="253"/>
      <w:bookmarkEnd w:id="254"/>
      <w:bookmarkEnd w:id="255"/>
    </w:p>
    <w:p w14:paraId="7F97298C" w14:textId="77777777" w:rsidR="000E7FCC" w:rsidRPr="000E7FCC" w:rsidRDefault="000E7FCC" w:rsidP="000E7FCC">
      <w:pPr>
        <w:spacing w:after="0"/>
      </w:pPr>
    </w:p>
    <w:p w14:paraId="51779C55" w14:textId="77777777" w:rsidR="00684F85" w:rsidRPr="007D756B" w:rsidRDefault="00684F85" w:rsidP="000E7FCC">
      <w:pPr>
        <w:pStyle w:val="Heading2"/>
      </w:pPr>
      <w:bookmarkStart w:id="256" w:name="_Toc361317568"/>
      <w:bookmarkStart w:id="257" w:name="_Toc361318787"/>
      <w:bookmarkStart w:id="258" w:name="_Toc361319399"/>
      <w:bookmarkStart w:id="259" w:name="_Toc362856614"/>
      <w:bookmarkStart w:id="260" w:name="_Toc362857517"/>
      <w:bookmarkStart w:id="261" w:name="_Toc364937434"/>
      <w:r w:rsidRPr="007D756B">
        <w:t>6.1</w:t>
      </w:r>
      <w:r w:rsidRPr="007D756B">
        <w:tab/>
        <w:t>Objective</w:t>
      </w:r>
      <w:bookmarkEnd w:id="256"/>
      <w:bookmarkEnd w:id="257"/>
      <w:bookmarkEnd w:id="258"/>
      <w:bookmarkEnd w:id="259"/>
      <w:bookmarkEnd w:id="260"/>
      <w:bookmarkEnd w:id="261"/>
    </w:p>
    <w:p w14:paraId="74B53D18" w14:textId="776C86BB" w:rsidR="00684F85" w:rsidRDefault="00684F85" w:rsidP="000E7FCC">
      <w:pPr>
        <w:pStyle w:val="indent"/>
        <w:spacing w:after="0"/>
      </w:pPr>
      <w:r w:rsidRPr="007D756B">
        <w:t>The performance evaluation process gives a supervisor an opportunity to discuss performance goals with their employee and assess and review his or her performance with regard to those goals.  Supervisors can then provide support to the employee in his or her professional development, so that skills and abilities can be aligned with the Employer’s mission and goals.  Performance problems are to be addressed in accordance with CWU policy and the CBA.  Performance problems will be brought to the attention of the employee at the time of the occurrence to give him or her an opportunity to address the issue.</w:t>
      </w:r>
    </w:p>
    <w:p w14:paraId="1979B1F7" w14:textId="77777777" w:rsidR="000E7FCC" w:rsidRPr="000E7FCC" w:rsidRDefault="000E7FCC" w:rsidP="000E7FCC">
      <w:pPr>
        <w:spacing w:after="0"/>
      </w:pPr>
    </w:p>
    <w:p w14:paraId="67F5C837" w14:textId="77777777" w:rsidR="00684F85" w:rsidRPr="007D756B" w:rsidRDefault="00684F85" w:rsidP="000E7FCC">
      <w:pPr>
        <w:pStyle w:val="Heading2"/>
      </w:pPr>
      <w:bookmarkStart w:id="262" w:name="_Toc361317569"/>
      <w:bookmarkStart w:id="263" w:name="_Toc361318788"/>
      <w:bookmarkStart w:id="264" w:name="_Toc361319400"/>
      <w:bookmarkStart w:id="265" w:name="_Toc362856615"/>
      <w:bookmarkStart w:id="266" w:name="_Toc362857518"/>
      <w:bookmarkStart w:id="267" w:name="_Toc364937435"/>
      <w:r w:rsidRPr="007D756B">
        <w:t>6.2</w:t>
      </w:r>
      <w:r w:rsidRPr="007D756B">
        <w:tab/>
        <w:t>Evaluation Process</w:t>
      </w:r>
      <w:bookmarkEnd w:id="262"/>
      <w:bookmarkEnd w:id="263"/>
      <w:bookmarkEnd w:id="264"/>
      <w:bookmarkEnd w:id="265"/>
      <w:bookmarkEnd w:id="266"/>
      <w:bookmarkEnd w:id="267"/>
    </w:p>
    <w:p w14:paraId="5B0EC19E" w14:textId="4DEB0DFA" w:rsidR="00684F85" w:rsidRPr="007D756B" w:rsidRDefault="00684F85" w:rsidP="000E7FCC">
      <w:pPr>
        <w:pStyle w:val="alphalist"/>
      </w:pPr>
      <w:r w:rsidRPr="007D756B">
        <w:t>A.</w:t>
      </w:r>
      <w:r w:rsidRPr="007D756B">
        <w:tab/>
        <w:t xml:space="preserve">The immediate supervisor will meet with an employee at the start of his or her review period to discuss performance expectations.  The employee will receive copies of his or her performance expectations as well as notification </w:t>
      </w:r>
      <w:r w:rsidRPr="007D756B">
        <w:lastRenderedPageBreak/>
        <w:t xml:space="preserve">of any modifications made during the review period.  Employee work performance will be evaluated per </w:t>
      </w:r>
      <w:r>
        <w:t>the Employer’s policy an</w:t>
      </w:r>
      <w:r w:rsidR="00266E36">
        <w:t>d</w:t>
      </w:r>
      <w:r>
        <w:t xml:space="preserve"> procedures </w:t>
      </w:r>
      <w:r w:rsidRPr="007D756B">
        <w:t xml:space="preserve">during probationary, trial service and transition review periods and at least annually thereafter.  </w:t>
      </w:r>
      <w:r>
        <w:t xml:space="preserve">In the event that a permanent employee’s evaluation is not completed within the timeframe, the employee’s performance will be considered satisfactory for the review period. </w:t>
      </w:r>
      <w:r w:rsidRPr="007D756B">
        <w:t>Notification will be given to a probationary or trial service employee whose work performance is determined to be unsatisfactory.</w:t>
      </w:r>
    </w:p>
    <w:p w14:paraId="6026A9DB" w14:textId="77777777" w:rsidR="00684F85" w:rsidRPr="007D756B" w:rsidRDefault="00684F85" w:rsidP="00754FCF">
      <w:pPr>
        <w:pStyle w:val="alphalist"/>
        <w:spacing w:after="0"/>
      </w:pPr>
      <w:r w:rsidRPr="007D756B">
        <w:t>B.</w:t>
      </w:r>
      <w:r w:rsidRPr="007D756B">
        <w:tab/>
        <w:t>The supervisor will discuss the evaluation with the employee.  The employee will have the opportunity to provide feedback on the evaluation. The discussion may include such topics as:</w:t>
      </w:r>
    </w:p>
    <w:p w14:paraId="464F2022" w14:textId="77777777" w:rsidR="00684F85" w:rsidRPr="007D756B" w:rsidRDefault="00684F85" w:rsidP="000E7FCC">
      <w:pPr>
        <w:pStyle w:val="alphalistnumber"/>
        <w:spacing w:after="0"/>
      </w:pPr>
      <w:r w:rsidRPr="007D756B">
        <w:t>1.</w:t>
      </w:r>
      <w:r w:rsidRPr="007D756B">
        <w:tab/>
        <w:t>Reviewing the employee’s performance;</w:t>
      </w:r>
    </w:p>
    <w:p w14:paraId="64908F91" w14:textId="77777777" w:rsidR="00684F85" w:rsidRPr="007D756B" w:rsidRDefault="00684F85" w:rsidP="000E7FCC">
      <w:pPr>
        <w:pStyle w:val="alphalistnumber"/>
        <w:spacing w:after="0"/>
      </w:pPr>
      <w:r w:rsidRPr="007D756B">
        <w:t>2.</w:t>
      </w:r>
      <w:r w:rsidRPr="007D756B">
        <w:tab/>
        <w:t>Identifying ways the employee may improve his or her performance;</w:t>
      </w:r>
    </w:p>
    <w:p w14:paraId="18E09800" w14:textId="77777777" w:rsidR="00684F85" w:rsidRPr="007D756B" w:rsidRDefault="00684F85" w:rsidP="000E7FCC">
      <w:pPr>
        <w:pStyle w:val="alphalistnumber"/>
        <w:spacing w:after="0"/>
      </w:pPr>
      <w:r w:rsidRPr="007D756B">
        <w:t>3.</w:t>
      </w:r>
      <w:r w:rsidRPr="007D756B">
        <w:tab/>
        <w:t>Updating the employee’s position description, if necessary;</w:t>
      </w:r>
    </w:p>
    <w:p w14:paraId="7B34082C" w14:textId="77777777" w:rsidR="00684F85" w:rsidRPr="007D756B" w:rsidRDefault="00684F85" w:rsidP="000E7FCC">
      <w:pPr>
        <w:pStyle w:val="alphalistnumber"/>
        <w:spacing w:after="0"/>
      </w:pPr>
      <w:r w:rsidRPr="007D756B">
        <w:t>4.</w:t>
      </w:r>
      <w:r w:rsidRPr="007D756B">
        <w:tab/>
        <w:t>Identifying performance goals and expectations for the next appraisal period; and</w:t>
      </w:r>
    </w:p>
    <w:p w14:paraId="162A6777" w14:textId="691FE7DF" w:rsidR="00684F85" w:rsidRDefault="00684F85" w:rsidP="000E7FCC">
      <w:pPr>
        <w:pStyle w:val="alphalistnumber"/>
        <w:spacing w:after="0"/>
      </w:pPr>
      <w:r w:rsidRPr="007D756B">
        <w:t>5.</w:t>
      </w:r>
      <w:r w:rsidRPr="007D756B">
        <w:tab/>
        <w:t>Identifying employee training and development needs.</w:t>
      </w:r>
    </w:p>
    <w:p w14:paraId="73CFEDDC" w14:textId="77777777" w:rsidR="00684F85" w:rsidRPr="007D756B" w:rsidRDefault="00684F85" w:rsidP="00754FCF">
      <w:pPr>
        <w:pStyle w:val="alphalist"/>
        <w:spacing w:after="0"/>
      </w:pPr>
      <w:r w:rsidRPr="007D756B">
        <w:t>C.</w:t>
      </w:r>
      <w:r w:rsidRPr="007D756B">
        <w:tab/>
        <w:t>The performance evaluation process will include, but not be limited to, a written performance evaluation on forms used by the Employer, the employee’s signature acknowledging receipt of the forms, and any comments by the employee.  A copy of the performance evaluation will be provided to the employee at the time of the review.  A copy of the final performance evaluation, including any employee or reviewer comments, will be provided to the employee.  The original performance evaluation forms, including the employee’s comments, will be maintained in the employee’s personnel file.</w:t>
      </w:r>
    </w:p>
    <w:p w14:paraId="0AE50284" w14:textId="77777777" w:rsidR="00684F85" w:rsidRPr="007D756B" w:rsidRDefault="00684F85" w:rsidP="00754FCF">
      <w:pPr>
        <w:pStyle w:val="alphalist"/>
        <w:spacing w:after="0"/>
      </w:pPr>
      <w:r w:rsidRPr="007D756B">
        <w:t>D.</w:t>
      </w:r>
      <w:r w:rsidRPr="007D756B">
        <w:tab/>
        <w:t>If an employee disagrees with his or her performance evaluation, the employee has the right to attach a rebuttal.</w:t>
      </w:r>
    </w:p>
    <w:p w14:paraId="0E9E4385" w14:textId="6B46DA91" w:rsidR="00684F85" w:rsidRPr="007D756B" w:rsidRDefault="00684F85" w:rsidP="00754FCF">
      <w:pPr>
        <w:pStyle w:val="alphalist"/>
        <w:spacing w:after="0"/>
      </w:pPr>
      <w:r w:rsidRPr="007D756B">
        <w:t>E.</w:t>
      </w:r>
      <w:r w:rsidRPr="007D756B">
        <w:tab/>
        <w:t xml:space="preserve">The performance evaluation process is subject to the grievance procedure in Article </w:t>
      </w:r>
      <w:r w:rsidR="008D73E4">
        <w:t>28</w:t>
      </w:r>
      <w:r w:rsidRPr="007D756B">
        <w:t>.  The specific content of a performance evaluation is not subject to the grievance procedure.</w:t>
      </w:r>
    </w:p>
    <w:p w14:paraId="6890F651" w14:textId="23CC1C94" w:rsidR="00684F85" w:rsidRDefault="00684F85" w:rsidP="000E7FCC">
      <w:pPr>
        <w:pStyle w:val="alphalist"/>
        <w:rPr>
          <w:ins w:id="268" w:author="Thomas Wray" w:date="2018-09-10T10:01:00Z"/>
        </w:rPr>
      </w:pPr>
      <w:r w:rsidRPr="007D756B">
        <w:t>F.</w:t>
      </w:r>
      <w:r w:rsidRPr="007D756B">
        <w:tab/>
        <w:t>Performance evaluations will not be used to initiate personnel actions such as transfer, promotion, or discipline.</w:t>
      </w:r>
    </w:p>
    <w:p w14:paraId="5F4C956A" w14:textId="77777777" w:rsidR="000F557A" w:rsidRPr="003312AA" w:rsidRDefault="000F557A" w:rsidP="000F557A">
      <w:pPr>
        <w:spacing w:line="360" w:lineRule="auto"/>
        <w:rPr>
          <w:ins w:id="269" w:author="Thomas Wray" w:date="2018-09-10T10:01:00Z"/>
          <w:rFonts w:eastAsia="Calibri" w:cs="Times New Roman"/>
          <w:b/>
          <w:rPrChange w:id="270" w:author="Thomas Wray" w:date="2018-09-11T11:18:00Z">
            <w:rPr>
              <w:ins w:id="271" w:author="Thomas Wray" w:date="2018-09-10T10:01:00Z"/>
              <w:rFonts w:eastAsia="Calibri" w:cs="Times New Roman"/>
            </w:rPr>
          </w:rPrChange>
        </w:rPr>
      </w:pPr>
      <w:ins w:id="272" w:author="Thomas Wray" w:date="2018-09-10T10:01:00Z">
        <w:r w:rsidRPr="003312AA">
          <w:rPr>
            <w:b/>
            <w:rPrChange w:id="273" w:author="Thomas Wray" w:date="2018-09-11T11:18:00Z">
              <w:rPr/>
            </w:rPrChange>
          </w:rPr>
          <w:t>6.3</w:t>
        </w:r>
        <w:r w:rsidRPr="003312AA">
          <w:rPr>
            <w:b/>
            <w:rPrChange w:id="274" w:author="Thomas Wray" w:date="2018-09-11T11:18:00Z">
              <w:rPr/>
            </w:rPrChange>
          </w:rPr>
          <w:tab/>
        </w:r>
        <w:r w:rsidRPr="003312AA">
          <w:rPr>
            <w:rFonts w:eastAsia="Calibri" w:cs="Times New Roman"/>
            <w:b/>
            <w:rPrChange w:id="275" w:author="Thomas Wray" w:date="2018-09-11T11:18:00Z">
              <w:rPr>
                <w:rFonts w:eastAsia="Calibri" w:cs="Times New Roman"/>
              </w:rPr>
            </w:rPrChange>
          </w:rPr>
          <w:t>Electronic Personal Development / E-Performance (E.P.D.)</w:t>
        </w:r>
      </w:ins>
    </w:p>
    <w:p w14:paraId="68711DE0" w14:textId="73392206" w:rsidR="000F557A" w:rsidRPr="000F557A" w:rsidRDefault="000F557A">
      <w:pPr>
        <w:spacing w:line="360" w:lineRule="auto"/>
        <w:ind w:left="720"/>
        <w:rPr>
          <w:rFonts w:eastAsia="Calibri" w:cs="Times New Roman"/>
          <w:rPrChange w:id="276" w:author="Thomas Wray" w:date="2018-09-10T10:01:00Z">
            <w:rPr/>
          </w:rPrChange>
        </w:rPr>
        <w:pPrChange w:id="277" w:author="Thomas Wray" w:date="2018-09-10T10:01:00Z">
          <w:pPr>
            <w:pStyle w:val="alphalist"/>
          </w:pPr>
        </w:pPrChange>
      </w:pPr>
      <w:ins w:id="278" w:author="Thomas Wray" w:date="2018-09-10T10:01:00Z">
        <w:r>
          <w:rPr>
            <w:rFonts w:eastAsia="Calibri" w:cs="Times New Roman"/>
          </w:rPr>
          <w:t>When the Employer requires employees to self-evaluate themselves via E-Performance, each employee will be provided with paid work time, space, computer access and any other needed resources, all as reasonably necessary to complete the evaluation. Employees who need unique arrangements to complete their self-evaluation should make necessary arrangements with their supervisor and/or Human Resources.</w:t>
        </w:r>
      </w:ins>
    </w:p>
    <w:p w14:paraId="1C4679B0" w14:textId="4B02026C" w:rsidR="00684F85" w:rsidRDefault="00684F85" w:rsidP="000E7FCC">
      <w:pPr>
        <w:pStyle w:val="indenthanging"/>
        <w:spacing w:after="0"/>
      </w:pPr>
      <w:r w:rsidRPr="007D756B">
        <w:rPr>
          <w:b/>
        </w:rPr>
        <w:lastRenderedPageBreak/>
        <w:t>6.</w:t>
      </w:r>
      <w:del w:id="279" w:author="Thomas Wray" w:date="2018-09-10T10:01:00Z">
        <w:r w:rsidRPr="007D756B" w:rsidDel="000F557A">
          <w:rPr>
            <w:b/>
          </w:rPr>
          <w:delText>3</w:delText>
        </w:r>
      </w:del>
      <w:ins w:id="280" w:author="Thomas Wray" w:date="2018-09-10T10:01:00Z">
        <w:r w:rsidR="000F557A">
          <w:rPr>
            <w:b/>
          </w:rPr>
          <w:t>4</w:t>
        </w:r>
      </w:ins>
      <w:r w:rsidRPr="007D756B">
        <w:tab/>
        <w:t>Training on performance evaluations will be offered to all bargaining unit employees.</w:t>
      </w:r>
    </w:p>
    <w:p w14:paraId="5BD6A970" w14:textId="77777777" w:rsidR="00754FCF" w:rsidRPr="007D756B" w:rsidRDefault="00754FCF" w:rsidP="000E7FCC">
      <w:pPr>
        <w:pStyle w:val="indenthanging"/>
        <w:spacing w:after="0"/>
      </w:pPr>
    </w:p>
    <w:p w14:paraId="56B71CDE" w14:textId="77777777" w:rsidR="00684F85" w:rsidRPr="007D756B" w:rsidRDefault="00684F85" w:rsidP="000E7FCC">
      <w:pPr>
        <w:pStyle w:val="Heading1"/>
        <w:spacing w:after="0"/>
        <w:rPr>
          <w:rFonts w:ascii="Times New Roman Bold" w:hAnsi="Times New Roman Bold"/>
        </w:rPr>
      </w:pPr>
      <w:bookmarkStart w:id="281" w:name="_Toc488576088"/>
      <w:r w:rsidRPr="007D756B">
        <w:rPr>
          <w:rFonts w:ascii="Times New Roman Bold" w:hAnsi="Times New Roman Bold"/>
        </w:rPr>
        <w:t>Article 7</w:t>
      </w:r>
      <w:bookmarkEnd w:id="281"/>
    </w:p>
    <w:p w14:paraId="49DB58E0" w14:textId="77777777" w:rsidR="00684F85" w:rsidRPr="007D756B" w:rsidRDefault="00684F85" w:rsidP="000E7FCC">
      <w:pPr>
        <w:pStyle w:val="Heading1"/>
        <w:spacing w:after="0"/>
      </w:pPr>
      <w:bookmarkStart w:id="282" w:name="_Toc361317571"/>
      <w:bookmarkStart w:id="283" w:name="_Toc361318790"/>
      <w:bookmarkStart w:id="284" w:name="_Toc361319402"/>
      <w:bookmarkStart w:id="285" w:name="_Toc362856617"/>
      <w:bookmarkStart w:id="286" w:name="_Toc362857520"/>
      <w:bookmarkStart w:id="287" w:name="_Toc364937437"/>
      <w:bookmarkStart w:id="288" w:name="_Toc488576089"/>
      <w:r w:rsidRPr="007D756B">
        <w:t>Hours of Work</w:t>
      </w:r>
      <w:bookmarkEnd w:id="282"/>
      <w:bookmarkEnd w:id="283"/>
      <w:bookmarkEnd w:id="284"/>
      <w:bookmarkEnd w:id="285"/>
      <w:bookmarkEnd w:id="286"/>
      <w:bookmarkEnd w:id="287"/>
      <w:bookmarkEnd w:id="288"/>
    </w:p>
    <w:p w14:paraId="7EED563F" w14:textId="77777777" w:rsidR="00684F85" w:rsidRPr="007D756B" w:rsidRDefault="00684F85" w:rsidP="000E7FCC">
      <w:pPr>
        <w:pStyle w:val="Heading2"/>
      </w:pPr>
      <w:bookmarkStart w:id="289" w:name="_Toc361317572"/>
      <w:bookmarkStart w:id="290" w:name="_Toc361318791"/>
      <w:bookmarkStart w:id="291" w:name="_Toc361319403"/>
      <w:bookmarkStart w:id="292" w:name="_Toc362856618"/>
      <w:bookmarkStart w:id="293" w:name="_Toc362857521"/>
      <w:bookmarkStart w:id="294" w:name="_Toc364937438"/>
      <w:r w:rsidRPr="007D756B">
        <w:t>7.1</w:t>
      </w:r>
      <w:r w:rsidRPr="007D756B">
        <w:tab/>
        <w:t>Definitions</w:t>
      </w:r>
      <w:bookmarkEnd w:id="289"/>
      <w:bookmarkEnd w:id="290"/>
      <w:bookmarkEnd w:id="291"/>
      <w:bookmarkEnd w:id="292"/>
      <w:bookmarkEnd w:id="293"/>
      <w:bookmarkEnd w:id="294"/>
    </w:p>
    <w:p w14:paraId="7212BD06" w14:textId="77777777" w:rsidR="00684F85" w:rsidRPr="007D756B" w:rsidRDefault="00684F85" w:rsidP="000E7FCC">
      <w:pPr>
        <w:pStyle w:val="alphalistheading"/>
      </w:pPr>
      <w:r w:rsidRPr="007D756B">
        <w:rPr>
          <w:u w:val="none"/>
        </w:rPr>
        <w:t>A.</w:t>
      </w:r>
      <w:r w:rsidRPr="007D756B">
        <w:rPr>
          <w:u w:val="none"/>
        </w:rPr>
        <w:tab/>
      </w:r>
      <w:r w:rsidRPr="007D756B">
        <w:t>Full-time Employees</w:t>
      </w:r>
    </w:p>
    <w:p w14:paraId="53EA7F0C" w14:textId="7CD7893D" w:rsidR="00684F85" w:rsidRDefault="00684F85" w:rsidP="00754FCF">
      <w:pPr>
        <w:pStyle w:val="alphalisttext"/>
        <w:spacing w:after="0"/>
      </w:pPr>
      <w:r w:rsidRPr="007D756B">
        <w:t xml:space="preserve">Employees who are scheduled to work forty (40) hours per workweek. </w:t>
      </w:r>
    </w:p>
    <w:p w14:paraId="6618D08A" w14:textId="77777777" w:rsidR="00684F85" w:rsidRPr="007D756B" w:rsidRDefault="00684F85" w:rsidP="00754FCF">
      <w:pPr>
        <w:pStyle w:val="alphalistheading"/>
      </w:pPr>
      <w:r w:rsidRPr="007D756B">
        <w:rPr>
          <w:u w:val="none"/>
        </w:rPr>
        <w:t>B.</w:t>
      </w:r>
      <w:r w:rsidRPr="007D756B">
        <w:rPr>
          <w:u w:val="none"/>
        </w:rPr>
        <w:tab/>
      </w:r>
      <w:r w:rsidRPr="007D756B">
        <w:t>Law Enforcement Employees</w:t>
      </w:r>
    </w:p>
    <w:p w14:paraId="61052E86" w14:textId="7C24888D" w:rsidR="00684F85" w:rsidRDefault="00684F85" w:rsidP="00754FCF">
      <w:pPr>
        <w:pStyle w:val="alphalisttext"/>
        <w:spacing w:after="0"/>
      </w:pPr>
      <w:r w:rsidRPr="007D756B">
        <w:t>Campus Police.</w:t>
      </w:r>
    </w:p>
    <w:p w14:paraId="1ED6B634" w14:textId="77777777" w:rsidR="00684F85" w:rsidRPr="007D756B" w:rsidRDefault="00684F85" w:rsidP="00754FCF">
      <w:pPr>
        <w:pStyle w:val="alphalistheading"/>
      </w:pPr>
      <w:r w:rsidRPr="007D756B">
        <w:rPr>
          <w:u w:val="none"/>
        </w:rPr>
        <w:t>C.</w:t>
      </w:r>
      <w:r w:rsidRPr="007D756B">
        <w:rPr>
          <w:u w:val="none"/>
        </w:rPr>
        <w:tab/>
      </w:r>
      <w:r w:rsidRPr="007D756B">
        <w:t>Overtime-Eligible Employees</w:t>
      </w:r>
    </w:p>
    <w:p w14:paraId="2E18B578" w14:textId="1EC24E49" w:rsidR="00684F85" w:rsidRDefault="00684F85" w:rsidP="00754FCF">
      <w:pPr>
        <w:pStyle w:val="alphalisttext"/>
        <w:spacing w:after="0"/>
      </w:pPr>
      <w:r w:rsidRPr="007D756B">
        <w:t>Employees who are covered by the overtime provisions of state and federal law.</w:t>
      </w:r>
    </w:p>
    <w:p w14:paraId="04F68880" w14:textId="77777777" w:rsidR="00684F85" w:rsidRPr="007D756B" w:rsidRDefault="00684F85" w:rsidP="00754FCF">
      <w:pPr>
        <w:pStyle w:val="alphalistheading"/>
      </w:pPr>
      <w:r w:rsidRPr="007D756B">
        <w:rPr>
          <w:u w:val="none"/>
        </w:rPr>
        <w:t>D.</w:t>
      </w:r>
      <w:r w:rsidRPr="007D756B">
        <w:rPr>
          <w:u w:val="none"/>
        </w:rPr>
        <w:tab/>
      </w:r>
      <w:r w:rsidRPr="007D756B">
        <w:t>Overtime-Exempt Employees</w:t>
      </w:r>
    </w:p>
    <w:p w14:paraId="00DF4A0E" w14:textId="11E56A2D" w:rsidR="00684F85" w:rsidRDefault="00684F85" w:rsidP="00754FCF">
      <w:pPr>
        <w:pStyle w:val="alphalisttext"/>
        <w:spacing w:after="0"/>
      </w:pPr>
      <w:r w:rsidRPr="007D756B">
        <w:t>Employees who are not covered by the overtime provisions of state and federal law.</w:t>
      </w:r>
    </w:p>
    <w:p w14:paraId="1128AD5E" w14:textId="77777777" w:rsidR="00684F85" w:rsidRPr="007D756B" w:rsidRDefault="00684F85" w:rsidP="00754FCF">
      <w:pPr>
        <w:pStyle w:val="alphalistheading"/>
      </w:pPr>
      <w:r w:rsidRPr="007D756B">
        <w:rPr>
          <w:u w:val="none"/>
        </w:rPr>
        <w:t>E.</w:t>
      </w:r>
      <w:r w:rsidRPr="007D756B">
        <w:rPr>
          <w:u w:val="none"/>
        </w:rPr>
        <w:tab/>
      </w:r>
      <w:r w:rsidRPr="007D756B">
        <w:t>Part-time Employees</w:t>
      </w:r>
    </w:p>
    <w:p w14:paraId="608F9E0E" w14:textId="7D5880DE" w:rsidR="00684F85" w:rsidRDefault="00684F85" w:rsidP="00754FCF">
      <w:pPr>
        <w:pStyle w:val="alphalisttext"/>
        <w:spacing w:after="0"/>
      </w:pPr>
      <w:r w:rsidRPr="007D756B">
        <w:t>Employees who are scheduled to work less than forty (40) hours per workweek.</w:t>
      </w:r>
    </w:p>
    <w:p w14:paraId="00AF5931" w14:textId="77777777" w:rsidR="00684F85" w:rsidRPr="007D756B" w:rsidRDefault="00684F85" w:rsidP="00754FCF">
      <w:pPr>
        <w:pStyle w:val="alphalistheading"/>
      </w:pPr>
      <w:r w:rsidRPr="007D756B">
        <w:rPr>
          <w:u w:val="none"/>
        </w:rPr>
        <w:t>F.</w:t>
      </w:r>
      <w:r w:rsidRPr="007D756B">
        <w:rPr>
          <w:u w:val="none"/>
        </w:rPr>
        <w:tab/>
      </w:r>
      <w:r w:rsidRPr="007D756B">
        <w:t>Work Schedules</w:t>
      </w:r>
    </w:p>
    <w:p w14:paraId="61FD5D5A" w14:textId="77777777" w:rsidR="00684F85" w:rsidRPr="007D756B" w:rsidRDefault="00684F85" w:rsidP="00754FCF">
      <w:pPr>
        <w:pStyle w:val="alphalisttext"/>
        <w:spacing w:after="0"/>
      </w:pPr>
      <w:r w:rsidRPr="007D756B">
        <w:t>Workweeks and work shifts of different numbers of hours may be established by the Employer in order to meet business and customer service needs, as long as the work schedules meet federal and state laws.</w:t>
      </w:r>
    </w:p>
    <w:p w14:paraId="4FF33A82" w14:textId="77777777" w:rsidR="00684F85" w:rsidRPr="007D756B" w:rsidRDefault="00684F85" w:rsidP="00754FCF">
      <w:pPr>
        <w:pStyle w:val="alphalistheading"/>
      </w:pPr>
      <w:r w:rsidRPr="007D756B">
        <w:rPr>
          <w:u w:val="none"/>
        </w:rPr>
        <w:t>G.</w:t>
      </w:r>
      <w:r w:rsidRPr="007D756B">
        <w:rPr>
          <w:u w:val="none"/>
        </w:rPr>
        <w:tab/>
      </w:r>
      <w:r w:rsidRPr="007D756B">
        <w:t>Work Shift</w:t>
      </w:r>
    </w:p>
    <w:p w14:paraId="41187959" w14:textId="77777777" w:rsidR="00684F85" w:rsidRPr="007D756B" w:rsidRDefault="00684F85" w:rsidP="00754FCF">
      <w:pPr>
        <w:pStyle w:val="alphalisttext"/>
        <w:spacing w:after="0"/>
      </w:pPr>
      <w:r w:rsidRPr="007D756B">
        <w:t>The hours an employee is scheduled to work each workday in a workweek.</w:t>
      </w:r>
    </w:p>
    <w:p w14:paraId="62F4294A" w14:textId="77777777" w:rsidR="00684F85" w:rsidRPr="007D756B" w:rsidRDefault="00684F85" w:rsidP="00754FCF">
      <w:pPr>
        <w:pStyle w:val="alphalistheading"/>
      </w:pPr>
      <w:r w:rsidRPr="007D756B">
        <w:rPr>
          <w:u w:val="none"/>
        </w:rPr>
        <w:t>H.</w:t>
      </w:r>
      <w:r w:rsidRPr="007D756B">
        <w:rPr>
          <w:u w:val="none"/>
        </w:rPr>
        <w:tab/>
      </w:r>
      <w:r w:rsidRPr="007D756B">
        <w:t>Workday</w:t>
      </w:r>
    </w:p>
    <w:p w14:paraId="4BE0F38B" w14:textId="77777777" w:rsidR="00684F85" w:rsidRPr="007D756B" w:rsidRDefault="00684F85" w:rsidP="00754FCF">
      <w:pPr>
        <w:pStyle w:val="alphalisttext"/>
        <w:spacing w:after="0"/>
      </w:pPr>
      <w:r w:rsidRPr="007D756B">
        <w:t>One (1) of seven (7) consecutive, twenty-four (24) hour periods in a workweek.</w:t>
      </w:r>
    </w:p>
    <w:p w14:paraId="0FEBF869" w14:textId="77777777" w:rsidR="00684F85" w:rsidRPr="007D756B" w:rsidRDefault="00684F85" w:rsidP="00754FCF">
      <w:pPr>
        <w:pStyle w:val="alphalistheading"/>
      </w:pPr>
      <w:r w:rsidRPr="007D756B">
        <w:rPr>
          <w:u w:val="none"/>
        </w:rPr>
        <w:t>I.</w:t>
      </w:r>
      <w:r w:rsidRPr="007D756B">
        <w:rPr>
          <w:u w:val="none"/>
        </w:rPr>
        <w:tab/>
      </w:r>
      <w:r w:rsidRPr="007D756B">
        <w:t>Workweek</w:t>
      </w:r>
    </w:p>
    <w:p w14:paraId="6AA5909C" w14:textId="103B63BA" w:rsidR="00684F85" w:rsidRDefault="00684F85" w:rsidP="00754FCF">
      <w:pPr>
        <w:pStyle w:val="alphalisttext"/>
        <w:spacing w:after="0"/>
      </w:pPr>
      <w:r w:rsidRPr="007D756B">
        <w:t>A regularly re-occurring period of one hundred and sixty-eight (168) hours consisting of seven (7) consecutive twenty-four (24) hour periods. Workweeks will normally begin at 12:00 a.m. on Sunday and end at 12:00 midnight the following Saturday or as otherwise designated by the appointing authority.  If there is a change in their workweek, employees will be given written notification by the appointing authority or his or her designee.</w:t>
      </w:r>
    </w:p>
    <w:p w14:paraId="516D8939" w14:textId="77777777" w:rsidR="00754FCF" w:rsidRPr="00754FCF" w:rsidRDefault="00754FCF" w:rsidP="00754FCF">
      <w:pPr>
        <w:spacing w:after="0"/>
      </w:pPr>
    </w:p>
    <w:p w14:paraId="6CA9A0E9" w14:textId="77777777" w:rsidR="00684F85" w:rsidRPr="007D756B" w:rsidRDefault="00684F85" w:rsidP="000E7FCC">
      <w:pPr>
        <w:pStyle w:val="Heading2"/>
      </w:pPr>
      <w:bookmarkStart w:id="295" w:name="_Toc361317573"/>
      <w:bookmarkStart w:id="296" w:name="_Toc361318792"/>
      <w:bookmarkStart w:id="297" w:name="_Toc361319404"/>
      <w:bookmarkStart w:id="298" w:name="_Toc362856619"/>
      <w:bookmarkStart w:id="299" w:name="_Toc362857522"/>
      <w:bookmarkStart w:id="300" w:name="_Toc364937439"/>
      <w:r w:rsidRPr="007D756B">
        <w:t>7.2</w:t>
      </w:r>
      <w:r w:rsidRPr="007D756B">
        <w:tab/>
        <w:t>Determination</w:t>
      </w:r>
      <w:bookmarkEnd w:id="295"/>
      <w:bookmarkEnd w:id="296"/>
      <w:bookmarkEnd w:id="297"/>
      <w:bookmarkEnd w:id="298"/>
      <w:bookmarkEnd w:id="299"/>
      <w:bookmarkEnd w:id="300"/>
    </w:p>
    <w:p w14:paraId="428F0E98" w14:textId="77777777" w:rsidR="00684F85" w:rsidRPr="007D756B" w:rsidRDefault="00684F85" w:rsidP="001C5EDF">
      <w:pPr>
        <w:pStyle w:val="indent"/>
      </w:pPr>
      <w:r w:rsidRPr="007D756B">
        <w:t>Per state and federal law, the Employer will determine whether a position is overtime-eligible or overtime-exempt.  If there is a change in the overtime eligibility designation for an employee’s position, the Employer will provide the employee with written notification of the change.</w:t>
      </w:r>
    </w:p>
    <w:p w14:paraId="052FB21E" w14:textId="77777777" w:rsidR="00684F85" w:rsidRPr="007D756B" w:rsidRDefault="00684F85" w:rsidP="000E7FCC">
      <w:pPr>
        <w:pStyle w:val="Heading2"/>
      </w:pPr>
      <w:bookmarkStart w:id="301" w:name="_Toc361317574"/>
      <w:bookmarkStart w:id="302" w:name="_Toc361318793"/>
      <w:bookmarkStart w:id="303" w:name="_Toc361319405"/>
      <w:bookmarkStart w:id="304" w:name="_Toc362856620"/>
      <w:bookmarkStart w:id="305" w:name="_Toc362857523"/>
      <w:bookmarkStart w:id="306" w:name="_Toc364937440"/>
      <w:r w:rsidRPr="007D756B">
        <w:t>7.3</w:t>
      </w:r>
      <w:r w:rsidRPr="007D756B">
        <w:tab/>
        <w:t>Overtime-Eligible Employees</w:t>
      </w:r>
      <w:bookmarkEnd w:id="301"/>
      <w:bookmarkEnd w:id="302"/>
      <w:bookmarkEnd w:id="303"/>
      <w:bookmarkEnd w:id="304"/>
      <w:bookmarkEnd w:id="305"/>
      <w:bookmarkEnd w:id="306"/>
      <w:r w:rsidRPr="007D756B">
        <w:t xml:space="preserve"> </w:t>
      </w:r>
    </w:p>
    <w:p w14:paraId="11D0D4A9" w14:textId="77777777" w:rsidR="00684F85" w:rsidRPr="007D756B" w:rsidRDefault="00684F85" w:rsidP="000E7FCC">
      <w:pPr>
        <w:pStyle w:val="alphalistheading"/>
      </w:pPr>
      <w:r w:rsidRPr="007D756B">
        <w:rPr>
          <w:u w:val="none"/>
        </w:rPr>
        <w:t>A.</w:t>
      </w:r>
      <w:r w:rsidRPr="007D756B">
        <w:rPr>
          <w:u w:val="none"/>
        </w:rPr>
        <w:tab/>
      </w:r>
      <w:r w:rsidRPr="007D756B">
        <w:t>Work Schedules</w:t>
      </w:r>
    </w:p>
    <w:p w14:paraId="137B0DDF" w14:textId="77777777" w:rsidR="00684F85" w:rsidRPr="007D756B" w:rsidRDefault="00684F85" w:rsidP="000E7FCC">
      <w:pPr>
        <w:pStyle w:val="alphalistnumberheadingul"/>
      </w:pPr>
      <w:r w:rsidRPr="007D756B">
        <w:rPr>
          <w:u w:val="none"/>
        </w:rPr>
        <w:t>1.</w:t>
      </w:r>
      <w:r w:rsidRPr="007D756B">
        <w:rPr>
          <w:u w:val="none"/>
        </w:rPr>
        <w:tab/>
      </w:r>
      <w:r w:rsidRPr="007D756B">
        <w:t>Regular Work Schedules</w:t>
      </w:r>
    </w:p>
    <w:p w14:paraId="72CFD982" w14:textId="77777777" w:rsidR="00684F85" w:rsidRPr="007D756B" w:rsidRDefault="00684F85" w:rsidP="000E7FCC">
      <w:pPr>
        <w:pStyle w:val="alphalistnumbertext"/>
        <w:spacing w:after="0"/>
      </w:pPr>
      <w:r w:rsidRPr="007D756B">
        <w:lastRenderedPageBreak/>
        <w:t>The regular work schedule for overtime-eligible employees will not be more than forty (40) hours in a workweek, with at least two (2) consecutive days off and starting and ending times as determined by the requirements of the position and the Employer.  The Employer may adjust the regular work schedule with prior notice to the employee as provided in this Article.</w:t>
      </w:r>
    </w:p>
    <w:p w14:paraId="2AD84498" w14:textId="77777777" w:rsidR="00684F85" w:rsidRPr="007D756B" w:rsidRDefault="00684F85" w:rsidP="000E7FCC">
      <w:pPr>
        <w:pStyle w:val="alphalistnumberheadingul"/>
      </w:pPr>
      <w:r w:rsidRPr="007D756B">
        <w:rPr>
          <w:u w:val="none"/>
        </w:rPr>
        <w:t>2.</w:t>
      </w:r>
      <w:r w:rsidRPr="007D756B">
        <w:rPr>
          <w:u w:val="none"/>
        </w:rPr>
        <w:tab/>
      </w:r>
      <w:r w:rsidRPr="007D756B">
        <w:t>Employee Requests</w:t>
      </w:r>
      <w:r w:rsidRPr="007D756B">
        <w:rPr>
          <w:u w:val="none"/>
        </w:rPr>
        <w:t xml:space="preserve"> </w:t>
      </w:r>
    </w:p>
    <w:p w14:paraId="45CC3224" w14:textId="77777777" w:rsidR="00684F85" w:rsidRPr="007D756B" w:rsidRDefault="00684F85" w:rsidP="000E7FCC">
      <w:pPr>
        <w:pStyle w:val="alphalistnumbertext"/>
        <w:spacing w:after="0"/>
      </w:pPr>
      <w:r w:rsidRPr="007D756B">
        <w:t xml:space="preserve">Employees may request a modification of their regular schedules (e.g. moving from eight-hour days to ten-hour days), and such modifications will not be denied or rescinded for reasons that are arbitrary, capricious, or unlawful.  </w:t>
      </w:r>
    </w:p>
    <w:p w14:paraId="45AC6E63" w14:textId="77777777" w:rsidR="00684F85" w:rsidRPr="007D756B" w:rsidRDefault="00684F85" w:rsidP="000E7FCC">
      <w:pPr>
        <w:pStyle w:val="alphalistheading"/>
      </w:pPr>
      <w:r w:rsidRPr="007D756B">
        <w:rPr>
          <w:u w:val="none"/>
        </w:rPr>
        <w:t>B.</w:t>
      </w:r>
      <w:r w:rsidRPr="007D756B">
        <w:rPr>
          <w:u w:val="none"/>
        </w:rPr>
        <w:tab/>
      </w:r>
      <w:r w:rsidRPr="007D756B">
        <w:t>Schedule Changes</w:t>
      </w:r>
    </w:p>
    <w:p w14:paraId="0313A79B" w14:textId="77777777" w:rsidR="00684F85" w:rsidRPr="007D756B" w:rsidRDefault="00684F85" w:rsidP="000E7FCC">
      <w:pPr>
        <w:pStyle w:val="alphalistnumberheadingul"/>
      </w:pPr>
      <w:r w:rsidRPr="007D756B">
        <w:rPr>
          <w:u w:val="none"/>
        </w:rPr>
        <w:t>1.</w:t>
      </w:r>
      <w:r w:rsidRPr="007D756B">
        <w:rPr>
          <w:u w:val="none"/>
        </w:rPr>
        <w:tab/>
      </w:r>
      <w:r w:rsidRPr="007D756B">
        <w:t>Temporary Schedule Changes</w:t>
      </w:r>
    </w:p>
    <w:p w14:paraId="24119E68" w14:textId="77777777" w:rsidR="00684F85" w:rsidRPr="007D756B" w:rsidRDefault="00684F85" w:rsidP="000E7FCC">
      <w:pPr>
        <w:pStyle w:val="alphalistnumbertext"/>
        <w:spacing w:after="0"/>
      </w:pPr>
      <w:r w:rsidRPr="007D756B">
        <w:t>Employees’ workweeks and/or work schedules may be temporarily changed with prior notice from the Employer.  A temporary schedule change is defined as a change lasting twenty-one (21) calendar days or less.  Overtime-eligible employees will receive five (5) calendar days’ written notice of any temporary schedule change.  The day that notification is given is considered the first day of notice.  Notice will normally be given to the affected employees during their scheduled working hours.  If an affected employee is on extended leave, notice may be sent to the employee’s last known address.  Adjustments in the hours of work of daily work shifts during a workweek do not constitute a temporary schedule change.</w:t>
      </w:r>
    </w:p>
    <w:p w14:paraId="52F6BEFE" w14:textId="77777777" w:rsidR="00684F85" w:rsidRPr="007D756B" w:rsidRDefault="00684F85" w:rsidP="000E7FCC">
      <w:pPr>
        <w:pStyle w:val="alphalistnumberheadingul"/>
      </w:pPr>
      <w:r w:rsidRPr="007D756B">
        <w:rPr>
          <w:u w:val="none"/>
        </w:rPr>
        <w:t>2.</w:t>
      </w:r>
      <w:r w:rsidRPr="007D756B">
        <w:rPr>
          <w:u w:val="none"/>
        </w:rPr>
        <w:tab/>
      </w:r>
      <w:r w:rsidRPr="007D756B">
        <w:t>Long-Term or Project Schedule Changes</w:t>
      </w:r>
    </w:p>
    <w:p w14:paraId="5F0A047E" w14:textId="2F7CDF74" w:rsidR="00684F85" w:rsidRPr="007D756B" w:rsidRDefault="00684F85" w:rsidP="000E7FCC">
      <w:pPr>
        <w:pStyle w:val="alphalistnumbertext"/>
        <w:spacing w:after="0"/>
      </w:pPr>
      <w:r w:rsidRPr="007D756B">
        <w:t xml:space="preserve">Employees’ workweeks and work schedules may be changed for periods exceeding twenty-one (21) calendar days with prior notice from the Employer.  Overtime-eligible employees will receive ten (10) calendar days’ written notice of a long-term or project schedule change.  The day notification is given is considered the first day of notice.  Upon request, the Employer will meet with affected employees and/or the Union to discuss the change and the reason/s for it.  Notice will normally be given to the affected employees during their scheduled working hours.  If an affected employee is on extended leave, notice may be sent to the employee’s last known address.  </w:t>
      </w:r>
    </w:p>
    <w:p w14:paraId="1E5B3708" w14:textId="77777777" w:rsidR="00684F85" w:rsidRPr="007D756B" w:rsidRDefault="00684F85" w:rsidP="000E7FCC">
      <w:pPr>
        <w:pStyle w:val="alphalistnumberheadingul"/>
      </w:pPr>
      <w:r w:rsidRPr="007D756B">
        <w:rPr>
          <w:u w:val="none"/>
        </w:rPr>
        <w:t>3.</w:t>
      </w:r>
      <w:r w:rsidRPr="007D756B">
        <w:rPr>
          <w:u w:val="none"/>
        </w:rPr>
        <w:tab/>
      </w:r>
      <w:r w:rsidRPr="007D756B">
        <w:t>Emergency Schedule Changes</w:t>
      </w:r>
    </w:p>
    <w:p w14:paraId="2C5AFEE8" w14:textId="010BB192" w:rsidR="00684F85" w:rsidRPr="007D756B" w:rsidRDefault="00684F85" w:rsidP="000E7FCC">
      <w:pPr>
        <w:pStyle w:val="alphalistnumbertext"/>
        <w:spacing w:after="0"/>
      </w:pPr>
      <w:r w:rsidRPr="007D756B">
        <w:t>The Employer may adjust an overtime-eligible employee’s workweek and work schedule without prior notice in emergencies or</w:t>
      </w:r>
      <w:r>
        <w:t xml:space="preserve"> for</w:t>
      </w:r>
      <w:r w:rsidRPr="007D756B">
        <w:t xml:space="preserve"> operational needs.</w:t>
      </w:r>
    </w:p>
    <w:p w14:paraId="39F1CB52" w14:textId="77777777" w:rsidR="00684F85" w:rsidRPr="007D756B" w:rsidRDefault="00684F85" w:rsidP="000E7FCC">
      <w:pPr>
        <w:pStyle w:val="alphalistnumberheadingul"/>
      </w:pPr>
      <w:r w:rsidRPr="007D756B">
        <w:rPr>
          <w:u w:val="none"/>
        </w:rPr>
        <w:t>4.</w:t>
      </w:r>
      <w:r w:rsidRPr="007D756B">
        <w:rPr>
          <w:u w:val="none"/>
        </w:rPr>
        <w:tab/>
      </w:r>
      <w:r w:rsidRPr="007D756B">
        <w:t>Agreed Schedule Changes</w:t>
      </w:r>
    </w:p>
    <w:p w14:paraId="0C11D5BE" w14:textId="1683212A" w:rsidR="00684F85" w:rsidRDefault="00684F85" w:rsidP="000E7FCC">
      <w:pPr>
        <w:pStyle w:val="alphalistnumbertext"/>
        <w:spacing w:after="0"/>
      </w:pPr>
      <w:r w:rsidRPr="007D756B">
        <w:t>Overtime-eligible employees’ workweeks and work schedules may be changed at the employee’s or supervisor’s request and with their mutual consent, provided the Employer’s business and customer service needs are met and no overtime expense is incurred.</w:t>
      </w:r>
    </w:p>
    <w:p w14:paraId="2341A268" w14:textId="77777777" w:rsidR="00684F85" w:rsidRPr="007D756B" w:rsidRDefault="00684F85" w:rsidP="000E7FCC">
      <w:pPr>
        <w:pStyle w:val="alphalistheading"/>
        <w:rPr>
          <w:u w:val="none"/>
        </w:rPr>
      </w:pPr>
      <w:r w:rsidRPr="007D756B">
        <w:rPr>
          <w:u w:val="none"/>
        </w:rPr>
        <w:t>C.</w:t>
      </w:r>
      <w:r w:rsidRPr="007D756B">
        <w:rPr>
          <w:u w:val="none"/>
        </w:rPr>
        <w:tab/>
      </w:r>
      <w:r w:rsidRPr="007D756B">
        <w:t>Flexible Schedules</w:t>
      </w:r>
    </w:p>
    <w:p w14:paraId="28003517" w14:textId="77777777" w:rsidR="00684F85" w:rsidRPr="007D756B" w:rsidRDefault="00684F85" w:rsidP="000E7FCC">
      <w:pPr>
        <w:pStyle w:val="alphalisttext"/>
        <w:spacing w:after="0"/>
      </w:pPr>
      <w:r w:rsidRPr="007D756B">
        <w:lastRenderedPageBreak/>
        <w:t>Upon mutual agreement between the employee and his or her supervisor, an employee may work a flexible schedule with starting and ending times set by agreement between the employee and his or her supervisor.</w:t>
      </w:r>
    </w:p>
    <w:p w14:paraId="75AC67AB" w14:textId="77777777" w:rsidR="00684F85" w:rsidRPr="007D756B" w:rsidRDefault="00684F85" w:rsidP="000E7FCC">
      <w:pPr>
        <w:pStyle w:val="alphalistheading"/>
      </w:pPr>
      <w:r w:rsidRPr="007D756B">
        <w:rPr>
          <w:u w:val="none"/>
        </w:rPr>
        <w:t>D.</w:t>
      </w:r>
      <w:r w:rsidRPr="007D756B">
        <w:rPr>
          <w:u w:val="none"/>
        </w:rPr>
        <w:tab/>
      </w:r>
      <w:r w:rsidRPr="007D756B">
        <w:t>Home Phone Calls</w:t>
      </w:r>
      <w:r>
        <w:t>/Contacts</w:t>
      </w:r>
    </w:p>
    <w:p w14:paraId="72120C25" w14:textId="573A87E5" w:rsidR="00684F85" w:rsidRDefault="00684F85" w:rsidP="000E7FCC">
      <w:pPr>
        <w:pStyle w:val="alphalisttext"/>
        <w:spacing w:after="0"/>
      </w:pPr>
      <w:r w:rsidRPr="007D756B">
        <w:t>Time spent on work-related telephone calls</w:t>
      </w:r>
      <w:r>
        <w:t>, emails, test messages or other electronic communication</w:t>
      </w:r>
      <w:r w:rsidRPr="007D756B">
        <w:t xml:space="preserve"> received during the employee’s non-work time and subsequent, related employee-initiated calls will be considered time worked.  </w:t>
      </w:r>
      <w:r>
        <w:t xml:space="preserve">Work during non-scheduled time, needs to be approved by the employee’s supervisor. </w:t>
      </w:r>
      <w:r w:rsidRPr="007D756B">
        <w:t xml:space="preserve">Other than answering a call to determine availability for call back or receiving a call back or other calls arising only to a de </w:t>
      </w:r>
      <w:proofErr w:type="spellStart"/>
      <w:r w:rsidRPr="007D756B">
        <w:t>minimus</w:t>
      </w:r>
      <w:proofErr w:type="spellEnd"/>
      <w:r w:rsidRPr="007D756B">
        <w:t xml:space="preserve"> level, time spent on work-related calls will fall under the provisions of 7.10.</w:t>
      </w:r>
    </w:p>
    <w:p w14:paraId="7B7C3221" w14:textId="77777777" w:rsidR="001C5EDF" w:rsidRPr="001C5EDF" w:rsidRDefault="001C5EDF" w:rsidP="001C5EDF">
      <w:pPr>
        <w:spacing w:after="0"/>
      </w:pPr>
    </w:p>
    <w:p w14:paraId="3968DF8D" w14:textId="77777777" w:rsidR="00684F85" w:rsidRPr="007D756B" w:rsidRDefault="00684F85" w:rsidP="000E7FCC">
      <w:pPr>
        <w:pStyle w:val="Heading2"/>
      </w:pPr>
      <w:bookmarkStart w:id="307" w:name="_Toc361317575"/>
      <w:bookmarkStart w:id="308" w:name="_Toc361318794"/>
      <w:bookmarkStart w:id="309" w:name="_Toc361319406"/>
      <w:bookmarkStart w:id="310" w:name="_Toc362856621"/>
      <w:bookmarkStart w:id="311" w:name="_Toc362857524"/>
      <w:bookmarkStart w:id="312" w:name="_Toc364937441"/>
      <w:r w:rsidRPr="007D756B">
        <w:t>7.4</w:t>
      </w:r>
      <w:r w:rsidRPr="007D756B">
        <w:tab/>
        <w:t>Overtime-Eligible Employees Unpaid Meal Periods</w:t>
      </w:r>
      <w:bookmarkEnd w:id="307"/>
      <w:bookmarkEnd w:id="308"/>
      <w:bookmarkEnd w:id="309"/>
      <w:bookmarkEnd w:id="310"/>
      <w:bookmarkEnd w:id="311"/>
      <w:bookmarkEnd w:id="312"/>
    </w:p>
    <w:p w14:paraId="075504A9" w14:textId="28D53226" w:rsidR="00684F85" w:rsidRDefault="00684F85" w:rsidP="000E7FCC">
      <w:pPr>
        <w:pStyle w:val="indent"/>
        <w:spacing w:after="0"/>
      </w:pPr>
      <w:r w:rsidRPr="007D756B">
        <w:t>The Employer and the Union agree to unpaid meal periods that vary from and supersede the unpaid meal period requirements required by WAC 296-126-092. Unpaid meal periods for employees working more than five (5) consecutive hours, if entitled, will be a minimum of thirty (30) minutes and will be scheduled as close to the middle of the work shift as possible, taking into account the Employer’s work requirements and the employee’s wishes.  Employees working three (3) or more hours longer than a normal workday will be allowed an additional thirty (30) minute unpaid meal period.  When an employee’s unpaid meal period is interrupted by work duties, the employee will be allowed to resume his or her unpaid meal period following the interruption, if possible, to complete the unpaid meal period.  In the event an employee is unable to complete the unpaid meal period due to operational necessity, the employee will be entitled to compensation, which will be computed based on the actual number of minutes worked within the unpaid meal period.  Meal periods may not be used for late arrival or early departure from work and meal and rest periods will not be combined.</w:t>
      </w:r>
    </w:p>
    <w:p w14:paraId="15F1B1C0" w14:textId="77777777" w:rsidR="001C5EDF" w:rsidRPr="001C5EDF" w:rsidRDefault="001C5EDF" w:rsidP="001C5EDF">
      <w:pPr>
        <w:spacing w:after="0"/>
      </w:pPr>
    </w:p>
    <w:p w14:paraId="63A0721A" w14:textId="77777777" w:rsidR="00684F85" w:rsidRPr="007D756B" w:rsidRDefault="00684F85" w:rsidP="000E7FCC">
      <w:pPr>
        <w:pStyle w:val="Heading2"/>
      </w:pPr>
      <w:bookmarkStart w:id="313" w:name="_Toc361317576"/>
      <w:bookmarkStart w:id="314" w:name="_Toc361318795"/>
      <w:bookmarkStart w:id="315" w:name="_Toc361319407"/>
      <w:bookmarkStart w:id="316" w:name="_Toc362856622"/>
      <w:bookmarkStart w:id="317" w:name="_Toc362857525"/>
      <w:bookmarkStart w:id="318" w:name="_Toc364937442"/>
      <w:r w:rsidRPr="007D756B">
        <w:t>7.5</w:t>
      </w:r>
      <w:r w:rsidRPr="007D756B">
        <w:tab/>
        <w:t>Overtime-Eligible Employees Paid Meal Periods for Straight Shift Schedules</w:t>
      </w:r>
      <w:bookmarkEnd w:id="313"/>
      <w:bookmarkEnd w:id="314"/>
      <w:bookmarkEnd w:id="315"/>
      <w:bookmarkEnd w:id="316"/>
      <w:bookmarkEnd w:id="317"/>
      <w:bookmarkEnd w:id="318"/>
    </w:p>
    <w:p w14:paraId="1D463DD1" w14:textId="281928FA" w:rsidR="00684F85" w:rsidRPr="007D756B" w:rsidRDefault="00684F85" w:rsidP="001C5EDF">
      <w:pPr>
        <w:pStyle w:val="indent"/>
      </w:pPr>
      <w:r w:rsidRPr="007D756B">
        <w:t>The Employer and the Union agree to paid meal periods that vary from and supersede the paid meal period requirements of WAC 296-126-092.  Employees working straight shifts will not receive a paid meal period, but will be permitted to eat intermittently as time allows during their shifts while remaining on duty. Meal periods for employees on straight shifts do not require relief from duty.</w:t>
      </w:r>
    </w:p>
    <w:p w14:paraId="2ABE43C2" w14:textId="77777777" w:rsidR="00684F85" w:rsidRPr="007D756B" w:rsidRDefault="00684F85" w:rsidP="000E7FCC">
      <w:pPr>
        <w:pStyle w:val="Heading2"/>
      </w:pPr>
      <w:bookmarkStart w:id="319" w:name="_Toc361317577"/>
      <w:bookmarkStart w:id="320" w:name="_Toc361318796"/>
      <w:bookmarkStart w:id="321" w:name="_Toc361319408"/>
      <w:bookmarkStart w:id="322" w:name="_Toc362856623"/>
      <w:bookmarkStart w:id="323" w:name="_Toc362857526"/>
      <w:bookmarkStart w:id="324" w:name="_Toc364937443"/>
      <w:r w:rsidRPr="007D756B">
        <w:t>7.6</w:t>
      </w:r>
      <w:r w:rsidRPr="007D756B">
        <w:tab/>
        <w:t>Overtime-Eligible Employees Rest Periods</w:t>
      </w:r>
      <w:bookmarkEnd w:id="319"/>
      <w:bookmarkEnd w:id="320"/>
      <w:bookmarkEnd w:id="321"/>
      <w:bookmarkEnd w:id="322"/>
      <w:bookmarkEnd w:id="323"/>
      <w:bookmarkEnd w:id="324"/>
    </w:p>
    <w:p w14:paraId="603A323B" w14:textId="26AE21C5" w:rsidR="00684F85" w:rsidRPr="007D756B" w:rsidRDefault="00684F85" w:rsidP="001C5EDF">
      <w:pPr>
        <w:pStyle w:val="indent"/>
      </w:pPr>
      <w:r w:rsidRPr="007D756B">
        <w:t>The Employer and the Union agree to rest periods that vary from and supersede the rest periods required by WAC 296-126-092.  Employees will be allowed rest periods of fifteen (15) minutes for each one-half (1/2) shift of four (4) or more hours worked at or near the middle of each one-half (1/2) shift of four (4) or more hours.  Rest periods do not require relief from duty.  Where the nature of the work allows employees to take intermittent rest periods equivalent to fifteen (15) minutes for each one-half (1/2) shift, scheduled rest periods are not required.  Rest periods may not be used for late arrival or early departure from work and rest and meal periods will not be combined.</w:t>
      </w:r>
    </w:p>
    <w:p w14:paraId="33A5E996" w14:textId="77777777" w:rsidR="00684F85" w:rsidRPr="007D756B" w:rsidRDefault="00684F85" w:rsidP="000E7FCC">
      <w:pPr>
        <w:pStyle w:val="Heading2"/>
      </w:pPr>
      <w:bookmarkStart w:id="325" w:name="_Toc361317578"/>
      <w:bookmarkStart w:id="326" w:name="_Toc361318797"/>
      <w:bookmarkStart w:id="327" w:name="_Toc361319409"/>
      <w:bookmarkStart w:id="328" w:name="_Toc362856624"/>
      <w:bookmarkStart w:id="329" w:name="_Toc362857527"/>
      <w:bookmarkStart w:id="330" w:name="_Toc364937444"/>
      <w:r w:rsidRPr="007D756B">
        <w:lastRenderedPageBreak/>
        <w:t>7.7</w:t>
      </w:r>
      <w:r w:rsidRPr="007D756B">
        <w:tab/>
        <w:t>Overtime-Eligible Employees - Positive Time Reporting</w:t>
      </w:r>
      <w:bookmarkEnd w:id="325"/>
      <w:bookmarkEnd w:id="326"/>
      <w:bookmarkEnd w:id="327"/>
      <w:bookmarkEnd w:id="328"/>
      <w:bookmarkEnd w:id="329"/>
      <w:bookmarkEnd w:id="330"/>
    </w:p>
    <w:p w14:paraId="08DC4ED8" w14:textId="77777777" w:rsidR="00754FCF" w:rsidRDefault="00684F85" w:rsidP="000E7FCC">
      <w:pPr>
        <w:pStyle w:val="indent"/>
        <w:spacing w:after="0"/>
      </w:pPr>
      <w:r w:rsidRPr="007D756B">
        <w:t xml:space="preserve">Overtime-eligible employees will accurately report time worked in accordance with a positive time reporting process as determined by the Employer. </w:t>
      </w:r>
    </w:p>
    <w:p w14:paraId="7EFEE566" w14:textId="1984707E" w:rsidR="00684F85" w:rsidRPr="007D756B" w:rsidRDefault="00684F85" w:rsidP="000E7FCC">
      <w:pPr>
        <w:pStyle w:val="indent"/>
        <w:spacing w:after="0"/>
      </w:pPr>
      <w:r w:rsidRPr="007D756B">
        <w:t xml:space="preserve"> </w:t>
      </w:r>
    </w:p>
    <w:p w14:paraId="13B365F4" w14:textId="77777777" w:rsidR="00684F85" w:rsidRPr="007D756B" w:rsidRDefault="00684F85" w:rsidP="000E7FCC">
      <w:pPr>
        <w:pStyle w:val="Heading2"/>
      </w:pPr>
      <w:bookmarkStart w:id="331" w:name="_Toc361317579"/>
      <w:bookmarkStart w:id="332" w:name="_Toc361318798"/>
      <w:bookmarkStart w:id="333" w:name="_Toc361319410"/>
      <w:bookmarkStart w:id="334" w:name="_Toc362856625"/>
      <w:bookmarkStart w:id="335" w:name="_Toc362857528"/>
      <w:bookmarkStart w:id="336" w:name="_Toc364937445"/>
      <w:r w:rsidRPr="007D756B">
        <w:t>7.8</w:t>
      </w:r>
      <w:r w:rsidRPr="007D756B">
        <w:tab/>
        <w:t>All Overtime-Eligible Law Enforcement Employees Subpoenaed to Appear in Court</w:t>
      </w:r>
      <w:bookmarkEnd w:id="331"/>
      <w:bookmarkEnd w:id="332"/>
      <w:bookmarkEnd w:id="333"/>
      <w:bookmarkEnd w:id="334"/>
      <w:bookmarkEnd w:id="335"/>
      <w:bookmarkEnd w:id="336"/>
    </w:p>
    <w:p w14:paraId="645B0AB2" w14:textId="696B01D9" w:rsidR="00684F85" w:rsidRDefault="00684F85" w:rsidP="000E7FCC">
      <w:pPr>
        <w:pStyle w:val="indent"/>
        <w:spacing w:after="0"/>
      </w:pPr>
      <w:r w:rsidRPr="007D756B">
        <w:t xml:space="preserve">All law enforcement employees who are subpoenaed to appear in court will be compensated a minimum of three (3) hours of work time, provided the court appearance is not immediately preceding or following the employee’s scheduled shift.  Court appearances immediately preceding or following a scheduled shift will be compensated as actual time worked.  All law enforcement employees will verify with the court the evening prior to their appearance to confirm the subpoena is still active and their appearance is required.  </w:t>
      </w:r>
    </w:p>
    <w:p w14:paraId="4932C4D0" w14:textId="77777777" w:rsidR="001C5EDF" w:rsidRPr="001C5EDF" w:rsidRDefault="001C5EDF" w:rsidP="001C5EDF">
      <w:pPr>
        <w:spacing w:after="0"/>
      </w:pPr>
    </w:p>
    <w:p w14:paraId="13B62C54" w14:textId="77777777" w:rsidR="00684F85" w:rsidRPr="007D756B" w:rsidRDefault="00684F85" w:rsidP="000E7FCC">
      <w:pPr>
        <w:pStyle w:val="Heading2"/>
      </w:pPr>
      <w:bookmarkStart w:id="337" w:name="_Toc361317580"/>
      <w:bookmarkStart w:id="338" w:name="_Toc361318799"/>
      <w:bookmarkStart w:id="339" w:name="_Toc361319411"/>
      <w:bookmarkStart w:id="340" w:name="_Toc362856626"/>
      <w:bookmarkStart w:id="341" w:name="_Toc362857529"/>
      <w:bookmarkStart w:id="342" w:name="_Toc364937446"/>
      <w:r w:rsidRPr="007D756B">
        <w:t>7.9</w:t>
      </w:r>
      <w:r w:rsidRPr="007D756B">
        <w:tab/>
        <w:t>Overtime-Exempt Employees</w:t>
      </w:r>
      <w:bookmarkEnd w:id="337"/>
      <w:bookmarkEnd w:id="338"/>
      <w:bookmarkEnd w:id="339"/>
      <w:bookmarkEnd w:id="340"/>
      <w:bookmarkEnd w:id="341"/>
      <w:bookmarkEnd w:id="342"/>
    </w:p>
    <w:p w14:paraId="4ECF47F0" w14:textId="77777777" w:rsidR="00684F85" w:rsidRPr="007D756B" w:rsidRDefault="00684F85" w:rsidP="000E7FCC">
      <w:pPr>
        <w:pStyle w:val="indent"/>
        <w:spacing w:after="0"/>
      </w:pPr>
      <w:r w:rsidRPr="007D756B">
        <w:t>Overtime-exempt employees are not covered by federal or state overtime laws. Compensation is based on the premise that overtime-exempt employees are expected to work as many hours as necessary to provide the public services for which they were hired.  These employees are accountable for their work product, and for meeting the objectives of the university.  The Employer’s policy for all overtime-exempt employees is as follows:</w:t>
      </w:r>
    </w:p>
    <w:p w14:paraId="0107AF96" w14:textId="77777777" w:rsidR="00684F85" w:rsidRPr="007D756B" w:rsidRDefault="00684F85" w:rsidP="000E7FCC">
      <w:pPr>
        <w:pStyle w:val="alphalist"/>
        <w:spacing w:after="0"/>
      </w:pPr>
      <w:r w:rsidRPr="007D756B">
        <w:t>A.</w:t>
      </w:r>
      <w:r w:rsidRPr="007D756B">
        <w:tab/>
        <w:t>The Employer determines the products, services, and standards which must be met by overtime-exempt employees.</w:t>
      </w:r>
    </w:p>
    <w:p w14:paraId="1EE7C877" w14:textId="77777777" w:rsidR="00684F85" w:rsidRPr="007D756B" w:rsidRDefault="00684F85" w:rsidP="000E7FCC">
      <w:pPr>
        <w:pStyle w:val="alphalist"/>
        <w:spacing w:after="0"/>
      </w:pPr>
      <w:r w:rsidRPr="007D756B">
        <w:t>B.</w:t>
      </w:r>
      <w:r w:rsidRPr="007D756B">
        <w:tab/>
        <w:t>Overtime-exempt employees are expected to work as many hours as necessary to accomplish their assignments or fulfill their responsibilities and must respond to directions from management to complete work assignments by specific deadlines.  Full-time overtime-exempt employees are expected to work a minimum of forty (40) hours in a workweek and part-time overtime-exempt employees are expected to work proportionate hours.  Overtime-exempt employees may be required to work specific hours to provide services, when deemed necessary by the Employer.</w:t>
      </w:r>
    </w:p>
    <w:p w14:paraId="3D022ED6" w14:textId="77777777" w:rsidR="00684F85" w:rsidRPr="007D756B" w:rsidRDefault="00684F85" w:rsidP="000E7FCC">
      <w:pPr>
        <w:pStyle w:val="alphalist"/>
        <w:spacing w:after="0"/>
      </w:pPr>
      <w:r w:rsidRPr="007D756B">
        <w:t>C.</w:t>
      </w:r>
      <w:r w:rsidRPr="007D756B">
        <w:tab/>
        <w:t>The salary paid to overtime-exempt employees is full compensation for all hours worked.</w:t>
      </w:r>
    </w:p>
    <w:p w14:paraId="17CB902A" w14:textId="77777777" w:rsidR="00684F85" w:rsidRPr="007D756B" w:rsidRDefault="00684F85" w:rsidP="000E7FCC">
      <w:pPr>
        <w:pStyle w:val="alphalist"/>
        <w:spacing w:after="0"/>
      </w:pPr>
      <w:r w:rsidRPr="007D756B">
        <w:t>D.</w:t>
      </w:r>
      <w:r w:rsidRPr="007D756B">
        <w:tab/>
        <w:t>Overtime-exempt employees are not authorized to receive any form of overtime compensation, formal or informal.</w:t>
      </w:r>
    </w:p>
    <w:p w14:paraId="776650E7" w14:textId="77777777" w:rsidR="00684F85" w:rsidRPr="007D756B" w:rsidRDefault="00684F85" w:rsidP="000E7FCC">
      <w:pPr>
        <w:pStyle w:val="alphalist"/>
        <w:spacing w:after="0"/>
      </w:pPr>
      <w:r w:rsidRPr="007D756B">
        <w:t>E.</w:t>
      </w:r>
      <w:r w:rsidRPr="007D756B">
        <w:tab/>
        <w:t>The appointing authority or his or her designee may approve overtime-exempt employee absences with pay for extraordinary or excessive hours worked, without charging leave.</w:t>
      </w:r>
    </w:p>
    <w:p w14:paraId="2B3AB038" w14:textId="77777777" w:rsidR="00684F85" w:rsidRPr="007D756B" w:rsidRDefault="00684F85" w:rsidP="000E7FCC">
      <w:pPr>
        <w:pStyle w:val="alphalist"/>
        <w:spacing w:after="0"/>
      </w:pPr>
      <w:r w:rsidRPr="007D756B">
        <w:t>F.</w:t>
      </w:r>
      <w:r w:rsidRPr="007D756B">
        <w:tab/>
        <w:t>If they give notification and receive the Employer’s concurrence, overtime-exempt employees may alter their work hours.  Employees are responsible for keeping management apprised of their schedules and their whereabouts.</w:t>
      </w:r>
    </w:p>
    <w:p w14:paraId="05872964" w14:textId="77777777" w:rsidR="00684F85" w:rsidRPr="007D756B" w:rsidRDefault="00684F85" w:rsidP="001C5EDF">
      <w:pPr>
        <w:pStyle w:val="alphalist"/>
      </w:pPr>
      <w:r w:rsidRPr="007D756B">
        <w:t>G.</w:t>
      </w:r>
      <w:r w:rsidRPr="007D756B">
        <w:tab/>
        <w:t>Prior approval from the Employer for the use of paid or unpaid leave for absences of two (2) or more hours is required, except for unanticipated sick leave.</w:t>
      </w:r>
    </w:p>
    <w:p w14:paraId="2D4B9B06" w14:textId="2A7C0F23" w:rsidR="00684F85" w:rsidRDefault="00684F85" w:rsidP="000E7FCC">
      <w:pPr>
        <w:pStyle w:val="indenthanging"/>
        <w:spacing w:after="0"/>
      </w:pPr>
      <w:r w:rsidRPr="007D756B">
        <w:rPr>
          <w:b/>
        </w:rPr>
        <w:t>7.10</w:t>
      </w:r>
      <w:r w:rsidRPr="007D756B">
        <w:tab/>
        <w:t>Work performed at home as directed will be compensated for one-half (1/2) hour or actual time worked whichever is greater, for each incident.</w:t>
      </w:r>
    </w:p>
    <w:p w14:paraId="745D6EEE" w14:textId="77777777" w:rsidR="001C5EDF" w:rsidRPr="007D756B" w:rsidRDefault="001C5EDF" w:rsidP="000E7FCC">
      <w:pPr>
        <w:pStyle w:val="indenthanging"/>
        <w:spacing w:after="0"/>
      </w:pPr>
    </w:p>
    <w:p w14:paraId="488709C6" w14:textId="77777777" w:rsidR="00684F85" w:rsidRPr="007D756B" w:rsidRDefault="00684F85" w:rsidP="000E7FCC">
      <w:pPr>
        <w:pStyle w:val="Heading1"/>
        <w:spacing w:after="0"/>
      </w:pPr>
      <w:bookmarkStart w:id="343" w:name="_Toc488576090"/>
      <w:r w:rsidRPr="007D756B">
        <w:t>Article 8</w:t>
      </w:r>
      <w:bookmarkEnd w:id="343"/>
    </w:p>
    <w:p w14:paraId="7F8ECD8A" w14:textId="77777777" w:rsidR="00684F85" w:rsidRPr="007D756B" w:rsidRDefault="00684F85" w:rsidP="000E7FCC">
      <w:pPr>
        <w:pStyle w:val="Heading1"/>
        <w:spacing w:after="0"/>
      </w:pPr>
      <w:bookmarkStart w:id="344" w:name="_Toc361317582"/>
      <w:bookmarkStart w:id="345" w:name="_Toc361318801"/>
      <w:bookmarkStart w:id="346" w:name="_Toc361319413"/>
      <w:bookmarkStart w:id="347" w:name="_Toc362856628"/>
      <w:bookmarkStart w:id="348" w:name="_Toc362857531"/>
      <w:bookmarkStart w:id="349" w:name="_Toc364937448"/>
      <w:bookmarkStart w:id="350" w:name="_Toc488576091"/>
      <w:r w:rsidRPr="007D756B">
        <w:t>Overtime</w:t>
      </w:r>
      <w:bookmarkEnd w:id="344"/>
      <w:bookmarkEnd w:id="345"/>
      <w:bookmarkEnd w:id="346"/>
      <w:bookmarkEnd w:id="347"/>
      <w:bookmarkEnd w:id="348"/>
      <w:bookmarkEnd w:id="349"/>
      <w:bookmarkEnd w:id="350"/>
    </w:p>
    <w:p w14:paraId="24701475" w14:textId="77777777" w:rsidR="00684F85" w:rsidRPr="007D756B" w:rsidRDefault="00684F85" w:rsidP="000E7FCC">
      <w:pPr>
        <w:pStyle w:val="Heading2"/>
        <w:tabs>
          <w:tab w:val="left" w:pos="720"/>
          <w:tab w:val="left" w:pos="1440"/>
          <w:tab w:val="center" w:pos="4320"/>
        </w:tabs>
      </w:pPr>
      <w:bookmarkStart w:id="351" w:name="_Toc361317583"/>
      <w:bookmarkStart w:id="352" w:name="_Toc361318802"/>
      <w:bookmarkStart w:id="353" w:name="_Toc361319414"/>
      <w:bookmarkStart w:id="354" w:name="_Toc362856629"/>
      <w:bookmarkStart w:id="355" w:name="_Toc362857532"/>
      <w:bookmarkStart w:id="356" w:name="_Toc364937449"/>
      <w:r w:rsidRPr="007D756B">
        <w:t>8.1</w:t>
      </w:r>
      <w:r w:rsidRPr="007D756B">
        <w:tab/>
        <w:t>Definitions</w:t>
      </w:r>
      <w:bookmarkEnd w:id="351"/>
      <w:bookmarkEnd w:id="352"/>
      <w:bookmarkEnd w:id="353"/>
      <w:bookmarkEnd w:id="354"/>
      <w:bookmarkEnd w:id="355"/>
      <w:bookmarkEnd w:id="356"/>
      <w:r>
        <w:tab/>
      </w:r>
    </w:p>
    <w:p w14:paraId="7ACD8093" w14:textId="77777777" w:rsidR="00684F85" w:rsidRPr="007D756B" w:rsidRDefault="00684F85" w:rsidP="000E7FCC">
      <w:pPr>
        <w:pStyle w:val="alphalistheading"/>
      </w:pPr>
      <w:r w:rsidRPr="007D756B">
        <w:rPr>
          <w:u w:val="none"/>
        </w:rPr>
        <w:t>A.</w:t>
      </w:r>
      <w:r w:rsidRPr="007D756B">
        <w:rPr>
          <w:u w:val="none"/>
        </w:rPr>
        <w:tab/>
      </w:r>
      <w:r w:rsidRPr="007D756B">
        <w:t>Overtime</w:t>
      </w:r>
    </w:p>
    <w:p w14:paraId="38CA90D2" w14:textId="77777777" w:rsidR="00684F85" w:rsidRPr="007D756B" w:rsidRDefault="00684F85" w:rsidP="000E7FCC">
      <w:pPr>
        <w:pStyle w:val="alphalisttext"/>
        <w:spacing w:after="0"/>
      </w:pPr>
      <w:r w:rsidRPr="007D756B">
        <w:t>Overtime is defined as time that an overtime-eligible employee works in excess of forty (40) hours per workweek.</w:t>
      </w:r>
    </w:p>
    <w:p w14:paraId="4E22A739" w14:textId="77777777" w:rsidR="00684F85" w:rsidRPr="007D756B" w:rsidRDefault="00684F85" w:rsidP="000E7FCC">
      <w:pPr>
        <w:pStyle w:val="alphalistheading"/>
      </w:pPr>
      <w:r w:rsidRPr="007D756B">
        <w:rPr>
          <w:u w:val="none"/>
        </w:rPr>
        <w:t>B.</w:t>
      </w:r>
      <w:r w:rsidRPr="007D756B">
        <w:rPr>
          <w:u w:val="none"/>
        </w:rPr>
        <w:tab/>
      </w:r>
      <w:r w:rsidRPr="007D756B">
        <w:t>Overtime Rate</w:t>
      </w:r>
    </w:p>
    <w:p w14:paraId="227614DE" w14:textId="77777777" w:rsidR="00684F85" w:rsidRPr="007D756B" w:rsidRDefault="00684F85" w:rsidP="000E7FCC">
      <w:pPr>
        <w:pStyle w:val="alphalisttext"/>
        <w:spacing w:after="0"/>
      </w:pPr>
      <w:r w:rsidRPr="007D756B">
        <w:t>In accordance with the applicable wage and hour laws, the overtime rate will be one and one-half (1-1/2) of an employee’s regular rate of pay.  The regular rate of pay will not include any allowable exclusion.  The Employer will continue with their current practice regarding overtime rates.</w:t>
      </w:r>
    </w:p>
    <w:p w14:paraId="270B565A" w14:textId="77777777" w:rsidR="00684F85" w:rsidRPr="007D756B" w:rsidRDefault="00684F85" w:rsidP="000E7FCC">
      <w:pPr>
        <w:pStyle w:val="alphalistheading"/>
      </w:pPr>
      <w:r w:rsidRPr="007D756B">
        <w:rPr>
          <w:u w:val="none"/>
        </w:rPr>
        <w:t>C.</w:t>
      </w:r>
      <w:r w:rsidRPr="007D756B">
        <w:rPr>
          <w:u w:val="none"/>
        </w:rPr>
        <w:tab/>
      </w:r>
      <w:r w:rsidRPr="007D756B">
        <w:t>Work</w:t>
      </w:r>
    </w:p>
    <w:p w14:paraId="78FC7C08" w14:textId="77777777" w:rsidR="00684F85" w:rsidRPr="007D756B" w:rsidRDefault="00684F85" w:rsidP="000E7FCC">
      <w:pPr>
        <w:pStyle w:val="alphalisttext"/>
        <w:spacing w:after="0"/>
      </w:pPr>
      <w:r w:rsidRPr="007D756B">
        <w:t>The definition of work, for overtime purposes only, includes:</w:t>
      </w:r>
    </w:p>
    <w:p w14:paraId="092F27BC" w14:textId="77777777" w:rsidR="00684F85" w:rsidRPr="007D756B" w:rsidRDefault="00684F85" w:rsidP="000E7FCC">
      <w:pPr>
        <w:pStyle w:val="alphalistnumber"/>
        <w:spacing w:after="0"/>
      </w:pPr>
      <w:r w:rsidRPr="007D756B">
        <w:t>1.</w:t>
      </w:r>
      <w:r w:rsidRPr="007D756B">
        <w:tab/>
        <w:t>All hours actually spent performing the duties of the assigned job, rounded to the next quarter hour;</w:t>
      </w:r>
    </w:p>
    <w:p w14:paraId="71140F44" w14:textId="77777777" w:rsidR="00684F85" w:rsidRPr="007D756B" w:rsidRDefault="00684F85" w:rsidP="000E7FCC">
      <w:pPr>
        <w:pStyle w:val="alphalistnumber"/>
        <w:spacing w:after="0"/>
      </w:pPr>
      <w:r w:rsidRPr="007D756B">
        <w:t>2.</w:t>
      </w:r>
      <w:r w:rsidRPr="007D756B">
        <w:tab/>
        <w:t>Travel time required by the Employer during normal work hours from one work site to another or travel time prior to normal work hours to a different work location that is greater than the employee’s normal home-to-work travel time and all travel in accordance with applicable wage and hour laws;</w:t>
      </w:r>
    </w:p>
    <w:p w14:paraId="299A97D8" w14:textId="77777777" w:rsidR="00684F85" w:rsidRPr="007D756B" w:rsidRDefault="00684F85" w:rsidP="000E7FCC">
      <w:pPr>
        <w:pStyle w:val="alphalistnumber"/>
        <w:spacing w:after="0"/>
      </w:pPr>
      <w:r w:rsidRPr="007D756B">
        <w:t>3.</w:t>
      </w:r>
      <w:r w:rsidRPr="007D756B">
        <w:tab/>
        <w:t>Vacation leave;</w:t>
      </w:r>
    </w:p>
    <w:p w14:paraId="2AC001ED" w14:textId="77777777" w:rsidR="00684F85" w:rsidRPr="007D756B" w:rsidRDefault="00684F85" w:rsidP="000E7FCC">
      <w:pPr>
        <w:pStyle w:val="alphalistnumber"/>
        <w:spacing w:after="0"/>
      </w:pPr>
      <w:r w:rsidRPr="007D756B">
        <w:t>4.</w:t>
      </w:r>
      <w:r w:rsidRPr="007D756B">
        <w:tab/>
        <w:t>Sick leave;</w:t>
      </w:r>
    </w:p>
    <w:p w14:paraId="2316AD60" w14:textId="77777777" w:rsidR="00684F85" w:rsidRPr="007D756B" w:rsidRDefault="00684F85" w:rsidP="000E7FCC">
      <w:pPr>
        <w:pStyle w:val="alphalistnumber"/>
        <w:spacing w:after="0"/>
      </w:pPr>
      <w:r w:rsidRPr="007D756B">
        <w:t>5.</w:t>
      </w:r>
      <w:r w:rsidRPr="007D756B">
        <w:tab/>
        <w:t>Compensatory time;</w:t>
      </w:r>
    </w:p>
    <w:p w14:paraId="38061245" w14:textId="77777777" w:rsidR="00684F85" w:rsidRPr="007D756B" w:rsidRDefault="00684F85" w:rsidP="000E7FCC">
      <w:pPr>
        <w:pStyle w:val="alphalistnumber"/>
        <w:spacing w:after="0"/>
      </w:pPr>
      <w:r w:rsidRPr="007D756B">
        <w:t>6.</w:t>
      </w:r>
      <w:r w:rsidRPr="007D756B">
        <w:tab/>
        <w:t>Holidays; and</w:t>
      </w:r>
    </w:p>
    <w:p w14:paraId="5BF7A51A" w14:textId="77777777" w:rsidR="00684F85" w:rsidRPr="007D756B" w:rsidRDefault="00684F85" w:rsidP="000E7FCC">
      <w:pPr>
        <w:pStyle w:val="alphalistnumber"/>
        <w:spacing w:after="0"/>
      </w:pPr>
      <w:r w:rsidRPr="007D756B">
        <w:t>7.</w:t>
      </w:r>
      <w:r w:rsidRPr="007D756B">
        <w:tab/>
        <w:t>Any other paid time not listed below.</w:t>
      </w:r>
    </w:p>
    <w:p w14:paraId="4685AD96" w14:textId="77777777" w:rsidR="00684F85" w:rsidRPr="007D756B" w:rsidRDefault="00684F85" w:rsidP="000E7FCC">
      <w:pPr>
        <w:pStyle w:val="alphalistheading"/>
      </w:pPr>
      <w:r w:rsidRPr="007D756B">
        <w:rPr>
          <w:u w:val="none"/>
        </w:rPr>
        <w:t>D.</w:t>
      </w:r>
      <w:r w:rsidRPr="007D756B">
        <w:rPr>
          <w:u w:val="none"/>
        </w:rPr>
        <w:tab/>
      </w:r>
      <w:r w:rsidRPr="007D756B">
        <w:t>Work for overtime purposes does not include:</w:t>
      </w:r>
    </w:p>
    <w:p w14:paraId="116136DA" w14:textId="77777777" w:rsidR="00684F85" w:rsidRPr="007D756B" w:rsidRDefault="00684F85" w:rsidP="000E7FCC">
      <w:pPr>
        <w:pStyle w:val="alphalistnumberlistnospace"/>
        <w:spacing w:after="0"/>
      </w:pPr>
      <w:r w:rsidRPr="007D756B">
        <w:t>1.</w:t>
      </w:r>
      <w:r w:rsidRPr="007D756B">
        <w:tab/>
        <w:t>Shared leave;</w:t>
      </w:r>
    </w:p>
    <w:p w14:paraId="5981F720" w14:textId="77777777" w:rsidR="00684F85" w:rsidRPr="007D756B" w:rsidRDefault="00684F85" w:rsidP="000E7FCC">
      <w:pPr>
        <w:pStyle w:val="alphalistnumberlistnospace"/>
        <w:spacing w:after="0"/>
      </w:pPr>
      <w:r w:rsidRPr="007D756B">
        <w:t>2.</w:t>
      </w:r>
      <w:r w:rsidRPr="007D756B">
        <w:tab/>
        <w:t>Leave without pay;</w:t>
      </w:r>
    </w:p>
    <w:p w14:paraId="69F26DB9" w14:textId="77777777" w:rsidR="00684F85" w:rsidRPr="007D756B" w:rsidRDefault="00684F85" w:rsidP="000E7FCC">
      <w:pPr>
        <w:pStyle w:val="alphalistnumberlistnospace"/>
        <w:spacing w:after="0"/>
      </w:pPr>
      <w:r w:rsidRPr="007D756B">
        <w:t>3.</w:t>
      </w:r>
      <w:r w:rsidRPr="007D756B">
        <w:tab/>
        <w:t>Additional compensation for time worked on a holiday; and</w:t>
      </w:r>
    </w:p>
    <w:p w14:paraId="14685004" w14:textId="2A5E9948" w:rsidR="00684F85" w:rsidRDefault="00684F85" w:rsidP="000E7FCC">
      <w:pPr>
        <w:pStyle w:val="alphalistnumberlistnospace"/>
        <w:spacing w:after="0"/>
      </w:pPr>
      <w:r w:rsidRPr="007D756B">
        <w:t>4.</w:t>
      </w:r>
      <w:r w:rsidRPr="007D756B">
        <w:tab/>
        <w:t>Time compensated as standby, callback, or any other penalty pay.</w:t>
      </w:r>
    </w:p>
    <w:p w14:paraId="0A2B2DFC" w14:textId="77777777" w:rsidR="001C5EDF" w:rsidRPr="001C5EDF" w:rsidRDefault="001C5EDF" w:rsidP="001C5EDF">
      <w:pPr>
        <w:pStyle w:val="listsinglespace"/>
        <w:spacing w:after="0"/>
      </w:pPr>
    </w:p>
    <w:p w14:paraId="00D25BF5" w14:textId="77777777" w:rsidR="00684F85" w:rsidRPr="007D756B" w:rsidRDefault="00684F85" w:rsidP="000E7FCC">
      <w:pPr>
        <w:pStyle w:val="Heading2"/>
      </w:pPr>
      <w:bookmarkStart w:id="357" w:name="_Toc361317584"/>
      <w:bookmarkStart w:id="358" w:name="_Toc361318803"/>
      <w:bookmarkStart w:id="359" w:name="_Toc361319415"/>
      <w:bookmarkStart w:id="360" w:name="_Toc362856630"/>
      <w:bookmarkStart w:id="361" w:name="_Toc362857533"/>
      <w:bookmarkStart w:id="362" w:name="_Toc364937450"/>
      <w:r w:rsidRPr="007D756B">
        <w:t>8.2</w:t>
      </w:r>
      <w:r w:rsidRPr="007D756B">
        <w:tab/>
        <w:t>Overtime Eligibility and Compensation</w:t>
      </w:r>
      <w:bookmarkEnd w:id="357"/>
      <w:bookmarkEnd w:id="358"/>
      <w:bookmarkEnd w:id="359"/>
      <w:bookmarkEnd w:id="360"/>
      <w:bookmarkEnd w:id="361"/>
      <w:bookmarkEnd w:id="362"/>
    </w:p>
    <w:p w14:paraId="211E89D1" w14:textId="77777777" w:rsidR="00684F85" w:rsidRPr="007D756B" w:rsidRDefault="00684F85" w:rsidP="000E7FCC">
      <w:pPr>
        <w:pStyle w:val="indent"/>
        <w:spacing w:after="0"/>
      </w:pPr>
      <w:r w:rsidRPr="007D756B">
        <w:t>Employees are eligible for overtime under the following circumstances:</w:t>
      </w:r>
    </w:p>
    <w:p w14:paraId="2B99D92A" w14:textId="77777777" w:rsidR="00684F85" w:rsidRPr="007D756B" w:rsidRDefault="00684F85" w:rsidP="001C5EDF">
      <w:pPr>
        <w:pStyle w:val="indent"/>
      </w:pPr>
      <w:r w:rsidRPr="007D756B">
        <w:t>Overtime-eligible employees who have prior approval and work more than forty (40) hours in a workweek will be compensated at the overtime rate. An employee whose workweek is less than forty (40) hours will be paid at his or her regular rate of pay for all work performed up to forty (40) hours in a workweek and paid at the overtime rate for authorized work more than forty (40) hours in a workweek.</w:t>
      </w:r>
    </w:p>
    <w:p w14:paraId="482CF51D" w14:textId="77777777" w:rsidR="00684F85" w:rsidRPr="007D756B" w:rsidRDefault="00684F85" w:rsidP="000E7FCC">
      <w:pPr>
        <w:pStyle w:val="Heading2"/>
      </w:pPr>
      <w:bookmarkStart w:id="363" w:name="_Toc361317585"/>
      <w:bookmarkStart w:id="364" w:name="_Toc361318804"/>
      <w:bookmarkStart w:id="365" w:name="_Toc361319416"/>
      <w:bookmarkStart w:id="366" w:name="_Toc362856631"/>
      <w:bookmarkStart w:id="367" w:name="_Toc362857534"/>
      <w:bookmarkStart w:id="368" w:name="_Toc364937451"/>
      <w:r w:rsidRPr="007D756B">
        <w:t>8.3</w:t>
      </w:r>
      <w:r w:rsidRPr="007D756B">
        <w:tab/>
        <w:t>General Provisions</w:t>
      </w:r>
      <w:bookmarkEnd w:id="363"/>
      <w:bookmarkEnd w:id="364"/>
      <w:bookmarkEnd w:id="365"/>
      <w:bookmarkEnd w:id="366"/>
      <w:bookmarkEnd w:id="367"/>
      <w:bookmarkEnd w:id="368"/>
    </w:p>
    <w:p w14:paraId="7FC43B5A" w14:textId="77777777" w:rsidR="00684F85" w:rsidRPr="007D756B" w:rsidRDefault="00684F85" w:rsidP="000E7FCC">
      <w:pPr>
        <w:pStyle w:val="alphalist"/>
        <w:spacing w:after="0"/>
      </w:pPr>
      <w:r w:rsidRPr="007D756B">
        <w:t>A.</w:t>
      </w:r>
      <w:r w:rsidRPr="007D756B">
        <w:tab/>
        <w:t>The Employer will determine whether work will be performed on regular work time or overtime, the number, the skills and abilities of the employees required to perform the work, and the duration of the work.</w:t>
      </w:r>
    </w:p>
    <w:p w14:paraId="2625DDBD" w14:textId="77777777" w:rsidR="00684F85" w:rsidRPr="007D756B" w:rsidRDefault="00684F85" w:rsidP="000E7FCC">
      <w:pPr>
        <w:pStyle w:val="alphalist"/>
        <w:spacing w:after="0"/>
      </w:pPr>
      <w:r w:rsidRPr="007D756B">
        <w:t>B.</w:t>
      </w:r>
      <w:r w:rsidRPr="007D756B">
        <w:tab/>
        <w:t xml:space="preserve">The Employer will give as much advanced notice to employees as practical when requiring them to work overtime.  The Employer will first attempt to meet its overtime requirements on a voluntary basis with qualified </w:t>
      </w:r>
      <w:r w:rsidRPr="007D756B">
        <w:lastRenderedPageBreak/>
        <w:t xml:space="preserve">employees who are currently on duty.  In the event there are not enough employees volunteering to work, the supervisor may require employees to work overtime.  There will be no pyramiding of overtime.  The supervisor will consider an employee’s personal and family needs prior to requiring overtime.   </w:t>
      </w:r>
    </w:p>
    <w:p w14:paraId="15B860D2" w14:textId="77777777" w:rsidR="00684F85" w:rsidRPr="007D756B" w:rsidRDefault="00684F85" w:rsidP="000E7FCC">
      <w:pPr>
        <w:pStyle w:val="alphalist"/>
        <w:spacing w:after="0"/>
      </w:pPr>
      <w:r w:rsidRPr="007D756B">
        <w:t>C.</w:t>
      </w:r>
      <w:r w:rsidRPr="007D756B">
        <w:tab/>
        <w:t>If an employee was not offered overtime for which he or she was qualified, the employee will be offered the next available overtime opportunity for which he or she is qualified.</w:t>
      </w:r>
    </w:p>
    <w:p w14:paraId="5D6724DD" w14:textId="77777777" w:rsidR="00684F85" w:rsidRPr="007D756B" w:rsidRDefault="00684F85" w:rsidP="000E7FCC">
      <w:pPr>
        <w:pStyle w:val="alphalist"/>
        <w:spacing w:after="0"/>
      </w:pPr>
      <w:r w:rsidRPr="007D756B">
        <w:t>D.</w:t>
      </w:r>
      <w:r w:rsidRPr="007D756B">
        <w:tab/>
        <w:t>Supervisors will not perform overtime work normally done by bargaining unit employees except when an emergency arises and all other avenues have been exhausted.</w:t>
      </w:r>
    </w:p>
    <w:p w14:paraId="58FE248D" w14:textId="77777777" w:rsidR="00684F85" w:rsidRPr="007D756B" w:rsidRDefault="00684F85" w:rsidP="000E7FCC">
      <w:pPr>
        <w:pStyle w:val="alphalist"/>
        <w:spacing w:after="0"/>
      </w:pPr>
      <w:r w:rsidRPr="007D756B">
        <w:t>E.</w:t>
      </w:r>
      <w:r w:rsidRPr="007D756B">
        <w:tab/>
        <w:t xml:space="preserve">Supervisors will attempt to meet overtime requirements on a voluntary basis by offering the overtime to employees in the order listed below.  If there are not enough qualified employees volunteering to work overtime, a supervisor may require employees to work overtime.  A supervisor will only move to the next level if there are not enough qualified employees available to satisfy the overtime requirements.  </w:t>
      </w:r>
    </w:p>
    <w:p w14:paraId="28CD0F23" w14:textId="77777777" w:rsidR="00684F85" w:rsidRPr="007D756B" w:rsidRDefault="00684F85" w:rsidP="000E7FCC">
      <w:pPr>
        <w:pStyle w:val="alphalistnumberlistnospace"/>
        <w:spacing w:after="0"/>
      </w:pPr>
      <w:r w:rsidRPr="007D756B">
        <w:t>1.</w:t>
      </w:r>
      <w:r w:rsidRPr="007D756B">
        <w:tab/>
        <w:t>Qualified bargaining unit employees within his or her shop.</w:t>
      </w:r>
    </w:p>
    <w:p w14:paraId="5DCA8A5B" w14:textId="77777777" w:rsidR="00684F85" w:rsidRPr="007D756B" w:rsidRDefault="00684F85" w:rsidP="000E7FCC">
      <w:pPr>
        <w:pStyle w:val="alphalistnumberlistnospace"/>
        <w:spacing w:after="0"/>
      </w:pPr>
      <w:r w:rsidRPr="007D756B">
        <w:t>2.</w:t>
      </w:r>
      <w:r w:rsidRPr="007D756B">
        <w:tab/>
        <w:t>Qualified bargaining unit employees outside his or her shop.</w:t>
      </w:r>
    </w:p>
    <w:p w14:paraId="3E2A9A54" w14:textId="77777777" w:rsidR="00684F85" w:rsidRPr="007D756B" w:rsidRDefault="00684F85" w:rsidP="000E7FCC">
      <w:pPr>
        <w:spacing w:after="0"/>
        <w:ind w:left="2160" w:hanging="720"/>
      </w:pPr>
      <w:r w:rsidRPr="007D756B">
        <w:t>3.</w:t>
      </w:r>
      <w:r w:rsidRPr="007D756B">
        <w:tab/>
        <w:t>Qualified represented temporary employees within his or her shop.</w:t>
      </w:r>
    </w:p>
    <w:p w14:paraId="036F571F" w14:textId="77777777" w:rsidR="00684F85" w:rsidRPr="007D756B" w:rsidRDefault="00684F85" w:rsidP="001C5EDF">
      <w:pPr>
        <w:pStyle w:val="alphalistnumberlistnospace"/>
      </w:pPr>
      <w:r w:rsidRPr="007D756B">
        <w:t>4.</w:t>
      </w:r>
      <w:r w:rsidRPr="007D756B">
        <w:tab/>
        <w:t>Qualified non-bargaining unit employees.</w:t>
      </w:r>
    </w:p>
    <w:p w14:paraId="616DE221" w14:textId="77777777" w:rsidR="00684F85" w:rsidRPr="007D756B" w:rsidRDefault="00684F85" w:rsidP="000E7FCC">
      <w:pPr>
        <w:pStyle w:val="Heading2"/>
      </w:pPr>
      <w:bookmarkStart w:id="369" w:name="_Toc361317586"/>
      <w:bookmarkStart w:id="370" w:name="_Toc361318805"/>
      <w:bookmarkStart w:id="371" w:name="_Toc361319417"/>
      <w:bookmarkStart w:id="372" w:name="_Toc362856632"/>
      <w:bookmarkStart w:id="373" w:name="_Toc362857535"/>
      <w:bookmarkStart w:id="374" w:name="_Toc364937452"/>
      <w:r w:rsidRPr="007D756B">
        <w:t>8.4</w:t>
      </w:r>
      <w:r w:rsidRPr="007D756B">
        <w:tab/>
        <w:t>Compensatory Time for Overtime-Eligible Employees</w:t>
      </w:r>
      <w:bookmarkEnd w:id="369"/>
      <w:bookmarkEnd w:id="370"/>
      <w:bookmarkEnd w:id="371"/>
      <w:bookmarkEnd w:id="372"/>
      <w:bookmarkEnd w:id="373"/>
      <w:bookmarkEnd w:id="374"/>
    </w:p>
    <w:p w14:paraId="4F88E9B9" w14:textId="77777777" w:rsidR="00684F85" w:rsidRPr="007D756B" w:rsidRDefault="00684F85" w:rsidP="000E7FCC">
      <w:pPr>
        <w:pStyle w:val="alphalistheading"/>
      </w:pPr>
      <w:r w:rsidRPr="007D756B">
        <w:rPr>
          <w:u w:val="none"/>
        </w:rPr>
        <w:t>A.</w:t>
      </w:r>
      <w:r w:rsidRPr="007D756B">
        <w:rPr>
          <w:u w:val="none"/>
        </w:rPr>
        <w:tab/>
      </w:r>
      <w:r w:rsidRPr="007D756B">
        <w:t>Compensatory Time Eligibility</w:t>
      </w:r>
    </w:p>
    <w:p w14:paraId="527B40F6" w14:textId="2C892CCB" w:rsidR="00684F85" w:rsidRPr="007D756B" w:rsidRDefault="00684F85" w:rsidP="000E7FCC">
      <w:pPr>
        <w:pStyle w:val="alphalisttext"/>
        <w:spacing w:after="0"/>
      </w:pPr>
      <w:r w:rsidRPr="007D756B">
        <w:t xml:space="preserve">The Employer may grant compensatory time in lieu of cash payment for overtime to an overtime-eligible employee, upon </w:t>
      </w:r>
      <w:r>
        <w:t xml:space="preserve">request of </w:t>
      </w:r>
      <w:r w:rsidRPr="007D756B">
        <w:t>the employee.  Compensatory time must be granted at the rate of one and one-half (1-1/2) hours of compensatory time for each hour of overtime worked.</w:t>
      </w:r>
    </w:p>
    <w:p w14:paraId="5D7806A4" w14:textId="77777777" w:rsidR="00684F85" w:rsidRPr="007D756B" w:rsidRDefault="00684F85" w:rsidP="000E7FCC">
      <w:pPr>
        <w:pStyle w:val="alphalistheading"/>
      </w:pPr>
      <w:r w:rsidRPr="007D756B">
        <w:rPr>
          <w:u w:val="none"/>
        </w:rPr>
        <w:t>B.</w:t>
      </w:r>
      <w:r w:rsidRPr="007D756B">
        <w:rPr>
          <w:u w:val="none"/>
        </w:rPr>
        <w:tab/>
      </w:r>
      <w:r w:rsidRPr="007D756B">
        <w:t>Maximum Compensatory Time</w:t>
      </w:r>
    </w:p>
    <w:p w14:paraId="60A3A348" w14:textId="77777777" w:rsidR="00684F85" w:rsidRPr="007D756B" w:rsidRDefault="00684F85" w:rsidP="000E7FCC">
      <w:pPr>
        <w:pStyle w:val="alphalisttext"/>
        <w:spacing w:after="0"/>
      </w:pPr>
      <w:r w:rsidRPr="007D756B">
        <w:t>Employees may accumulate no more than one hundred and sixty (160) hours of compensatory time.</w:t>
      </w:r>
    </w:p>
    <w:p w14:paraId="00BBFBF8" w14:textId="77777777" w:rsidR="00684F85" w:rsidRPr="007D756B" w:rsidRDefault="00684F85" w:rsidP="000E7FCC">
      <w:pPr>
        <w:pStyle w:val="alphalistheading"/>
      </w:pPr>
      <w:r w:rsidRPr="007D756B">
        <w:rPr>
          <w:u w:val="none"/>
        </w:rPr>
        <w:t>C.</w:t>
      </w:r>
      <w:r w:rsidRPr="007D756B">
        <w:rPr>
          <w:u w:val="none"/>
        </w:rPr>
        <w:tab/>
      </w:r>
      <w:r w:rsidRPr="007D756B">
        <w:t>Compensatory Time Use</w:t>
      </w:r>
    </w:p>
    <w:p w14:paraId="46BE0168" w14:textId="77777777" w:rsidR="00684F85" w:rsidRPr="007D756B" w:rsidRDefault="00684F85" w:rsidP="000E7FCC">
      <w:pPr>
        <w:pStyle w:val="alphalisttext"/>
        <w:spacing w:after="0"/>
      </w:pPr>
      <w:r w:rsidRPr="007D756B">
        <w:t>An employee must use compensatory time prior to using vacation leave, unless this would result in the loss of his or her vacation leave or the employee is using vacation leave for Domestic Violence Leave. Compensatory time must be used and scheduled in the same manner as vacation leave, as in Article 11, Vacation Leave.  Employees may use compensatory time for leave as required by the Domestic Violence Leave Act, RCW 49.76.  The Employer may schedule an employee to use his or her compensatory time with seven (7) calendar days’ notice.</w:t>
      </w:r>
    </w:p>
    <w:p w14:paraId="0248C1FC" w14:textId="77777777" w:rsidR="00684F85" w:rsidRPr="007D756B" w:rsidRDefault="00684F85" w:rsidP="000E7FCC">
      <w:pPr>
        <w:pStyle w:val="alphalistheading"/>
      </w:pPr>
      <w:r w:rsidRPr="007D756B">
        <w:rPr>
          <w:u w:val="none"/>
        </w:rPr>
        <w:t>D.</w:t>
      </w:r>
      <w:r w:rsidRPr="007D756B">
        <w:rPr>
          <w:u w:val="none"/>
        </w:rPr>
        <w:tab/>
      </w:r>
      <w:r w:rsidRPr="007D756B">
        <w:t>Compensatory Time Cash Out</w:t>
      </w:r>
    </w:p>
    <w:p w14:paraId="3C469F43" w14:textId="77777777" w:rsidR="00684F85" w:rsidRPr="007D756B" w:rsidRDefault="00684F85" w:rsidP="000E7FCC">
      <w:pPr>
        <w:pStyle w:val="alphalistnumber"/>
        <w:spacing w:after="0"/>
      </w:pPr>
      <w:r w:rsidRPr="007D756B">
        <w:t>1.</w:t>
      </w:r>
      <w:r w:rsidRPr="007D756B">
        <w:tab/>
        <w:t xml:space="preserve">All compensatory time must be used by June 30th of each year.  If compensatory time balances are not scheduled to be used by the employee by April of each year, the supervisor will contact the employee to review his or her schedule.  The employee’s compensatory time balance will be cashed out every June 30th or when the employee separates from the Employer.  The Employer </w:t>
      </w:r>
      <w:r w:rsidRPr="007D756B">
        <w:lastRenderedPageBreak/>
        <w:t xml:space="preserve">will cash out compensatory time when the employee transfers to another department.  A reorganization or merger of departments is not considered a transfer under this section. </w:t>
      </w:r>
    </w:p>
    <w:p w14:paraId="7C58A874" w14:textId="77777777" w:rsidR="00684F85" w:rsidRPr="007D756B" w:rsidRDefault="00684F85" w:rsidP="000E7FCC">
      <w:pPr>
        <w:pStyle w:val="alphalistnumber"/>
        <w:spacing w:after="0"/>
      </w:pPr>
      <w:r w:rsidRPr="007D756B">
        <w:t>2.</w:t>
      </w:r>
      <w:r w:rsidRPr="007D756B">
        <w:tab/>
        <w:t>As an exception to 8.4 D.1 above, an appointing authority or his or her designee will allow an employee to carry forward up to forty (40) hours of compensatory time past June 30th when an employee’s workload requires call-back or any overtime during the months of May and June.</w:t>
      </w:r>
    </w:p>
    <w:p w14:paraId="7043562F" w14:textId="77777777" w:rsidR="00684F85" w:rsidRDefault="00684F85" w:rsidP="000E7FCC">
      <w:pPr>
        <w:pStyle w:val="Heading1"/>
        <w:spacing w:after="0"/>
      </w:pPr>
      <w:bookmarkStart w:id="375" w:name="_Toc361317587"/>
      <w:bookmarkStart w:id="376" w:name="_Toc361318806"/>
      <w:bookmarkStart w:id="377" w:name="_Toc362856633"/>
      <w:bookmarkStart w:id="378" w:name="_Toc364937453"/>
      <w:bookmarkEnd w:id="245"/>
      <w:bookmarkEnd w:id="246"/>
      <w:bookmarkEnd w:id="247"/>
      <w:bookmarkEnd w:id="248"/>
    </w:p>
    <w:p w14:paraId="624E4694" w14:textId="77777777" w:rsidR="00EE6BBE" w:rsidRPr="007D756B" w:rsidRDefault="00EE6BBE" w:rsidP="000E7FCC">
      <w:pPr>
        <w:pStyle w:val="Heading1"/>
        <w:spacing w:after="0"/>
      </w:pPr>
      <w:bookmarkStart w:id="379" w:name="_Toc488576092"/>
      <w:r w:rsidRPr="007D756B">
        <w:t>Article 9</w:t>
      </w:r>
      <w:bookmarkEnd w:id="375"/>
      <w:bookmarkEnd w:id="376"/>
      <w:bookmarkEnd w:id="377"/>
      <w:bookmarkEnd w:id="378"/>
      <w:bookmarkEnd w:id="379"/>
    </w:p>
    <w:p w14:paraId="6FF67F31" w14:textId="77777777" w:rsidR="00EE6BBE" w:rsidRPr="007D756B" w:rsidRDefault="00EE6BBE" w:rsidP="000E7FCC">
      <w:pPr>
        <w:pStyle w:val="Heading1"/>
        <w:spacing w:after="0"/>
      </w:pPr>
      <w:bookmarkStart w:id="380" w:name="_Toc361317588"/>
      <w:bookmarkStart w:id="381" w:name="_Toc361318807"/>
      <w:bookmarkStart w:id="382" w:name="_Toc361319419"/>
      <w:bookmarkStart w:id="383" w:name="_Toc362856634"/>
      <w:bookmarkStart w:id="384" w:name="_Toc362857537"/>
      <w:bookmarkStart w:id="385" w:name="_Toc364937454"/>
      <w:bookmarkStart w:id="386" w:name="_Toc488576093"/>
      <w:r w:rsidRPr="007D756B">
        <w:t>Training and Employee Development</w:t>
      </w:r>
      <w:bookmarkEnd w:id="380"/>
      <w:bookmarkEnd w:id="381"/>
      <w:bookmarkEnd w:id="382"/>
      <w:bookmarkEnd w:id="383"/>
      <w:bookmarkEnd w:id="384"/>
      <w:bookmarkEnd w:id="385"/>
      <w:bookmarkEnd w:id="386"/>
    </w:p>
    <w:p w14:paraId="5E7A7C6D" w14:textId="1CCF5368" w:rsidR="00EE6BBE" w:rsidRDefault="00EE6BBE" w:rsidP="000E7FCC">
      <w:pPr>
        <w:pStyle w:val="indenthanging"/>
        <w:spacing w:after="0"/>
      </w:pPr>
      <w:r w:rsidRPr="007D756B">
        <w:rPr>
          <w:b/>
        </w:rPr>
        <w:t>9.1</w:t>
      </w:r>
      <w:r w:rsidRPr="007D756B">
        <w:tab/>
        <w:t>The Employer and the Union recognize the value and benefit of education and training designed to enhance an employee’s ability to perform his or her job duties.  Training and employee development opportunities will be provided to employees in accordance with Employer policies and available resources.</w:t>
      </w:r>
    </w:p>
    <w:p w14:paraId="58BF7966" w14:textId="77777777" w:rsidR="00754FCF" w:rsidRPr="007D756B" w:rsidRDefault="00754FCF" w:rsidP="000E7FCC">
      <w:pPr>
        <w:pStyle w:val="indenthanging"/>
        <w:spacing w:after="0"/>
      </w:pPr>
    </w:p>
    <w:p w14:paraId="1C0444BB" w14:textId="2C4C6F47" w:rsidR="00EE6BBE" w:rsidRPr="007D756B" w:rsidRDefault="00EE6BBE" w:rsidP="001C5EDF">
      <w:pPr>
        <w:pStyle w:val="indenthanging"/>
      </w:pPr>
      <w:r w:rsidRPr="007D756B">
        <w:rPr>
          <w:b/>
        </w:rPr>
        <w:t>9.2</w:t>
      </w:r>
      <w:r w:rsidRPr="007D756B">
        <w:tab/>
        <w:t>Attendance at employer-required training will be considered time worked.  The Employer will make reasonable attempts to schedule employer-required training during an employee’s regular work shift.  The Employer will pay the registration, and associated travel costs in accordance with Article 2</w:t>
      </w:r>
      <w:r w:rsidR="00797EE1">
        <w:t>1</w:t>
      </w:r>
      <w:r w:rsidRPr="007D756B">
        <w:t>, for employer-required training.</w:t>
      </w:r>
    </w:p>
    <w:p w14:paraId="6ACD7952" w14:textId="77777777" w:rsidR="00EE6BBE" w:rsidRPr="007D756B" w:rsidRDefault="00EE6BBE" w:rsidP="000E7FCC">
      <w:pPr>
        <w:pStyle w:val="Heading2"/>
      </w:pPr>
      <w:bookmarkStart w:id="387" w:name="_Toc361317589"/>
      <w:bookmarkStart w:id="388" w:name="_Toc361318808"/>
      <w:bookmarkStart w:id="389" w:name="_Toc361319420"/>
      <w:bookmarkStart w:id="390" w:name="_Toc362856635"/>
      <w:bookmarkStart w:id="391" w:name="_Toc362857538"/>
      <w:bookmarkStart w:id="392" w:name="_Toc364937455"/>
      <w:r w:rsidRPr="007D756B">
        <w:t>9.3</w:t>
      </w:r>
      <w:r w:rsidRPr="007D756B">
        <w:tab/>
        <w:t>Master Agreement Training</w:t>
      </w:r>
      <w:bookmarkEnd w:id="387"/>
      <w:bookmarkEnd w:id="388"/>
      <w:bookmarkEnd w:id="389"/>
      <w:bookmarkEnd w:id="390"/>
      <w:bookmarkEnd w:id="391"/>
      <w:bookmarkEnd w:id="392"/>
    </w:p>
    <w:p w14:paraId="67B43240" w14:textId="5AB21336" w:rsidR="00EE6BBE" w:rsidRPr="007D756B" w:rsidRDefault="00EE6BBE" w:rsidP="000E7FCC">
      <w:pPr>
        <w:pStyle w:val="alphalist"/>
        <w:spacing w:after="0"/>
      </w:pPr>
      <w:r w:rsidRPr="007D756B">
        <w:t>A.</w:t>
      </w:r>
      <w:r w:rsidRPr="007D756B">
        <w:tab/>
        <w:t>The Employer and the Union agree that training for managers, supervisors and union stewards responsible for the day-to-day administration of this Agreement is important.  The Union will provide training to current union stewards, and the Employer will provide training to managers and supervisors on this Agreement.</w:t>
      </w:r>
    </w:p>
    <w:p w14:paraId="06F8BE02" w14:textId="145033AC" w:rsidR="00EE6BBE" w:rsidRPr="007D756B" w:rsidRDefault="00EE6BBE" w:rsidP="000E7FCC">
      <w:pPr>
        <w:pStyle w:val="alphalist"/>
        <w:spacing w:after="0"/>
      </w:pPr>
      <w:r w:rsidRPr="007D756B">
        <w:t>B.</w:t>
      </w:r>
      <w:r w:rsidRPr="007D756B">
        <w:tab/>
        <w:t xml:space="preserve">The Union will present the training to current union stewards within each bargaining unit.  Union stewards will be released with pay on one (1) occasion for up to four (4) hours to attend the training.  In addition, Union stewards will be allowed up to thirty (30) minutes for travel time to and from the training, if needed.  The training and travel time will be considered time worked for those union stewards who attend the training during their scheduled work shift.  Union stewards who attend the training during their non-work hours will not be compensated for training and/or travel time.  The parties will agree on the date, time, number and names of stewards attending each session.  Additional release time and/or travel time may be provided in accordance with Article </w:t>
      </w:r>
      <w:r w:rsidR="00D62AFE">
        <w:t>37</w:t>
      </w:r>
      <w:r w:rsidRPr="007D756B">
        <w:t>.8.</w:t>
      </w:r>
    </w:p>
    <w:p w14:paraId="0F9E16C4" w14:textId="3652778B" w:rsidR="00EE6BBE" w:rsidRDefault="00EE6BBE" w:rsidP="000E7FCC">
      <w:pPr>
        <w:pStyle w:val="alphalist"/>
        <w:spacing w:after="0"/>
      </w:pPr>
      <w:r w:rsidRPr="007D756B">
        <w:t>C.</w:t>
      </w:r>
      <w:r w:rsidRPr="007D756B">
        <w:tab/>
        <w:t xml:space="preserve">The Employer will arrange training on this Agreement for all bargaining unit employees.  The Employer and the </w:t>
      </w:r>
      <w:r w:rsidR="005F2563">
        <w:t>Union</w:t>
      </w:r>
      <w:r w:rsidRPr="007D756B">
        <w:t xml:space="preserve"> recognize the value of, and encourage joint training when possible.</w:t>
      </w:r>
    </w:p>
    <w:p w14:paraId="14C0E897" w14:textId="77777777" w:rsidR="00754FCF" w:rsidRPr="00754FCF" w:rsidRDefault="00754FCF" w:rsidP="00754FCF">
      <w:pPr>
        <w:spacing w:after="0"/>
      </w:pPr>
    </w:p>
    <w:p w14:paraId="3EDC0DFB" w14:textId="5655102D" w:rsidR="00EE6BBE" w:rsidRDefault="00EE6BBE" w:rsidP="000E7FCC">
      <w:pPr>
        <w:pStyle w:val="indenthanging"/>
        <w:spacing w:after="0"/>
      </w:pPr>
      <w:r w:rsidRPr="007D756B">
        <w:rPr>
          <w:b/>
        </w:rPr>
        <w:t>9.4</w:t>
      </w:r>
      <w:r w:rsidRPr="007D756B">
        <w:tab/>
        <w:t>Employees may communicate their education and skill development training desires annually through the performance evaluation process.</w:t>
      </w:r>
    </w:p>
    <w:p w14:paraId="185A7AFF" w14:textId="77777777" w:rsidR="00754FCF" w:rsidRPr="007D756B" w:rsidRDefault="00754FCF" w:rsidP="000E7FCC">
      <w:pPr>
        <w:pStyle w:val="indenthanging"/>
        <w:spacing w:after="0"/>
      </w:pPr>
    </w:p>
    <w:p w14:paraId="1B11398B" w14:textId="107962D7" w:rsidR="00EE6BBE" w:rsidRDefault="00EE6BBE" w:rsidP="000E7FCC">
      <w:pPr>
        <w:pStyle w:val="indenthanging"/>
        <w:spacing w:after="0"/>
      </w:pPr>
      <w:r w:rsidRPr="007D756B">
        <w:rPr>
          <w:b/>
        </w:rPr>
        <w:lastRenderedPageBreak/>
        <w:t>9.5</w:t>
      </w:r>
      <w:r w:rsidRPr="007D756B">
        <w:tab/>
        <w:t>Employees who wish to use the tuition fee waiver program will be allowed to do so in accordance with the Employer’s current practice or policy, provided it allows employees to register no later than the sixth class day.</w:t>
      </w:r>
    </w:p>
    <w:p w14:paraId="1BD17BFE" w14:textId="77777777" w:rsidR="00754FCF" w:rsidRPr="007D756B" w:rsidRDefault="00754FCF" w:rsidP="000E7FCC">
      <w:pPr>
        <w:pStyle w:val="indenthanging"/>
        <w:spacing w:after="0"/>
      </w:pPr>
    </w:p>
    <w:p w14:paraId="7ED9376C" w14:textId="77777777" w:rsidR="00EE6BBE" w:rsidRPr="007D756B" w:rsidRDefault="00EE6BBE" w:rsidP="000E7FCC">
      <w:pPr>
        <w:pStyle w:val="Heading2"/>
      </w:pPr>
      <w:bookmarkStart w:id="393" w:name="_Toc361317590"/>
      <w:bookmarkStart w:id="394" w:name="_Toc361318809"/>
      <w:bookmarkStart w:id="395" w:name="_Toc361319421"/>
      <w:bookmarkStart w:id="396" w:name="_Toc362856636"/>
      <w:bookmarkStart w:id="397" w:name="_Toc362857539"/>
      <w:bookmarkStart w:id="398" w:name="_Toc364937456"/>
      <w:r w:rsidRPr="007D756B">
        <w:t>9.6</w:t>
      </w:r>
      <w:r w:rsidRPr="007D756B">
        <w:tab/>
        <w:t>New Employee Orientation</w:t>
      </w:r>
      <w:bookmarkEnd w:id="393"/>
      <w:bookmarkEnd w:id="394"/>
      <w:bookmarkEnd w:id="395"/>
      <w:bookmarkEnd w:id="396"/>
      <w:bookmarkEnd w:id="397"/>
      <w:bookmarkEnd w:id="398"/>
    </w:p>
    <w:p w14:paraId="0A371B02" w14:textId="597696C0" w:rsidR="000A1B68" w:rsidRDefault="00EE6BBE">
      <w:pPr>
        <w:pStyle w:val="alphalist"/>
        <w:spacing w:after="0"/>
        <w:rPr>
          <w:ins w:id="399" w:author="Thomas Wray" w:date="2018-09-10T10:07:00Z"/>
        </w:rPr>
      </w:pPr>
      <w:r w:rsidRPr="007D756B">
        <w:t>A.</w:t>
      </w:r>
      <w:r w:rsidRPr="007D756B">
        <w:tab/>
        <w:t xml:space="preserve">When the Employer provides a formal </w:t>
      </w:r>
      <w:ins w:id="400" w:author="Thomas Wray" w:date="2018-09-10T10:04:00Z">
        <w:r w:rsidR="000A1B68">
          <w:t xml:space="preserve">or informal </w:t>
        </w:r>
      </w:ins>
      <w:r w:rsidRPr="007D756B">
        <w:t xml:space="preserve">new employee orientation program, the Union will be given an opportunity to have a </w:t>
      </w:r>
      <w:r w:rsidR="005F2C4E" w:rsidRPr="007D756B">
        <w:t>u</w:t>
      </w:r>
      <w:r w:rsidRPr="007D756B">
        <w:t>nion representative speak to the new employees being oriented for not more than thirty (30) minutes to provide information about the Union and this Agreement.</w:t>
      </w:r>
      <w:ins w:id="401" w:author="Thomas Wray" w:date="2018-09-10T10:05:00Z">
        <w:r w:rsidR="000A1B68">
          <w:t xml:space="preserve"> The Union will be notified at least two (2) days in advance of orientation meetings involving new </w:t>
        </w:r>
      </w:ins>
      <w:ins w:id="402" w:author="Thomas Wray" w:date="2018-09-10T10:06:00Z">
        <w:r w:rsidR="000A1B68">
          <w:t>bargaining</w:t>
        </w:r>
      </w:ins>
      <w:ins w:id="403" w:author="Thomas Wray" w:date="2018-09-10T10:05:00Z">
        <w:r w:rsidR="000A1B68">
          <w:t xml:space="preserve"> </w:t>
        </w:r>
      </w:ins>
      <w:ins w:id="404" w:author="Thomas Wray" w:date="2018-09-10T10:06:00Z">
        <w:r w:rsidR="000A1B68">
          <w:t>unit employees. The Employer will provide the Union with the employee’s name, job classification, work location and hire date.</w:t>
        </w:r>
      </w:ins>
    </w:p>
    <w:p w14:paraId="358234D1" w14:textId="77777777" w:rsidR="000A1B68" w:rsidRPr="000A1B68" w:rsidRDefault="000A1B68">
      <w:pPr>
        <w:pPrChange w:id="405" w:author="Thomas Wray" w:date="2018-09-10T10:07:00Z">
          <w:pPr>
            <w:pStyle w:val="alphalist"/>
            <w:spacing w:after="0"/>
          </w:pPr>
        </w:pPrChange>
      </w:pPr>
    </w:p>
    <w:p w14:paraId="4AD5A578" w14:textId="56D94755" w:rsidR="00EE6BBE" w:rsidRPr="007D756B" w:rsidRDefault="00EE6BBE" w:rsidP="000E7FCC">
      <w:pPr>
        <w:pStyle w:val="alphalist"/>
        <w:spacing w:after="0"/>
      </w:pPr>
      <w:r w:rsidRPr="007D756B">
        <w:t>B.</w:t>
      </w:r>
      <w:r w:rsidRPr="007D756B">
        <w:tab/>
      </w:r>
      <w:del w:id="406" w:author="Thomas Wray" w:date="2018-09-10T10:07:00Z">
        <w:r w:rsidRPr="007D756B" w:rsidDel="000A1B68">
          <w:delText xml:space="preserve">When the Employer provides an informal new employee orientation, the Union will be given an opportunity to have a </w:delText>
        </w:r>
        <w:r w:rsidR="005F2C4E" w:rsidRPr="007D756B" w:rsidDel="000A1B68">
          <w:delText>u</w:delText>
        </w:r>
        <w:r w:rsidRPr="007D756B" w:rsidDel="000A1B68">
          <w:delText>nion representative speak to the new employees being oriented for not more than fifteen (15) minutes to provide information about the Union and this Agreement.</w:delText>
        </w:r>
      </w:del>
      <w:r w:rsidRPr="007D756B">
        <w:t xml:space="preserve"> </w:t>
      </w:r>
    </w:p>
    <w:p w14:paraId="0139C58A" w14:textId="2CDAE4E3" w:rsidR="004464A9" w:rsidRPr="007D756B" w:rsidRDefault="00EE6BBE" w:rsidP="000E7FCC">
      <w:pPr>
        <w:pStyle w:val="alphalist"/>
        <w:spacing w:after="0"/>
      </w:pPr>
      <w:del w:id="407" w:author="Thomas Wray" w:date="2018-09-10T10:07:00Z">
        <w:r w:rsidRPr="007D756B" w:rsidDel="000A1B68">
          <w:delText>C.</w:delText>
        </w:r>
      </w:del>
      <w:r w:rsidRPr="007D756B">
        <w:tab/>
        <w:t>When the Employer provides new employee orientation on-line, the Employer agrees to provide each new employee with an orientation package provided by the Union</w:t>
      </w:r>
      <w:ins w:id="408" w:author="Thomas Wray" w:date="2018-09-10T10:08:00Z">
        <w:r w:rsidR="000A1B68">
          <w:t xml:space="preserve"> to provide information about the Union </w:t>
        </w:r>
      </w:ins>
      <w:ins w:id="409" w:author="Thomas Wray" w:date="2018-09-10T10:09:00Z">
        <w:r w:rsidR="000A1B68">
          <w:t>and</w:t>
        </w:r>
      </w:ins>
      <w:ins w:id="410" w:author="Thomas Wray" w:date="2018-09-10T10:08:00Z">
        <w:r w:rsidR="000A1B68">
          <w:t xml:space="preserve"> </w:t>
        </w:r>
      </w:ins>
      <w:ins w:id="411" w:author="Thomas Wray" w:date="2018-09-10T10:09:00Z">
        <w:r w:rsidR="000A1B68">
          <w:t>the Master Agreement</w:t>
        </w:r>
      </w:ins>
      <w:r w:rsidRPr="007D756B">
        <w:t>.</w:t>
      </w:r>
    </w:p>
    <w:p w14:paraId="205BE38D" w14:textId="77777777" w:rsidR="00684F85" w:rsidRDefault="00684F85" w:rsidP="000E7FCC">
      <w:pPr>
        <w:pStyle w:val="Heading1"/>
        <w:spacing w:after="0"/>
      </w:pPr>
      <w:bookmarkStart w:id="412" w:name="_Toc361317591"/>
      <w:bookmarkStart w:id="413" w:name="_Toc361318810"/>
      <w:bookmarkStart w:id="414" w:name="_Toc362856637"/>
      <w:bookmarkStart w:id="415" w:name="_Toc364937457"/>
    </w:p>
    <w:tbl>
      <w:tblPr>
        <w:tblpPr w:leftFromText="180" w:rightFromText="180" w:vertAnchor="text" w:horzAnchor="page" w:tblpX="3616" w:tblpY="23"/>
        <w:tblW w:w="8013" w:type="dxa"/>
        <w:tblLook w:val="04A0" w:firstRow="1" w:lastRow="0" w:firstColumn="1" w:lastColumn="0" w:noHBand="0" w:noVBand="1"/>
      </w:tblPr>
      <w:tblGrid>
        <w:gridCol w:w="4323"/>
        <w:gridCol w:w="3690"/>
      </w:tblGrid>
      <w:tr w:rsidR="00754FCF" w:rsidRPr="007D756B" w14:paraId="448BB1BD" w14:textId="77777777" w:rsidTr="00754FCF">
        <w:trPr>
          <w:trHeight w:val="274"/>
        </w:trPr>
        <w:tc>
          <w:tcPr>
            <w:tcW w:w="4323" w:type="dxa"/>
          </w:tcPr>
          <w:p w14:paraId="332922F6" w14:textId="51E91D80" w:rsidR="00754FCF" w:rsidRPr="007D756B" w:rsidRDefault="00754FCF" w:rsidP="00754FCF">
            <w:pPr>
              <w:pStyle w:val="tabletext"/>
            </w:pPr>
            <w:bookmarkStart w:id="416" w:name="_Toc488576094"/>
            <w:del w:id="417" w:author="Thomas Wray" w:date="2018-09-10T10:15:00Z">
              <w:r w:rsidRPr="007D756B" w:rsidDel="002E7EC6">
                <w:delText>New Year’s Day</w:delText>
              </w:r>
            </w:del>
          </w:p>
        </w:tc>
        <w:tc>
          <w:tcPr>
            <w:tcW w:w="3690" w:type="dxa"/>
          </w:tcPr>
          <w:p w14:paraId="4C2F1028" w14:textId="3D878657" w:rsidR="00754FCF" w:rsidRPr="007D756B" w:rsidRDefault="00754FCF" w:rsidP="00754FCF">
            <w:pPr>
              <w:pStyle w:val="tabletext"/>
            </w:pPr>
            <w:del w:id="418" w:author="Thomas Wray" w:date="2018-09-10T10:16:00Z">
              <w:r w:rsidRPr="007D756B" w:rsidDel="002E7EC6">
                <w:delText>January 1</w:delText>
              </w:r>
            </w:del>
          </w:p>
        </w:tc>
      </w:tr>
      <w:tr w:rsidR="00754FCF" w:rsidRPr="007D756B" w14:paraId="1F01E6CE" w14:textId="77777777" w:rsidTr="00754FCF">
        <w:trPr>
          <w:trHeight w:val="274"/>
        </w:trPr>
        <w:tc>
          <w:tcPr>
            <w:tcW w:w="4323" w:type="dxa"/>
          </w:tcPr>
          <w:p w14:paraId="3E2E6605" w14:textId="5EBB872A" w:rsidR="00754FCF" w:rsidRPr="007D756B" w:rsidRDefault="00754FCF" w:rsidP="00754FCF">
            <w:pPr>
              <w:pStyle w:val="tabletext"/>
            </w:pPr>
            <w:del w:id="419" w:author="Thomas Wray" w:date="2018-09-10T10:15:00Z">
              <w:r w:rsidRPr="007D756B" w:rsidDel="002E7EC6">
                <w:delText>Martin Luther King Jr.'s Birthday</w:delText>
              </w:r>
            </w:del>
          </w:p>
        </w:tc>
        <w:tc>
          <w:tcPr>
            <w:tcW w:w="3690" w:type="dxa"/>
          </w:tcPr>
          <w:p w14:paraId="150C96CD" w14:textId="4DE59C84" w:rsidR="00754FCF" w:rsidRPr="007D756B" w:rsidRDefault="00754FCF" w:rsidP="00754FCF">
            <w:pPr>
              <w:pStyle w:val="tabletext"/>
            </w:pPr>
            <w:del w:id="420" w:author="Thomas Wray" w:date="2018-09-10T10:16:00Z">
              <w:r w:rsidRPr="007D756B" w:rsidDel="002E7EC6">
                <w:delText>Third Monday in January</w:delText>
              </w:r>
            </w:del>
          </w:p>
        </w:tc>
      </w:tr>
      <w:tr w:rsidR="00754FCF" w:rsidRPr="007D756B" w14:paraId="1CC07CD5" w14:textId="77777777" w:rsidTr="00754FCF">
        <w:trPr>
          <w:trHeight w:val="274"/>
        </w:trPr>
        <w:tc>
          <w:tcPr>
            <w:tcW w:w="4323" w:type="dxa"/>
          </w:tcPr>
          <w:p w14:paraId="27002662" w14:textId="7DCABCFC" w:rsidR="00754FCF" w:rsidRPr="007D756B" w:rsidRDefault="00754FCF" w:rsidP="00754FCF">
            <w:pPr>
              <w:pStyle w:val="tabletext"/>
            </w:pPr>
            <w:del w:id="421" w:author="Thomas Wray" w:date="2018-09-10T10:15:00Z">
              <w:r w:rsidRPr="007D756B" w:rsidDel="002E7EC6">
                <w:delText>Presidents' Day</w:delText>
              </w:r>
            </w:del>
          </w:p>
        </w:tc>
        <w:tc>
          <w:tcPr>
            <w:tcW w:w="3690" w:type="dxa"/>
          </w:tcPr>
          <w:p w14:paraId="4BCD4442" w14:textId="6D0E5418" w:rsidR="00754FCF" w:rsidRPr="007D756B" w:rsidRDefault="00754FCF" w:rsidP="00754FCF">
            <w:pPr>
              <w:pStyle w:val="tabletext"/>
            </w:pPr>
            <w:del w:id="422" w:author="Thomas Wray" w:date="2018-09-10T10:16:00Z">
              <w:r w:rsidRPr="007D756B" w:rsidDel="002E7EC6">
                <w:delText>Third Monday in February</w:delText>
              </w:r>
            </w:del>
          </w:p>
        </w:tc>
      </w:tr>
      <w:tr w:rsidR="00754FCF" w:rsidRPr="007D756B" w14:paraId="3EEFCA7D" w14:textId="77777777" w:rsidTr="00754FCF">
        <w:trPr>
          <w:trHeight w:val="274"/>
        </w:trPr>
        <w:tc>
          <w:tcPr>
            <w:tcW w:w="4323" w:type="dxa"/>
          </w:tcPr>
          <w:p w14:paraId="1F81BD97" w14:textId="5C8CBD7F" w:rsidR="00754FCF" w:rsidRPr="007D756B" w:rsidRDefault="00754FCF" w:rsidP="00754FCF">
            <w:pPr>
              <w:pStyle w:val="tabletext"/>
            </w:pPr>
            <w:del w:id="423" w:author="Thomas Wray" w:date="2018-09-10T10:15:00Z">
              <w:r w:rsidRPr="007D756B" w:rsidDel="002E7EC6">
                <w:delText>Memorial Day</w:delText>
              </w:r>
            </w:del>
          </w:p>
        </w:tc>
        <w:tc>
          <w:tcPr>
            <w:tcW w:w="3690" w:type="dxa"/>
          </w:tcPr>
          <w:p w14:paraId="4F5304E6" w14:textId="26E5E655" w:rsidR="00754FCF" w:rsidRPr="007D756B" w:rsidRDefault="00754FCF" w:rsidP="00754FCF">
            <w:pPr>
              <w:pStyle w:val="tabletext"/>
            </w:pPr>
            <w:del w:id="424" w:author="Thomas Wray" w:date="2018-09-10T10:17:00Z">
              <w:r w:rsidRPr="007D756B" w:rsidDel="002E7EC6">
                <w:delText>Last Monday in May</w:delText>
              </w:r>
            </w:del>
          </w:p>
        </w:tc>
      </w:tr>
      <w:tr w:rsidR="00754FCF" w:rsidRPr="007D756B" w14:paraId="31974C5D" w14:textId="77777777" w:rsidTr="00754FCF">
        <w:trPr>
          <w:trHeight w:val="274"/>
        </w:trPr>
        <w:tc>
          <w:tcPr>
            <w:tcW w:w="4323" w:type="dxa"/>
          </w:tcPr>
          <w:p w14:paraId="1037FC93" w14:textId="5A2A8297" w:rsidR="00754FCF" w:rsidRPr="007D756B" w:rsidRDefault="00754FCF" w:rsidP="00754FCF">
            <w:pPr>
              <w:pStyle w:val="tabletext"/>
            </w:pPr>
            <w:del w:id="425" w:author="Thomas Wray" w:date="2018-09-10T10:15:00Z">
              <w:r w:rsidRPr="007D756B" w:rsidDel="002E7EC6">
                <w:delText>Independence Day</w:delText>
              </w:r>
            </w:del>
          </w:p>
        </w:tc>
        <w:tc>
          <w:tcPr>
            <w:tcW w:w="3690" w:type="dxa"/>
          </w:tcPr>
          <w:p w14:paraId="4EE13ABD" w14:textId="62D62F83" w:rsidR="00754FCF" w:rsidRPr="007D756B" w:rsidRDefault="00754FCF" w:rsidP="00754FCF">
            <w:pPr>
              <w:pStyle w:val="tabletext"/>
            </w:pPr>
            <w:del w:id="426" w:author="Thomas Wray" w:date="2018-09-10T10:17:00Z">
              <w:r w:rsidRPr="007D756B" w:rsidDel="002E7EC6">
                <w:delText>July 4</w:delText>
              </w:r>
            </w:del>
          </w:p>
        </w:tc>
      </w:tr>
      <w:tr w:rsidR="00754FCF" w:rsidRPr="007D756B" w14:paraId="5C9B699C" w14:textId="77777777" w:rsidTr="00754FCF">
        <w:trPr>
          <w:trHeight w:val="274"/>
        </w:trPr>
        <w:tc>
          <w:tcPr>
            <w:tcW w:w="4323" w:type="dxa"/>
          </w:tcPr>
          <w:p w14:paraId="14594E40" w14:textId="0EB83717" w:rsidR="00754FCF" w:rsidRPr="007D756B" w:rsidRDefault="00754FCF" w:rsidP="00754FCF">
            <w:pPr>
              <w:pStyle w:val="tabletext"/>
            </w:pPr>
            <w:del w:id="427" w:author="Thomas Wray" w:date="2018-09-10T10:16:00Z">
              <w:r w:rsidRPr="007D756B" w:rsidDel="002E7EC6">
                <w:delText>Labor Day</w:delText>
              </w:r>
            </w:del>
          </w:p>
        </w:tc>
        <w:tc>
          <w:tcPr>
            <w:tcW w:w="3690" w:type="dxa"/>
          </w:tcPr>
          <w:p w14:paraId="411BA526" w14:textId="2ECFF64E" w:rsidR="00754FCF" w:rsidRPr="007D756B" w:rsidRDefault="00754FCF" w:rsidP="00754FCF">
            <w:pPr>
              <w:pStyle w:val="tabletext"/>
            </w:pPr>
            <w:del w:id="428" w:author="Thomas Wray" w:date="2018-09-10T10:17:00Z">
              <w:r w:rsidRPr="007D756B" w:rsidDel="002E7EC6">
                <w:delText>First Monday in September</w:delText>
              </w:r>
            </w:del>
          </w:p>
        </w:tc>
      </w:tr>
      <w:tr w:rsidR="00754FCF" w:rsidRPr="007D756B" w14:paraId="50DEFF52" w14:textId="77777777" w:rsidTr="00754FCF">
        <w:trPr>
          <w:trHeight w:val="274"/>
        </w:trPr>
        <w:tc>
          <w:tcPr>
            <w:tcW w:w="4323" w:type="dxa"/>
          </w:tcPr>
          <w:p w14:paraId="512F7876" w14:textId="3B45E06D" w:rsidR="00754FCF" w:rsidRPr="007D756B" w:rsidRDefault="00754FCF" w:rsidP="00754FCF">
            <w:pPr>
              <w:pStyle w:val="tabletext"/>
            </w:pPr>
            <w:del w:id="429" w:author="Thomas Wray" w:date="2018-09-10T10:16:00Z">
              <w:r w:rsidRPr="007D756B" w:rsidDel="002E7EC6">
                <w:delText>Veterans’ Day</w:delText>
              </w:r>
            </w:del>
          </w:p>
        </w:tc>
        <w:tc>
          <w:tcPr>
            <w:tcW w:w="3690" w:type="dxa"/>
          </w:tcPr>
          <w:p w14:paraId="252D2B33" w14:textId="40E3A2F7" w:rsidR="00754FCF" w:rsidRPr="007D756B" w:rsidRDefault="00754FCF" w:rsidP="00754FCF">
            <w:pPr>
              <w:pStyle w:val="tabletext"/>
            </w:pPr>
            <w:del w:id="430" w:author="Thomas Wray" w:date="2018-09-10T10:17:00Z">
              <w:r w:rsidRPr="007D756B" w:rsidDel="002E7EC6">
                <w:delText>November 11</w:delText>
              </w:r>
            </w:del>
          </w:p>
        </w:tc>
      </w:tr>
      <w:tr w:rsidR="00754FCF" w:rsidRPr="007D756B" w14:paraId="2B6A9D21" w14:textId="77777777" w:rsidTr="00754FCF">
        <w:trPr>
          <w:trHeight w:val="258"/>
        </w:trPr>
        <w:tc>
          <w:tcPr>
            <w:tcW w:w="4323" w:type="dxa"/>
          </w:tcPr>
          <w:p w14:paraId="15F5C4AF" w14:textId="62F3FAD3" w:rsidR="00754FCF" w:rsidRPr="007D756B" w:rsidRDefault="00754FCF" w:rsidP="00754FCF">
            <w:pPr>
              <w:pStyle w:val="tabletext"/>
            </w:pPr>
            <w:del w:id="431" w:author="Thomas Wray" w:date="2018-09-10T10:16:00Z">
              <w:r w:rsidRPr="007D756B" w:rsidDel="002E7EC6">
                <w:delText>Thanksgiving Day</w:delText>
              </w:r>
            </w:del>
          </w:p>
        </w:tc>
        <w:tc>
          <w:tcPr>
            <w:tcW w:w="3690" w:type="dxa"/>
          </w:tcPr>
          <w:p w14:paraId="10872387" w14:textId="73B75918" w:rsidR="00754FCF" w:rsidRPr="007D756B" w:rsidRDefault="00754FCF" w:rsidP="00754FCF">
            <w:pPr>
              <w:pStyle w:val="tabletext"/>
            </w:pPr>
            <w:del w:id="432" w:author="Thomas Wray" w:date="2018-09-10T10:17:00Z">
              <w:r w:rsidRPr="007D756B" w:rsidDel="002E7EC6">
                <w:delText>Fourth Thursday in November</w:delText>
              </w:r>
            </w:del>
          </w:p>
        </w:tc>
      </w:tr>
      <w:tr w:rsidR="00754FCF" w:rsidRPr="007D756B" w14:paraId="37CE487D" w14:textId="77777777" w:rsidTr="00754FCF">
        <w:trPr>
          <w:trHeight w:val="274"/>
        </w:trPr>
        <w:tc>
          <w:tcPr>
            <w:tcW w:w="4323" w:type="dxa"/>
          </w:tcPr>
          <w:p w14:paraId="341ABF79" w14:textId="1F385AFC" w:rsidR="00754FCF" w:rsidRPr="007D756B" w:rsidRDefault="00754FCF" w:rsidP="00754FCF">
            <w:pPr>
              <w:pStyle w:val="tabletext"/>
            </w:pPr>
            <w:del w:id="433" w:author="Thomas Wray" w:date="2018-09-10T10:16:00Z">
              <w:r w:rsidRPr="007D756B" w:rsidDel="002E7EC6">
                <w:delText>The day immediately after Thanksgiving</w:delText>
              </w:r>
            </w:del>
          </w:p>
        </w:tc>
        <w:tc>
          <w:tcPr>
            <w:tcW w:w="3690" w:type="dxa"/>
          </w:tcPr>
          <w:p w14:paraId="01305F8D" w14:textId="77777777" w:rsidR="00754FCF" w:rsidRPr="007D756B" w:rsidRDefault="00754FCF" w:rsidP="00754FCF">
            <w:pPr>
              <w:pStyle w:val="tabletext"/>
            </w:pPr>
          </w:p>
        </w:tc>
      </w:tr>
      <w:tr w:rsidR="00754FCF" w:rsidRPr="007D756B" w14:paraId="3275FD39" w14:textId="77777777" w:rsidTr="00754FCF">
        <w:trPr>
          <w:trHeight w:val="274"/>
        </w:trPr>
        <w:tc>
          <w:tcPr>
            <w:tcW w:w="4323" w:type="dxa"/>
          </w:tcPr>
          <w:p w14:paraId="7FBFB9F3" w14:textId="0669F578" w:rsidR="00754FCF" w:rsidRPr="007D756B" w:rsidRDefault="00754FCF" w:rsidP="00754FCF">
            <w:pPr>
              <w:pStyle w:val="tabletext"/>
            </w:pPr>
            <w:del w:id="434" w:author="Thomas Wray" w:date="2018-09-10T10:16:00Z">
              <w:r w:rsidRPr="007D756B" w:rsidDel="002E7EC6">
                <w:delText>Christmas Day</w:delText>
              </w:r>
            </w:del>
          </w:p>
        </w:tc>
        <w:tc>
          <w:tcPr>
            <w:tcW w:w="3690" w:type="dxa"/>
          </w:tcPr>
          <w:p w14:paraId="794DA313" w14:textId="11758EA4" w:rsidR="00754FCF" w:rsidRPr="007D756B" w:rsidRDefault="00754FCF" w:rsidP="00754FCF">
            <w:pPr>
              <w:pStyle w:val="tabletext"/>
            </w:pPr>
            <w:del w:id="435" w:author="Thomas Wray" w:date="2018-09-10T10:17:00Z">
              <w:r w:rsidRPr="007D756B" w:rsidDel="002E7EC6">
                <w:delText>December 25</w:delText>
              </w:r>
            </w:del>
          </w:p>
        </w:tc>
      </w:tr>
      <w:tr w:rsidR="00754FCF" w:rsidRPr="007D756B" w14:paraId="48791B12" w14:textId="77777777" w:rsidTr="00754FCF">
        <w:trPr>
          <w:trHeight w:val="274"/>
        </w:trPr>
        <w:tc>
          <w:tcPr>
            <w:tcW w:w="4323" w:type="dxa"/>
          </w:tcPr>
          <w:p w14:paraId="73804E25" w14:textId="0A69DA91" w:rsidR="00754FCF" w:rsidRPr="007D756B" w:rsidRDefault="00754FCF" w:rsidP="00754FCF">
            <w:pPr>
              <w:pStyle w:val="tabletext"/>
            </w:pPr>
            <w:del w:id="436" w:author="Thomas Wray" w:date="2018-09-10T10:16:00Z">
              <w:r w:rsidRPr="007D756B" w:rsidDel="002E7EC6">
                <w:delText>Personal Holiday</w:delText>
              </w:r>
            </w:del>
          </w:p>
        </w:tc>
        <w:tc>
          <w:tcPr>
            <w:tcW w:w="3690" w:type="dxa"/>
          </w:tcPr>
          <w:p w14:paraId="1C42C480" w14:textId="77777777" w:rsidR="00754FCF" w:rsidRPr="007D756B" w:rsidRDefault="00754FCF" w:rsidP="00754FCF">
            <w:pPr>
              <w:pStyle w:val="tabletext"/>
            </w:pPr>
          </w:p>
        </w:tc>
      </w:tr>
    </w:tbl>
    <w:p w14:paraId="3D66AD9D" w14:textId="77777777" w:rsidR="00754FCF" w:rsidRDefault="00754FCF" w:rsidP="000E7FCC">
      <w:pPr>
        <w:pStyle w:val="Heading1"/>
        <w:spacing w:after="0"/>
      </w:pPr>
    </w:p>
    <w:p w14:paraId="07E4AABD" w14:textId="77777777" w:rsidR="00754FCF" w:rsidRDefault="00754FCF" w:rsidP="000E7FCC">
      <w:pPr>
        <w:pStyle w:val="Heading1"/>
        <w:spacing w:after="0"/>
      </w:pPr>
    </w:p>
    <w:p w14:paraId="25CF3306" w14:textId="77777777" w:rsidR="00754FCF" w:rsidRDefault="00754FCF" w:rsidP="000E7FCC">
      <w:pPr>
        <w:pStyle w:val="Heading1"/>
        <w:spacing w:after="0"/>
      </w:pPr>
    </w:p>
    <w:p w14:paraId="14A7E404" w14:textId="77777777" w:rsidR="00754FCF" w:rsidRDefault="00754FCF" w:rsidP="000E7FCC">
      <w:pPr>
        <w:pStyle w:val="Heading1"/>
        <w:spacing w:after="0"/>
      </w:pPr>
    </w:p>
    <w:p w14:paraId="67128E77" w14:textId="77777777" w:rsidR="00754FCF" w:rsidRDefault="00754FCF" w:rsidP="000E7FCC">
      <w:pPr>
        <w:pStyle w:val="Heading1"/>
        <w:spacing w:after="0"/>
      </w:pPr>
    </w:p>
    <w:p w14:paraId="304A62D9" w14:textId="77777777" w:rsidR="002E7EC6" w:rsidRDefault="00754FCF" w:rsidP="000E7FCC">
      <w:pPr>
        <w:pStyle w:val="Heading1"/>
        <w:spacing w:after="0"/>
        <w:rPr>
          <w:ins w:id="437" w:author="Thomas Wray" w:date="2018-09-10T10:13:00Z"/>
        </w:rPr>
      </w:pPr>
      <w:del w:id="438" w:author="Thomas Wray" w:date="2018-09-10T10:10:00Z">
        <w:r w:rsidRPr="007D756B" w:rsidDel="000A1B68">
          <w:delText xml:space="preserve"> </w:delText>
        </w:r>
      </w:del>
    </w:p>
    <w:p w14:paraId="3E4629F2" w14:textId="77777777" w:rsidR="002E7EC6" w:rsidRDefault="002E7EC6" w:rsidP="000E7FCC">
      <w:pPr>
        <w:pStyle w:val="Heading1"/>
        <w:spacing w:after="0"/>
        <w:rPr>
          <w:ins w:id="439" w:author="Thomas Wray" w:date="2018-09-10T10:13:00Z"/>
        </w:rPr>
      </w:pPr>
    </w:p>
    <w:p w14:paraId="705F2718" w14:textId="77777777" w:rsidR="002E7EC6" w:rsidRDefault="002E7EC6" w:rsidP="000E7FCC">
      <w:pPr>
        <w:pStyle w:val="Heading1"/>
        <w:spacing w:after="0"/>
        <w:rPr>
          <w:ins w:id="440" w:author="Thomas Wray" w:date="2018-09-10T10:13:00Z"/>
        </w:rPr>
      </w:pPr>
    </w:p>
    <w:p w14:paraId="0063AAC5" w14:textId="77777777" w:rsidR="002E7EC6" w:rsidRDefault="002E7EC6" w:rsidP="000E7FCC">
      <w:pPr>
        <w:pStyle w:val="Heading1"/>
        <w:spacing w:after="0"/>
        <w:rPr>
          <w:ins w:id="441" w:author="Thomas Wray" w:date="2018-09-10T10:13:00Z"/>
        </w:rPr>
      </w:pPr>
    </w:p>
    <w:p w14:paraId="554BA871" w14:textId="77777777" w:rsidR="002E7EC6" w:rsidRDefault="002E7EC6" w:rsidP="000E7FCC">
      <w:pPr>
        <w:pStyle w:val="Heading1"/>
        <w:spacing w:after="0"/>
        <w:rPr>
          <w:ins w:id="442" w:author="Thomas Wray" w:date="2018-09-10T10:13:00Z"/>
        </w:rPr>
      </w:pPr>
    </w:p>
    <w:p w14:paraId="00355658" w14:textId="617EB752" w:rsidR="006A596A" w:rsidRPr="007D756B" w:rsidRDefault="006A596A" w:rsidP="000E7FCC">
      <w:pPr>
        <w:pStyle w:val="Heading1"/>
        <w:spacing w:after="0"/>
      </w:pPr>
      <w:r w:rsidRPr="007D756B">
        <w:t>Article 10</w:t>
      </w:r>
      <w:bookmarkEnd w:id="412"/>
      <w:bookmarkEnd w:id="413"/>
      <w:bookmarkEnd w:id="414"/>
      <w:bookmarkEnd w:id="415"/>
      <w:bookmarkEnd w:id="416"/>
    </w:p>
    <w:p w14:paraId="193E1CD7" w14:textId="144FA567" w:rsidR="006A596A" w:rsidRPr="007D756B" w:rsidRDefault="006A596A" w:rsidP="000E7FCC">
      <w:pPr>
        <w:pStyle w:val="Heading1"/>
        <w:spacing w:after="0"/>
      </w:pPr>
      <w:bookmarkStart w:id="443" w:name="_Toc361317592"/>
      <w:bookmarkStart w:id="444" w:name="_Toc361318811"/>
      <w:bookmarkStart w:id="445" w:name="_Toc361319423"/>
      <w:bookmarkStart w:id="446" w:name="_Toc362856638"/>
      <w:bookmarkStart w:id="447" w:name="_Toc362857541"/>
      <w:bookmarkStart w:id="448" w:name="_Toc364937458"/>
      <w:bookmarkStart w:id="449" w:name="_Toc488576095"/>
      <w:r w:rsidRPr="007D756B">
        <w:t>Holidays</w:t>
      </w:r>
      <w:bookmarkEnd w:id="443"/>
      <w:bookmarkEnd w:id="444"/>
      <w:bookmarkEnd w:id="445"/>
      <w:bookmarkEnd w:id="446"/>
      <w:bookmarkEnd w:id="447"/>
      <w:bookmarkEnd w:id="448"/>
      <w:bookmarkEnd w:id="449"/>
    </w:p>
    <w:p w14:paraId="5883BFC3" w14:textId="77777777" w:rsidR="00754FCF" w:rsidRDefault="00754FCF" w:rsidP="000E7FCC">
      <w:pPr>
        <w:pStyle w:val="Heading2"/>
      </w:pPr>
      <w:bookmarkStart w:id="450" w:name="_Toc361317593"/>
      <w:bookmarkStart w:id="451" w:name="_Toc361318812"/>
      <w:bookmarkStart w:id="452" w:name="_Toc361319424"/>
      <w:bookmarkStart w:id="453" w:name="_Toc362856639"/>
      <w:bookmarkStart w:id="454" w:name="_Toc362857542"/>
      <w:bookmarkStart w:id="455" w:name="_Toc364937459"/>
    </w:p>
    <w:p w14:paraId="7EE51C0A" w14:textId="09C12786" w:rsidR="006A596A" w:rsidRDefault="006A596A" w:rsidP="000E7FCC">
      <w:pPr>
        <w:pStyle w:val="Heading2"/>
        <w:rPr>
          <w:ins w:id="456" w:author="Thomas Wray" w:date="2018-09-10T10:14:00Z"/>
        </w:rPr>
      </w:pPr>
      <w:r w:rsidRPr="007D756B">
        <w:t>10.1</w:t>
      </w:r>
      <w:r w:rsidRPr="007D756B">
        <w:tab/>
        <w:t>Holidays</w:t>
      </w:r>
      <w:bookmarkEnd w:id="450"/>
      <w:bookmarkEnd w:id="451"/>
      <w:bookmarkEnd w:id="452"/>
      <w:bookmarkEnd w:id="453"/>
      <w:bookmarkEnd w:id="454"/>
      <w:bookmarkEnd w:id="455"/>
    </w:p>
    <w:p w14:paraId="5215FF71" w14:textId="77B60917" w:rsidR="002E7EC6" w:rsidRDefault="002E7EC6">
      <w:pPr>
        <w:pStyle w:val="indent"/>
        <w:rPr>
          <w:ins w:id="457" w:author="Thomas Wray" w:date="2018-09-10T10:14:00Z"/>
        </w:rPr>
        <w:pPrChange w:id="458" w:author="Thomas Wray" w:date="2018-09-10T10:14:00Z">
          <w:pPr>
            <w:pStyle w:val="Heading2"/>
          </w:pPr>
        </w:pPrChange>
      </w:pPr>
      <w:ins w:id="459" w:author="Thomas Wray" w:date="2018-09-10T10:14:00Z">
        <w:r>
          <w:t>A.</w:t>
        </w:r>
        <w:r>
          <w:tab/>
          <w:t>The following days are paid holidays for all eligible employees:</w:t>
        </w:r>
      </w:ins>
    </w:p>
    <w:tbl>
      <w:tblPr>
        <w:tblpPr w:leftFromText="180" w:rightFromText="180" w:vertAnchor="text" w:horzAnchor="page" w:tblpX="3616" w:tblpY="23"/>
        <w:tblW w:w="8013" w:type="dxa"/>
        <w:tblLook w:val="04A0" w:firstRow="1" w:lastRow="0" w:firstColumn="1" w:lastColumn="0" w:noHBand="0" w:noVBand="1"/>
      </w:tblPr>
      <w:tblGrid>
        <w:gridCol w:w="4323"/>
        <w:gridCol w:w="3690"/>
      </w:tblGrid>
      <w:tr w:rsidR="002E7EC6" w:rsidRPr="007D756B" w14:paraId="79B942EA" w14:textId="77777777" w:rsidTr="00C660A8">
        <w:trPr>
          <w:trHeight w:val="274"/>
          <w:ins w:id="460" w:author="Thomas Wray" w:date="2018-09-10T10:14:00Z"/>
        </w:trPr>
        <w:tc>
          <w:tcPr>
            <w:tcW w:w="4323" w:type="dxa"/>
          </w:tcPr>
          <w:p w14:paraId="5EEDD130" w14:textId="77777777" w:rsidR="002E7EC6" w:rsidRPr="007D756B" w:rsidRDefault="002E7EC6" w:rsidP="00C660A8">
            <w:pPr>
              <w:pStyle w:val="tabletext"/>
              <w:rPr>
                <w:ins w:id="461" w:author="Thomas Wray" w:date="2018-09-10T10:14:00Z"/>
              </w:rPr>
            </w:pPr>
            <w:ins w:id="462" w:author="Thomas Wray" w:date="2018-09-10T10:14:00Z">
              <w:r w:rsidRPr="007D756B">
                <w:t>New Year’s Day</w:t>
              </w:r>
            </w:ins>
          </w:p>
        </w:tc>
        <w:tc>
          <w:tcPr>
            <w:tcW w:w="3690" w:type="dxa"/>
          </w:tcPr>
          <w:p w14:paraId="647F10ED" w14:textId="77777777" w:rsidR="002E7EC6" w:rsidRPr="007D756B" w:rsidRDefault="002E7EC6" w:rsidP="00C660A8">
            <w:pPr>
              <w:pStyle w:val="tabletext"/>
              <w:rPr>
                <w:ins w:id="463" w:author="Thomas Wray" w:date="2018-09-10T10:14:00Z"/>
              </w:rPr>
            </w:pPr>
            <w:ins w:id="464" w:author="Thomas Wray" w:date="2018-09-10T10:14:00Z">
              <w:r w:rsidRPr="007D756B">
                <w:t>January 1</w:t>
              </w:r>
            </w:ins>
          </w:p>
        </w:tc>
      </w:tr>
      <w:tr w:rsidR="002E7EC6" w:rsidRPr="007D756B" w14:paraId="1AFC19CE" w14:textId="77777777" w:rsidTr="00C660A8">
        <w:trPr>
          <w:trHeight w:val="274"/>
          <w:ins w:id="465" w:author="Thomas Wray" w:date="2018-09-10T10:14:00Z"/>
        </w:trPr>
        <w:tc>
          <w:tcPr>
            <w:tcW w:w="4323" w:type="dxa"/>
          </w:tcPr>
          <w:p w14:paraId="5348FDA6" w14:textId="77777777" w:rsidR="002E7EC6" w:rsidRPr="007D756B" w:rsidRDefault="002E7EC6" w:rsidP="00C660A8">
            <w:pPr>
              <w:pStyle w:val="tabletext"/>
              <w:rPr>
                <w:ins w:id="466" w:author="Thomas Wray" w:date="2018-09-10T10:14:00Z"/>
              </w:rPr>
            </w:pPr>
            <w:ins w:id="467" w:author="Thomas Wray" w:date="2018-09-10T10:14:00Z">
              <w:r w:rsidRPr="007D756B">
                <w:t>Martin Luther King Jr.'s Birthday</w:t>
              </w:r>
            </w:ins>
          </w:p>
        </w:tc>
        <w:tc>
          <w:tcPr>
            <w:tcW w:w="3690" w:type="dxa"/>
          </w:tcPr>
          <w:p w14:paraId="32379FD9" w14:textId="77777777" w:rsidR="002E7EC6" w:rsidRPr="007D756B" w:rsidRDefault="002E7EC6" w:rsidP="00C660A8">
            <w:pPr>
              <w:pStyle w:val="tabletext"/>
              <w:rPr>
                <w:ins w:id="468" w:author="Thomas Wray" w:date="2018-09-10T10:14:00Z"/>
              </w:rPr>
            </w:pPr>
            <w:ins w:id="469" w:author="Thomas Wray" w:date="2018-09-10T10:14:00Z">
              <w:r w:rsidRPr="007D756B">
                <w:t>Third Monday in January</w:t>
              </w:r>
            </w:ins>
          </w:p>
        </w:tc>
      </w:tr>
      <w:tr w:rsidR="002E7EC6" w:rsidRPr="007D756B" w14:paraId="4DDF5EAB" w14:textId="77777777" w:rsidTr="00C660A8">
        <w:trPr>
          <w:trHeight w:val="274"/>
          <w:ins w:id="470" w:author="Thomas Wray" w:date="2018-09-10T10:14:00Z"/>
        </w:trPr>
        <w:tc>
          <w:tcPr>
            <w:tcW w:w="4323" w:type="dxa"/>
          </w:tcPr>
          <w:p w14:paraId="5476C2BC" w14:textId="77777777" w:rsidR="002E7EC6" w:rsidRPr="007D756B" w:rsidRDefault="002E7EC6" w:rsidP="00C660A8">
            <w:pPr>
              <w:pStyle w:val="tabletext"/>
              <w:rPr>
                <w:ins w:id="471" w:author="Thomas Wray" w:date="2018-09-10T10:14:00Z"/>
              </w:rPr>
            </w:pPr>
            <w:ins w:id="472" w:author="Thomas Wray" w:date="2018-09-10T10:14:00Z">
              <w:r w:rsidRPr="007D756B">
                <w:t>Presidents' Day</w:t>
              </w:r>
            </w:ins>
          </w:p>
        </w:tc>
        <w:tc>
          <w:tcPr>
            <w:tcW w:w="3690" w:type="dxa"/>
          </w:tcPr>
          <w:p w14:paraId="6B198A66" w14:textId="77777777" w:rsidR="002E7EC6" w:rsidRPr="007D756B" w:rsidRDefault="002E7EC6" w:rsidP="00C660A8">
            <w:pPr>
              <w:pStyle w:val="tabletext"/>
              <w:rPr>
                <w:ins w:id="473" w:author="Thomas Wray" w:date="2018-09-10T10:14:00Z"/>
              </w:rPr>
            </w:pPr>
            <w:ins w:id="474" w:author="Thomas Wray" w:date="2018-09-10T10:14:00Z">
              <w:r w:rsidRPr="007D756B">
                <w:t>Third Monday in February</w:t>
              </w:r>
            </w:ins>
          </w:p>
        </w:tc>
      </w:tr>
      <w:tr w:rsidR="002E7EC6" w:rsidRPr="007D756B" w14:paraId="2AEDABB7" w14:textId="77777777" w:rsidTr="00C660A8">
        <w:trPr>
          <w:trHeight w:val="274"/>
          <w:ins w:id="475" w:author="Thomas Wray" w:date="2018-09-10T10:14:00Z"/>
        </w:trPr>
        <w:tc>
          <w:tcPr>
            <w:tcW w:w="4323" w:type="dxa"/>
          </w:tcPr>
          <w:p w14:paraId="0D3FAA74" w14:textId="77777777" w:rsidR="002E7EC6" w:rsidRPr="007D756B" w:rsidRDefault="002E7EC6" w:rsidP="00C660A8">
            <w:pPr>
              <w:pStyle w:val="tabletext"/>
              <w:rPr>
                <w:ins w:id="476" w:author="Thomas Wray" w:date="2018-09-10T10:14:00Z"/>
              </w:rPr>
            </w:pPr>
            <w:ins w:id="477" w:author="Thomas Wray" w:date="2018-09-10T10:14:00Z">
              <w:r w:rsidRPr="007D756B">
                <w:t>Memorial Day</w:t>
              </w:r>
            </w:ins>
          </w:p>
        </w:tc>
        <w:tc>
          <w:tcPr>
            <w:tcW w:w="3690" w:type="dxa"/>
          </w:tcPr>
          <w:p w14:paraId="5E7ADFEF" w14:textId="77777777" w:rsidR="002E7EC6" w:rsidRPr="007D756B" w:rsidRDefault="002E7EC6" w:rsidP="00C660A8">
            <w:pPr>
              <w:pStyle w:val="tabletext"/>
              <w:rPr>
                <w:ins w:id="478" w:author="Thomas Wray" w:date="2018-09-10T10:14:00Z"/>
              </w:rPr>
            </w:pPr>
            <w:ins w:id="479" w:author="Thomas Wray" w:date="2018-09-10T10:14:00Z">
              <w:r w:rsidRPr="007D756B">
                <w:t>Last Monday in May</w:t>
              </w:r>
            </w:ins>
          </w:p>
        </w:tc>
      </w:tr>
      <w:tr w:rsidR="002E7EC6" w:rsidRPr="007D756B" w14:paraId="21DC4ABA" w14:textId="77777777" w:rsidTr="00C660A8">
        <w:trPr>
          <w:trHeight w:val="274"/>
          <w:ins w:id="480" w:author="Thomas Wray" w:date="2018-09-10T10:14:00Z"/>
        </w:trPr>
        <w:tc>
          <w:tcPr>
            <w:tcW w:w="4323" w:type="dxa"/>
          </w:tcPr>
          <w:p w14:paraId="7AE167CA" w14:textId="77777777" w:rsidR="002E7EC6" w:rsidRPr="007D756B" w:rsidRDefault="002E7EC6" w:rsidP="00C660A8">
            <w:pPr>
              <w:pStyle w:val="tabletext"/>
              <w:rPr>
                <w:ins w:id="481" w:author="Thomas Wray" w:date="2018-09-10T10:14:00Z"/>
              </w:rPr>
            </w:pPr>
            <w:ins w:id="482" w:author="Thomas Wray" w:date="2018-09-10T10:14:00Z">
              <w:r w:rsidRPr="007D756B">
                <w:t>Independence Day</w:t>
              </w:r>
            </w:ins>
          </w:p>
        </w:tc>
        <w:tc>
          <w:tcPr>
            <w:tcW w:w="3690" w:type="dxa"/>
          </w:tcPr>
          <w:p w14:paraId="3457A832" w14:textId="77777777" w:rsidR="002E7EC6" w:rsidRPr="007D756B" w:rsidRDefault="002E7EC6" w:rsidP="00C660A8">
            <w:pPr>
              <w:pStyle w:val="tabletext"/>
              <w:rPr>
                <w:ins w:id="483" w:author="Thomas Wray" w:date="2018-09-10T10:14:00Z"/>
              </w:rPr>
            </w:pPr>
            <w:ins w:id="484" w:author="Thomas Wray" w:date="2018-09-10T10:14:00Z">
              <w:r w:rsidRPr="007D756B">
                <w:t>July 4</w:t>
              </w:r>
            </w:ins>
          </w:p>
        </w:tc>
      </w:tr>
      <w:tr w:rsidR="002E7EC6" w:rsidRPr="007D756B" w14:paraId="2EA5EA09" w14:textId="77777777" w:rsidTr="00C660A8">
        <w:trPr>
          <w:trHeight w:val="274"/>
          <w:ins w:id="485" w:author="Thomas Wray" w:date="2018-09-10T10:14:00Z"/>
        </w:trPr>
        <w:tc>
          <w:tcPr>
            <w:tcW w:w="4323" w:type="dxa"/>
          </w:tcPr>
          <w:p w14:paraId="1B2B7CC4" w14:textId="77777777" w:rsidR="002E7EC6" w:rsidRPr="007D756B" w:rsidRDefault="002E7EC6" w:rsidP="00C660A8">
            <w:pPr>
              <w:pStyle w:val="tabletext"/>
              <w:rPr>
                <w:ins w:id="486" w:author="Thomas Wray" w:date="2018-09-10T10:14:00Z"/>
              </w:rPr>
            </w:pPr>
            <w:ins w:id="487" w:author="Thomas Wray" w:date="2018-09-10T10:14:00Z">
              <w:r w:rsidRPr="007D756B">
                <w:lastRenderedPageBreak/>
                <w:t>Labor Day</w:t>
              </w:r>
            </w:ins>
          </w:p>
        </w:tc>
        <w:tc>
          <w:tcPr>
            <w:tcW w:w="3690" w:type="dxa"/>
          </w:tcPr>
          <w:p w14:paraId="6E5E31B5" w14:textId="77777777" w:rsidR="002E7EC6" w:rsidRPr="007D756B" w:rsidRDefault="002E7EC6" w:rsidP="00C660A8">
            <w:pPr>
              <w:pStyle w:val="tabletext"/>
              <w:rPr>
                <w:ins w:id="488" w:author="Thomas Wray" w:date="2018-09-10T10:14:00Z"/>
              </w:rPr>
            </w:pPr>
            <w:ins w:id="489" w:author="Thomas Wray" w:date="2018-09-10T10:14:00Z">
              <w:r w:rsidRPr="007D756B">
                <w:t>First Monday in September</w:t>
              </w:r>
            </w:ins>
          </w:p>
        </w:tc>
      </w:tr>
      <w:tr w:rsidR="002E7EC6" w:rsidRPr="007D756B" w14:paraId="29D90C7B" w14:textId="77777777" w:rsidTr="00C660A8">
        <w:trPr>
          <w:trHeight w:val="274"/>
          <w:ins w:id="490" w:author="Thomas Wray" w:date="2018-09-10T10:14:00Z"/>
        </w:trPr>
        <w:tc>
          <w:tcPr>
            <w:tcW w:w="4323" w:type="dxa"/>
          </w:tcPr>
          <w:p w14:paraId="2E1029B9" w14:textId="77777777" w:rsidR="002E7EC6" w:rsidRPr="007D756B" w:rsidRDefault="002E7EC6" w:rsidP="00C660A8">
            <w:pPr>
              <w:pStyle w:val="tabletext"/>
              <w:rPr>
                <w:ins w:id="491" w:author="Thomas Wray" w:date="2018-09-10T10:14:00Z"/>
              </w:rPr>
            </w:pPr>
            <w:ins w:id="492" w:author="Thomas Wray" w:date="2018-09-10T10:14:00Z">
              <w:r w:rsidRPr="007D756B">
                <w:t>Veterans’ Day</w:t>
              </w:r>
            </w:ins>
          </w:p>
        </w:tc>
        <w:tc>
          <w:tcPr>
            <w:tcW w:w="3690" w:type="dxa"/>
          </w:tcPr>
          <w:p w14:paraId="3D1D5880" w14:textId="77777777" w:rsidR="002E7EC6" w:rsidRPr="007D756B" w:rsidRDefault="002E7EC6" w:rsidP="00C660A8">
            <w:pPr>
              <w:pStyle w:val="tabletext"/>
              <w:rPr>
                <w:ins w:id="493" w:author="Thomas Wray" w:date="2018-09-10T10:14:00Z"/>
              </w:rPr>
            </w:pPr>
            <w:ins w:id="494" w:author="Thomas Wray" w:date="2018-09-10T10:14:00Z">
              <w:r w:rsidRPr="007D756B">
                <w:t>November 11</w:t>
              </w:r>
            </w:ins>
          </w:p>
        </w:tc>
      </w:tr>
      <w:tr w:rsidR="002E7EC6" w:rsidRPr="007D756B" w14:paraId="21ADF626" w14:textId="77777777" w:rsidTr="00C660A8">
        <w:trPr>
          <w:trHeight w:val="258"/>
          <w:ins w:id="495" w:author="Thomas Wray" w:date="2018-09-10T10:14:00Z"/>
        </w:trPr>
        <w:tc>
          <w:tcPr>
            <w:tcW w:w="4323" w:type="dxa"/>
          </w:tcPr>
          <w:p w14:paraId="06C08655" w14:textId="77777777" w:rsidR="002E7EC6" w:rsidRPr="007D756B" w:rsidRDefault="002E7EC6" w:rsidP="00C660A8">
            <w:pPr>
              <w:pStyle w:val="tabletext"/>
              <w:rPr>
                <w:ins w:id="496" w:author="Thomas Wray" w:date="2018-09-10T10:14:00Z"/>
              </w:rPr>
            </w:pPr>
            <w:ins w:id="497" w:author="Thomas Wray" w:date="2018-09-10T10:14:00Z">
              <w:r w:rsidRPr="007D756B">
                <w:t>Thanksgiving Day</w:t>
              </w:r>
            </w:ins>
          </w:p>
        </w:tc>
        <w:tc>
          <w:tcPr>
            <w:tcW w:w="3690" w:type="dxa"/>
          </w:tcPr>
          <w:p w14:paraId="22EE0E79" w14:textId="77777777" w:rsidR="002E7EC6" w:rsidRPr="007D756B" w:rsidRDefault="002E7EC6" w:rsidP="00C660A8">
            <w:pPr>
              <w:pStyle w:val="tabletext"/>
              <w:rPr>
                <w:ins w:id="498" w:author="Thomas Wray" w:date="2018-09-10T10:14:00Z"/>
              </w:rPr>
            </w:pPr>
            <w:ins w:id="499" w:author="Thomas Wray" w:date="2018-09-10T10:14:00Z">
              <w:r w:rsidRPr="007D756B">
                <w:t>Fourth Thursday in November</w:t>
              </w:r>
            </w:ins>
          </w:p>
        </w:tc>
      </w:tr>
      <w:tr w:rsidR="002E7EC6" w:rsidRPr="007D756B" w14:paraId="769F59C3" w14:textId="77777777" w:rsidTr="00C660A8">
        <w:trPr>
          <w:trHeight w:val="274"/>
          <w:ins w:id="500" w:author="Thomas Wray" w:date="2018-09-10T10:14:00Z"/>
        </w:trPr>
        <w:tc>
          <w:tcPr>
            <w:tcW w:w="4323" w:type="dxa"/>
          </w:tcPr>
          <w:p w14:paraId="29C8E081" w14:textId="77DD835E" w:rsidR="002E7EC6" w:rsidRPr="007D756B" w:rsidRDefault="00B652CE" w:rsidP="00C660A8">
            <w:pPr>
              <w:pStyle w:val="tabletext"/>
              <w:rPr>
                <w:ins w:id="501" w:author="Thomas Wray" w:date="2018-09-10T10:14:00Z"/>
              </w:rPr>
            </w:pPr>
            <w:ins w:id="502" w:author="Thomas Wray" w:date="2018-09-10T10:18:00Z">
              <w:r>
                <w:t>Native American Heritage Day</w:t>
              </w:r>
            </w:ins>
          </w:p>
        </w:tc>
        <w:tc>
          <w:tcPr>
            <w:tcW w:w="3690" w:type="dxa"/>
          </w:tcPr>
          <w:p w14:paraId="1A598065" w14:textId="4514F835" w:rsidR="002E7EC6" w:rsidRPr="007D756B" w:rsidRDefault="00B652CE" w:rsidP="00C660A8">
            <w:pPr>
              <w:pStyle w:val="tabletext"/>
              <w:rPr>
                <w:ins w:id="503" w:author="Thomas Wray" w:date="2018-09-10T10:14:00Z"/>
              </w:rPr>
            </w:pPr>
            <w:ins w:id="504" w:author="Thomas Wray" w:date="2018-09-10T10:19:00Z">
              <w:r>
                <w:t>Fourth Friday in November</w:t>
              </w:r>
            </w:ins>
          </w:p>
        </w:tc>
      </w:tr>
      <w:tr w:rsidR="002E7EC6" w:rsidRPr="007D756B" w14:paraId="4A614BEA" w14:textId="77777777" w:rsidTr="00C660A8">
        <w:trPr>
          <w:trHeight w:val="274"/>
          <w:ins w:id="505" w:author="Thomas Wray" w:date="2018-09-10T10:14:00Z"/>
        </w:trPr>
        <w:tc>
          <w:tcPr>
            <w:tcW w:w="4323" w:type="dxa"/>
          </w:tcPr>
          <w:p w14:paraId="5A437B16" w14:textId="77777777" w:rsidR="002E7EC6" w:rsidRPr="007D756B" w:rsidRDefault="002E7EC6" w:rsidP="00C660A8">
            <w:pPr>
              <w:pStyle w:val="tabletext"/>
              <w:rPr>
                <w:ins w:id="506" w:author="Thomas Wray" w:date="2018-09-10T10:14:00Z"/>
              </w:rPr>
            </w:pPr>
            <w:ins w:id="507" w:author="Thomas Wray" w:date="2018-09-10T10:14:00Z">
              <w:r w:rsidRPr="007D756B">
                <w:t>Christmas Day</w:t>
              </w:r>
            </w:ins>
          </w:p>
        </w:tc>
        <w:tc>
          <w:tcPr>
            <w:tcW w:w="3690" w:type="dxa"/>
          </w:tcPr>
          <w:p w14:paraId="69D5CE89" w14:textId="77777777" w:rsidR="002E7EC6" w:rsidRPr="007D756B" w:rsidRDefault="002E7EC6" w:rsidP="00C660A8">
            <w:pPr>
              <w:pStyle w:val="tabletext"/>
              <w:rPr>
                <w:ins w:id="508" w:author="Thomas Wray" w:date="2018-09-10T10:14:00Z"/>
              </w:rPr>
            </w:pPr>
            <w:ins w:id="509" w:author="Thomas Wray" w:date="2018-09-10T10:14:00Z">
              <w:r w:rsidRPr="007D756B">
                <w:t>December 25</w:t>
              </w:r>
            </w:ins>
          </w:p>
        </w:tc>
      </w:tr>
      <w:tr w:rsidR="002E7EC6" w:rsidRPr="007D756B" w14:paraId="60E21898" w14:textId="77777777" w:rsidTr="00C660A8">
        <w:trPr>
          <w:trHeight w:val="274"/>
          <w:ins w:id="510" w:author="Thomas Wray" w:date="2018-09-10T10:14:00Z"/>
        </w:trPr>
        <w:tc>
          <w:tcPr>
            <w:tcW w:w="4323" w:type="dxa"/>
          </w:tcPr>
          <w:p w14:paraId="11AA2A4D" w14:textId="77777777" w:rsidR="002E7EC6" w:rsidRPr="007D756B" w:rsidRDefault="002E7EC6" w:rsidP="00C660A8">
            <w:pPr>
              <w:pStyle w:val="tabletext"/>
              <w:rPr>
                <w:ins w:id="511" w:author="Thomas Wray" w:date="2018-09-10T10:14:00Z"/>
              </w:rPr>
            </w:pPr>
            <w:ins w:id="512" w:author="Thomas Wray" w:date="2018-09-10T10:14:00Z">
              <w:r w:rsidRPr="007D756B">
                <w:t>Personal Holiday</w:t>
              </w:r>
            </w:ins>
          </w:p>
        </w:tc>
        <w:tc>
          <w:tcPr>
            <w:tcW w:w="3690" w:type="dxa"/>
          </w:tcPr>
          <w:p w14:paraId="48257ABA" w14:textId="77777777" w:rsidR="002E7EC6" w:rsidRPr="007D756B" w:rsidRDefault="002E7EC6" w:rsidP="00C660A8">
            <w:pPr>
              <w:pStyle w:val="tabletext"/>
              <w:rPr>
                <w:ins w:id="513" w:author="Thomas Wray" w:date="2018-09-10T10:14:00Z"/>
              </w:rPr>
            </w:pPr>
          </w:p>
        </w:tc>
      </w:tr>
    </w:tbl>
    <w:p w14:paraId="1D87B311" w14:textId="77777777" w:rsidR="002E7EC6" w:rsidRPr="002E7EC6" w:rsidRDefault="002E7EC6">
      <w:pPr>
        <w:rPr>
          <w:rPrChange w:id="514" w:author="Thomas Wray" w:date="2018-09-10T10:14:00Z">
            <w:rPr/>
          </w:rPrChange>
        </w:rPr>
        <w:pPrChange w:id="515" w:author="Thomas Wray" w:date="2018-09-10T10:14:00Z">
          <w:pPr>
            <w:pStyle w:val="Heading2"/>
          </w:pPr>
        </w:pPrChange>
      </w:pPr>
    </w:p>
    <w:p w14:paraId="51BC07BA" w14:textId="77777777" w:rsidR="002E7EC6" w:rsidRDefault="002E7EC6" w:rsidP="000E7FCC">
      <w:pPr>
        <w:pStyle w:val="Heading2"/>
      </w:pPr>
      <w:bookmarkStart w:id="516" w:name="_Toc361317594"/>
      <w:bookmarkStart w:id="517" w:name="_Toc361318813"/>
      <w:bookmarkStart w:id="518" w:name="_Toc361319425"/>
      <w:bookmarkStart w:id="519" w:name="_Toc362856640"/>
      <w:bookmarkStart w:id="520" w:name="_Toc362857543"/>
      <w:bookmarkStart w:id="521" w:name="_Toc364937460"/>
    </w:p>
    <w:p w14:paraId="44511C95" w14:textId="77777777" w:rsidR="002E7EC6" w:rsidRDefault="002E7EC6" w:rsidP="000E7FCC">
      <w:pPr>
        <w:pStyle w:val="Heading2"/>
      </w:pPr>
    </w:p>
    <w:p w14:paraId="5D0FC019" w14:textId="77777777" w:rsidR="002E7EC6" w:rsidRDefault="002E7EC6" w:rsidP="000E7FCC">
      <w:pPr>
        <w:pStyle w:val="Heading2"/>
      </w:pPr>
    </w:p>
    <w:p w14:paraId="36C741F5" w14:textId="77777777" w:rsidR="002E7EC6" w:rsidRDefault="002E7EC6" w:rsidP="000E7FCC">
      <w:pPr>
        <w:pStyle w:val="Heading2"/>
      </w:pPr>
    </w:p>
    <w:p w14:paraId="27614DD3" w14:textId="77777777" w:rsidR="002E7EC6" w:rsidRDefault="002E7EC6" w:rsidP="000E7FCC">
      <w:pPr>
        <w:pStyle w:val="Heading2"/>
      </w:pPr>
    </w:p>
    <w:p w14:paraId="326B1855" w14:textId="77777777" w:rsidR="002E7EC6" w:rsidRDefault="002E7EC6" w:rsidP="000E7FCC">
      <w:pPr>
        <w:pStyle w:val="Heading2"/>
      </w:pPr>
    </w:p>
    <w:p w14:paraId="7222B41A" w14:textId="77777777" w:rsidR="00B652CE" w:rsidRDefault="006A596A" w:rsidP="000E7FCC">
      <w:pPr>
        <w:pStyle w:val="Heading2"/>
        <w:rPr>
          <w:ins w:id="522" w:author="Thomas Wray" w:date="2018-09-10T10:17:00Z"/>
        </w:rPr>
      </w:pPr>
      <w:r w:rsidRPr="007D756B">
        <w:tab/>
      </w:r>
    </w:p>
    <w:p w14:paraId="73472AA2" w14:textId="77777777" w:rsidR="00B652CE" w:rsidRDefault="00B652CE" w:rsidP="000E7FCC">
      <w:pPr>
        <w:pStyle w:val="Heading2"/>
        <w:rPr>
          <w:ins w:id="523" w:author="Thomas Wray" w:date="2018-09-10T10:17:00Z"/>
        </w:rPr>
      </w:pPr>
    </w:p>
    <w:p w14:paraId="334B08B1" w14:textId="77777777" w:rsidR="00B652CE" w:rsidRDefault="00B652CE" w:rsidP="000E7FCC">
      <w:pPr>
        <w:pStyle w:val="Heading2"/>
        <w:rPr>
          <w:ins w:id="524" w:author="Thomas Wray" w:date="2018-09-10T10:17:00Z"/>
        </w:rPr>
      </w:pPr>
    </w:p>
    <w:p w14:paraId="62AFB78A" w14:textId="4B03ACED" w:rsidR="006A596A" w:rsidRPr="007D756B" w:rsidRDefault="00B652CE" w:rsidP="000E7FCC">
      <w:pPr>
        <w:pStyle w:val="Heading2"/>
      </w:pPr>
      <w:ins w:id="525" w:author="Thomas Wray" w:date="2018-09-10T10:17:00Z">
        <w:r>
          <w:t>10.2</w:t>
        </w:r>
        <w:r>
          <w:tab/>
        </w:r>
      </w:ins>
      <w:r w:rsidR="006A596A" w:rsidRPr="007D756B">
        <w:t>Observance of Holidays</w:t>
      </w:r>
      <w:bookmarkEnd w:id="516"/>
      <w:bookmarkEnd w:id="517"/>
      <w:bookmarkEnd w:id="518"/>
      <w:bookmarkEnd w:id="519"/>
      <w:bookmarkEnd w:id="520"/>
      <w:bookmarkEnd w:id="521"/>
    </w:p>
    <w:p w14:paraId="0A21218C" w14:textId="77777777" w:rsidR="006A596A" w:rsidRPr="007D756B" w:rsidRDefault="006A596A" w:rsidP="001C5EDF">
      <w:pPr>
        <w:pStyle w:val="indent"/>
      </w:pPr>
      <w:r w:rsidRPr="007D756B">
        <w:t>The Board of Trustees may establish calendars that observe holidays on dates other than those listed above, or as modified by current institutional practices.</w:t>
      </w:r>
    </w:p>
    <w:p w14:paraId="3410A75D" w14:textId="1B2C9807" w:rsidR="006A596A" w:rsidRPr="007D756B" w:rsidRDefault="006A596A" w:rsidP="000E7FCC">
      <w:pPr>
        <w:pStyle w:val="Heading2"/>
      </w:pPr>
      <w:bookmarkStart w:id="526" w:name="_Toc361317595"/>
      <w:bookmarkStart w:id="527" w:name="_Toc361318814"/>
      <w:bookmarkStart w:id="528" w:name="_Toc361319426"/>
      <w:bookmarkStart w:id="529" w:name="_Toc362856641"/>
      <w:bookmarkStart w:id="530" w:name="_Toc362857544"/>
      <w:bookmarkStart w:id="531" w:name="_Toc364937461"/>
      <w:r w:rsidRPr="007D756B">
        <w:t>10.3</w:t>
      </w:r>
      <w:r w:rsidRPr="007D756B">
        <w:tab/>
        <w:t>Holiday Rules</w:t>
      </w:r>
      <w:bookmarkEnd w:id="526"/>
      <w:bookmarkEnd w:id="527"/>
      <w:bookmarkEnd w:id="528"/>
      <w:bookmarkEnd w:id="529"/>
      <w:bookmarkEnd w:id="530"/>
      <w:bookmarkEnd w:id="531"/>
    </w:p>
    <w:p w14:paraId="7DF17AC4" w14:textId="77777777" w:rsidR="006A596A" w:rsidRPr="007D756B" w:rsidRDefault="006A596A" w:rsidP="000E7FCC">
      <w:pPr>
        <w:pStyle w:val="indent"/>
        <w:spacing w:after="0"/>
      </w:pPr>
      <w:r w:rsidRPr="007D756B">
        <w:t>The following rules apply to all holidays except the personal holiday:</w:t>
      </w:r>
    </w:p>
    <w:p w14:paraId="33FFA531" w14:textId="77777777" w:rsidR="00DB41F9" w:rsidRPr="007D756B" w:rsidRDefault="006A596A" w:rsidP="000E7FCC">
      <w:pPr>
        <w:pStyle w:val="alphalist"/>
        <w:spacing w:after="0"/>
      </w:pPr>
      <w:r w:rsidRPr="007D756B">
        <w:t>A.</w:t>
      </w:r>
      <w:r w:rsidRPr="007D756B">
        <w:tab/>
      </w:r>
      <w:r w:rsidR="00DB41F9" w:rsidRPr="007D756B">
        <w:t>Employees will be paid for the hours actually worked on a holiday at the overtime rate.</w:t>
      </w:r>
    </w:p>
    <w:p w14:paraId="71712988" w14:textId="77777777" w:rsidR="00F540FC" w:rsidRPr="007D756B" w:rsidRDefault="00F540FC" w:rsidP="000E7FCC">
      <w:pPr>
        <w:pStyle w:val="alphalist"/>
        <w:spacing w:after="0"/>
      </w:pPr>
      <w:r w:rsidRPr="007D756B">
        <w:t>B</w:t>
      </w:r>
      <w:r w:rsidR="006A596A" w:rsidRPr="007D756B">
        <w:t>.</w:t>
      </w:r>
      <w:r w:rsidR="006A596A" w:rsidRPr="007D756B">
        <w:tab/>
        <w:t>Permanent and probationary employees working twelve (12) month schedules or cyclic year employees who work full monthly schedules throughout their work year will receive holiday pay if they were in pay status on the entire work shift preceding the holiday.  Any day(s) the Employer suspends operations will not be considered a workday for the purpose of determining holiday pay eligibility under this specific provision.</w:t>
      </w:r>
    </w:p>
    <w:p w14:paraId="1D53335B" w14:textId="02BD3C50" w:rsidR="00F540FC" w:rsidRPr="007D756B" w:rsidRDefault="00F540FC" w:rsidP="000E7FCC">
      <w:pPr>
        <w:pStyle w:val="alphalist"/>
        <w:spacing w:after="0"/>
      </w:pPr>
      <w:r w:rsidRPr="007D756B">
        <w:t>C.</w:t>
      </w:r>
      <w:r w:rsidRPr="007D756B">
        <w:tab/>
        <w:t>Cyclic year employees scheduled to work less than full monthly schedules throughout their work year qualify for holiday compensation if</w:t>
      </w:r>
      <w:r w:rsidR="00EA6F0E">
        <w:t xml:space="preserve"> they work or are in pay status</w:t>
      </w:r>
      <w:r w:rsidRPr="007D756B">
        <w:t xml:space="preserve"> for the entire work shift on their last regularly scheduled working day before the holiday(s) in that month.  In the event that a holiday falls on the first weekday of a month, cyclic employees will receive holiday compensation if they are in paid status for the first University business day following the holiday and they are scheduled to work five (5) or more days during the month in which the holiday occurs.  Cyclic year employees will be entitled to holiday pay on the same proportional basis that their appointment bears to full-time employment.</w:t>
      </w:r>
    </w:p>
    <w:p w14:paraId="1BE5E1BC" w14:textId="77777777" w:rsidR="00DB41F9" w:rsidRPr="007D756B" w:rsidRDefault="00F540FC" w:rsidP="000E7FCC">
      <w:pPr>
        <w:pStyle w:val="alphalist"/>
        <w:spacing w:after="0"/>
      </w:pPr>
      <w:r w:rsidRPr="007D756B">
        <w:t>D</w:t>
      </w:r>
      <w:r w:rsidR="00DB41F9" w:rsidRPr="007D756B">
        <w:t>.</w:t>
      </w:r>
      <w:r w:rsidR="00DB41F9" w:rsidRPr="007D756B">
        <w:tab/>
      </w:r>
      <w:r w:rsidR="00DB41F9" w:rsidRPr="007D756B">
        <w:rPr>
          <w:u w:val="single"/>
        </w:rPr>
        <w:t>Holiday Pay</w:t>
      </w:r>
    </w:p>
    <w:p w14:paraId="5D119B33" w14:textId="77777777" w:rsidR="00DB41F9" w:rsidRPr="007D756B" w:rsidRDefault="00DB41F9" w:rsidP="000E7FCC">
      <w:pPr>
        <w:pStyle w:val="alphalisttext"/>
        <w:numPr>
          <w:ilvl w:val="0"/>
          <w:numId w:val="7"/>
        </w:numPr>
        <w:spacing w:after="0"/>
      </w:pPr>
      <w:r w:rsidRPr="007D756B">
        <w:t>When a holiday falls on a full-time employee’s regularly scheduled workday, the employee’s pay is equivalent to the employee’s scheduled hours of work on the day of the holiday absence.</w:t>
      </w:r>
    </w:p>
    <w:p w14:paraId="077BCC52" w14:textId="77777777" w:rsidR="00DB41F9" w:rsidRPr="007D756B" w:rsidRDefault="00DB41F9" w:rsidP="000E7FCC">
      <w:pPr>
        <w:pStyle w:val="alphalisttext"/>
        <w:numPr>
          <w:ilvl w:val="0"/>
          <w:numId w:val="7"/>
        </w:numPr>
        <w:spacing w:after="0"/>
      </w:pPr>
      <w:r w:rsidRPr="007D756B">
        <w:t xml:space="preserve">When a holiday falls on the employee’s scheduled day off, the Employer will provide an alternate day off or, by agreement between the employee and the appointing authority or designee, the Employer will pay the employee for the number of holiday hours he or she is entitled to. </w:t>
      </w:r>
    </w:p>
    <w:p w14:paraId="335A22A2" w14:textId="77777777" w:rsidR="00DB41F9" w:rsidRPr="007D756B" w:rsidRDefault="00F540FC" w:rsidP="000E7FCC">
      <w:pPr>
        <w:pStyle w:val="alphalistheading"/>
        <w:rPr>
          <w:u w:val="none"/>
        </w:rPr>
      </w:pPr>
      <w:r w:rsidRPr="007D756B">
        <w:rPr>
          <w:u w:val="none"/>
        </w:rPr>
        <w:t>E</w:t>
      </w:r>
      <w:r w:rsidR="00DB41F9" w:rsidRPr="007D756B">
        <w:rPr>
          <w:u w:val="none"/>
        </w:rPr>
        <w:t>.</w:t>
      </w:r>
      <w:r w:rsidR="00DB41F9" w:rsidRPr="007D756B">
        <w:rPr>
          <w:u w:val="none"/>
        </w:rPr>
        <w:tab/>
        <w:t xml:space="preserve">Holidays are pro-rated for less than full-time employee’s.  </w:t>
      </w:r>
    </w:p>
    <w:p w14:paraId="23EF6736" w14:textId="77777777" w:rsidR="006A596A" w:rsidRPr="007D756B" w:rsidRDefault="00F540FC" w:rsidP="000E7FCC">
      <w:pPr>
        <w:pStyle w:val="alphalist"/>
        <w:spacing w:after="0"/>
      </w:pPr>
      <w:r w:rsidRPr="007D756B">
        <w:t>F</w:t>
      </w:r>
      <w:r w:rsidR="006A596A" w:rsidRPr="007D756B">
        <w:t>.</w:t>
      </w:r>
      <w:r w:rsidR="006A596A" w:rsidRPr="007D756B">
        <w:tab/>
        <w:t>When a holiday falls on the employee's scheduled workday, that day will be considered the holiday.</w:t>
      </w:r>
    </w:p>
    <w:p w14:paraId="32574B99" w14:textId="77777777" w:rsidR="006A596A" w:rsidRPr="007D756B" w:rsidRDefault="00F540FC" w:rsidP="000E7FCC">
      <w:pPr>
        <w:pStyle w:val="alphalist"/>
        <w:spacing w:after="0"/>
      </w:pPr>
      <w:r w:rsidRPr="007D756B">
        <w:lastRenderedPageBreak/>
        <w:t>G</w:t>
      </w:r>
      <w:r w:rsidR="006A596A" w:rsidRPr="007D756B">
        <w:t>.</w:t>
      </w:r>
      <w:r w:rsidR="006A596A" w:rsidRPr="007D756B">
        <w:tab/>
        <w:t>When a holiday falls on a Saturday, the Friday before will be the holiday. When a holiday falls on a Sunday, the following Monday will be the holiday.</w:t>
      </w:r>
    </w:p>
    <w:p w14:paraId="59FC0346" w14:textId="77777777" w:rsidR="006A596A" w:rsidRPr="007D756B" w:rsidRDefault="00F540FC" w:rsidP="000E7FCC">
      <w:pPr>
        <w:pStyle w:val="alphalist"/>
        <w:spacing w:after="0"/>
      </w:pPr>
      <w:r w:rsidRPr="007D756B">
        <w:t>H</w:t>
      </w:r>
      <w:r w:rsidR="006A596A" w:rsidRPr="007D756B">
        <w:t>.</w:t>
      </w:r>
      <w:r w:rsidR="006A596A" w:rsidRPr="007D756B">
        <w:tab/>
        <w:t>The holiday for night shift employees whose schedules begin on one calendar day and ends on the next calendar day will be determined by the Employer.  It will start either at:</w:t>
      </w:r>
    </w:p>
    <w:p w14:paraId="34167457" w14:textId="77777777" w:rsidR="006A596A" w:rsidRPr="007D756B" w:rsidRDefault="006A596A" w:rsidP="000E7FCC">
      <w:pPr>
        <w:pStyle w:val="alphalistnumber"/>
        <w:spacing w:after="0"/>
      </w:pPr>
      <w:r w:rsidRPr="007D756B">
        <w:t>1.</w:t>
      </w:r>
      <w:r w:rsidRPr="007D756B">
        <w:tab/>
        <w:t>The beginning of the scheduled night shift that begins on the holiday; or</w:t>
      </w:r>
    </w:p>
    <w:p w14:paraId="5C79F443" w14:textId="77777777" w:rsidR="006A596A" w:rsidRPr="007D756B" w:rsidRDefault="006A596A" w:rsidP="001C5EDF">
      <w:pPr>
        <w:pStyle w:val="alphalistnumber"/>
      </w:pPr>
      <w:r w:rsidRPr="007D756B">
        <w:t>2.</w:t>
      </w:r>
      <w:r w:rsidRPr="007D756B">
        <w:tab/>
        <w:t>The beginning of the shift that precedes the calendar holiday.</w:t>
      </w:r>
    </w:p>
    <w:p w14:paraId="4D9C9331" w14:textId="77777777" w:rsidR="006A596A" w:rsidRPr="007D756B" w:rsidRDefault="006A596A" w:rsidP="000E7FCC">
      <w:pPr>
        <w:pStyle w:val="Heading2"/>
      </w:pPr>
      <w:bookmarkStart w:id="532" w:name="_Toc361317596"/>
      <w:bookmarkStart w:id="533" w:name="_Toc361318815"/>
      <w:bookmarkStart w:id="534" w:name="_Toc361319427"/>
      <w:bookmarkStart w:id="535" w:name="_Toc362856642"/>
      <w:bookmarkStart w:id="536" w:name="_Toc362857545"/>
      <w:bookmarkStart w:id="537" w:name="_Toc364937462"/>
      <w:r w:rsidRPr="007D756B">
        <w:t>10.4</w:t>
      </w:r>
      <w:r w:rsidRPr="007D756B">
        <w:tab/>
        <w:t>Personal Holidays</w:t>
      </w:r>
      <w:bookmarkEnd w:id="532"/>
      <w:bookmarkEnd w:id="533"/>
      <w:bookmarkEnd w:id="534"/>
      <w:bookmarkEnd w:id="535"/>
      <w:bookmarkEnd w:id="536"/>
      <w:bookmarkEnd w:id="537"/>
    </w:p>
    <w:p w14:paraId="0AC7AB60" w14:textId="77777777" w:rsidR="006A596A" w:rsidRPr="007D756B" w:rsidRDefault="006A596A" w:rsidP="000E7FCC">
      <w:pPr>
        <w:pStyle w:val="indent"/>
        <w:spacing w:after="0"/>
      </w:pPr>
      <w:r w:rsidRPr="007D756B">
        <w:t>An employee may choose one (1) workday as a personal holiday during each calendar year if the employee has been continuously employed by the State of Washington for more than four (4) months.</w:t>
      </w:r>
    </w:p>
    <w:p w14:paraId="29063CEC" w14:textId="77777777" w:rsidR="006A596A" w:rsidRPr="007D756B" w:rsidRDefault="006A596A" w:rsidP="000E7FCC">
      <w:pPr>
        <w:pStyle w:val="alphalist"/>
        <w:spacing w:after="0"/>
      </w:pPr>
      <w:r w:rsidRPr="007D756B">
        <w:t>A.</w:t>
      </w:r>
      <w:r w:rsidRPr="007D756B">
        <w:tab/>
        <w:t xml:space="preserve">An employee who is scheduled to work less than six (6) continuous months over a period covering two (2) calendar years will receive only one (1) personal holiday during this period. </w:t>
      </w:r>
    </w:p>
    <w:p w14:paraId="6F5BE24D" w14:textId="77777777" w:rsidR="006A596A" w:rsidRPr="007D756B" w:rsidRDefault="006A596A" w:rsidP="000E7FCC">
      <w:pPr>
        <w:pStyle w:val="alphalist"/>
        <w:spacing w:after="0"/>
      </w:pPr>
      <w:r w:rsidRPr="007D756B">
        <w:t>B.</w:t>
      </w:r>
      <w:r w:rsidRPr="007D756B">
        <w:tab/>
        <w:t xml:space="preserve">The Employer will release the employee from work on the day selected as the personal holiday if: </w:t>
      </w:r>
    </w:p>
    <w:p w14:paraId="3305A97F" w14:textId="77777777" w:rsidR="006A596A" w:rsidRPr="007D756B" w:rsidRDefault="006A596A" w:rsidP="000E7FCC">
      <w:pPr>
        <w:pStyle w:val="alphalistnumber"/>
        <w:spacing w:after="0"/>
      </w:pPr>
      <w:r w:rsidRPr="007D756B">
        <w:t>1.</w:t>
      </w:r>
      <w:r w:rsidRPr="007D756B">
        <w:tab/>
        <w:t xml:space="preserve">The employee has given at least fourteen (14) calendar days' written notice to the supervisor.  However, the supervisor has the discretion to allow a shorter notice period. </w:t>
      </w:r>
    </w:p>
    <w:p w14:paraId="7B443AFC" w14:textId="77777777" w:rsidR="006A596A" w:rsidRPr="007D756B" w:rsidRDefault="006A596A" w:rsidP="000E7FCC">
      <w:pPr>
        <w:pStyle w:val="alphalistnumber"/>
        <w:spacing w:after="0"/>
      </w:pPr>
      <w:r w:rsidRPr="007D756B">
        <w:t>2.</w:t>
      </w:r>
      <w:r w:rsidRPr="007D756B">
        <w:tab/>
        <w:t>The number of employees choosing a specific day off allows an Employer to continue its work efficiently and not incur overtime.</w:t>
      </w:r>
    </w:p>
    <w:p w14:paraId="0397CB30" w14:textId="77777777" w:rsidR="006A596A" w:rsidRPr="007D756B" w:rsidRDefault="006A596A" w:rsidP="000E7FCC">
      <w:pPr>
        <w:pStyle w:val="alphalist"/>
        <w:spacing w:after="0"/>
      </w:pPr>
      <w:r w:rsidRPr="007D756B">
        <w:t>C.</w:t>
      </w:r>
      <w:r w:rsidRPr="007D756B">
        <w:tab/>
        <w:t xml:space="preserve">Personal holidays may not be carried over to the next calendar year except when an eligible employee’s request to take his or her personal holiday has been denied or canceled.  The employee will attempt to reschedule his or her personal holiday during the balance of the calendar year.  If he or she is unable to reschedule the day, it will be carried over to the next calendar year. </w:t>
      </w:r>
    </w:p>
    <w:p w14:paraId="715AAACE" w14:textId="77777777" w:rsidR="006A596A" w:rsidRPr="007D756B" w:rsidRDefault="006A596A" w:rsidP="000E7FCC">
      <w:pPr>
        <w:pStyle w:val="alphalist"/>
        <w:spacing w:after="0"/>
      </w:pPr>
      <w:r w:rsidRPr="007D756B">
        <w:t>D.</w:t>
      </w:r>
      <w:r w:rsidRPr="007D756B">
        <w:tab/>
        <w:t>Employers may adopt eligibility policies to determine which requests for particular dates will be granted if all requests cannot be granted.</w:t>
      </w:r>
    </w:p>
    <w:p w14:paraId="3E578DC8" w14:textId="77777777" w:rsidR="006A596A" w:rsidRDefault="006A596A" w:rsidP="000E7FCC">
      <w:pPr>
        <w:pStyle w:val="alphalist"/>
        <w:spacing w:after="0"/>
      </w:pPr>
      <w:r w:rsidRPr="007D756B">
        <w:t>E.</w:t>
      </w:r>
      <w:r w:rsidRPr="007D756B">
        <w:tab/>
        <w:t>Personal h</w:t>
      </w:r>
      <w:r>
        <w:t>olidays are pro-rated for less than full-time employees.</w:t>
      </w:r>
    </w:p>
    <w:p w14:paraId="3FE70FB1" w14:textId="77777777" w:rsidR="006A596A" w:rsidRDefault="006A596A" w:rsidP="000E7FCC">
      <w:pPr>
        <w:pStyle w:val="alphalist"/>
        <w:spacing w:after="0"/>
      </w:pPr>
      <w:r>
        <w:t>F.</w:t>
      </w:r>
      <w:r>
        <w:tab/>
        <w:t>The pay for a full-time employee’s personal holiday is equivalent to the employee’s work shift on the day selected for the personal holiday absence.</w:t>
      </w:r>
    </w:p>
    <w:p w14:paraId="1E51D192" w14:textId="77777777" w:rsidR="006A596A" w:rsidRDefault="006A596A" w:rsidP="000E7FCC">
      <w:pPr>
        <w:pStyle w:val="alphalist"/>
        <w:spacing w:after="0"/>
      </w:pPr>
      <w:r>
        <w:t>G.</w:t>
      </w:r>
      <w:r>
        <w:tab/>
        <w:t>Part or all of a personal holiday may be donated to another employee for shared leave as provided in RCW 41.04.665.  Any remaining portions of a personal holiday must be taken as one (1) absence, not to exceed the work shift on the day of the absence.</w:t>
      </w:r>
    </w:p>
    <w:p w14:paraId="43E18077" w14:textId="77777777" w:rsidR="006A596A" w:rsidRDefault="006A596A" w:rsidP="000E7FCC">
      <w:pPr>
        <w:pStyle w:val="alphalist"/>
        <w:spacing w:after="0"/>
      </w:pPr>
      <w:r>
        <w:t>H.</w:t>
      </w:r>
      <w:r>
        <w:tab/>
        <w:t>Part or all of a personal holiday may be used for:</w:t>
      </w:r>
    </w:p>
    <w:p w14:paraId="3D0A3870" w14:textId="77777777" w:rsidR="006A596A" w:rsidRDefault="006A596A" w:rsidP="000E7FCC">
      <w:pPr>
        <w:pStyle w:val="alphalistnumber"/>
        <w:spacing w:after="0"/>
      </w:pPr>
      <w:r>
        <w:t>1.</w:t>
      </w:r>
      <w:r>
        <w:tab/>
        <w:t>The care of family members as required by the Family Care Act, WAC 296-130;</w:t>
      </w:r>
    </w:p>
    <w:p w14:paraId="4C23E70B" w14:textId="1E6E96E6" w:rsidR="006A596A" w:rsidRDefault="006A596A" w:rsidP="000E7FCC">
      <w:pPr>
        <w:pStyle w:val="alphalistnumber"/>
        <w:spacing w:after="0"/>
      </w:pPr>
      <w:r>
        <w:t>2.</w:t>
      </w:r>
      <w:r>
        <w:tab/>
        <w:t>Leave as required by the Military Family Leave Act, RCW 49.77 and in accordance with Article 1</w:t>
      </w:r>
      <w:r w:rsidR="00B708D0">
        <w:t>8</w:t>
      </w:r>
      <w:r>
        <w:t xml:space="preserve">.13; or </w:t>
      </w:r>
    </w:p>
    <w:p w14:paraId="18638058" w14:textId="77777777" w:rsidR="006A596A" w:rsidRDefault="006A596A" w:rsidP="000E7FCC">
      <w:pPr>
        <w:pStyle w:val="alphalistnumber"/>
        <w:spacing w:after="0"/>
      </w:pPr>
      <w:r>
        <w:t>3.</w:t>
      </w:r>
      <w:r>
        <w:tab/>
        <w:t xml:space="preserve">Leave as required by the Domestic Violence Leave Act, RCW 49.76.  </w:t>
      </w:r>
    </w:p>
    <w:p w14:paraId="3C3F604C" w14:textId="77777777" w:rsidR="006A596A" w:rsidRDefault="006A596A" w:rsidP="000E7FCC">
      <w:pPr>
        <w:pStyle w:val="alphalisttext"/>
        <w:spacing w:after="0"/>
      </w:pPr>
      <w:r>
        <w:lastRenderedPageBreak/>
        <w:t>Any remaining portions of a personal holiday must be taken as one (1) absence, not to exceed the work shift on the day of the absence.</w:t>
      </w:r>
    </w:p>
    <w:p w14:paraId="665E2384" w14:textId="18058D41" w:rsidR="00D60047" w:rsidRDefault="006A596A" w:rsidP="000E7FCC">
      <w:pPr>
        <w:pStyle w:val="alphalist"/>
        <w:spacing w:after="0"/>
      </w:pPr>
      <w:r>
        <w:t>I.</w:t>
      </w:r>
      <w:r>
        <w:tab/>
        <w:t>The Employer may allow an employee who has used all of his or her sick leave to use all of a personal holiday for sick leave purposes as provided in Article 12.2 A.  An employee who has used all of his or her sick leave may use all of a personal holiday for sick leave purposes as provided in Article 12.2 B – H.</w:t>
      </w:r>
    </w:p>
    <w:p w14:paraId="2808C5F7" w14:textId="77777777" w:rsidR="004502DC" w:rsidRPr="004502DC" w:rsidRDefault="004502DC" w:rsidP="004502DC"/>
    <w:p w14:paraId="44856BF9" w14:textId="77777777" w:rsidR="00FC22B3" w:rsidRDefault="00FC22B3" w:rsidP="000E7FCC">
      <w:pPr>
        <w:pStyle w:val="Heading1"/>
        <w:spacing w:after="0"/>
      </w:pPr>
      <w:bookmarkStart w:id="538" w:name="_Toc488576096"/>
      <w:bookmarkStart w:id="539" w:name="_Toc361317612"/>
      <w:bookmarkStart w:id="540" w:name="_Toc361318831"/>
      <w:bookmarkStart w:id="541" w:name="_Toc362856658"/>
      <w:bookmarkStart w:id="542" w:name="_Toc364937478"/>
      <w:r>
        <w:t>Article 11</w:t>
      </w:r>
      <w:bookmarkEnd w:id="538"/>
    </w:p>
    <w:p w14:paraId="4D8C144F" w14:textId="77777777" w:rsidR="00FC22B3" w:rsidRDefault="00FC22B3" w:rsidP="000E7FCC">
      <w:pPr>
        <w:pStyle w:val="Heading1"/>
        <w:spacing w:after="0"/>
      </w:pPr>
      <w:bookmarkStart w:id="543" w:name="_Toc361317598"/>
      <w:bookmarkStart w:id="544" w:name="_Toc361318817"/>
      <w:bookmarkStart w:id="545" w:name="_Toc361319429"/>
      <w:bookmarkStart w:id="546" w:name="_Toc362856644"/>
      <w:bookmarkStart w:id="547" w:name="_Toc362857547"/>
      <w:bookmarkStart w:id="548" w:name="_Toc364937464"/>
      <w:bookmarkStart w:id="549" w:name="_Toc488576097"/>
      <w:r>
        <w:t>Vacation Leave</w:t>
      </w:r>
      <w:bookmarkEnd w:id="543"/>
      <w:bookmarkEnd w:id="544"/>
      <w:bookmarkEnd w:id="545"/>
      <w:bookmarkEnd w:id="546"/>
      <w:bookmarkEnd w:id="547"/>
      <w:bookmarkEnd w:id="548"/>
      <w:bookmarkEnd w:id="549"/>
    </w:p>
    <w:p w14:paraId="11F40746" w14:textId="77777777" w:rsidR="00FC22B3" w:rsidRDefault="00FC22B3" w:rsidP="001C5EDF">
      <w:pPr>
        <w:pStyle w:val="indenthanging"/>
      </w:pPr>
      <w:r w:rsidRPr="00A03FC1">
        <w:rPr>
          <w:b/>
        </w:rPr>
        <w:t>11.1</w:t>
      </w:r>
      <w:r>
        <w:tab/>
        <w:t>Employees will retain and carry forward any eligible and unused vacation leave that was accrued prior to the effective date of this Agreement.</w:t>
      </w:r>
    </w:p>
    <w:p w14:paraId="59C7C379" w14:textId="77777777" w:rsidR="00FC22B3" w:rsidRDefault="00FC22B3" w:rsidP="000E7FCC">
      <w:pPr>
        <w:pStyle w:val="Heading2"/>
      </w:pPr>
      <w:bookmarkStart w:id="550" w:name="_Toc361317599"/>
      <w:bookmarkStart w:id="551" w:name="_Toc361318818"/>
      <w:bookmarkStart w:id="552" w:name="_Toc361319430"/>
      <w:bookmarkStart w:id="553" w:name="_Toc362856645"/>
      <w:bookmarkStart w:id="554" w:name="_Toc362857548"/>
      <w:bookmarkStart w:id="555" w:name="_Toc364937465"/>
      <w:r>
        <w:t>11.2</w:t>
      </w:r>
      <w:r>
        <w:tab/>
        <w:t>Vacation Leave Credits</w:t>
      </w:r>
      <w:bookmarkEnd w:id="550"/>
      <w:bookmarkEnd w:id="551"/>
      <w:bookmarkEnd w:id="552"/>
      <w:bookmarkEnd w:id="553"/>
      <w:bookmarkEnd w:id="554"/>
      <w:bookmarkEnd w:id="555"/>
    </w:p>
    <w:p w14:paraId="5FA2D7E4" w14:textId="7D5856CA" w:rsidR="00FC22B3" w:rsidRDefault="00FC22B3" w:rsidP="001C5EDF">
      <w:pPr>
        <w:pStyle w:val="indent"/>
      </w:pPr>
      <w:del w:id="556" w:author="Thomas Wray" w:date="2018-09-10T10:20:00Z">
        <w:r w:rsidDel="00F865CB">
          <w:delText xml:space="preserve">After six (6) months of continuous state employment, employees will be credited with vacation leave they accrued during the previous six (6) continuous calendar months, according to the rate schedule and vacation leave accrual below.  Thereafter, employees </w:delText>
        </w:r>
      </w:del>
      <w:ins w:id="557" w:author="Thomas Wray" w:date="2018-09-10T10:20:00Z">
        <w:r w:rsidR="00F865CB">
          <w:t xml:space="preserve">Employees </w:t>
        </w:r>
      </w:ins>
      <w:r>
        <w:t>will be credited with vacation leave accrued monthly, according to the rate schedule and vacation leave accrual below.</w:t>
      </w:r>
    </w:p>
    <w:p w14:paraId="054124FE" w14:textId="77777777" w:rsidR="00FC22B3" w:rsidRDefault="00FC22B3" w:rsidP="000E7FCC">
      <w:pPr>
        <w:pStyle w:val="Heading2"/>
      </w:pPr>
      <w:bookmarkStart w:id="558" w:name="_Toc361317600"/>
      <w:bookmarkStart w:id="559" w:name="_Toc361318819"/>
      <w:bookmarkStart w:id="560" w:name="_Toc361319431"/>
      <w:bookmarkStart w:id="561" w:name="_Toc362856646"/>
      <w:bookmarkStart w:id="562" w:name="_Toc362857549"/>
      <w:bookmarkStart w:id="563" w:name="_Toc364937466"/>
      <w:r>
        <w:t>11.3</w:t>
      </w:r>
      <w:r>
        <w:tab/>
        <w:t>Vacation Leave Accrual</w:t>
      </w:r>
      <w:bookmarkEnd w:id="558"/>
      <w:bookmarkEnd w:id="559"/>
      <w:bookmarkEnd w:id="560"/>
      <w:bookmarkEnd w:id="561"/>
      <w:bookmarkEnd w:id="562"/>
      <w:bookmarkEnd w:id="563"/>
    </w:p>
    <w:p w14:paraId="2F34CB9D" w14:textId="77777777" w:rsidR="00FC22B3" w:rsidRDefault="00FC22B3" w:rsidP="000E7FCC">
      <w:pPr>
        <w:pStyle w:val="indent"/>
        <w:spacing w:after="0"/>
      </w:pPr>
      <w:r>
        <w:t>Full-time employees will accrue vacation leave according to the rate schedule below under the following conditions:</w:t>
      </w:r>
    </w:p>
    <w:p w14:paraId="17740760" w14:textId="77777777" w:rsidR="00FC22B3" w:rsidRDefault="00FC22B3" w:rsidP="000E7FCC">
      <w:pPr>
        <w:pStyle w:val="alphalistnumber"/>
        <w:spacing w:after="0"/>
      </w:pPr>
      <w:r>
        <w:t>1.</w:t>
      </w:r>
      <w:r>
        <w:tab/>
        <w:t>Employees working less than full-time schedules will accrue vacation leave on the same pro rata basis that their appointment bears to full-time employment.</w:t>
      </w:r>
    </w:p>
    <w:p w14:paraId="594BB056" w14:textId="77777777" w:rsidR="00FC22B3" w:rsidRDefault="00FC22B3" w:rsidP="000E7FCC">
      <w:pPr>
        <w:pStyle w:val="alphalistnumber"/>
        <w:spacing w:after="0"/>
      </w:pPr>
      <w:r>
        <w:t>2.</w:t>
      </w:r>
      <w:r>
        <w:tab/>
        <w:t xml:space="preserve">Full-time employees who have been in pay status for eighty (80) non-overtime hours in a calendar month will accrue vacation leave according to the rate schedule.  </w:t>
      </w:r>
    </w:p>
    <w:p w14:paraId="47B8B180" w14:textId="77777777" w:rsidR="00FC22B3" w:rsidRDefault="00FC22B3" w:rsidP="000E7FCC">
      <w:pPr>
        <w:pStyle w:val="alphalistnumber"/>
        <w:spacing w:after="0"/>
      </w:pPr>
      <w:r>
        <w:t>3.</w:t>
      </w:r>
      <w:r>
        <w:tab/>
        <w:t>Part-time employees will accrue vacation leave in any calendar month in which they are in pay status for the portion of eighty (80) hours that their monthly schedule bears to full-time employment.</w:t>
      </w:r>
    </w:p>
    <w:p w14:paraId="137E68AC" w14:textId="77777777" w:rsidR="00FC22B3" w:rsidRDefault="00FC22B3" w:rsidP="000E7FCC">
      <w:pPr>
        <w:pStyle w:val="alphalistnumber"/>
        <w:spacing w:after="0"/>
      </w:pPr>
      <w:r>
        <w:t>4.</w:t>
      </w:r>
      <w:r>
        <w:tab/>
        <w:t xml:space="preserve">The scheduled period of cyclic year position </w:t>
      </w:r>
      <w:proofErr w:type="gramStart"/>
      <w:r>
        <w:t>leave</w:t>
      </w:r>
      <w:proofErr w:type="gramEnd"/>
      <w:r>
        <w:t xml:space="preserve"> without pay will not be deducted for purposes of computing the rate of vacation leave accrual for cyclic year employees.</w:t>
      </w:r>
    </w:p>
    <w:p w14:paraId="73825AE9" w14:textId="77777777" w:rsidR="00FC22B3" w:rsidRDefault="00FC22B3" w:rsidP="000E7FCC">
      <w:pPr>
        <w:pStyle w:val="alphalistnumber"/>
        <w:spacing w:after="0"/>
      </w:pPr>
      <w:r>
        <w:t>5.</w:t>
      </w:r>
      <w:r>
        <w:tab/>
        <w:t>Vacation leave accruals for the prior calendar month will be credited and available for employee use the first of the next calendar month.</w:t>
      </w:r>
    </w:p>
    <w:p w14:paraId="6AE680F9" w14:textId="77777777" w:rsidR="00FC22B3" w:rsidRDefault="00FC22B3" w:rsidP="001C5EDF">
      <w:pPr>
        <w:pStyle w:val="alphalistnumber"/>
      </w:pPr>
      <w:r>
        <w:t>6.</w:t>
      </w:r>
      <w:r>
        <w:tab/>
        <w:t>Unused vacation leave credits of employees who change Washington State employers without a break in service will transfer with the employee to the new employer.  An employee who brings an accrued balance from another Washington State employer may use the previously accrued vacation leave during the probationary or trial service period.</w:t>
      </w:r>
    </w:p>
    <w:p w14:paraId="27EEB2B1" w14:textId="3A7EC869" w:rsidR="00FC22B3" w:rsidRDefault="00FC22B3" w:rsidP="000E7FCC">
      <w:pPr>
        <w:pStyle w:val="Heading2"/>
        <w:rPr>
          <w:ins w:id="564" w:author="Thomas Wray" w:date="2018-09-10T10:23:00Z"/>
        </w:rPr>
      </w:pPr>
      <w:bookmarkStart w:id="565" w:name="_Toc361317601"/>
      <w:bookmarkStart w:id="566" w:name="_Toc361318820"/>
      <w:bookmarkStart w:id="567" w:name="_Toc361319432"/>
      <w:bookmarkStart w:id="568" w:name="_Toc362856647"/>
      <w:bookmarkStart w:id="569" w:name="_Toc362857550"/>
      <w:bookmarkStart w:id="570" w:name="_Toc364937467"/>
      <w:r>
        <w:t>11.4</w:t>
      </w:r>
      <w:r>
        <w:tab/>
        <w:t>Vacation Leave Accrual Rate Schedule</w:t>
      </w:r>
      <w:bookmarkEnd w:id="565"/>
      <w:bookmarkEnd w:id="566"/>
      <w:bookmarkEnd w:id="567"/>
      <w:bookmarkEnd w:id="568"/>
      <w:bookmarkEnd w:id="569"/>
      <w:bookmarkEnd w:id="570"/>
    </w:p>
    <w:p w14:paraId="2CDB428E" w14:textId="77777777" w:rsidR="00F865CB" w:rsidRPr="00F865CB" w:rsidRDefault="00F865CB">
      <w:pPr>
        <w:pStyle w:val="indent"/>
        <w:rPr>
          <w:ins w:id="571" w:author="Thomas Wray" w:date="2018-09-10T10:23:00Z"/>
          <w:rPrChange w:id="572" w:author="Thomas Wray" w:date="2018-09-10T10:23:00Z">
            <w:rPr>
              <w:ins w:id="573" w:author="Thomas Wray" w:date="2018-09-10T10:23:00Z"/>
            </w:rPr>
          </w:rPrChange>
        </w:rPr>
        <w:pPrChange w:id="574" w:author="Thomas Wray" w:date="2018-09-10T10:23:00Z">
          <w:pPr>
            <w:pStyle w:val="Heading2"/>
          </w:pPr>
        </w:pPrChange>
      </w:pPr>
    </w:p>
    <w:tbl>
      <w:tblPr>
        <w:tblStyle w:val="TableGrid"/>
        <w:tblW w:w="0" w:type="auto"/>
        <w:tblInd w:w="828" w:type="dxa"/>
        <w:tblLook w:val="04A0" w:firstRow="1" w:lastRow="0" w:firstColumn="1" w:lastColumn="0" w:noHBand="0" w:noVBand="1"/>
      </w:tblPr>
      <w:tblGrid>
        <w:gridCol w:w="4786"/>
        <w:gridCol w:w="3016"/>
      </w:tblGrid>
      <w:tr w:rsidR="00F865CB" w:rsidRPr="00041B1F" w14:paraId="364F582C" w14:textId="77777777" w:rsidTr="00C660A8">
        <w:trPr>
          <w:ins w:id="575" w:author="Thomas Wray" w:date="2018-09-10T10:23:00Z"/>
        </w:trPr>
        <w:tc>
          <w:tcPr>
            <w:tcW w:w="4786" w:type="dxa"/>
            <w:shd w:val="clear" w:color="auto" w:fill="auto"/>
          </w:tcPr>
          <w:p w14:paraId="679021DF" w14:textId="77777777" w:rsidR="00F865CB" w:rsidRPr="000767E2" w:rsidRDefault="00F865CB" w:rsidP="00C660A8">
            <w:pPr>
              <w:pStyle w:val="tabletext"/>
              <w:rPr>
                <w:ins w:id="576" w:author="Thomas Wray" w:date="2018-09-10T10:23:00Z"/>
                <w:b/>
              </w:rPr>
            </w:pPr>
            <w:ins w:id="577" w:author="Thomas Wray" w:date="2018-09-10T10:23:00Z">
              <w:r w:rsidRPr="000767E2">
                <w:rPr>
                  <w:b/>
                </w:rPr>
                <w:lastRenderedPageBreak/>
                <w:t>Full Years of Service</w:t>
              </w:r>
            </w:ins>
          </w:p>
        </w:tc>
        <w:tc>
          <w:tcPr>
            <w:tcW w:w="3016" w:type="dxa"/>
            <w:shd w:val="clear" w:color="auto" w:fill="auto"/>
          </w:tcPr>
          <w:p w14:paraId="1F7067EB" w14:textId="77777777" w:rsidR="00F865CB" w:rsidRPr="00041B1F" w:rsidRDefault="00F865CB" w:rsidP="00C660A8">
            <w:pPr>
              <w:pStyle w:val="tabletext"/>
              <w:rPr>
                <w:ins w:id="578" w:author="Thomas Wray" w:date="2018-09-10T10:23:00Z"/>
                <w:b/>
              </w:rPr>
            </w:pPr>
            <w:ins w:id="579" w:author="Thomas Wray" w:date="2018-09-10T10:23:00Z">
              <w:r w:rsidRPr="000767E2">
                <w:rPr>
                  <w:b/>
                </w:rPr>
                <w:t>Hours Per Year</w:t>
              </w:r>
            </w:ins>
          </w:p>
        </w:tc>
      </w:tr>
      <w:tr w:rsidR="00F865CB" w:rsidRPr="00DC1978" w14:paraId="34E42720" w14:textId="77777777" w:rsidTr="00C660A8">
        <w:trPr>
          <w:ins w:id="580" w:author="Thomas Wray" w:date="2018-09-10T10:23:00Z"/>
        </w:trPr>
        <w:tc>
          <w:tcPr>
            <w:tcW w:w="4786" w:type="dxa"/>
            <w:shd w:val="clear" w:color="auto" w:fill="auto"/>
          </w:tcPr>
          <w:p w14:paraId="1CF6537F" w14:textId="77777777" w:rsidR="00F865CB" w:rsidRPr="00DC1978" w:rsidRDefault="00F865CB" w:rsidP="00C660A8">
            <w:pPr>
              <w:pStyle w:val="tabletext"/>
              <w:rPr>
                <w:ins w:id="581" w:author="Thomas Wray" w:date="2018-09-10T10:23:00Z"/>
              </w:rPr>
            </w:pPr>
            <w:ins w:id="582" w:author="Thomas Wray" w:date="2018-09-10T10:23:00Z">
              <w:r w:rsidRPr="00DC1978">
                <w:t xml:space="preserve">During the first </w:t>
              </w:r>
              <w:r>
                <w:t xml:space="preserve">and second </w:t>
              </w:r>
              <w:r w:rsidRPr="00DC1978">
                <w:t>year</w:t>
              </w:r>
              <w:r>
                <w:t>s</w:t>
              </w:r>
              <w:r w:rsidRPr="00DC1978">
                <w:t xml:space="preserve"> of current continuous employment</w:t>
              </w:r>
            </w:ins>
          </w:p>
        </w:tc>
        <w:tc>
          <w:tcPr>
            <w:tcW w:w="3016" w:type="dxa"/>
            <w:shd w:val="clear" w:color="auto" w:fill="auto"/>
          </w:tcPr>
          <w:p w14:paraId="30EDFBDD" w14:textId="77777777" w:rsidR="00F865CB" w:rsidRPr="00DC1978" w:rsidRDefault="00F865CB" w:rsidP="00C660A8">
            <w:pPr>
              <w:pStyle w:val="tabletext"/>
              <w:rPr>
                <w:ins w:id="583" w:author="Thomas Wray" w:date="2018-09-10T10:23:00Z"/>
              </w:rPr>
            </w:pPr>
            <w:ins w:id="584" w:author="Thomas Wray" w:date="2018-09-10T10:23:00Z">
              <w:r>
                <w:t>One hundred twelve (112)</w:t>
              </w:r>
            </w:ins>
          </w:p>
        </w:tc>
      </w:tr>
      <w:tr w:rsidR="00F865CB" w:rsidRPr="00DC1978" w14:paraId="5C92FF39" w14:textId="77777777" w:rsidTr="00C660A8">
        <w:trPr>
          <w:ins w:id="585" w:author="Thomas Wray" w:date="2018-09-10T10:23:00Z"/>
        </w:trPr>
        <w:tc>
          <w:tcPr>
            <w:tcW w:w="4786" w:type="dxa"/>
            <w:shd w:val="clear" w:color="auto" w:fill="auto"/>
          </w:tcPr>
          <w:p w14:paraId="2FBDC84C" w14:textId="77777777" w:rsidR="00F865CB" w:rsidRPr="00DC1978" w:rsidRDefault="00F865CB" w:rsidP="00C660A8">
            <w:pPr>
              <w:pStyle w:val="tabletext"/>
              <w:rPr>
                <w:ins w:id="586" w:author="Thomas Wray" w:date="2018-09-10T10:23:00Z"/>
              </w:rPr>
            </w:pPr>
            <w:ins w:id="587" w:author="Thomas Wray" w:date="2018-09-10T10:23:00Z">
              <w:r w:rsidRPr="00DC1978">
                <w:t>During the third  year of current continuous employment</w:t>
              </w:r>
            </w:ins>
          </w:p>
        </w:tc>
        <w:tc>
          <w:tcPr>
            <w:tcW w:w="3016" w:type="dxa"/>
            <w:shd w:val="clear" w:color="auto" w:fill="auto"/>
          </w:tcPr>
          <w:p w14:paraId="1EB9E500" w14:textId="77777777" w:rsidR="00F865CB" w:rsidRPr="00DC1978" w:rsidRDefault="00F865CB" w:rsidP="00C660A8">
            <w:pPr>
              <w:pStyle w:val="tabletext"/>
              <w:rPr>
                <w:ins w:id="588" w:author="Thomas Wray" w:date="2018-09-10T10:23:00Z"/>
              </w:rPr>
            </w:pPr>
            <w:ins w:id="589" w:author="Thomas Wray" w:date="2018-09-10T10:23:00Z">
              <w:r>
                <w:t>One hundred twenty (120)</w:t>
              </w:r>
            </w:ins>
          </w:p>
        </w:tc>
      </w:tr>
      <w:tr w:rsidR="00F865CB" w:rsidRPr="00DC1978" w14:paraId="0984DA60" w14:textId="77777777" w:rsidTr="00C660A8">
        <w:trPr>
          <w:ins w:id="590" w:author="Thomas Wray" w:date="2018-09-10T10:23:00Z"/>
        </w:trPr>
        <w:tc>
          <w:tcPr>
            <w:tcW w:w="4786" w:type="dxa"/>
            <w:shd w:val="clear" w:color="auto" w:fill="auto"/>
          </w:tcPr>
          <w:p w14:paraId="0E561FD4" w14:textId="77777777" w:rsidR="00F865CB" w:rsidRPr="00DC1978" w:rsidRDefault="00F865CB" w:rsidP="00C660A8">
            <w:pPr>
              <w:pStyle w:val="tabletext"/>
              <w:rPr>
                <w:ins w:id="591" w:author="Thomas Wray" w:date="2018-09-10T10:23:00Z"/>
              </w:rPr>
            </w:pPr>
            <w:ins w:id="592" w:author="Thomas Wray" w:date="2018-09-10T10:23:00Z">
              <w:r>
                <w:t>During the fourth year of current continuous employment</w:t>
              </w:r>
            </w:ins>
          </w:p>
        </w:tc>
        <w:tc>
          <w:tcPr>
            <w:tcW w:w="3016" w:type="dxa"/>
            <w:shd w:val="clear" w:color="auto" w:fill="auto"/>
          </w:tcPr>
          <w:p w14:paraId="190FADA2" w14:textId="77777777" w:rsidR="00F865CB" w:rsidRPr="00DC1978" w:rsidDel="00600BDA" w:rsidRDefault="00F865CB" w:rsidP="00C660A8">
            <w:pPr>
              <w:pStyle w:val="tabletext"/>
              <w:rPr>
                <w:ins w:id="593" w:author="Thomas Wray" w:date="2018-09-10T10:23:00Z"/>
              </w:rPr>
            </w:pPr>
            <w:ins w:id="594" w:author="Thomas Wray" w:date="2018-09-10T10:23:00Z">
              <w:r>
                <w:t>One hundred twenty-eight (128)</w:t>
              </w:r>
            </w:ins>
          </w:p>
        </w:tc>
      </w:tr>
      <w:tr w:rsidR="00F865CB" w:rsidRPr="00DC1978" w14:paraId="1F206F4E" w14:textId="77777777" w:rsidTr="00C660A8">
        <w:trPr>
          <w:ins w:id="595" w:author="Thomas Wray" w:date="2018-09-10T10:23:00Z"/>
        </w:trPr>
        <w:tc>
          <w:tcPr>
            <w:tcW w:w="4786" w:type="dxa"/>
            <w:shd w:val="clear" w:color="auto" w:fill="auto"/>
          </w:tcPr>
          <w:p w14:paraId="48BA4308" w14:textId="77777777" w:rsidR="00F865CB" w:rsidRPr="00DC1978" w:rsidRDefault="00F865CB" w:rsidP="00C660A8">
            <w:pPr>
              <w:pStyle w:val="tabletext"/>
              <w:rPr>
                <w:ins w:id="596" w:author="Thomas Wray" w:date="2018-09-10T10:23:00Z"/>
              </w:rPr>
            </w:pPr>
            <w:ins w:id="597" w:author="Thomas Wray" w:date="2018-09-10T10:23:00Z">
              <w:r>
                <w:t>During the fifth and</w:t>
              </w:r>
              <w:r w:rsidRPr="00DC1978">
                <w:t xml:space="preserve"> sixth years of total employment</w:t>
              </w:r>
            </w:ins>
          </w:p>
        </w:tc>
        <w:tc>
          <w:tcPr>
            <w:tcW w:w="3016" w:type="dxa"/>
            <w:shd w:val="clear" w:color="auto" w:fill="auto"/>
          </w:tcPr>
          <w:p w14:paraId="2CAA5F8D" w14:textId="77777777" w:rsidR="00F865CB" w:rsidRPr="00DC1978" w:rsidRDefault="00F865CB" w:rsidP="00C660A8">
            <w:pPr>
              <w:pStyle w:val="tabletext"/>
              <w:rPr>
                <w:ins w:id="598" w:author="Thomas Wray" w:date="2018-09-10T10:23:00Z"/>
              </w:rPr>
            </w:pPr>
            <w:ins w:id="599" w:author="Thomas Wray" w:date="2018-09-10T10:23:00Z">
              <w:r>
                <w:t>One hundred thirty-six (136)</w:t>
              </w:r>
            </w:ins>
          </w:p>
        </w:tc>
      </w:tr>
      <w:tr w:rsidR="00F865CB" w:rsidRPr="00DC1978" w14:paraId="71C279F7" w14:textId="77777777" w:rsidTr="00C660A8">
        <w:trPr>
          <w:ins w:id="600" w:author="Thomas Wray" w:date="2018-09-10T10:23:00Z"/>
        </w:trPr>
        <w:tc>
          <w:tcPr>
            <w:tcW w:w="4786" w:type="dxa"/>
            <w:shd w:val="clear" w:color="auto" w:fill="auto"/>
          </w:tcPr>
          <w:p w14:paraId="3A5AB6F6" w14:textId="77777777" w:rsidR="00F865CB" w:rsidRPr="00DC1978" w:rsidRDefault="00F865CB" w:rsidP="00C660A8">
            <w:pPr>
              <w:pStyle w:val="tabletext"/>
              <w:rPr>
                <w:ins w:id="601" w:author="Thomas Wray" w:date="2018-09-10T10:23:00Z"/>
              </w:rPr>
            </w:pPr>
            <w:ins w:id="602" w:author="Thomas Wray" w:date="2018-09-10T10:23:00Z">
              <w:r w:rsidRPr="00DC1978">
                <w:t>During the</w:t>
              </w:r>
              <w:r>
                <w:t xml:space="preserve"> seventh,</w:t>
              </w:r>
              <w:r w:rsidRPr="00DC1978">
                <w:t xml:space="preserve"> eighth</w:t>
              </w:r>
              <w:r>
                <w:t xml:space="preserve"> and</w:t>
              </w:r>
              <w:r w:rsidRPr="00DC1978">
                <w:t xml:space="preserve"> ninth years of total employment</w:t>
              </w:r>
            </w:ins>
          </w:p>
        </w:tc>
        <w:tc>
          <w:tcPr>
            <w:tcW w:w="3016" w:type="dxa"/>
            <w:shd w:val="clear" w:color="auto" w:fill="auto"/>
          </w:tcPr>
          <w:p w14:paraId="4529DAFA" w14:textId="77777777" w:rsidR="00F865CB" w:rsidRPr="00DC1978" w:rsidRDefault="00F865CB" w:rsidP="00C660A8">
            <w:pPr>
              <w:pStyle w:val="tabletext"/>
              <w:rPr>
                <w:ins w:id="603" w:author="Thomas Wray" w:date="2018-09-10T10:23:00Z"/>
              </w:rPr>
            </w:pPr>
            <w:ins w:id="604" w:author="Thomas Wray" w:date="2018-09-10T10:23:00Z">
              <w:r w:rsidRPr="00DC1978">
                <w:t xml:space="preserve">One hundred </w:t>
              </w:r>
              <w:r>
                <w:t>forty-four</w:t>
              </w:r>
              <w:r w:rsidRPr="00DC1978">
                <w:t xml:space="preserve"> (1</w:t>
              </w:r>
              <w:r>
                <w:t>44</w:t>
              </w:r>
              <w:r w:rsidRPr="00DC1978">
                <w:t>)</w:t>
              </w:r>
            </w:ins>
          </w:p>
        </w:tc>
      </w:tr>
      <w:tr w:rsidR="00F865CB" w:rsidRPr="00DC1978" w14:paraId="23CA3920" w14:textId="77777777" w:rsidTr="00C660A8">
        <w:trPr>
          <w:ins w:id="605" w:author="Thomas Wray" w:date="2018-09-10T10:23:00Z"/>
        </w:trPr>
        <w:tc>
          <w:tcPr>
            <w:tcW w:w="4786" w:type="dxa"/>
            <w:shd w:val="clear" w:color="auto" w:fill="auto"/>
          </w:tcPr>
          <w:p w14:paraId="4CCDEE11" w14:textId="77777777" w:rsidR="00F865CB" w:rsidRPr="00DC1978" w:rsidRDefault="00F865CB" w:rsidP="00C660A8">
            <w:pPr>
              <w:pStyle w:val="tabletext"/>
              <w:rPr>
                <w:ins w:id="606" w:author="Thomas Wray" w:date="2018-09-10T10:23:00Z"/>
              </w:rPr>
            </w:pPr>
            <w:ins w:id="607" w:author="Thomas Wray" w:date="2018-09-10T10:23:00Z">
              <w:r w:rsidRPr="00DC1978">
                <w:t xml:space="preserve">During the </w:t>
              </w:r>
              <w:r>
                <w:t xml:space="preserve">tenth, </w:t>
              </w:r>
              <w:r w:rsidRPr="00DC1978">
                <w:t>eleventh</w:t>
              </w:r>
              <w:r>
                <w:t>, twelfth, thirteenth, and fourteenth</w:t>
              </w:r>
              <w:r w:rsidRPr="00DC1978">
                <w:t xml:space="preserve"> year</w:t>
              </w:r>
              <w:r>
                <w:t>s</w:t>
              </w:r>
              <w:r w:rsidRPr="00DC1978">
                <w:t xml:space="preserve"> of total employment</w:t>
              </w:r>
            </w:ins>
          </w:p>
        </w:tc>
        <w:tc>
          <w:tcPr>
            <w:tcW w:w="3016" w:type="dxa"/>
            <w:shd w:val="clear" w:color="auto" w:fill="auto"/>
          </w:tcPr>
          <w:p w14:paraId="1332ED67" w14:textId="77777777" w:rsidR="00F865CB" w:rsidRPr="00DC1978" w:rsidRDefault="00F865CB" w:rsidP="00C660A8">
            <w:pPr>
              <w:pStyle w:val="tabletext"/>
              <w:rPr>
                <w:ins w:id="608" w:author="Thomas Wray" w:date="2018-09-10T10:23:00Z"/>
              </w:rPr>
            </w:pPr>
            <w:ins w:id="609" w:author="Thomas Wray" w:date="2018-09-10T10:23:00Z">
              <w:r w:rsidRPr="00DC1978">
                <w:t xml:space="preserve">One hundred </w:t>
              </w:r>
              <w:r>
                <w:t>sixty</w:t>
              </w:r>
              <w:r w:rsidRPr="00DC1978">
                <w:t xml:space="preserve"> (1</w:t>
              </w:r>
              <w:r>
                <w:t>60</w:t>
              </w:r>
              <w:r w:rsidRPr="00DC1978">
                <w:t>)</w:t>
              </w:r>
            </w:ins>
          </w:p>
        </w:tc>
      </w:tr>
      <w:tr w:rsidR="00F865CB" w:rsidRPr="00DC1978" w14:paraId="27A2B792" w14:textId="77777777" w:rsidTr="00C660A8">
        <w:trPr>
          <w:ins w:id="610" w:author="Thomas Wray" w:date="2018-09-10T10:23:00Z"/>
        </w:trPr>
        <w:tc>
          <w:tcPr>
            <w:tcW w:w="4786" w:type="dxa"/>
            <w:shd w:val="clear" w:color="auto" w:fill="auto"/>
          </w:tcPr>
          <w:p w14:paraId="1FFE36A7" w14:textId="77777777" w:rsidR="00F865CB" w:rsidRPr="00DC1978" w:rsidRDefault="00F865CB" w:rsidP="00C660A8">
            <w:pPr>
              <w:pStyle w:val="tabletext"/>
              <w:rPr>
                <w:ins w:id="611" w:author="Thomas Wray" w:date="2018-09-10T10:23:00Z"/>
              </w:rPr>
            </w:pPr>
            <w:ins w:id="612" w:author="Thomas Wray" w:date="2018-09-10T10:23:00Z">
              <w:r w:rsidRPr="00DC1978">
                <w:t xml:space="preserve">During the </w:t>
              </w:r>
              <w:r>
                <w:t xml:space="preserve">fifteenth, sixteenth, seventeenth, eighteenth and nineteenth </w:t>
              </w:r>
              <w:r w:rsidRPr="00DC1978">
                <w:t>year</w:t>
              </w:r>
              <w:r>
                <w:t>s</w:t>
              </w:r>
              <w:r w:rsidRPr="00DC1978">
                <w:t xml:space="preserve"> of total employment </w:t>
              </w:r>
            </w:ins>
          </w:p>
        </w:tc>
        <w:tc>
          <w:tcPr>
            <w:tcW w:w="3016" w:type="dxa"/>
            <w:shd w:val="clear" w:color="auto" w:fill="auto"/>
          </w:tcPr>
          <w:p w14:paraId="768356B8" w14:textId="77777777" w:rsidR="00F865CB" w:rsidRPr="00DC1978" w:rsidRDefault="00F865CB" w:rsidP="00C660A8">
            <w:pPr>
              <w:pStyle w:val="tabletext"/>
              <w:rPr>
                <w:ins w:id="613" w:author="Thomas Wray" w:date="2018-09-10T10:23:00Z"/>
              </w:rPr>
            </w:pPr>
            <w:ins w:id="614" w:author="Thomas Wray" w:date="2018-09-10T10:23:00Z">
              <w:r w:rsidRPr="00DC1978">
                <w:t>One hundred seventy-six (176)</w:t>
              </w:r>
            </w:ins>
          </w:p>
        </w:tc>
      </w:tr>
      <w:tr w:rsidR="00F865CB" w:rsidRPr="00DC1978" w14:paraId="397C95C9" w14:textId="77777777" w:rsidTr="00C660A8">
        <w:trPr>
          <w:ins w:id="615" w:author="Thomas Wray" w:date="2018-09-10T10:23:00Z"/>
        </w:trPr>
        <w:tc>
          <w:tcPr>
            <w:tcW w:w="4786" w:type="dxa"/>
            <w:shd w:val="clear" w:color="auto" w:fill="auto"/>
          </w:tcPr>
          <w:p w14:paraId="28693714" w14:textId="77777777" w:rsidR="00F865CB" w:rsidRPr="00DC1978" w:rsidRDefault="00F865CB" w:rsidP="00C660A8">
            <w:pPr>
              <w:pStyle w:val="tabletext"/>
              <w:rPr>
                <w:ins w:id="616" w:author="Thomas Wray" w:date="2018-09-10T10:23:00Z"/>
              </w:rPr>
            </w:pPr>
            <w:ins w:id="617" w:author="Thomas Wray" w:date="2018-09-10T10:23:00Z">
              <w:r>
                <w:t>During the twentieth, twenty-first, twenty-second, twenty-third, and twenty-fourth years of total employment</w:t>
              </w:r>
            </w:ins>
          </w:p>
        </w:tc>
        <w:tc>
          <w:tcPr>
            <w:tcW w:w="3016" w:type="dxa"/>
            <w:shd w:val="clear" w:color="auto" w:fill="auto"/>
          </w:tcPr>
          <w:p w14:paraId="6772C857" w14:textId="77777777" w:rsidR="00F865CB" w:rsidRPr="00DC1978" w:rsidRDefault="00F865CB" w:rsidP="00C660A8">
            <w:pPr>
              <w:pStyle w:val="tabletext"/>
              <w:rPr>
                <w:ins w:id="618" w:author="Thomas Wray" w:date="2018-09-10T10:23:00Z"/>
              </w:rPr>
            </w:pPr>
            <w:ins w:id="619" w:author="Thomas Wray" w:date="2018-09-10T10:23:00Z">
              <w:r>
                <w:t>One hundred ninety-two (192)</w:t>
              </w:r>
            </w:ins>
          </w:p>
        </w:tc>
      </w:tr>
      <w:tr w:rsidR="00F865CB" w:rsidRPr="00DC1978" w14:paraId="50A640E2" w14:textId="77777777" w:rsidTr="00C660A8">
        <w:trPr>
          <w:ins w:id="620" w:author="Thomas Wray" w:date="2018-09-10T10:23:00Z"/>
        </w:trPr>
        <w:tc>
          <w:tcPr>
            <w:tcW w:w="4786" w:type="dxa"/>
            <w:shd w:val="clear" w:color="auto" w:fill="auto"/>
          </w:tcPr>
          <w:p w14:paraId="7B8B143C" w14:textId="77777777" w:rsidR="00F865CB" w:rsidRPr="00DC1978" w:rsidRDefault="00F865CB" w:rsidP="00C660A8">
            <w:pPr>
              <w:pStyle w:val="tabletext"/>
              <w:rPr>
                <w:ins w:id="621" w:author="Thomas Wray" w:date="2018-09-10T10:23:00Z"/>
              </w:rPr>
            </w:pPr>
            <w:ins w:id="622" w:author="Thomas Wray" w:date="2018-09-10T10:23:00Z">
              <w:r>
                <w:t>During the twenty-fifth year of total employment and thereafter</w:t>
              </w:r>
            </w:ins>
          </w:p>
        </w:tc>
        <w:tc>
          <w:tcPr>
            <w:tcW w:w="3016" w:type="dxa"/>
            <w:shd w:val="clear" w:color="auto" w:fill="auto"/>
          </w:tcPr>
          <w:p w14:paraId="2194484C" w14:textId="77777777" w:rsidR="00F865CB" w:rsidRPr="00DC1978" w:rsidRDefault="00F865CB" w:rsidP="00C660A8">
            <w:pPr>
              <w:pStyle w:val="tabletext"/>
              <w:rPr>
                <w:ins w:id="623" w:author="Thomas Wray" w:date="2018-09-10T10:23:00Z"/>
              </w:rPr>
            </w:pPr>
            <w:ins w:id="624" w:author="Thomas Wray" w:date="2018-09-10T10:23:00Z">
              <w:r>
                <w:t>Two hundred (200)</w:t>
              </w:r>
            </w:ins>
          </w:p>
        </w:tc>
      </w:tr>
    </w:tbl>
    <w:p w14:paraId="24F52B9E" w14:textId="77777777" w:rsidR="00F865CB" w:rsidRPr="00F865CB" w:rsidRDefault="00F865CB">
      <w:pPr>
        <w:pStyle w:val="indent"/>
        <w:rPr>
          <w:rPrChange w:id="625" w:author="Thomas Wray" w:date="2018-09-10T10:23:00Z">
            <w:rPr/>
          </w:rPrChange>
        </w:rPr>
        <w:pPrChange w:id="626" w:author="Thomas Wray" w:date="2018-09-10T10:23:00Z">
          <w:pPr>
            <w:pStyle w:val="Heading2"/>
          </w:pPr>
        </w:pPrChange>
      </w:pPr>
    </w:p>
    <w:tbl>
      <w:tblPr>
        <w:tblW w:w="8925" w:type="dxa"/>
        <w:tblInd w:w="885" w:type="dxa"/>
        <w:tblLayout w:type="fixed"/>
        <w:tblLook w:val="04A0" w:firstRow="1" w:lastRow="0" w:firstColumn="1" w:lastColumn="0" w:noHBand="0" w:noVBand="1"/>
      </w:tblPr>
      <w:tblGrid>
        <w:gridCol w:w="3813"/>
        <w:gridCol w:w="2052"/>
        <w:gridCol w:w="3060"/>
      </w:tblGrid>
      <w:tr w:rsidR="00FC22B3" w14:paraId="39DC7447" w14:textId="77777777" w:rsidTr="001C5EDF">
        <w:tc>
          <w:tcPr>
            <w:tcW w:w="3813" w:type="dxa"/>
            <w:vAlign w:val="center"/>
          </w:tcPr>
          <w:p w14:paraId="0B49E8E0" w14:textId="460E2210" w:rsidR="00FC22B3" w:rsidRPr="005F2C4E" w:rsidRDefault="00FC22B3" w:rsidP="000E7FCC">
            <w:pPr>
              <w:pStyle w:val="tabletext"/>
            </w:pPr>
            <w:del w:id="627" w:author="Thomas Wray" w:date="2018-09-10T10:23:00Z">
              <w:r w:rsidRPr="005F2C4E" w:rsidDel="00F865CB">
                <w:delText>Full Years of Service</w:delText>
              </w:r>
            </w:del>
          </w:p>
        </w:tc>
        <w:tc>
          <w:tcPr>
            <w:tcW w:w="2052" w:type="dxa"/>
            <w:vAlign w:val="center"/>
          </w:tcPr>
          <w:p w14:paraId="2D77922C" w14:textId="1ED1FF61" w:rsidR="00FC22B3" w:rsidRPr="005F2C4E" w:rsidRDefault="00FC22B3" w:rsidP="000E7FCC">
            <w:pPr>
              <w:pStyle w:val="tabletext"/>
            </w:pPr>
            <w:del w:id="628" w:author="Thomas Wray" w:date="2018-09-10T10:25:00Z">
              <w:r w:rsidRPr="005F2C4E" w:rsidDel="00F865CB">
                <w:delText>Monthly Rates</w:delText>
              </w:r>
            </w:del>
          </w:p>
        </w:tc>
        <w:tc>
          <w:tcPr>
            <w:tcW w:w="3060" w:type="dxa"/>
            <w:vAlign w:val="center"/>
          </w:tcPr>
          <w:p w14:paraId="5F2F6FAF" w14:textId="45DEA464" w:rsidR="00FC22B3" w:rsidRPr="005F2C4E" w:rsidRDefault="00FC22B3" w:rsidP="000E7FCC">
            <w:pPr>
              <w:pStyle w:val="tabletext"/>
            </w:pPr>
            <w:del w:id="629" w:author="Thomas Wray" w:date="2018-09-10T10:26:00Z">
              <w:r w:rsidRPr="005F2C4E" w:rsidDel="00F865CB">
                <w:delText>Hours Per Year</w:delText>
              </w:r>
            </w:del>
          </w:p>
        </w:tc>
      </w:tr>
      <w:tr w:rsidR="00FC22B3" w14:paraId="46F43480" w14:textId="77777777" w:rsidTr="001C5EDF">
        <w:tc>
          <w:tcPr>
            <w:tcW w:w="3813" w:type="dxa"/>
            <w:vAlign w:val="center"/>
          </w:tcPr>
          <w:p w14:paraId="59658A41" w14:textId="00BFE37F" w:rsidR="00FC22B3" w:rsidRDefault="00FC22B3">
            <w:pPr>
              <w:pStyle w:val="tabletext"/>
            </w:pPr>
            <w:del w:id="630" w:author="Thomas Wray" w:date="2018-09-10T10:23:00Z">
              <w:r w:rsidDel="00F865CB">
                <w:delText>During the first year of continuous state employment</w:delText>
              </w:r>
            </w:del>
          </w:p>
        </w:tc>
        <w:tc>
          <w:tcPr>
            <w:tcW w:w="2052" w:type="dxa"/>
            <w:vAlign w:val="center"/>
          </w:tcPr>
          <w:p w14:paraId="2775BDE0" w14:textId="56787777" w:rsidR="00FC22B3" w:rsidRDefault="00FC22B3" w:rsidP="000E7FCC">
            <w:pPr>
              <w:pStyle w:val="tabletext"/>
            </w:pPr>
            <w:del w:id="631" w:author="Thomas Wray" w:date="2018-09-10T10:25:00Z">
              <w:r w:rsidDel="00F865CB">
                <w:delText>8 hrs</w:delText>
              </w:r>
            </w:del>
          </w:p>
        </w:tc>
        <w:tc>
          <w:tcPr>
            <w:tcW w:w="3060" w:type="dxa"/>
            <w:vAlign w:val="center"/>
          </w:tcPr>
          <w:p w14:paraId="6B02012E" w14:textId="22546C48" w:rsidR="00FC22B3" w:rsidRDefault="00FC22B3" w:rsidP="000E7FCC">
            <w:pPr>
              <w:pStyle w:val="tabletext"/>
            </w:pPr>
            <w:del w:id="632" w:author="Thomas Wray" w:date="2018-09-10T10:26:00Z">
              <w:r w:rsidDel="00F865CB">
                <w:delText>Ninety-six (96)</w:delText>
              </w:r>
            </w:del>
          </w:p>
        </w:tc>
      </w:tr>
      <w:tr w:rsidR="00FC22B3" w14:paraId="540CADB0" w14:textId="77777777" w:rsidTr="001C5EDF">
        <w:tc>
          <w:tcPr>
            <w:tcW w:w="3813" w:type="dxa"/>
            <w:vAlign w:val="center"/>
          </w:tcPr>
          <w:p w14:paraId="218EF6D5" w14:textId="04E0F457" w:rsidR="00FC22B3" w:rsidRDefault="00FC22B3">
            <w:pPr>
              <w:pStyle w:val="tabletext"/>
            </w:pPr>
            <w:del w:id="633" w:author="Thomas Wray" w:date="2018-09-10T10:23:00Z">
              <w:r w:rsidDel="00F865CB">
                <w:delText xml:space="preserve">During the second year of </w:delText>
              </w:r>
            </w:del>
            <w:del w:id="634" w:author="Thomas Wray" w:date="2018-09-10T10:24:00Z">
              <w:r w:rsidDel="00F865CB">
                <w:delText>continuous state employment</w:delText>
              </w:r>
            </w:del>
          </w:p>
        </w:tc>
        <w:tc>
          <w:tcPr>
            <w:tcW w:w="2052" w:type="dxa"/>
            <w:vAlign w:val="center"/>
          </w:tcPr>
          <w:p w14:paraId="04A0052D" w14:textId="75968220" w:rsidR="00FC22B3" w:rsidRDefault="00FC22B3" w:rsidP="000E7FCC">
            <w:pPr>
              <w:pStyle w:val="tabletext"/>
            </w:pPr>
            <w:del w:id="635" w:author="Thomas Wray" w:date="2018-09-10T10:25:00Z">
              <w:r w:rsidDel="00F865CB">
                <w:delText>8 hrs,40 mins</w:delText>
              </w:r>
            </w:del>
          </w:p>
        </w:tc>
        <w:tc>
          <w:tcPr>
            <w:tcW w:w="3060" w:type="dxa"/>
            <w:vAlign w:val="center"/>
          </w:tcPr>
          <w:p w14:paraId="09F340E1" w14:textId="053CE7E4" w:rsidR="00FC22B3" w:rsidRDefault="00FC22B3" w:rsidP="000E7FCC">
            <w:pPr>
              <w:pStyle w:val="tabletext"/>
            </w:pPr>
            <w:del w:id="636" w:author="Thomas Wray" w:date="2018-09-10T10:26:00Z">
              <w:r w:rsidDel="00F865CB">
                <w:delText>One hundred four (104)</w:delText>
              </w:r>
            </w:del>
          </w:p>
        </w:tc>
      </w:tr>
      <w:tr w:rsidR="00FC22B3" w14:paraId="26637AD6" w14:textId="77777777" w:rsidTr="001C5EDF">
        <w:tc>
          <w:tcPr>
            <w:tcW w:w="3813" w:type="dxa"/>
            <w:vAlign w:val="center"/>
          </w:tcPr>
          <w:p w14:paraId="05700A63" w14:textId="331641B7" w:rsidR="00FC22B3" w:rsidRDefault="00FC22B3">
            <w:pPr>
              <w:pStyle w:val="tabletext"/>
            </w:pPr>
            <w:del w:id="637" w:author="Thomas Wray" w:date="2018-09-10T10:24:00Z">
              <w:r w:rsidDel="00F865CB">
                <w:delText>During the third and fourth year of continuous state employment</w:delText>
              </w:r>
            </w:del>
          </w:p>
        </w:tc>
        <w:tc>
          <w:tcPr>
            <w:tcW w:w="2052" w:type="dxa"/>
            <w:vAlign w:val="center"/>
          </w:tcPr>
          <w:p w14:paraId="7F5AE25D" w14:textId="7176E5F8" w:rsidR="00FC22B3" w:rsidRDefault="00FC22B3" w:rsidP="001C5EDF">
            <w:pPr>
              <w:pStyle w:val="tabletext"/>
            </w:pPr>
            <w:del w:id="638" w:author="Thomas Wray" w:date="2018-09-10T10:25:00Z">
              <w:r w:rsidDel="00F865CB">
                <w:delText>9 hrs, 20 mins</w:delText>
              </w:r>
            </w:del>
          </w:p>
        </w:tc>
        <w:tc>
          <w:tcPr>
            <w:tcW w:w="3060" w:type="dxa"/>
            <w:vAlign w:val="center"/>
          </w:tcPr>
          <w:p w14:paraId="5CAAFAC7" w14:textId="182F110E" w:rsidR="00FC22B3" w:rsidRDefault="00FC22B3" w:rsidP="000E7FCC">
            <w:pPr>
              <w:pStyle w:val="tabletext"/>
            </w:pPr>
            <w:del w:id="639" w:author="Thomas Wray" w:date="2018-09-10T10:26:00Z">
              <w:r w:rsidDel="00F865CB">
                <w:delText>One hundred twelve (112)</w:delText>
              </w:r>
            </w:del>
          </w:p>
        </w:tc>
      </w:tr>
      <w:tr w:rsidR="00FC22B3" w14:paraId="60E8F238" w14:textId="77777777" w:rsidTr="001C5EDF">
        <w:tc>
          <w:tcPr>
            <w:tcW w:w="3813" w:type="dxa"/>
            <w:vAlign w:val="center"/>
          </w:tcPr>
          <w:p w14:paraId="516C35B7" w14:textId="0EB38A15" w:rsidR="00FC22B3" w:rsidRDefault="00FC22B3">
            <w:pPr>
              <w:pStyle w:val="tabletext"/>
            </w:pPr>
            <w:del w:id="640" w:author="Thomas Wray" w:date="2018-09-10T10:24:00Z">
              <w:r w:rsidDel="00F865CB">
                <w:delText>During the fifth, sixth and seventh years of total state employment</w:delText>
              </w:r>
            </w:del>
          </w:p>
        </w:tc>
        <w:tc>
          <w:tcPr>
            <w:tcW w:w="2052" w:type="dxa"/>
            <w:vAlign w:val="center"/>
          </w:tcPr>
          <w:p w14:paraId="3F557C61" w14:textId="7FC8D14C" w:rsidR="00FC22B3" w:rsidRDefault="00FC22B3" w:rsidP="000E7FCC">
            <w:pPr>
              <w:pStyle w:val="tabletext"/>
            </w:pPr>
            <w:del w:id="641" w:author="Thomas Wray" w:date="2018-09-10T10:25:00Z">
              <w:r w:rsidDel="00F865CB">
                <w:delText>10 hrs</w:delText>
              </w:r>
            </w:del>
          </w:p>
        </w:tc>
        <w:tc>
          <w:tcPr>
            <w:tcW w:w="3060" w:type="dxa"/>
            <w:vAlign w:val="center"/>
          </w:tcPr>
          <w:p w14:paraId="4D917958" w14:textId="18E9190D" w:rsidR="00FC22B3" w:rsidRDefault="00FC22B3" w:rsidP="000E7FCC">
            <w:pPr>
              <w:pStyle w:val="tabletext"/>
            </w:pPr>
            <w:del w:id="642" w:author="Thomas Wray" w:date="2018-09-10T10:26:00Z">
              <w:r w:rsidDel="00F865CB">
                <w:delText>One hundred twenty (120)</w:delText>
              </w:r>
            </w:del>
          </w:p>
        </w:tc>
      </w:tr>
      <w:tr w:rsidR="00FC22B3" w14:paraId="4CE448B4" w14:textId="77777777" w:rsidTr="001C5EDF">
        <w:tc>
          <w:tcPr>
            <w:tcW w:w="3813" w:type="dxa"/>
            <w:vAlign w:val="center"/>
          </w:tcPr>
          <w:p w14:paraId="63A13299" w14:textId="4769445B" w:rsidR="00FC22B3" w:rsidRDefault="00FC22B3">
            <w:pPr>
              <w:pStyle w:val="tabletext"/>
            </w:pPr>
            <w:del w:id="643" w:author="Thomas Wray" w:date="2018-09-10T10:24:00Z">
              <w:r w:rsidDel="00F865CB">
                <w:delText>During the eighth, ninth and tenth year of total state employment</w:delText>
              </w:r>
            </w:del>
          </w:p>
        </w:tc>
        <w:tc>
          <w:tcPr>
            <w:tcW w:w="2052" w:type="dxa"/>
            <w:vAlign w:val="center"/>
          </w:tcPr>
          <w:p w14:paraId="3A1EF2C5" w14:textId="411122A0" w:rsidR="00FC22B3" w:rsidRDefault="00FC22B3" w:rsidP="000E7FCC">
            <w:pPr>
              <w:pStyle w:val="tabletext"/>
            </w:pPr>
            <w:del w:id="644" w:author="Thomas Wray" w:date="2018-09-10T10:25:00Z">
              <w:r w:rsidDel="00F865CB">
                <w:delText>10 hrs, 40 mins</w:delText>
              </w:r>
            </w:del>
          </w:p>
        </w:tc>
        <w:tc>
          <w:tcPr>
            <w:tcW w:w="3060" w:type="dxa"/>
            <w:vAlign w:val="center"/>
          </w:tcPr>
          <w:p w14:paraId="50544B94" w14:textId="67C46536" w:rsidR="00FC22B3" w:rsidRDefault="00FC22B3">
            <w:pPr>
              <w:pStyle w:val="tabletext"/>
            </w:pPr>
            <w:del w:id="645" w:author="Thomas Wray" w:date="2018-09-10T10:26:00Z">
              <w:r w:rsidDel="00F865CB">
                <w:delText>One hundred twenty-eight</w:delText>
              </w:r>
            </w:del>
            <w:r>
              <w:t xml:space="preserve"> </w:t>
            </w:r>
            <w:del w:id="646" w:author="Thomas Wray" w:date="2018-09-10T10:26:00Z">
              <w:r w:rsidDel="00F865CB">
                <w:delText>(128)</w:delText>
              </w:r>
            </w:del>
          </w:p>
        </w:tc>
      </w:tr>
      <w:tr w:rsidR="00FC22B3" w14:paraId="2194BE72" w14:textId="77777777" w:rsidTr="001C5EDF">
        <w:tc>
          <w:tcPr>
            <w:tcW w:w="3813" w:type="dxa"/>
            <w:vAlign w:val="center"/>
          </w:tcPr>
          <w:p w14:paraId="6CC5F65B" w14:textId="0A666578" w:rsidR="00FC22B3" w:rsidRDefault="00FC22B3">
            <w:pPr>
              <w:pStyle w:val="tabletext"/>
            </w:pPr>
            <w:del w:id="647" w:author="Thomas Wray" w:date="2018-09-10T10:24:00Z">
              <w:r w:rsidDel="00F865CB">
                <w:delText>During the eleventh year of total state employment</w:delText>
              </w:r>
            </w:del>
          </w:p>
        </w:tc>
        <w:tc>
          <w:tcPr>
            <w:tcW w:w="2052" w:type="dxa"/>
            <w:vAlign w:val="center"/>
          </w:tcPr>
          <w:p w14:paraId="01890084" w14:textId="30247489" w:rsidR="00FC22B3" w:rsidRDefault="00FC22B3" w:rsidP="000E7FCC">
            <w:pPr>
              <w:pStyle w:val="tabletext"/>
            </w:pPr>
            <w:del w:id="648" w:author="Thomas Wray" w:date="2018-09-10T10:26:00Z">
              <w:r w:rsidDel="00F865CB">
                <w:delText>11 hrs, 20 mins</w:delText>
              </w:r>
            </w:del>
          </w:p>
        </w:tc>
        <w:tc>
          <w:tcPr>
            <w:tcW w:w="3060" w:type="dxa"/>
            <w:vAlign w:val="center"/>
          </w:tcPr>
          <w:p w14:paraId="7FE57A60" w14:textId="7847347F" w:rsidR="00FC22B3" w:rsidRDefault="00FC22B3" w:rsidP="000E7FCC">
            <w:pPr>
              <w:pStyle w:val="tabletext"/>
            </w:pPr>
            <w:del w:id="649" w:author="Thomas Wray" w:date="2018-09-10T10:26:00Z">
              <w:r w:rsidDel="00F865CB">
                <w:delText>One hundred thirty-six (136)</w:delText>
              </w:r>
            </w:del>
          </w:p>
        </w:tc>
      </w:tr>
      <w:tr w:rsidR="00FC22B3" w14:paraId="24889861" w14:textId="77777777" w:rsidTr="001C5EDF">
        <w:tc>
          <w:tcPr>
            <w:tcW w:w="3813" w:type="dxa"/>
            <w:vAlign w:val="center"/>
          </w:tcPr>
          <w:p w14:paraId="625AED4F" w14:textId="3FA5C985" w:rsidR="00FC22B3" w:rsidRDefault="00FC22B3">
            <w:pPr>
              <w:pStyle w:val="tabletext"/>
            </w:pPr>
            <w:del w:id="650" w:author="Thomas Wray" w:date="2018-09-10T10:24:00Z">
              <w:r w:rsidDel="00F865CB">
                <w:delText>During the twelfth year of total state employment</w:delText>
              </w:r>
            </w:del>
          </w:p>
        </w:tc>
        <w:tc>
          <w:tcPr>
            <w:tcW w:w="2052" w:type="dxa"/>
            <w:vAlign w:val="center"/>
          </w:tcPr>
          <w:p w14:paraId="554EDDFE" w14:textId="678EC27C" w:rsidR="00FC22B3" w:rsidRDefault="00FC22B3" w:rsidP="000E7FCC">
            <w:pPr>
              <w:pStyle w:val="tabletext"/>
            </w:pPr>
            <w:del w:id="651" w:author="Thomas Wray" w:date="2018-09-10T10:26:00Z">
              <w:r w:rsidDel="00F865CB">
                <w:delText>12 hrs</w:delText>
              </w:r>
            </w:del>
          </w:p>
        </w:tc>
        <w:tc>
          <w:tcPr>
            <w:tcW w:w="3060" w:type="dxa"/>
            <w:vAlign w:val="center"/>
          </w:tcPr>
          <w:p w14:paraId="4DA74180" w14:textId="7E2EF22A" w:rsidR="00FC22B3" w:rsidRDefault="00FC22B3" w:rsidP="000E7FCC">
            <w:pPr>
              <w:pStyle w:val="tabletext"/>
            </w:pPr>
            <w:del w:id="652" w:author="Thomas Wray" w:date="2018-09-10T10:26:00Z">
              <w:r w:rsidDel="00F865CB">
                <w:delText>One hundred forty-four (144)</w:delText>
              </w:r>
            </w:del>
          </w:p>
        </w:tc>
      </w:tr>
      <w:tr w:rsidR="00FC22B3" w14:paraId="7217C0F6" w14:textId="77777777" w:rsidTr="001C5EDF">
        <w:tc>
          <w:tcPr>
            <w:tcW w:w="3813" w:type="dxa"/>
            <w:vAlign w:val="center"/>
          </w:tcPr>
          <w:p w14:paraId="274A82A7" w14:textId="74733587" w:rsidR="00FC22B3" w:rsidRDefault="00FC22B3">
            <w:pPr>
              <w:pStyle w:val="tabletext"/>
            </w:pPr>
            <w:del w:id="653" w:author="Thomas Wray" w:date="2018-09-10T10:24:00Z">
              <w:r w:rsidDel="00F865CB">
                <w:delText>During the thirteenth year of total state employment</w:delText>
              </w:r>
            </w:del>
          </w:p>
        </w:tc>
        <w:tc>
          <w:tcPr>
            <w:tcW w:w="2052" w:type="dxa"/>
            <w:vAlign w:val="center"/>
          </w:tcPr>
          <w:p w14:paraId="70830A18" w14:textId="430135C9" w:rsidR="00FC22B3" w:rsidRDefault="00FC22B3" w:rsidP="000E7FCC">
            <w:pPr>
              <w:pStyle w:val="tabletext"/>
            </w:pPr>
            <w:del w:id="654" w:author="Thomas Wray" w:date="2018-09-10T10:26:00Z">
              <w:r w:rsidDel="00F865CB">
                <w:delText>12 hrs, 40 mins</w:delText>
              </w:r>
            </w:del>
          </w:p>
        </w:tc>
        <w:tc>
          <w:tcPr>
            <w:tcW w:w="3060" w:type="dxa"/>
            <w:vAlign w:val="center"/>
          </w:tcPr>
          <w:p w14:paraId="6E273B38" w14:textId="1F6BE2EB" w:rsidR="00FC22B3" w:rsidRDefault="00FC22B3" w:rsidP="000E7FCC">
            <w:pPr>
              <w:pStyle w:val="tabletext"/>
            </w:pPr>
            <w:del w:id="655" w:author="Thomas Wray" w:date="2018-09-10T10:27:00Z">
              <w:r w:rsidDel="00F865CB">
                <w:delText>One hundred fifty-two (152)</w:delText>
              </w:r>
            </w:del>
          </w:p>
        </w:tc>
      </w:tr>
      <w:tr w:rsidR="00FC22B3" w14:paraId="39276E94" w14:textId="77777777" w:rsidTr="001C5EDF">
        <w:tc>
          <w:tcPr>
            <w:tcW w:w="3813" w:type="dxa"/>
            <w:vAlign w:val="center"/>
          </w:tcPr>
          <w:p w14:paraId="145293AF" w14:textId="714B38A7" w:rsidR="00FC22B3" w:rsidRDefault="00FC22B3">
            <w:pPr>
              <w:pStyle w:val="tabletext"/>
            </w:pPr>
            <w:del w:id="656" w:author="Thomas Wray" w:date="2018-09-10T10:25:00Z">
              <w:r w:rsidDel="00F865CB">
                <w:delText>During the fourteenth year of total state employment</w:delText>
              </w:r>
            </w:del>
          </w:p>
        </w:tc>
        <w:tc>
          <w:tcPr>
            <w:tcW w:w="2052" w:type="dxa"/>
            <w:vAlign w:val="center"/>
          </w:tcPr>
          <w:p w14:paraId="3EF84CDB" w14:textId="255890D9" w:rsidR="00FC22B3" w:rsidRDefault="00FC22B3" w:rsidP="000E7FCC">
            <w:pPr>
              <w:pStyle w:val="tabletext"/>
            </w:pPr>
            <w:del w:id="657" w:author="Thomas Wray" w:date="2018-09-10T10:26:00Z">
              <w:r w:rsidDel="00F865CB">
                <w:delText>13 hrs, 20 mins</w:delText>
              </w:r>
            </w:del>
          </w:p>
        </w:tc>
        <w:tc>
          <w:tcPr>
            <w:tcW w:w="3060" w:type="dxa"/>
            <w:vAlign w:val="center"/>
          </w:tcPr>
          <w:p w14:paraId="56A954CF" w14:textId="708F3628" w:rsidR="00FC22B3" w:rsidRDefault="00FC22B3" w:rsidP="000E7FCC">
            <w:pPr>
              <w:pStyle w:val="tabletext"/>
            </w:pPr>
            <w:del w:id="658" w:author="Thomas Wray" w:date="2018-09-10T10:27:00Z">
              <w:r w:rsidDel="00F865CB">
                <w:delText>One hundred sixty (160)</w:delText>
              </w:r>
            </w:del>
          </w:p>
        </w:tc>
      </w:tr>
      <w:tr w:rsidR="00FC22B3" w14:paraId="7556BEAF" w14:textId="77777777" w:rsidTr="001C5EDF">
        <w:tc>
          <w:tcPr>
            <w:tcW w:w="3813" w:type="dxa"/>
            <w:vAlign w:val="center"/>
          </w:tcPr>
          <w:p w14:paraId="38C9F464" w14:textId="13C37863" w:rsidR="00FC22B3" w:rsidRDefault="00FC22B3">
            <w:pPr>
              <w:pStyle w:val="tabletext"/>
            </w:pPr>
            <w:del w:id="659" w:author="Thomas Wray" w:date="2018-09-10T10:25:00Z">
              <w:r w:rsidDel="00F865CB">
                <w:delText>During the fifteenth year of total state employment</w:delText>
              </w:r>
            </w:del>
          </w:p>
        </w:tc>
        <w:tc>
          <w:tcPr>
            <w:tcW w:w="2052" w:type="dxa"/>
            <w:vAlign w:val="center"/>
          </w:tcPr>
          <w:p w14:paraId="36B164E3" w14:textId="494C504A" w:rsidR="00FC22B3" w:rsidRDefault="00FC22B3" w:rsidP="000E7FCC">
            <w:pPr>
              <w:pStyle w:val="tabletext"/>
            </w:pPr>
            <w:del w:id="660" w:author="Thomas Wray" w:date="2018-09-10T10:26:00Z">
              <w:r w:rsidDel="00F865CB">
                <w:delText>14 hrs</w:delText>
              </w:r>
            </w:del>
          </w:p>
        </w:tc>
        <w:tc>
          <w:tcPr>
            <w:tcW w:w="3060" w:type="dxa"/>
            <w:vAlign w:val="center"/>
          </w:tcPr>
          <w:p w14:paraId="4E783A05" w14:textId="63FB4548" w:rsidR="00FC22B3" w:rsidRDefault="00FC22B3">
            <w:pPr>
              <w:pStyle w:val="tabletext"/>
            </w:pPr>
            <w:del w:id="661" w:author="Thomas Wray" w:date="2018-09-10T10:27:00Z">
              <w:r w:rsidDel="00F865CB">
                <w:delText>One hundred sixty-eight</w:delText>
              </w:r>
            </w:del>
            <w:r>
              <w:t xml:space="preserve"> </w:t>
            </w:r>
            <w:del w:id="662" w:author="Thomas Wray" w:date="2018-09-10T10:27:00Z">
              <w:r w:rsidDel="00F865CB">
                <w:delText>(168)</w:delText>
              </w:r>
            </w:del>
          </w:p>
        </w:tc>
      </w:tr>
      <w:tr w:rsidR="00FC22B3" w14:paraId="67BCBA94" w14:textId="77777777" w:rsidTr="001C5EDF">
        <w:tc>
          <w:tcPr>
            <w:tcW w:w="3813" w:type="dxa"/>
            <w:vAlign w:val="center"/>
          </w:tcPr>
          <w:p w14:paraId="1BDE3CDB" w14:textId="0197DFB3" w:rsidR="00FC22B3" w:rsidRDefault="00FC22B3">
            <w:pPr>
              <w:pStyle w:val="tabletext"/>
            </w:pPr>
            <w:del w:id="663" w:author="Thomas Wray" w:date="2018-09-10T10:25:00Z">
              <w:r w:rsidDel="00F865CB">
                <w:delText>During the sixteenth and succeeding years of total state employment</w:delText>
              </w:r>
            </w:del>
          </w:p>
        </w:tc>
        <w:tc>
          <w:tcPr>
            <w:tcW w:w="2052" w:type="dxa"/>
            <w:vAlign w:val="center"/>
          </w:tcPr>
          <w:p w14:paraId="37D16C02" w14:textId="45DBAA88" w:rsidR="00FC22B3" w:rsidRDefault="00FC22B3" w:rsidP="000E7FCC">
            <w:pPr>
              <w:pStyle w:val="tabletext"/>
            </w:pPr>
            <w:del w:id="664" w:author="Thomas Wray" w:date="2018-09-10T10:26:00Z">
              <w:r w:rsidDel="00F865CB">
                <w:delText>14 hrs, 40 mins</w:delText>
              </w:r>
            </w:del>
          </w:p>
        </w:tc>
        <w:tc>
          <w:tcPr>
            <w:tcW w:w="3060" w:type="dxa"/>
            <w:vAlign w:val="center"/>
          </w:tcPr>
          <w:p w14:paraId="78296962" w14:textId="0198401C" w:rsidR="00FC22B3" w:rsidRDefault="00FC22B3">
            <w:pPr>
              <w:pStyle w:val="tabletext"/>
            </w:pPr>
            <w:del w:id="665" w:author="Thomas Wray" w:date="2018-09-10T10:27:00Z">
              <w:r w:rsidDel="00F865CB">
                <w:delText>One hundred seventy-six</w:delText>
              </w:r>
            </w:del>
            <w:r>
              <w:t xml:space="preserve"> </w:t>
            </w:r>
            <w:del w:id="666" w:author="Thomas Wray" w:date="2018-09-10T10:27:00Z">
              <w:r w:rsidDel="00F865CB">
                <w:delText>(176)</w:delText>
              </w:r>
            </w:del>
          </w:p>
        </w:tc>
      </w:tr>
    </w:tbl>
    <w:p w14:paraId="4E4EA1D9" w14:textId="77777777" w:rsidR="00FC22B3" w:rsidRDefault="00FC22B3" w:rsidP="001C5EDF">
      <w:pPr>
        <w:pStyle w:val="Heading2"/>
        <w:spacing w:before="240"/>
      </w:pPr>
      <w:bookmarkStart w:id="667" w:name="_Toc361317602"/>
      <w:bookmarkStart w:id="668" w:name="_Toc361318821"/>
      <w:bookmarkStart w:id="669" w:name="_Toc361319433"/>
      <w:bookmarkStart w:id="670" w:name="_Toc362856648"/>
      <w:bookmarkStart w:id="671" w:name="_Toc362857551"/>
      <w:bookmarkStart w:id="672" w:name="_Toc364937468"/>
      <w:r>
        <w:lastRenderedPageBreak/>
        <w:t>11.5</w:t>
      </w:r>
      <w:r>
        <w:tab/>
        <w:t>Vacation Scheduling for 24/7 Operations</w:t>
      </w:r>
      <w:bookmarkEnd w:id="667"/>
      <w:bookmarkEnd w:id="668"/>
      <w:bookmarkEnd w:id="669"/>
      <w:bookmarkEnd w:id="670"/>
      <w:bookmarkEnd w:id="671"/>
      <w:bookmarkEnd w:id="672"/>
    </w:p>
    <w:p w14:paraId="39A3D2C1" w14:textId="3874844B" w:rsidR="00FC22B3" w:rsidRDefault="00FC22B3" w:rsidP="000E7FCC">
      <w:pPr>
        <w:pStyle w:val="indent"/>
        <w:spacing w:after="0"/>
      </w:pPr>
      <w:r>
        <w:t>In the event that two (2) or more employees request the same vacation period, the supervisor may limit the number of people who may take vacation leave at one time due to business needs and work requirements.  Vacation requests will be considered on a first come, first served basis.  In the event that two (2) or more employees contemporaneously request the same vacation period and the number must be limited, the requests will be considered to have been filed in order of seniority.</w:t>
      </w:r>
    </w:p>
    <w:p w14:paraId="69040863" w14:textId="77777777" w:rsidR="001C5EDF" w:rsidRPr="001C5EDF" w:rsidRDefault="001C5EDF" w:rsidP="001C5EDF">
      <w:pPr>
        <w:spacing w:after="0"/>
      </w:pPr>
    </w:p>
    <w:p w14:paraId="5CD9168B" w14:textId="77777777" w:rsidR="00FC22B3" w:rsidRDefault="00FC22B3" w:rsidP="001C5EDF">
      <w:pPr>
        <w:pStyle w:val="Heading2"/>
      </w:pPr>
      <w:bookmarkStart w:id="673" w:name="_Toc361317603"/>
      <w:bookmarkStart w:id="674" w:name="_Toc361318822"/>
      <w:bookmarkStart w:id="675" w:name="_Toc361319434"/>
      <w:bookmarkStart w:id="676" w:name="_Toc362856649"/>
      <w:bookmarkStart w:id="677" w:name="_Toc362857552"/>
      <w:bookmarkStart w:id="678" w:name="_Toc364937469"/>
      <w:r>
        <w:t>11.6</w:t>
      </w:r>
      <w:r>
        <w:tab/>
        <w:t>Vacation Scheduling for All Employees</w:t>
      </w:r>
      <w:bookmarkEnd w:id="673"/>
      <w:bookmarkEnd w:id="674"/>
      <w:bookmarkEnd w:id="675"/>
      <w:bookmarkEnd w:id="676"/>
      <w:bookmarkEnd w:id="677"/>
      <w:bookmarkEnd w:id="678"/>
    </w:p>
    <w:p w14:paraId="0F42C9EF" w14:textId="77777777" w:rsidR="00FC22B3" w:rsidRDefault="00FC22B3" w:rsidP="000E7FCC">
      <w:pPr>
        <w:pStyle w:val="alphalist"/>
        <w:spacing w:after="0"/>
      </w:pPr>
      <w:r>
        <w:t>A.</w:t>
      </w:r>
      <w:r>
        <w:tab/>
        <w:t>Vacation leave will be charged in the amount actually used by the employee.</w:t>
      </w:r>
    </w:p>
    <w:p w14:paraId="10499DD5" w14:textId="77777777" w:rsidR="00FC22B3" w:rsidRDefault="00FC22B3" w:rsidP="000E7FCC">
      <w:pPr>
        <w:pStyle w:val="alphalist"/>
        <w:spacing w:after="0"/>
      </w:pPr>
      <w:r>
        <w:t>B.</w:t>
      </w:r>
      <w:r>
        <w:tab/>
        <w:t>When considering requests for vacation leave the Employer will take into account the desires of the employee but may require that leave be taken at a time convenient to the Employer. In the event two (2) or more employees contemporaneously request the same vacation period and the number must be limited, the requests will be considered to have been filed in order of seniority.</w:t>
      </w:r>
    </w:p>
    <w:p w14:paraId="7338BD35" w14:textId="77777777" w:rsidR="00FC22B3" w:rsidRDefault="00FC22B3" w:rsidP="000E7FCC">
      <w:pPr>
        <w:pStyle w:val="alphalist"/>
        <w:spacing w:after="0"/>
      </w:pPr>
      <w:r>
        <w:t>C.</w:t>
      </w:r>
      <w:r>
        <w:tab/>
        <w:t>An employee will not request or be authorized to take scheduled vacation leave if he or she will not have sufficient vacation leave to cover such absence at the time the leave will commence.</w:t>
      </w:r>
    </w:p>
    <w:p w14:paraId="62BF895F" w14:textId="77777777" w:rsidR="00FC22B3" w:rsidRDefault="00FC22B3" w:rsidP="000E7FCC">
      <w:pPr>
        <w:pStyle w:val="alphalist"/>
        <w:spacing w:after="0"/>
      </w:pPr>
      <w:r>
        <w:t>D.</w:t>
      </w:r>
      <w:r>
        <w:tab/>
        <w:t>Vacation leave will be approved or denied within ten (10) calendar days of the request.  If the leave is denied, a reason will be provided in writing.</w:t>
      </w:r>
    </w:p>
    <w:p w14:paraId="6905E9BC" w14:textId="77777777" w:rsidR="00FC22B3" w:rsidRDefault="00FC22B3" w:rsidP="001C5EDF">
      <w:pPr>
        <w:pStyle w:val="alphalist"/>
      </w:pPr>
      <w:r>
        <w:t>E.</w:t>
      </w:r>
      <w:r>
        <w:tab/>
        <w:t>Employees may submit in writing to their supervisor their preferences for vacation leave for the period of May 1st of the current year through the end of April of the next year.  Employees on the schedule will have priority and be granted their vacation leave requests at the times specified, if possible, over those who have not submitted their vacation leave requests by April 30th of each year.  The Employer may compile and post a vacation leave schedule by work unit.</w:t>
      </w:r>
    </w:p>
    <w:p w14:paraId="22E4C48A" w14:textId="77777777" w:rsidR="00FC22B3" w:rsidRDefault="00FC22B3" w:rsidP="000E7FCC">
      <w:pPr>
        <w:pStyle w:val="Heading2"/>
      </w:pPr>
      <w:bookmarkStart w:id="679" w:name="_Toc361317604"/>
      <w:bookmarkStart w:id="680" w:name="_Toc361318823"/>
      <w:bookmarkStart w:id="681" w:name="_Toc361319435"/>
      <w:bookmarkStart w:id="682" w:name="_Toc362856650"/>
      <w:bookmarkStart w:id="683" w:name="_Toc362857553"/>
      <w:bookmarkStart w:id="684" w:name="_Toc364937470"/>
      <w:r>
        <w:t>11.7</w:t>
      </w:r>
      <w:r>
        <w:tab/>
        <w:t>Family Care</w:t>
      </w:r>
      <w:bookmarkEnd w:id="679"/>
      <w:bookmarkEnd w:id="680"/>
      <w:bookmarkEnd w:id="681"/>
      <w:bookmarkEnd w:id="682"/>
      <w:bookmarkEnd w:id="683"/>
      <w:bookmarkEnd w:id="684"/>
      <w:r>
        <w:t>, Military Family Leave and Domestic Violence Leave</w:t>
      </w:r>
    </w:p>
    <w:p w14:paraId="3D54A38C" w14:textId="20AF2622" w:rsidR="00FC22B3" w:rsidRDefault="00FC22B3" w:rsidP="000E7FCC">
      <w:pPr>
        <w:pStyle w:val="indent"/>
        <w:spacing w:after="0"/>
      </w:pPr>
      <w:r>
        <w:t xml:space="preserve">Family Care, Military Family Leave and Domestic Violence Leave will be conducted in accordance with current applicable federal and state laws, state and CWU policies, regulations, and procedures. </w:t>
      </w:r>
    </w:p>
    <w:p w14:paraId="7A56B5C6" w14:textId="77777777" w:rsidR="00021EE5" w:rsidRPr="00021EE5" w:rsidRDefault="00021EE5" w:rsidP="00206C25">
      <w:pPr>
        <w:spacing w:after="0"/>
      </w:pPr>
    </w:p>
    <w:p w14:paraId="17240CEB" w14:textId="598F8B88" w:rsidR="00FC22B3" w:rsidRDefault="00FC22B3" w:rsidP="000E7FCC">
      <w:pPr>
        <w:pStyle w:val="Heading2"/>
      </w:pPr>
      <w:bookmarkStart w:id="685" w:name="_Toc361317607"/>
      <w:bookmarkStart w:id="686" w:name="_Toc361318826"/>
      <w:bookmarkStart w:id="687" w:name="_Toc361319438"/>
      <w:bookmarkStart w:id="688" w:name="_Toc362856653"/>
      <w:bookmarkStart w:id="689" w:name="_Toc362857556"/>
      <w:bookmarkStart w:id="690" w:name="_Toc364937473"/>
      <w:r>
        <w:t>11.8</w:t>
      </w:r>
      <w:r>
        <w:tab/>
        <w:t>Use of Vacation Leave for Sick Leave Purposes</w:t>
      </w:r>
      <w:bookmarkEnd w:id="685"/>
      <w:bookmarkEnd w:id="686"/>
      <w:bookmarkEnd w:id="687"/>
      <w:bookmarkEnd w:id="688"/>
      <w:bookmarkEnd w:id="689"/>
      <w:bookmarkEnd w:id="690"/>
    </w:p>
    <w:p w14:paraId="5D105169" w14:textId="77777777" w:rsidR="00FC22B3" w:rsidRDefault="00FC22B3" w:rsidP="001C5EDF">
      <w:pPr>
        <w:pStyle w:val="indent"/>
      </w:pPr>
      <w:r>
        <w:t>The Employer may allow an employee who has used all of his or her sick leave to use vacation leave for sick leave purposes as provided in Article 12.2 A.  An employee who has used all of his or her sick leave may use vacation leave for sick leave purposes as provided in Article 12.2 B – H.</w:t>
      </w:r>
    </w:p>
    <w:p w14:paraId="56101245" w14:textId="73C30EA5" w:rsidR="00FC22B3" w:rsidRDefault="00FC22B3" w:rsidP="000E7FCC">
      <w:pPr>
        <w:pStyle w:val="Heading2"/>
      </w:pPr>
      <w:bookmarkStart w:id="691" w:name="_Toc361317608"/>
      <w:bookmarkStart w:id="692" w:name="_Toc361318827"/>
      <w:bookmarkStart w:id="693" w:name="_Toc361319439"/>
      <w:bookmarkStart w:id="694" w:name="_Toc362856654"/>
      <w:bookmarkStart w:id="695" w:name="_Toc362857557"/>
      <w:bookmarkStart w:id="696" w:name="_Toc364937474"/>
      <w:r>
        <w:t>11.9</w:t>
      </w:r>
      <w:r>
        <w:tab/>
        <w:t>Emergency Childcare</w:t>
      </w:r>
      <w:bookmarkEnd w:id="691"/>
      <w:bookmarkEnd w:id="692"/>
      <w:bookmarkEnd w:id="693"/>
      <w:bookmarkEnd w:id="694"/>
      <w:bookmarkEnd w:id="695"/>
      <w:bookmarkEnd w:id="696"/>
    </w:p>
    <w:p w14:paraId="4199B4D6" w14:textId="77777777" w:rsidR="00FC22B3" w:rsidRDefault="00FC22B3" w:rsidP="001C5EDF">
      <w:pPr>
        <w:pStyle w:val="indent"/>
      </w:pPr>
      <w:r>
        <w:t>Employees may use vacation leave for childcare emergencies after the employee has exhausted all of his or her accrued compensatory time.  Use of vacation leave and sick leave for emergency childcare is limited to a combined maximum of four (4) days per calendar year.</w:t>
      </w:r>
    </w:p>
    <w:p w14:paraId="40BB526E" w14:textId="3F2D6D91" w:rsidR="00FC22B3" w:rsidRDefault="00FC22B3" w:rsidP="000E7FCC">
      <w:pPr>
        <w:pStyle w:val="Heading2"/>
        <w:tabs>
          <w:tab w:val="left" w:pos="900"/>
        </w:tabs>
      </w:pPr>
      <w:bookmarkStart w:id="697" w:name="_Toc361317609"/>
      <w:bookmarkStart w:id="698" w:name="_Toc361318828"/>
      <w:bookmarkStart w:id="699" w:name="_Toc361319440"/>
      <w:bookmarkStart w:id="700" w:name="_Toc362856655"/>
      <w:bookmarkStart w:id="701" w:name="_Toc362857558"/>
      <w:bookmarkStart w:id="702" w:name="_Toc364937475"/>
      <w:r>
        <w:lastRenderedPageBreak/>
        <w:t>11.10</w:t>
      </w:r>
      <w:r>
        <w:tab/>
        <w:t>Vacation Cancellation</w:t>
      </w:r>
      <w:bookmarkEnd w:id="697"/>
      <w:bookmarkEnd w:id="698"/>
      <w:bookmarkEnd w:id="699"/>
      <w:bookmarkEnd w:id="700"/>
      <w:bookmarkEnd w:id="701"/>
      <w:bookmarkEnd w:id="702"/>
    </w:p>
    <w:p w14:paraId="6D5613E2" w14:textId="77777777" w:rsidR="00FC22B3" w:rsidRDefault="00FC22B3" w:rsidP="000E7FCC">
      <w:pPr>
        <w:pStyle w:val="indent"/>
        <w:spacing w:after="0"/>
      </w:pPr>
      <w:r>
        <w:t>Should the Employer be required to cancel scheduled vacation leave because of an emergency or exceptional business needs, affected employees may select new vacation leave from available dates.  In the event the affected employee has incurred non-refundable, out-of-pocket vacation expense, the employee may be reimbursed by the Employer.</w:t>
      </w:r>
    </w:p>
    <w:p w14:paraId="1A45C1B6" w14:textId="4DD625B5" w:rsidR="00FC22B3" w:rsidRDefault="00FC22B3" w:rsidP="000E7FCC">
      <w:pPr>
        <w:pStyle w:val="Heading2"/>
      </w:pPr>
      <w:bookmarkStart w:id="703" w:name="_Toc361317610"/>
      <w:bookmarkStart w:id="704" w:name="_Toc361318829"/>
      <w:bookmarkStart w:id="705" w:name="_Toc361319441"/>
      <w:bookmarkStart w:id="706" w:name="_Toc362856656"/>
      <w:bookmarkStart w:id="707" w:name="_Toc362857559"/>
      <w:bookmarkStart w:id="708" w:name="_Toc364937476"/>
      <w:r>
        <w:t>11.11</w:t>
      </w:r>
      <w:r>
        <w:tab/>
        <w:t>Vacation Leave Maximum</w:t>
      </w:r>
      <w:bookmarkEnd w:id="703"/>
      <w:bookmarkEnd w:id="704"/>
      <w:bookmarkEnd w:id="705"/>
      <w:bookmarkEnd w:id="706"/>
      <w:bookmarkEnd w:id="707"/>
      <w:bookmarkEnd w:id="708"/>
    </w:p>
    <w:p w14:paraId="0125194B" w14:textId="77777777" w:rsidR="00FC22B3" w:rsidRDefault="00FC22B3" w:rsidP="000E7FCC">
      <w:pPr>
        <w:pStyle w:val="indent"/>
        <w:spacing w:after="0"/>
      </w:pPr>
      <w:r>
        <w:t>Employees may accumulate maximum vacation leave balances not to exceed two hundred and forty (240) hours.  However, there are two (2) exceptions that allow vacation leave to accumulate above the maximum:</w:t>
      </w:r>
    </w:p>
    <w:p w14:paraId="0748123D" w14:textId="77777777" w:rsidR="00FC22B3" w:rsidRDefault="00FC22B3" w:rsidP="000E7FCC">
      <w:pPr>
        <w:pStyle w:val="alphalist"/>
        <w:spacing w:after="0"/>
      </w:pPr>
      <w:r>
        <w:t>A.</w:t>
      </w:r>
      <w:r>
        <w:tab/>
        <w:t>If an employee’s request for vacation leave is denied by the Employer, and the employee is close to the vacation leave maximum, the Employer will grant an extension for each month that the Employer must defer the employee’s request for vacation leave.</w:t>
      </w:r>
    </w:p>
    <w:p w14:paraId="72F06648" w14:textId="77777777" w:rsidR="00FC22B3" w:rsidRDefault="00FC22B3" w:rsidP="001C5EDF">
      <w:pPr>
        <w:pStyle w:val="alphalist"/>
      </w:pPr>
      <w:r>
        <w:t>B.</w:t>
      </w:r>
      <w:r>
        <w:tab/>
        <w:t>An employee may also accumulate vacation leave days in excess of two hundred and forty (240) hours as long as the employee uses the excess balance prior to his or her anniversary date.  Any leave in excess of the maximum that is not deferred in advance of its accrual as described above, will be lost on the employee’s anniversary date.</w:t>
      </w:r>
    </w:p>
    <w:p w14:paraId="0B90BF60" w14:textId="194A187B" w:rsidR="00FC22B3" w:rsidRDefault="00FC22B3" w:rsidP="000E7FCC">
      <w:pPr>
        <w:pStyle w:val="Heading2"/>
      </w:pPr>
      <w:bookmarkStart w:id="709" w:name="_Toc361317611"/>
      <w:bookmarkStart w:id="710" w:name="_Toc361318830"/>
      <w:bookmarkStart w:id="711" w:name="_Toc361319442"/>
      <w:bookmarkStart w:id="712" w:name="_Toc362856657"/>
      <w:bookmarkStart w:id="713" w:name="_Toc362857560"/>
      <w:bookmarkStart w:id="714" w:name="_Toc364937477"/>
      <w:r>
        <w:t>11.12</w:t>
      </w:r>
      <w:r>
        <w:tab/>
        <w:t>Separation</w:t>
      </w:r>
      <w:bookmarkEnd w:id="709"/>
      <w:bookmarkEnd w:id="710"/>
      <w:bookmarkEnd w:id="711"/>
      <w:bookmarkEnd w:id="712"/>
      <w:bookmarkEnd w:id="713"/>
      <w:bookmarkEnd w:id="714"/>
    </w:p>
    <w:p w14:paraId="4B0A6E43" w14:textId="4BC48579" w:rsidR="00FC22B3" w:rsidRDefault="00FC22B3" w:rsidP="000E7FCC">
      <w:pPr>
        <w:pStyle w:val="indent"/>
        <w:spacing w:after="0"/>
        <w:rPr>
          <w:ins w:id="715" w:author="Thomas Wray" w:date="2018-09-10T10:28:00Z"/>
        </w:rPr>
      </w:pPr>
      <w:r>
        <w:t xml:space="preserve">Any employee, who </w:t>
      </w:r>
      <w:ins w:id="716" w:author="Thomas Wray" w:date="2018-09-10T10:28:00Z">
        <w:r w:rsidR="002A14B2">
          <w:t xml:space="preserve">has been employed for at least six (6) continuous months, who </w:t>
        </w:r>
      </w:ins>
      <w:r>
        <w:t xml:space="preserve">either resigns with adequate notice or retires, is laid off or is terminated by the Employer, will be entitled to be paid for </w:t>
      </w:r>
      <w:ins w:id="717" w:author="Thomas Wray" w:date="2018-09-10T10:28:00Z">
        <w:r w:rsidR="002A14B2">
          <w:t xml:space="preserve">all </w:t>
        </w:r>
      </w:ins>
      <w:r>
        <w:t xml:space="preserve">vacation leave credits.  In addition, the estate of a deceased employee will be entitled to payment for </w:t>
      </w:r>
      <w:ins w:id="718" w:author="Thomas Wray" w:date="2018-09-10T10:28:00Z">
        <w:r w:rsidR="002A14B2">
          <w:t xml:space="preserve">all </w:t>
        </w:r>
      </w:ins>
      <w:r>
        <w:t>vacation leave credits.</w:t>
      </w:r>
    </w:p>
    <w:p w14:paraId="69889CC6" w14:textId="77777777" w:rsidR="002A14B2" w:rsidRPr="002A14B2" w:rsidRDefault="002A14B2">
      <w:pPr>
        <w:pPrChange w:id="719" w:author="Thomas Wray" w:date="2018-09-10T10:28:00Z">
          <w:pPr>
            <w:pStyle w:val="indent"/>
            <w:spacing w:after="0"/>
          </w:pPr>
        </w:pPrChange>
      </w:pPr>
    </w:p>
    <w:p w14:paraId="6A34D681" w14:textId="77777777" w:rsidR="00FC22B3" w:rsidRPr="001C5EDF" w:rsidRDefault="00FC22B3" w:rsidP="00206C25">
      <w:pPr>
        <w:spacing w:after="0"/>
        <w:rPr>
          <w:b/>
        </w:rPr>
      </w:pPr>
      <w:r w:rsidRPr="001C5EDF">
        <w:rPr>
          <w:b/>
        </w:rPr>
        <w:t>Addendum</w:t>
      </w:r>
    </w:p>
    <w:p w14:paraId="08160EB9" w14:textId="6F7C7731" w:rsidR="00FC22B3" w:rsidRPr="00552FB4" w:rsidRDefault="00FC22B3" w:rsidP="00206C25">
      <w:pPr>
        <w:spacing w:after="0"/>
        <w:ind w:left="720"/>
      </w:pPr>
      <w:r>
        <w:t xml:space="preserve">If the vacation leave accrual amounts are adjusted in WAC, CWU will incorporate </w:t>
      </w:r>
      <w:r w:rsidR="001C5EDF">
        <w:t xml:space="preserve">said </w:t>
      </w:r>
      <w:r>
        <w:t>changes.</w:t>
      </w:r>
    </w:p>
    <w:p w14:paraId="513F8C59" w14:textId="77777777" w:rsidR="00FC22B3" w:rsidRDefault="00FC22B3" w:rsidP="000E7FCC">
      <w:pPr>
        <w:spacing w:after="0"/>
      </w:pPr>
    </w:p>
    <w:p w14:paraId="0DF81491" w14:textId="77777777" w:rsidR="00FC22B3" w:rsidRDefault="00FC22B3" w:rsidP="000E7FCC">
      <w:pPr>
        <w:pStyle w:val="Heading1"/>
        <w:spacing w:after="0"/>
      </w:pPr>
      <w:bookmarkStart w:id="720" w:name="_Toc488576098"/>
      <w:r>
        <w:t>Article 12</w:t>
      </w:r>
      <w:bookmarkEnd w:id="720"/>
    </w:p>
    <w:p w14:paraId="0139B72D" w14:textId="77777777" w:rsidR="00FC22B3" w:rsidRDefault="00FC22B3" w:rsidP="001C5EDF">
      <w:pPr>
        <w:pStyle w:val="Heading1"/>
        <w:spacing w:after="240"/>
      </w:pPr>
      <w:bookmarkStart w:id="721" w:name="_Toc361317613"/>
      <w:bookmarkStart w:id="722" w:name="_Toc361318832"/>
      <w:bookmarkStart w:id="723" w:name="_Toc361319444"/>
      <w:bookmarkStart w:id="724" w:name="_Toc362856659"/>
      <w:bookmarkStart w:id="725" w:name="_Toc362857562"/>
      <w:bookmarkStart w:id="726" w:name="_Toc364937479"/>
      <w:bookmarkStart w:id="727" w:name="_Toc488576099"/>
      <w:r>
        <w:t>Sick Leave</w:t>
      </w:r>
      <w:bookmarkEnd w:id="721"/>
      <w:bookmarkEnd w:id="722"/>
      <w:bookmarkEnd w:id="723"/>
      <w:bookmarkEnd w:id="724"/>
      <w:bookmarkEnd w:id="725"/>
      <w:bookmarkEnd w:id="726"/>
      <w:bookmarkEnd w:id="727"/>
    </w:p>
    <w:p w14:paraId="393D4807" w14:textId="692362B5" w:rsidR="009238D0" w:rsidRPr="009238D0" w:rsidRDefault="00FC22B3">
      <w:pPr>
        <w:pStyle w:val="Heading2"/>
      </w:pPr>
      <w:bookmarkStart w:id="728" w:name="_Toc361317614"/>
      <w:bookmarkStart w:id="729" w:name="_Toc361318833"/>
      <w:bookmarkStart w:id="730" w:name="_Toc361319445"/>
      <w:bookmarkStart w:id="731" w:name="_Toc362856660"/>
      <w:bookmarkStart w:id="732" w:name="_Toc362857563"/>
      <w:bookmarkStart w:id="733" w:name="_Toc364937480"/>
      <w:r>
        <w:t>12.1</w:t>
      </w:r>
      <w:r>
        <w:tab/>
        <w:t>Sick Leave Accrual</w:t>
      </w:r>
      <w:bookmarkEnd w:id="728"/>
      <w:bookmarkEnd w:id="729"/>
      <w:bookmarkEnd w:id="730"/>
      <w:bookmarkEnd w:id="731"/>
      <w:bookmarkEnd w:id="732"/>
      <w:bookmarkEnd w:id="733"/>
      <w:r>
        <w:t xml:space="preserve"> </w:t>
      </w:r>
    </w:p>
    <w:p w14:paraId="6F2EEF2B" w14:textId="0C3106F2" w:rsidR="00FC22B3" w:rsidRDefault="00FC22B3" w:rsidP="000E7FCC">
      <w:pPr>
        <w:pStyle w:val="indent"/>
        <w:spacing w:after="0"/>
      </w:pPr>
      <w:r>
        <w:t>Employees will accrue eight (8) hours of sick leave per month under the following conditions:</w:t>
      </w:r>
    </w:p>
    <w:p w14:paraId="769A3772" w14:textId="2AE667F8" w:rsidR="00FC22B3" w:rsidRDefault="00FC22B3" w:rsidP="000E7FCC">
      <w:pPr>
        <w:pStyle w:val="alphalist"/>
        <w:spacing w:after="0"/>
      </w:pPr>
      <w:r>
        <w:t>A.</w:t>
      </w:r>
      <w:r>
        <w:tab/>
        <w:t>Full-time employees in pay status for eighty (80) non-overtime hours in a calendar month will accrue</w:t>
      </w:r>
      <w:ins w:id="734" w:author="Thomas Wray" w:date="2018-09-11T11:22:00Z">
        <w:r w:rsidR="00FA560E">
          <w:t xml:space="preserve"> their full, eight (8) hours </w:t>
        </w:r>
        <w:proofErr w:type="gramStart"/>
        <w:r w:rsidR="00FA560E">
          <w:t xml:space="preserve">of </w:t>
        </w:r>
      </w:ins>
      <w:r>
        <w:t xml:space="preserve"> sick</w:t>
      </w:r>
      <w:proofErr w:type="gramEnd"/>
      <w:r>
        <w:t xml:space="preserve"> leave credit.  </w:t>
      </w:r>
    </w:p>
    <w:p w14:paraId="67EAAD66" w14:textId="3C9FFC57" w:rsidR="001C5EDF" w:rsidRDefault="00FC22B3" w:rsidP="001C5EDF">
      <w:pPr>
        <w:pStyle w:val="alphalist"/>
        <w:spacing w:after="0"/>
      </w:pPr>
      <w:r>
        <w:t>B.</w:t>
      </w:r>
      <w:r>
        <w:tab/>
        <w:t>Part-time employees will accrue a prorated amount of sick leave credit in any calendar month in which they are in pay status for the portion of eighty (80) hours that their monthly schedule</w:t>
      </w:r>
      <w:r w:rsidR="001C5EDF">
        <w:t xml:space="preserve"> bears to full-time employment.</w:t>
      </w:r>
    </w:p>
    <w:p w14:paraId="65B47BC7" w14:textId="5C113FB2" w:rsidR="00FA560E" w:rsidRPr="00177890" w:rsidRDefault="00FC22B3">
      <w:pPr>
        <w:ind w:left="720"/>
        <w:rPr>
          <w:ins w:id="735" w:author="Thomas Wray" w:date="2018-09-11T11:22:00Z"/>
        </w:rPr>
        <w:pPrChange w:id="736" w:author="Thomas Wray" w:date="2018-09-11T11:22:00Z">
          <w:pPr>
            <w:pStyle w:val="ListParagraph"/>
            <w:numPr>
              <w:numId w:val="40"/>
            </w:numPr>
            <w:ind w:left="2160" w:hanging="720"/>
            <w:jc w:val="both"/>
          </w:pPr>
        </w:pPrChange>
      </w:pPr>
      <w:r>
        <w:t>C.</w:t>
      </w:r>
      <w:r>
        <w:tab/>
      </w:r>
      <w:ins w:id="737" w:author="Thomas Wray" w:date="2018-09-11T11:22:00Z">
        <w:r w:rsidR="00FA560E">
          <w:t xml:space="preserve">Employees </w:t>
        </w:r>
        <w:r w:rsidR="00FA560E" w:rsidRPr="00177890">
          <w:t>who are in pay status for less than eighty (80) non-overtime hours in a calendar month will accrue will accrue sick leave for that month at a rate of one (1) hour for every forty (40) hours worked.</w:t>
        </w:r>
      </w:ins>
    </w:p>
    <w:p w14:paraId="6E1CD7F0" w14:textId="25DE322C" w:rsidR="00FC22B3" w:rsidRDefault="00FA560E" w:rsidP="001C5EDF">
      <w:pPr>
        <w:pStyle w:val="alphalist"/>
      </w:pPr>
      <w:ins w:id="738" w:author="Thomas Wray" w:date="2018-09-11T11:22:00Z">
        <w:r>
          <w:lastRenderedPageBreak/>
          <w:t>D.</w:t>
        </w:r>
        <w:r>
          <w:tab/>
        </w:r>
      </w:ins>
      <w:r w:rsidR="00FC22B3">
        <w:t>Sick leave accruals for the prior calendar month will be credited and available for employee use the first of the next calendar month.</w:t>
      </w:r>
    </w:p>
    <w:p w14:paraId="6394FE3B" w14:textId="77777777" w:rsidR="00FC22B3" w:rsidRDefault="00FC22B3" w:rsidP="000E7FCC">
      <w:pPr>
        <w:pStyle w:val="Heading2"/>
      </w:pPr>
      <w:bookmarkStart w:id="739" w:name="_Toc361317615"/>
      <w:bookmarkStart w:id="740" w:name="_Toc361318834"/>
      <w:bookmarkStart w:id="741" w:name="_Toc361319446"/>
      <w:bookmarkStart w:id="742" w:name="_Toc362856661"/>
      <w:bookmarkStart w:id="743" w:name="_Toc362857564"/>
      <w:bookmarkStart w:id="744" w:name="_Toc364937481"/>
      <w:r>
        <w:t>12.2</w:t>
      </w:r>
      <w:r>
        <w:tab/>
        <w:t>Sick Leave Use</w:t>
      </w:r>
      <w:bookmarkEnd w:id="739"/>
      <w:bookmarkEnd w:id="740"/>
      <w:bookmarkEnd w:id="741"/>
      <w:bookmarkEnd w:id="742"/>
      <w:bookmarkEnd w:id="743"/>
      <w:bookmarkEnd w:id="744"/>
    </w:p>
    <w:p w14:paraId="65EA1AF0" w14:textId="647956F7" w:rsidR="00FC22B3" w:rsidRDefault="005B5C3C">
      <w:pPr>
        <w:pStyle w:val="indent"/>
        <w:spacing w:after="0"/>
        <w:ind w:left="1440" w:hanging="720"/>
        <w:rPr>
          <w:ins w:id="745" w:author="Thomas Wray" w:date="2018-09-11T11:24:00Z"/>
        </w:rPr>
        <w:pPrChange w:id="746" w:author="Thomas Wray" w:date="2018-09-11T11:24:00Z">
          <w:pPr>
            <w:pStyle w:val="indent"/>
            <w:spacing w:after="0"/>
          </w:pPr>
        </w:pPrChange>
      </w:pPr>
      <w:ins w:id="747" w:author="Thomas Wray" w:date="2018-09-11T11:23:00Z">
        <w:r>
          <w:t>A.</w:t>
        </w:r>
        <w:r>
          <w:tab/>
        </w:r>
      </w:ins>
      <w:r w:rsidR="00FC22B3">
        <w:t xml:space="preserve">Sick leave may be used </w:t>
      </w:r>
      <w:ins w:id="748" w:author="Thomas Wray" w:date="2018-09-11T11:23:00Z">
        <w:r>
          <w:t>in increments of one-tenth (1/10</w:t>
        </w:r>
        <w:r w:rsidRPr="000C302D">
          <w:rPr>
            <w:vertAlign w:val="superscript"/>
          </w:rPr>
          <w:t>th</w:t>
        </w:r>
        <w:r>
          <w:t xml:space="preserve">) of an hour </w:t>
        </w:r>
      </w:ins>
      <w:r w:rsidR="00FC22B3">
        <w:t>for</w:t>
      </w:r>
      <w:ins w:id="749" w:author="Thomas Wray" w:date="2018-09-11T11:24:00Z">
        <w:r>
          <w:t xml:space="preserve"> the purposes below.</w:t>
        </w:r>
      </w:ins>
      <w:r w:rsidR="00FC22B3">
        <w:t>:</w:t>
      </w:r>
    </w:p>
    <w:p w14:paraId="3DD35238" w14:textId="77777777" w:rsidR="005B5C3C" w:rsidRPr="004E5CD4" w:rsidRDefault="005B5C3C">
      <w:pPr>
        <w:spacing w:after="0"/>
        <w:ind w:left="2880" w:hanging="720"/>
        <w:rPr>
          <w:ins w:id="750" w:author="Thomas Wray" w:date="2018-09-11T11:24:00Z"/>
        </w:rPr>
        <w:pPrChange w:id="751" w:author="Thomas Wray" w:date="2018-09-11T11:24:00Z">
          <w:pPr>
            <w:spacing w:after="0"/>
            <w:ind w:left="1440"/>
          </w:pPr>
        </w:pPrChange>
      </w:pPr>
      <w:ins w:id="752" w:author="Thomas Wray" w:date="2018-09-11T11:24:00Z">
        <w:r>
          <w:t>1.</w:t>
        </w:r>
        <w:r w:rsidRPr="004E5CD4">
          <w:tab/>
          <w:t>An employee’s own mental or physical illness, injury or health condition.</w:t>
        </w:r>
      </w:ins>
    </w:p>
    <w:p w14:paraId="6F05FF6A" w14:textId="77777777" w:rsidR="005B5C3C" w:rsidRPr="004E5CD4" w:rsidRDefault="005B5C3C">
      <w:pPr>
        <w:spacing w:after="0"/>
        <w:ind w:left="2880" w:hanging="720"/>
        <w:rPr>
          <w:ins w:id="753" w:author="Thomas Wray" w:date="2018-09-11T11:24:00Z"/>
        </w:rPr>
        <w:pPrChange w:id="754" w:author="Thomas Wray" w:date="2018-09-11T11:24:00Z">
          <w:pPr>
            <w:spacing w:after="0"/>
            <w:ind w:left="1440"/>
          </w:pPr>
        </w:pPrChange>
      </w:pPr>
      <w:ins w:id="755" w:author="Thomas Wray" w:date="2018-09-11T11:24:00Z">
        <w:r>
          <w:t>2</w:t>
        </w:r>
        <w:r w:rsidRPr="004E5CD4">
          <w:t>.</w:t>
        </w:r>
        <w:r w:rsidRPr="004E5CD4">
          <w:tab/>
          <w:t>To accommodate the employee’s need for medical diagnosis, care or treatment of a mental or physical illness, injury or health condition.</w:t>
        </w:r>
      </w:ins>
    </w:p>
    <w:p w14:paraId="542473E0" w14:textId="77777777" w:rsidR="005B5C3C" w:rsidRPr="004E5CD4" w:rsidRDefault="005B5C3C">
      <w:pPr>
        <w:spacing w:after="0"/>
        <w:ind w:left="2880" w:hanging="720"/>
        <w:rPr>
          <w:ins w:id="756" w:author="Thomas Wray" w:date="2018-09-11T11:24:00Z"/>
        </w:rPr>
        <w:pPrChange w:id="757" w:author="Thomas Wray" w:date="2018-09-11T11:24:00Z">
          <w:pPr>
            <w:spacing w:after="0"/>
            <w:ind w:left="1440"/>
          </w:pPr>
        </w:pPrChange>
      </w:pPr>
      <w:ins w:id="758" w:author="Thomas Wray" w:date="2018-09-11T11:24:00Z">
        <w:r>
          <w:t>3</w:t>
        </w:r>
        <w:r w:rsidRPr="004E5CD4">
          <w:t>.</w:t>
        </w:r>
        <w:r w:rsidRPr="004E5CD4">
          <w:tab/>
          <w:t xml:space="preserve">Preventive care, such as a medical, dental or optical appointment and/or treatment. </w:t>
        </w:r>
      </w:ins>
    </w:p>
    <w:p w14:paraId="157E47A5" w14:textId="77777777" w:rsidR="005B5C3C" w:rsidRPr="004E5CD4" w:rsidRDefault="005B5C3C">
      <w:pPr>
        <w:spacing w:after="0"/>
        <w:ind w:left="2880" w:hanging="720"/>
        <w:rPr>
          <w:ins w:id="759" w:author="Thomas Wray" w:date="2018-09-11T11:24:00Z"/>
        </w:rPr>
        <w:pPrChange w:id="760" w:author="Thomas Wray" w:date="2018-09-11T11:24:00Z">
          <w:pPr>
            <w:spacing w:after="0"/>
            <w:ind w:left="1440"/>
          </w:pPr>
        </w:pPrChange>
      </w:pPr>
      <w:ins w:id="761" w:author="Thomas Wray" w:date="2018-09-11T11:24:00Z">
        <w:r>
          <w:t>4</w:t>
        </w:r>
        <w:r w:rsidRPr="004E5CD4">
          <w:t>.</w:t>
        </w:r>
        <w:r w:rsidRPr="004E5CD4">
          <w:tab/>
          <w:t xml:space="preserve">Care of a family member who needs medical diagnosis, care or treatment of a mental or physical illness, injury or health condition. </w:t>
        </w:r>
      </w:ins>
    </w:p>
    <w:p w14:paraId="288F54AB" w14:textId="77777777" w:rsidR="005B5C3C" w:rsidRPr="004E5CD4" w:rsidRDefault="005B5C3C">
      <w:pPr>
        <w:spacing w:after="0"/>
        <w:ind w:left="2880" w:hanging="720"/>
        <w:rPr>
          <w:ins w:id="762" w:author="Thomas Wray" w:date="2018-09-11T11:24:00Z"/>
        </w:rPr>
        <w:pPrChange w:id="763" w:author="Thomas Wray" w:date="2018-09-11T11:24:00Z">
          <w:pPr>
            <w:spacing w:after="0"/>
            <w:ind w:left="1440"/>
          </w:pPr>
        </w:pPrChange>
      </w:pPr>
      <w:ins w:id="764" w:author="Thomas Wray" w:date="2018-09-11T11:24:00Z">
        <w:r>
          <w:t>5</w:t>
        </w:r>
        <w:r w:rsidRPr="004E5CD4">
          <w:t>.</w:t>
        </w:r>
        <w:r w:rsidRPr="004E5CD4">
          <w:tab/>
          <w:t xml:space="preserve">Care for a family member who needs preventive medical care. </w:t>
        </w:r>
      </w:ins>
    </w:p>
    <w:p w14:paraId="1DAFE1CA" w14:textId="77777777" w:rsidR="005B5C3C" w:rsidRDefault="005B5C3C">
      <w:pPr>
        <w:spacing w:after="0"/>
        <w:ind w:left="2880" w:hanging="720"/>
        <w:rPr>
          <w:ins w:id="765" w:author="Thomas Wray" w:date="2018-09-11T11:24:00Z"/>
        </w:rPr>
        <w:pPrChange w:id="766" w:author="Thomas Wray" w:date="2018-09-11T11:24:00Z">
          <w:pPr>
            <w:spacing w:after="0"/>
            <w:ind w:left="1440"/>
          </w:pPr>
        </w:pPrChange>
      </w:pPr>
      <w:ins w:id="767" w:author="Thomas Wray" w:date="2018-09-11T11:24:00Z">
        <w:r>
          <w:t>6</w:t>
        </w:r>
        <w:r w:rsidRPr="004E5CD4">
          <w:t>.</w:t>
        </w:r>
        <w:r w:rsidRPr="004E5CD4">
          <w:tab/>
          <w:t>Closure of the University, or the employee’s child’s school/place of care, by order of a public official for any health-related reasons.</w:t>
        </w:r>
      </w:ins>
    </w:p>
    <w:p w14:paraId="1E0A2311" w14:textId="77777777" w:rsidR="005B5C3C" w:rsidRPr="005B5C3C" w:rsidRDefault="005B5C3C">
      <w:pPr>
        <w:pPrChange w:id="768" w:author="Thomas Wray" w:date="2018-09-11T11:24:00Z">
          <w:pPr>
            <w:pStyle w:val="indent"/>
            <w:spacing w:after="0"/>
          </w:pPr>
        </w:pPrChange>
      </w:pPr>
    </w:p>
    <w:p w14:paraId="61184C8A" w14:textId="06E323D9" w:rsidR="00FC22B3" w:rsidRDefault="00FC22B3" w:rsidP="000E7FCC">
      <w:pPr>
        <w:pStyle w:val="alphalist"/>
        <w:spacing w:after="0"/>
      </w:pPr>
      <w:del w:id="769" w:author="Thomas Wray" w:date="2018-09-11T11:25:00Z">
        <w:r w:rsidDel="005B5C3C">
          <w:delText>A.</w:delText>
        </w:r>
      </w:del>
      <w:r>
        <w:tab/>
      </w:r>
      <w:del w:id="770" w:author="Thomas Wray" w:date="2018-09-11T11:24:00Z">
        <w:r w:rsidDel="005B5C3C">
          <w:delText>A personal illness, injury or medical disability that prevents the employee from performing his or her job, or personal medical or dental appointments.</w:delText>
        </w:r>
      </w:del>
    </w:p>
    <w:p w14:paraId="7C3D44C9" w14:textId="2817CAE3" w:rsidR="00FC22B3" w:rsidRDefault="00FC22B3" w:rsidP="000E7FCC">
      <w:pPr>
        <w:pStyle w:val="alphalist"/>
        <w:spacing w:after="0"/>
      </w:pPr>
      <w:del w:id="771" w:author="Thomas Wray" w:date="2018-09-11T11:25:00Z">
        <w:r w:rsidDel="005B5C3C">
          <w:delText>B.</w:delText>
        </w:r>
      </w:del>
      <w:ins w:id="772" w:author="Thomas Wray" w:date="2018-09-11T11:25:00Z">
        <w:r w:rsidR="005B5C3C">
          <w:t>7.</w:t>
        </w:r>
      </w:ins>
      <w:r>
        <w:tab/>
        <w:t xml:space="preserve">Care of family members as required by the Family Care Act, </w:t>
      </w:r>
      <w:ins w:id="773" w:author="Thomas Wray" w:date="2018-09-11T11:25:00Z">
        <w:r w:rsidR="005B5C3C">
          <w:t xml:space="preserve">RCW </w:t>
        </w:r>
        <w:r w:rsidR="005B5C3C" w:rsidRPr="004E5CD4">
          <w:t>49.12.265 et seq</w:t>
        </w:r>
        <w:r w:rsidR="005B5C3C">
          <w:t>.</w:t>
        </w:r>
      </w:ins>
      <w:del w:id="774" w:author="Thomas Wray" w:date="2018-09-11T11:25:00Z">
        <w:r w:rsidDel="005B5C3C">
          <w:delText>WAC 296 130</w:delText>
        </w:r>
      </w:del>
      <w:r>
        <w:t>.</w:t>
      </w:r>
    </w:p>
    <w:p w14:paraId="5584E07C" w14:textId="745F5074" w:rsidR="00FC22B3" w:rsidRDefault="00FC22B3" w:rsidP="000E7FCC">
      <w:pPr>
        <w:pStyle w:val="alphalist"/>
        <w:spacing w:after="0"/>
      </w:pPr>
      <w:del w:id="775" w:author="Thomas Wray" w:date="2018-09-11T11:25:00Z">
        <w:r w:rsidDel="005B5C3C">
          <w:delText>C</w:delText>
        </w:r>
      </w:del>
      <w:ins w:id="776" w:author="Thomas Wray" w:date="2018-09-11T11:25:00Z">
        <w:r w:rsidR="005B5C3C">
          <w:t>8.</w:t>
        </w:r>
      </w:ins>
      <w:r>
        <w:t>.</w:t>
      </w:r>
      <w:r>
        <w:tab/>
        <w:t>A death of any relative that requires the employee’s absence from work. Relatives are defined for this purpose as spouse, significant other, domestic partner, son, daughter, grandchild, foster child, son-in-law, daughter-in-law, grandparent, parent, brother, sister, aunt, uncle, niece, nephew, first cousin, brother-in-law, sister-in-law and corresponding relatives of employee’s spouse, significant other or domestic partner.  Sick leave use for bereavement is limited to five (5) days.</w:t>
      </w:r>
    </w:p>
    <w:p w14:paraId="65A4CC7C" w14:textId="69B0751B" w:rsidR="00FC22B3" w:rsidRDefault="00FC22B3" w:rsidP="000E7FCC">
      <w:pPr>
        <w:pStyle w:val="alphalist"/>
        <w:spacing w:after="0"/>
      </w:pPr>
      <w:del w:id="777" w:author="Thomas Wray" w:date="2018-09-11T11:25:00Z">
        <w:r w:rsidDel="005B5C3C">
          <w:delText>D</w:delText>
        </w:r>
      </w:del>
      <w:ins w:id="778" w:author="Thomas Wray" w:date="2018-09-11T11:25:00Z">
        <w:r w:rsidR="005B5C3C">
          <w:t>9.</w:t>
        </w:r>
      </w:ins>
      <w:r>
        <w:t>.</w:t>
      </w:r>
      <w:r>
        <w:tab/>
        <w:t>Childcare emergencies after the employee has exhausted all of his or her accrued compensatory time.  Use of sick leave and vacation leave for emergency childcare is limited to a combined maximum of four (4) days per calendar year.</w:t>
      </w:r>
    </w:p>
    <w:p w14:paraId="7E45B046" w14:textId="4B11165B" w:rsidR="00FC22B3" w:rsidDel="005B5C3C" w:rsidRDefault="00FC22B3" w:rsidP="000E7FCC">
      <w:pPr>
        <w:pStyle w:val="alphalist"/>
        <w:spacing w:after="0"/>
        <w:rPr>
          <w:del w:id="779" w:author="Thomas Wray" w:date="2018-09-11T11:25:00Z"/>
        </w:rPr>
      </w:pPr>
      <w:del w:id="780" w:author="Thomas Wray" w:date="2018-09-11T11:25:00Z">
        <w:r w:rsidDel="005B5C3C">
          <w:delText>E.</w:delText>
        </w:r>
        <w:r w:rsidDel="005B5C3C">
          <w:tab/>
          <w:delText>To care for a child under the age of eighteen (18) with a health condition that requires treatment or supervision, or to make arrangements for extended care.</w:delText>
        </w:r>
      </w:del>
    </w:p>
    <w:p w14:paraId="5288579A" w14:textId="28447307" w:rsidR="00FC22B3" w:rsidDel="005B5C3C" w:rsidRDefault="00FC22B3" w:rsidP="000E7FCC">
      <w:pPr>
        <w:pStyle w:val="alphalist"/>
        <w:spacing w:after="0"/>
        <w:rPr>
          <w:del w:id="781" w:author="Thomas Wray" w:date="2018-09-11T11:25:00Z"/>
        </w:rPr>
      </w:pPr>
      <w:del w:id="782" w:author="Thomas Wray" w:date="2018-09-11T11:25:00Z">
        <w:r w:rsidDel="005B5C3C">
          <w:delText>F.</w:delText>
        </w:r>
        <w:r w:rsidDel="005B5C3C">
          <w:tab/>
          <w:delText>Illness or preventive health care appointments of relatives, significant others and domestic partners when the presence of the employee is required.</w:delText>
        </w:r>
      </w:del>
    </w:p>
    <w:p w14:paraId="5395979F" w14:textId="5B71B3DB" w:rsidR="00FC22B3" w:rsidRDefault="00FC22B3" w:rsidP="000E7FCC">
      <w:pPr>
        <w:pStyle w:val="alphalist"/>
        <w:spacing w:after="0"/>
      </w:pPr>
      <w:del w:id="783" w:author="Thomas Wray" w:date="2018-09-11T11:25:00Z">
        <w:r w:rsidDel="005B5C3C">
          <w:delText>G</w:delText>
        </w:r>
      </w:del>
      <w:ins w:id="784" w:author="Thomas Wray" w:date="2018-09-11T11:25:00Z">
        <w:r w:rsidR="005B5C3C">
          <w:t>10</w:t>
        </w:r>
      </w:ins>
      <w:r>
        <w:t>.</w:t>
      </w:r>
      <w:r>
        <w:tab/>
        <w:t>Leave for Military Family Leave as required by RCW 49.77 and in accordance with Article 1</w:t>
      </w:r>
      <w:r w:rsidR="00B708D0">
        <w:t>8</w:t>
      </w:r>
      <w:r>
        <w:t>.13.</w:t>
      </w:r>
    </w:p>
    <w:p w14:paraId="2CE67F16" w14:textId="0D504C44" w:rsidR="00FC22B3" w:rsidRDefault="00FC22B3" w:rsidP="000E7FCC">
      <w:pPr>
        <w:pStyle w:val="alphalist"/>
        <w:spacing w:after="0"/>
      </w:pPr>
      <w:del w:id="785" w:author="Thomas Wray" w:date="2018-09-11T11:25:00Z">
        <w:r w:rsidDel="005B5C3C">
          <w:delText>H</w:delText>
        </w:r>
      </w:del>
      <w:ins w:id="786" w:author="Thomas Wray" w:date="2018-09-11T11:25:00Z">
        <w:r w:rsidR="005B5C3C">
          <w:t>11</w:t>
        </w:r>
      </w:ins>
      <w:r>
        <w:t>.</w:t>
      </w:r>
      <w:r>
        <w:tab/>
        <w:t xml:space="preserve">Leave for Domestic Violence Leave as required by RCW 49.76. </w:t>
      </w:r>
    </w:p>
    <w:p w14:paraId="21A63E0B" w14:textId="617D8D3D" w:rsidR="00FC22B3" w:rsidRDefault="00FC22B3" w:rsidP="000E7FCC">
      <w:pPr>
        <w:pStyle w:val="alphalist"/>
        <w:spacing w:after="0"/>
        <w:rPr>
          <w:ins w:id="787" w:author="Thomas Wray" w:date="2018-09-11T11:26:00Z"/>
        </w:rPr>
      </w:pPr>
      <w:del w:id="788" w:author="Thomas Wray" w:date="2018-09-11T11:26:00Z">
        <w:r w:rsidDel="005B5C3C">
          <w:delText>I</w:delText>
        </w:r>
      </w:del>
      <w:ins w:id="789" w:author="Thomas Wray" w:date="2018-09-11T11:26:00Z">
        <w:r w:rsidR="005B5C3C">
          <w:t>12</w:t>
        </w:r>
      </w:ins>
      <w:r>
        <w:t>.</w:t>
      </w:r>
      <w:r>
        <w:tab/>
        <w:t>Qualifying absences for Family and Medical Leave (Article</w:t>
      </w:r>
      <w:r w:rsidR="008862DE">
        <w:t>14</w:t>
      </w:r>
      <w:r>
        <w:t>).</w:t>
      </w:r>
    </w:p>
    <w:p w14:paraId="33FFE832" w14:textId="77777777" w:rsidR="00216E03" w:rsidRPr="00841708" w:rsidRDefault="00216E03" w:rsidP="00216E03">
      <w:pPr>
        <w:spacing w:after="0"/>
        <w:ind w:left="720"/>
        <w:rPr>
          <w:ins w:id="790" w:author="Thomas Wray" w:date="2018-09-11T11:26:00Z"/>
        </w:rPr>
      </w:pPr>
      <w:ins w:id="791" w:author="Thomas Wray" w:date="2018-09-11T11:26:00Z">
        <w:r>
          <w:lastRenderedPageBreak/>
          <w:t>B.</w:t>
        </w:r>
        <w:r>
          <w:tab/>
          <w:t>F</w:t>
        </w:r>
        <w:r w:rsidRPr="00841708">
          <w:t xml:space="preserve">or the purposes of this section, “family” member means any of the following: </w:t>
        </w:r>
      </w:ins>
    </w:p>
    <w:p w14:paraId="7B7B9B21" w14:textId="77777777" w:rsidR="00216E03" w:rsidRPr="00841708" w:rsidRDefault="00216E03">
      <w:pPr>
        <w:spacing w:after="0"/>
        <w:ind w:left="2250" w:hanging="90"/>
        <w:rPr>
          <w:ins w:id="792" w:author="Thomas Wray" w:date="2018-09-11T11:26:00Z"/>
        </w:rPr>
        <w:pPrChange w:id="793" w:author="Thomas Wray" w:date="2018-09-11T11:26:00Z">
          <w:pPr>
            <w:spacing w:after="0"/>
            <w:ind w:left="2250" w:hanging="810"/>
          </w:pPr>
        </w:pPrChange>
      </w:pPr>
      <w:ins w:id="794" w:author="Thomas Wray" w:date="2018-09-11T11:26:00Z">
        <w:r w:rsidRPr="00841708">
          <w:t>1.</w:t>
        </w:r>
        <w:r w:rsidRPr="00841708">
          <w:tab/>
          <w:t>A child, including biological, adopted, or foster child, stepchild, or a child whom the employee stands in loco parentis, is a legal guardian, or is de facto parent, regardless of age or dependency status;</w:t>
        </w:r>
      </w:ins>
    </w:p>
    <w:p w14:paraId="4FFB4071" w14:textId="77777777" w:rsidR="00216E03" w:rsidRPr="00841708" w:rsidRDefault="00216E03">
      <w:pPr>
        <w:spacing w:after="0"/>
        <w:ind w:left="2160"/>
        <w:rPr>
          <w:ins w:id="795" w:author="Thomas Wray" w:date="2018-09-11T11:26:00Z"/>
        </w:rPr>
        <w:pPrChange w:id="796" w:author="Thomas Wray" w:date="2018-09-11T11:26:00Z">
          <w:pPr>
            <w:spacing w:after="0"/>
            <w:ind w:left="2160" w:hanging="720"/>
          </w:pPr>
        </w:pPrChange>
      </w:pPr>
      <w:ins w:id="797" w:author="Thomas Wray" w:date="2018-09-11T11:26:00Z">
        <w:r w:rsidRPr="00841708">
          <w:t>2.</w:t>
        </w:r>
        <w:r w:rsidRPr="00841708">
          <w:tab/>
          <w:t>A biological, adoptive, de facto, or foster parent, stepparent, or legal guardian of an employee or the employee’s spouse or domestic partner, or a person who stood in loco parentis when the employee was a minor child;</w:t>
        </w:r>
      </w:ins>
    </w:p>
    <w:p w14:paraId="74E407D7" w14:textId="77777777" w:rsidR="00216E03" w:rsidRDefault="00216E03">
      <w:pPr>
        <w:spacing w:after="0"/>
        <w:ind w:left="2160"/>
        <w:rPr>
          <w:ins w:id="798" w:author="Thomas Wray" w:date="2018-09-11T11:26:00Z"/>
        </w:rPr>
        <w:pPrChange w:id="799" w:author="Thomas Wray" w:date="2018-09-11T11:26:00Z">
          <w:pPr>
            <w:spacing w:after="0"/>
            <w:ind w:left="2160" w:hanging="720"/>
          </w:pPr>
        </w:pPrChange>
      </w:pPr>
      <w:ins w:id="800" w:author="Thomas Wray" w:date="2018-09-11T11:26:00Z">
        <w:r w:rsidRPr="00841708">
          <w:t>3.</w:t>
        </w:r>
        <w:r w:rsidRPr="00841708">
          <w:tab/>
          <w:t>A spouse</w:t>
        </w:r>
        <w:r>
          <w:t xml:space="preserve"> or domestic partner</w:t>
        </w:r>
        <w:r w:rsidRPr="00841708">
          <w:t>;</w:t>
        </w:r>
      </w:ins>
    </w:p>
    <w:p w14:paraId="6B0DA64F" w14:textId="77777777" w:rsidR="00216E03" w:rsidRPr="00841708" w:rsidRDefault="00216E03">
      <w:pPr>
        <w:spacing w:after="0"/>
        <w:ind w:left="2160"/>
        <w:rPr>
          <w:ins w:id="801" w:author="Thomas Wray" w:date="2018-09-11T11:26:00Z"/>
        </w:rPr>
        <w:pPrChange w:id="802" w:author="Thomas Wray" w:date="2018-09-11T11:26:00Z">
          <w:pPr>
            <w:spacing w:after="0"/>
            <w:ind w:left="2160" w:hanging="720"/>
          </w:pPr>
        </w:pPrChange>
      </w:pPr>
      <w:ins w:id="803" w:author="Thomas Wray" w:date="2018-09-11T11:26:00Z">
        <w:r>
          <w:t>4.</w:t>
        </w:r>
        <w:r>
          <w:tab/>
          <w:t>A grandparent;</w:t>
        </w:r>
      </w:ins>
    </w:p>
    <w:p w14:paraId="05B2116D" w14:textId="77777777" w:rsidR="00216E03" w:rsidRPr="00841708" w:rsidRDefault="00216E03">
      <w:pPr>
        <w:spacing w:after="0"/>
        <w:ind w:left="2160"/>
        <w:rPr>
          <w:ins w:id="804" w:author="Thomas Wray" w:date="2018-09-11T11:26:00Z"/>
        </w:rPr>
        <w:pPrChange w:id="805" w:author="Thomas Wray" w:date="2018-09-11T11:26:00Z">
          <w:pPr>
            <w:spacing w:after="0"/>
            <w:ind w:left="2160" w:hanging="720"/>
          </w:pPr>
        </w:pPrChange>
      </w:pPr>
      <w:ins w:id="806" w:author="Thomas Wray" w:date="2018-09-11T11:26:00Z">
        <w:r w:rsidRPr="00841708">
          <w:t>5.</w:t>
        </w:r>
        <w:r w:rsidRPr="00841708">
          <w:tab/>
          <w:t>A grandchild;</w:t>
        </w:r>
      </w:ins>
    </w:p>
    <w:p w14:paraId="1B53254B" w14:textId="77777777" w:rsidR="00216E03" w:rsidRPr="005F5A4B" w:rsidRDefault="00216E03">
      <w:pPr>
        <w:spacing w:after="0"/>
        <w:ind w:left="2160"/>
        <w:rPr>
          <w:ins w:id="807" w:author="Thomas Wray" w:date="2018-09-11T11:26:00Z"/>
        </w:rPr>
        <w:pPrChange w:id="808" w:author="Thomas Wray" w:date="2018-09-11T11:26:00Z">
          <w:pPr>
            <w:spacing w:after="0"/>
            <w:ind w:left="2160" w:hanging="720"/>
          </w:pPr>
        </w:pPrChange>
      </w:pPr>
      <w:ins w:id="809" w:author="Thomas Wray" w:date="2018-09-11T11:26:00Z">
        <w:r w:rsidRPr="00841708">
          <w:t>6.</w:t>
        </w:r>
        <w:r w:rsidRPr="00841708">
          <w:tab/>
          <w:t>A sibling.</w:t>
        </w:r>
      </w:ins>
    </w:p>
    <w:p w14:paraId="28A040BE" w14:textId="7F5D844A" w:rsidR="00216E03" w:rsidRPr="00216E03" w:rsidRDefault="00216E03">
      <w:pPr>
        <w:pPrChange w:id="810" w:author="Thomas Wray" w:date="2018-09-11T11:26:00Z">
          <w:pPr>
            <w:pStyle w:val="alphalist"/>
            <w:spacing w:after="0"/>
          </w:pPr>
        </w:pPrChange>
      </w:pPr>
    </w:p>
    <w:p w14:paraId="6C388D4F" w14:textId="77777777" w:rsidR="001C5EDF" w:rsidRPr="001C5EDF" w:rsidRDefault="001C5EDF" w:rsidP="001C5EDF">
      <w:pPr>
        <w:spacing w:after="0"/>
      </w:pPr>
    </w:p>
    <w:p w14:paraId="01A6F7AE" w14:textId="77777777" w:rsidR="00FC22B3" w:rsidRDefault="00FC22B3" w:rsidP="000E7FCC">
      <w:pPr>
        <w:pStyle w:val="Heading2"/>
      </w:pPr>
      <w:bookmarkStart w:id="811" w:name="_Toc361317616"/>
      <w:bookmarkStart w:id="812" w:name="_Toc361318835"/>
      <w:bookmarkStart w:id="813" w:name="_Toc361319447"/>
      <w:bookmarkStart w:id="814" w:name="_Toc362856662"/>
      <w:bookmarkStart w:id="815" w:name="_Toc362857565"/>
      <w:bookmarkStart w:id="816" w:name="_Toc364937482"/>
      <w:r>
        <w:t>12.3</w:t>
      </w:r>
      <w:r>
        <w:tab/>
        <w:t>Use of Compensatory Time, Vacation Leave, Personal Leave or Personal Holiday for Sick Leave Purposes</w:t>
      </w:r>
      <w:bookmarkEnd w:id="811"/>
      <w:bookmarkEnd w:id="812"/>
      <w:bookmarkEnd w:id="813"/>
      <w:bookmarkEnd w:id="814"/>
      <w:bookmarkEnd w:id="815"/>
      <w:bookmarkEnd w:id="816"/>
    </w:p>
    <w:p w14:paraId="7D786CDA" w14:textId="5FCF1E9C" w:rsidR="00FC22B3" w:rsidRDefault="00FC22B3" w:rsidP="001C5EDF">
      <w:pPr>
        <w:pStyle w:val="indent"/>
      </w:pPr>
      <w:r>
        <w:t>The Employer may allow an employee who has used all of his or her sick leave to use compensatory time, vacation leave or all of a personal holiday for sick leave purposes as provided in Article 12.2 A.</w:t>
      </w:r>
      <w:ins w:id="817" w:author="Thomas Wray" w:date="2018-09-11T11:26:00Z">
        <w:r w:rsidR="005778AE">
          <w:t>1</w:t>
        </w:r>
      </w:ins>
      <w:ins w:id="818" w:author="Thomas Wray" w:date="2018-09-11T11:27:00Z">
        <w:r w:rsidR="005778AE">
          <w:t>.</w:t>
        </w:r>
      </w:ins>
      <w:ins w:id="819" w:author="Thomas Wray" w:date="2018-09-11T11:26:00Z">
        <w:r w:rsidR="005778AE">
          <w:t xml:space="preserve"> </w:t>
        </w:r>
        <w:bookmarkStart w:id="820" w:name="_Hlk517776328"/>
        <w:r w:rsidR="005778AE">
          <w:t>Employees may use their choice of sick leave, compensatory time, vacation leave or all of a personal holiday to care for a family member in circumstances covered by Article 12.2 A.7.  Employees who have</w:t>
        </w:r>
      </w:ins>
      <w:bookmarkEnd w:id="820"/>
      <w:r>
        <w:t xml:space="preserve">  </w:t>
      </w:r>
      <w:del w:id="821" w:author="Thomas Wray" w:date="2018-09-11T11:27:00Z">
        <w:r w:rsidDel="005778AE">
          <w:delText xml:space="preserve">An employee who has </w:delText>
        </w:r>
      </w:del>
      <w:r>
        <w:t xml:space="preserve">used all of </w:t>
      </w:r>
      <w:ins w:id="822" w:author="Thomas Wray" w:date="2018-09-11T11:27:00Z">
        <w:r w:rsidR="005778AE">
          <w:t xml:space="preserve">their </w:t>
        </w:r>
      </w:ins>
      <w:del w:id="823" w:author="Thomas Wray" w:date="2018-09-11T11:27:00Z">
        <w:r w:rsidDel="005778AE">
          <w:delText xml:space="preserve">his or her </w:delText>
        </w:r>
      </w:del>
      <w:r>
        <w:t xml:space="preserve">sick leave may use compensatory time, vacation leave, personal leave or all of a personal holiday for sick leave purposes as provided in Article 12.2 </w:t>
      </w:r>
      <w:ins w:id="824" w:author="Thomas Wray" w:date="2018-09-11T11:27:00Z">
        <w:r w:rsidR="005778AE">
          <w:t>A.2-6 and 8-12</w:t>
        </w:r>
      </w:ins>
      <w:del w:id="825" w:author="Thomas Wray" w:date="2018-09-11T11:27:00Z">
        <w:r w:rsidDel="005778AE">
          <w:delText>B – I</w:delText>
        </w:r>
      </w:del>
      <w:r>
        <w:t>.</w:t>
      </w:r>
    </w:p>
    <w:p w14:paraId="0FF4F291" w14:textId="77777777" w:rsidR="00FC22B3" w:rsidRDefault="00FC22B3" w:rsidP="000E7FCC">
      <w:pPr>
        <w:pStyle w:val="Heading2"/>
      </w:pPr>
      <w:bookmarkStart w:id="826" w:name="_Toc361317617"/>
      <w:bookmarkStart w:id="827" w:name="_Toc361318836"/>
      <w:bookmarkStart w:id="828" w:name="_Toc361319448"/>
      <w:bookmarkStart w:id="829" w:name="_Toc362856663"/>
      <w:bookmarkStart w:id="830" w:name="_Toc362857566"/>
      <w:bookmarkStart w:id="831" w:name="_Toc364937483"/>
      <w:r>
        <w:t>12.4</w:t>
      </w:r>
      <w:r>
        <w:tab/>
        <w:t>Restoration of Vacation Leave</w:t>
      </w:r>
      <w:bookmarkEnd w:id="826"/>
      <w:bookmarkEnd w:id="827"/>
      <w:bookmarkEnd w:id="828"/>
      <w:bookmarkEnd w:id="829"/>
      <w:bookmarkEnd w:id="830"/>
      <w:bookmarkEnd w:id="831"/>
    </w:p>
    <w:p w14:paraId="430A5DFF" w14:textId="303ED259" w:rsidR="00FC22B3" w:rsidRDefault="00FC22B3" w:rsidP="001C5EDF">
      <w:pPr>
        <w:pStyle w:val="indent"/>
      </w:pPr>
      <w:r>
        <w:t>In the event an employee is injured or becomes ill while on vacation leave, the employee may submit a written request to use sick leave and have the equivalent amount of vacation leave restored.  The supervisor may require a written medical certificate</w:t>
      </w:r>
      <w:ins w:id="832" w:author="Thomas Wray" w:date="2018-09-11T11:28:00Z">
        <w:r w:rsidR="00BB7FC2">
          <w:t xml:space="preserve"> as permitted by law</w:t>
        </w:r>
      </w:ins>
      <w:r>
        <w:t>.</w:t>
      </w:r>
    </w:p>
    <w:p w14:paraId="7FC4D7C0" w14:textId="77777777" w:rsidR="00FC22B3" w:rsidRDefault="00FC22B3" w:rsidP="000E7FCC">
      <w:pPr>
        <w:pStyle w:val="Heading2"/>
      </w:pPr>
      <w:bookmarkStart w:id="833" w:name="_Toc361317618"/>
      <w:bookmarkStart w:id="834" w:name="_Toc361318837"/>
      <w:bookmarkStart w:id="835" w:name="_Toc361319449"/>
      <w:bookmarkStart w:id="836" w:name="_Toc362856664"/>
      <w:bookmarkStart w:id="837" w:name="_Toc362857567"/>
      <w:bookmarkStart w:id="838" w:name="_Toc364937484"/>
      <w:r>
        <w:t>12.5</w:t>
      </w:r>
      <w:r>
        <w:tab/>
        <w:t>Sick Leave Reporting and Verification</w:t>
      </w:r>
      <w:bookmarkEnd w:id="833"/>
      <w:bookmarkEnd w:id="834"/>
      <w:bookmarkEnd w:id="835"/>
      <w:bookmarkEnd w:id="836"/>
      <w:bookmarkEnd w:id="837"/>
      <w:bookmarkEnd w:id="838"/>
    </w:p>
    <w:p w14:paraId="3D95D1F8" w14:textId="77777777" w:rsidR="00FC22B3" w:rsidRPr="007D756B" w:rsidRDefault="00FC22B3" w:rsidP="000E7FCC">
      <w:pPr>
        <w:pStyle w:val="alphalist"/>
        <w:spacing w:after="0"/>
      </w:pPr>
      <w:r>
        <w:t>A.</w:t>
      </w:r>
      <w:r>
        <w:tab/>
        <w:t xml:space="preserve">An employee must promptly notify his or her supervisor on his or her first day of sick leave and each day after, unless there is mutual agreement to do otherwise.  If an employee is in a position where a relief replacement is necessary if he or she is absent, he or she will notify his or her supervisor at least two (2) hours prior to his or her scheduled time to report to work </w:t>
      </w:r>
      <w:r w:rsidRPr="007D756B">
        <w:t xml:space="preserve">(excluding leave taken in accordance with the Domestic Violence Act).  </w:t>
      </w:r>
    </w:p>
    <w:p w14:paraId="37A4DC41" w14:textId="71A04183" w:rsidR="00FC22B3" w:rsidRPr="007D756B" w:rsidRDefault="00FC22B3" w:rsidP="000E7FCC">
      <w:pPr>
        <w:pStyle w:val="alphalist"/>
        <w:spacing w:after="0"/>
      </w:pPr>
      <w:r w:rsidRPr="007D756B">
        <w:t>B.</w:t>
      </w:r>
      <w:r w:rsidRPr="007D756B">
        <w:tab/>
      </w:r>
      <w:ins w:id="839" w:author="Thomas Wray" w:date="2018-09-11T11:28:00Z">
        <w:r w:rsidR="00BB7FC2" w:rsidRPr="00A212A0">
          <w:t>Unless otherwise precluded by law</w:t>
        </w:r>
        <w:r w:rsidR="00BB7FC2" w:rsidRPr="007D756B">
          <w:t xml:space="preserve"> </w:t>
        </w:r>
      </w:ins>
      <w:del w:id="840" w:author="Thomas Wray" w:date="2018-09-11T11:28:00Z">
        <w:r w:rsidRPr="007D756B" w:rsidDel="00BB7FC2">
          <w:delText xml:space="preserve">If </w:delText>
        </w:r>
      </w:del>
      <w:ins w:id="841" w:author="Thomas Wray" w:date="2018-09-11T11:28:00Z">
        <w:r w:rsidR="00BB7FC2">
          <w:t>i</w:t>
        </w:r>
        <w:r w:rsidR="00BB7FC2" w:rsidRPr="007D756B">
          <w:t xml:space="preserve">f </w:t>
        </w:r>
      </w:ins>
      <w:r w:rsidRPr="007D756B">
        <w:t xml:space="preserve">the Employer </w:t>
      </w:r>
      <w:r>
        <w:t xml:space="preserve">establishes a pattern of </w:t>
      </w:r>
      <w:r w:rsidRPr="007D756B">
        <w:t>abuse, the Employer may require a written medical certification for any sick leave absence</w:t>
      </w:r>
      <w:r>
        <w:t xml:space="preserve"> consistent with that pattern</w:t>
      </w:r>
      <w:r w:rsidRPr="007D756B">
        <w:t xml:space="preserve">.  </w:t>
      </w:r>
    </w:p>
    <w:p w14:paraId="4AA27631" w14:textId="77777777" w:rsidR="00FC22B3" w:rsidRPr="007D756B" w:rsidRDefault="00FC22B3" w:rsidP="000E7FCC">
      <w:pPr>
        <w:pStyle w:val="alphalist"/>
        <w:spacing w:after="0"/>
      </w:pPr>
      <w:r w:rsidRPr="007D756B">
        <w:t>C.</w:t>
      </w:r>
      <w:r w:rsidRPr="007D756B">
        <w:tab/>
        <w:t xml:space="preserve">An employee returning to work after any sick leave absence, including, but not limited to, illness, Labor &amp; Industries claim, FMLA, off work accident, may be required to provide written medical certification from the employee’s health care provider that the employee is able to return to work </w:t>
      </w:r>
      <w:r w:rsidRPr="007D756B">
        <w:lastRenderedPageBreak/>
        <w:t xml:space="preserve">and perform the essential functions of the job with or without reasonable accommodation. </w:t>
      </w:r>
    </w:p>
    <w:p w14:paraId="559D01B4" w14:textId="77777777" w:rsidR="00FC22B3" w:rsidRPr="007D756B" w:rsidRDefault="00FC22B3" w:rsidP="000E7FCC">
      <w:pPr>
        <w:pStyle w:val="Heading2"/>
      </w:pPr>
      <w:bookmarkStart w:id="842" w:name="_Toc361317619"/>
      <w:bookmarkStart w:id="843" w:name="_Toc361318838"/>
      <w:bookmarkStart w:id="844" w:name="_Toc361319450"/>
      <w:bookmarkStart w:id="845" w:name="_Toc362856665"/>
      <w:bookmarkStart w:id="846" w:name="_Toc362857568"/>
      <w:bookmarkStart w:id="847" w:name="_Toc364937485"/>
      <w:r w:rsidRPr="007D756B">
        <w:t>12.6</w:t>
      </w:r>
      <w:r w:rsidRPr="007D756B">
        <w:tab/>
        <w:t>Sick Leave Annual Cash Out</w:t>
      </w:r>
      <w:bookmarkEnd w:id="842"/>
      <w:bookmarkEnd w:id="843"/>
      <w:bookmarkEnd w:id="844"/>
      <w:bookmarkEnd w:id="845"/>
      <w:bookmarkEnd w:id="846"/>
      <w:bookmarkEnd w:id="847"/>
    </w:p>
    <w:p w14:paraId="0357304F" w14:textId="77777777" w:rsidR="00FC22B3" w:rsidRPr="007D756B" w:rsidRDefault="00FC22B3" w:rsidP="000E7FCC">
      <w:pPr>
        <w:pStyle w:val="indent"/>
        <w:spacing w:after="0"/>
      </w:pPr>
      <w:r w:rsidRPr="007D756B">
        <w:t>Each January an employee is eligible to receive cash on a one (1) hour for four (4) hours basis for ninety-six (96) hours or less of his or her accrued sick leave, if:</w:t>
      </w:r>
    </w:p>
    <w:p w14:paraId="42E4F8FA" w14:textId="77777777" w:rsidR="00FC22B3" w:rsidRPr="007D756B" w:rsidRDefault="00FC22B3" w:rsidP="000E7FCC">
      <w:pPr>
        <w:pStyle w:val="alphalist"/>
        <w:spacing w:after="0"/>
      </w:pPr>
      <w:r w:rsidRPr="007D756B">
        <w:t>A.</w:t>
      </w:r>
      <w:r w:rsidRPr="007D756B">
        <w:tab/>
        <w:t>His or her sick leave balance at the end of the previous calendar year exceeds four hundred eighty (480) hours;</w:t>
      </w:r>
    </w:p>
    <w:p w14:paraId="65306416" w14:textId="77777777" w:rsidR="00FC22B3" w:rsidRPr="007D756B" w:rsidRDefault="00FC22B3" w:rsidP="000E7FCC">
      <w:pPr>
        <w:pStyle w:val="alphalist"/>
        <w:spacing w:after="0"/>
      </w:pPr>
      <w:r w:rsidRPr="007D756B">
        <w:t>B.</w:t>
      </w:r>
      <w:r w:rsidRPr="007D756B">
        <w:tab/>
        <w:t>The converted sick leave hours do not reduce his or her previous calendar year sick leave balance below four hundred eighty (480) hours; and</w:t>
      </w:r>
    </w:p>
    <w:p w14:paraId="0C7C94F5" w14:textId="77777777" w:rsidR="00FC22B3" w:rsidRPr="007D756B" w:rsidRDefault="00FC22B3" w:rsidP="000E7FCC">
      <w:pPr>
        <w:pStyle w:val="alphalist"/>
        <w:spacing w:after="0"/>
      </w:pPr>
      <w:r w:rsidRPr="007D756B">
        <w:t>C.</w:t>
      </w:r>
      <w:r w:rsidRPr="007D756B">
        <w:tab/>
        <w:t>The employee notifies his or her payroll office by January 31st that he or she would like to convert sick leave hours earned during the previous calendar year, minus any sick leave hours used during the previous year, to cash.</w:t>
      </w:r>
    </w:p>
    <w:p w14:paraId="226B433D" w14:textId="77777777" w:rsidR="00FC22B3" w:rsidRPr="007D756B" w:rsidRDefault="00FC22B3" w:rsidP="001C5EDF">
      <w:pPr>
        <w:pStyle w:val="alphalisttext"/>
      </w:pPr>
      <w:r w:rsidRPr="007D756B">
        <w:t>All converted hours will be deducted from the employee’s sick leave balance.</w:t>
      </w:r>
    </w:p>
    <w:p w14:paraId="07FF3289" w14:textId="77777777" w:rsidR="00FC22B3" w:rsidRPr="007D756B" w:rsidRDefault="00FC22B3" w:rsidP="000E7FCC">
      <w:pPr>
        <w:pStyle w:val="Heading2"/>
      </w:pPr>
      <w:bookmarkStart w:id="848" w:name="_Toc361317620"/>
      <w:bookmarkStart w:id="849" w:name="_Toc361318839"/>
      <w:bookmarkStart w:id="850" w:name="_Toc361319451"/>
      <w:bookmarkStart w:id="851" w:name="_Toc362856666"/>
      <w:bookmarkStart w:id="852" w:name="_Toc362857569"/>
      <w:bookmarkStart w:id="853" w:name="_Toc364937486"/>
      <w:r w:rsidRPr="007D756B">
        <w:t>12.7</w:t>
      </w:r>
      <w:r w:rsidRPr="007D756B">
        <w:tab/>
        <w:t>Sick Leave Separation Cash Out</w:t>
      </w:r>
      <w:bookmarkEnd w:id="848"/>
      <w:bookmarkEnd w:id="849"/>
      <w:bookmarkEnd w:id="850"/>
      <w:bookmarkEnd w:id="851"/>
      <w:bookmarkEnd w:id="852"/>
      <w:bookmarkEnd w:id="853"/>
    </w:p>
    <w:p w14:paraId="64426E29" w14:textId="3C5F243F" w:rsidR="00FC22B3" w:rsidRPr="007D756B" w:rsidRDefault="00FC22B3" w:rsidP="001C5EDF">
      <w:pPr>
        <w:pStyle w:val="indent"/>
      </w:pPr>
      <w:r w:rsidRPr="007D756B">
        <w:t xml:space="preserve">At the time of retirement from state service or at death, an eligible employee or the employee’s estate will receive cash for </w:t>
      </w:r>
      <w:ins w:id="854" w:author="Thomas Wray" w:date="2018-09-11T11:28:00Z">
        <w:r w:rsidR="00BB7FC2">
          <w:t xml:space="preserve">one-quarter (1/4) of </w:t>
        </w:r>
      </w:ins>
      <w:r w:rsidRPr="007D756B">
        <w:t xml:space="preserve">his or her compensable sick leave </w:t>
      </w:r>
      <w:ins w:id="855" w:author="Thomas Wray" w:date="2018-09-11T11:28:00Z">
        <w:r w:rsidR="00BB7FC2">
          <w:t>hours</w:t>
        </w:r>
      </w:ins>
      <w:del w:id="856" w:author="Thomas Wray" w:date="2018-09-11T11:29:00Z">
        <w:r w:rsidRPr="007D756B" w:rsidDel="00BB7FC2">
          <w:delText>balance on a one (1) hour for four (4) hours basis</w:delText>
        </w:r>
      </w:del>
      <w:r w:rsidRPr="007D756B">
        <w:t>.  For the purposes of this Section, retirement will not include “vested out of service” employees who leave funds on deposit with the retirement system.</w:t>
      </w:r>
    </w:p>
    <w:p w14:paraId="6389042B" w14:textId="77777777" w:rsidR="00FC22B3" w:rsidRPr="007D756B" w:rsidRDefault="00FC22B3" w:rsidP="000E7FCC">
      <w:pPr>
        <w:pStyle w:val="Heading2"/>
      </w:pPr>
      <w:bookmarkStart w:id="857" w:name="_Toc361317621"/>
      <w:bookmarkStart w:id="858" w:name="_Toc361318840"/>
      <w:bookmarkStart w:id="859" w:name="_Toc361319452"/>
      <w:bookmarkStart w:id="860" w:name="_Toc362856667"/>
      <w:bookmarkStart w:id="861" w:name="_Toc362857570"/>
      <w:bookmarkStart w:id="862" w:name="_Toc364937487"/>
      <w:r w:rsidRPr="007D756B">
        <w:t>12.8</w:t>
      </w:r>
      <w:r w:rsidRPr="007D756B">
        <w:tab/>
        <w:t>Reemployment</w:t>
      </w:r>
      <w:bookmarkEnd w:id="857"/>
      <w:bookmarkEnd w:id="858"/>
      <w:bookmarkEnd w:id="859"/>
      <w:bookmarkEnd w:id="860"/>
      <w:bookmarkEnd w:id="861"/>
      <w:bookmarkEnd w:id="862"/>
    </w:p>
    <w:p w14:paraId="1A71C755" w14:textId="0DF86F6B" w:rsidR="00FC22B3" w:rsidRPr="007D756B" w:rsidRDefault="00FC22B3" w:rsidP="001C5EDF">
      <w:pPr>
        <w:pStyle w:val="indent"/>
      </w:pPr>
      <w:r w:rsidRPr="007D756B">
        <w:t>Former state employees who are reemployed within five (5) years of leaving state service will be granted all unused and unpaid sick leave credits they had at separation.</w:t>
      </w:r>
      <w:r w:rsidR="00BB7FC2">
        <w:t xml:space="preserve"> </w:t>
      </w:r>
      <w:ins w:id="863" w:author="Thomas Wray" w:date="2018-09-11T11:29:00Z">
        <w:r w:rsidR="00BB7FC2">
          <w:t>Unless otherwise required by applicable law,</w:t>
        </w:r>
      </w:ins>
      <w:del w:id="864" w:author="Thomas Wray" w:date="2018-09-11T11:29:00Z">
        <w:r w:rsidRPr="007D756B" w:rsidDel="00BB7FC2">
          <w:delText>If an</w:delText>
        </w:r>
      </w:del>
      <w:r w:rsidRPr="007D756B">
        <w:t xml:space="preserve"> employee</w:t>
      </w:r>
      <w:ins w:id="865" w:author="Thomas Wray" w:date="2018-09-11T11:29:00Z">
        <w:r w:rsidR="00BB7FC2">
          <w:t>s who are</w:t>
        </w:r>
      </w:ins>
      <w:r w:rsidRPr="007D756B">
        <w:t xml:space="preserve"> </w:t>
      </w:r>
      <w:del w:id="866" w:author="Thomas Wray" w:date="2018-09-11T11:30:00Z">
        <w:r w:rsidRPr="007D756B" w:rsidDel="00BB7FC2">
          <w:delText xml:space="preserve">is </w:delText>
        </w:r>
      </w:del>
      <w:r w:rsidRPr="007D756B">
        <w:t xml:space="preserve">reemployed after retiring </w:t>
      </w:r>
      <w:ins w:id="867" w:author="Thomas Wray" w:date="2018-09-11T11:30:00Z">
        <w:r w:rsidR="00BB7FC2">
          <w:t>and cashing out their sick leave balance will not have leave reinstated at the time of rehire;</w:t>
        </w:r>
        <w:r w:rsidR="00BB7FC2" w:rsidRPr="005F5A4B">
          <w:t xml:space="preserve"> </w:t>
        </w:r>
      </w:ins>
      <w:del w:id="868" w:author="Thomas Wray" w:date="2018-09-11T11:30:00Z">
        <w:r w:rsidRPr="007D756B" w:rsidDel="00BB7FC2">
          <w:delText xml:space="preserve">from state service, </w:delText>
        </w:r>
      </w:del>
      <w:r w:rsidRPr="007D756B">
        <w:t xml:space="preserve">when </w:t>
      </w:r>
      <w:proofErr w:type="spellStart"/>
      <w:ins w:id="869" w:author="Thomas Wray" w:date="2018-09-11T11:30:00Z">
        <w:r w:rsidR="00BB7FC2">
          <w:t>such</w:t>
        </w:r>
      </w:ins>
      <w:del w:id="870" w:author="Thomas Wray" w:date="2018-09-11T11:30:00Z">
        <w:r w:rsidRPr="007D756B" w:rsidDel="00BB7FC2">
          <w:delText xml:space="preserve">the </w:delText>
        </w:r>
      </w:del>
      <w:r w:rsidRPr="007D756B">
        <w:t>employee</w:t>
      </w:r>
      <w:ins w:id="871" w:author="Thomas Wray" w:date="2018-09-11T11:30:00Z">
        <w:r w:rsidR="00BB7FC2">
          <w:t>s</w:t>
        </w:r>
      </w:ins>
      <w:proofErr w:type="spellEnd"/>
      <w:r w:rsidRPr="007D756B">
        <w:t xml:space="preserve"> subsequently retires or dies, only unused sick leave accrued since the date of reemployment minus sick leave taken within the same period will be eligible for sick leave separation cash out, in accordance with 12.7 above.</w:t>
      </w:r>
    </w:p>
    <w:p w14:paraId="19F8B5F6" w14:textId="77777777" w:rsidR="00FC22B3" w:rsidRPr="007D756B" w:rsidRDefault="00FC22B3" w:rsidP="000E7FCC">
      <w:pPr>
        <w:pStyle w:val="Heading2"/>
      </w:pPr>
      <w:bookmarkStart w:id="872" w:name="_Toc361317622"/>
      <w:bookmarkStart w:id="873" w:name="_Toc361318841"/>
      <w:bookmarkStart w:id="874" w:name="_Toc361319453"/>
      <w:bookmarkStart w:id="875" w:name="_Toc362856668"/>
      <w:bookmarkStart w:id="876" w:name="_Toc362857571"/>
      <w:bookmarkStart w:id="877" w:name="_Toc364937488"/>
      <w:r w:rsidRPr="007D756B">
        <w:t>12.9</w:t>
      </w:r>
      <w:r w:rsidRPr="007D756B">
        <w:tab/>
        <w:t>Carry Forward and Transfer</w:t>
      </w:r>
      <w:bookmarkEnd w:id="872"/>
      <w:bookmarkEnd w:id="873"/>
      <w:bookmarkEnd w:id="874"/>
      <w:bookmarkEnd w:id="875"/>
      <w:bookmarkEnd w:id="876"/>
      <w:bookmarkEnd w:id="877"/>
    </w:p>
    <w:p w14:paraId="75696D0A" w14:textId="77777777" w:rsidR="00FC22B3" w:rsidRPr="007D756B" w:rsidRDefault="00FC22B3" w:rsidP="001C5EDF">
      <w:pPr>
        <w:pStyle w:val="indent"/>
      </w:pPr>
      <w:r w:rsidRPr="007D756B">
        <w:t>Employees will be allowed to carry forward, from year to year of service, any unused sick leave allowed under this provision, and will retain and carry forward any unused sick leave accumulated prior to the effective date of this Agreement.  When an employee moves from one State of Washington employer to another, without a break in service, the employee’s accrued sick leave will be transferred to the new employer for the employee’s use.</w:t>
      </w:r>
    </w:p>
    <w:p w14:paraId="378307B2" w14:textId="77777777" w:rsidR="00BB2DB1" w:rsidRDefault="00FC22B3" w:rsidP="00BB2DB1">
      <w:pPr>
        <w:pStyle w:val="Heading1"/>
        <w:spacing w:after="0"/>
      </w:pPr>
      <w:bookmarkStart w:id="878" w:name="_Toc488576100"/>
      <w:r w:rsidRPr="007D756B">
        <w:t>Article 13</w:t>
      </w:r>
      <w:bookmarkEnd w:id="878"/>
    </w:p>
    <w:p w14:paraId="71EAB9BE" w14:textId="77777777" w:rsidR="00BB2DB1" w:rsidRDefault="00FC22B3" w:rsidP="00BB2DB1">
      <w:pPr>
        <w:pStyle w:val="Heading1"/>
        <w:spacing w:after="0"/>
      </w:pPr>
      <w:r>
        <w:t>OTHER MANDATES</w:t>
      </w:r>
      <w:bookmarkStart w:id="879" w:name="_Toc361317625"/>
      <w:bookmarkStart w:id="880" w:name="_Toc361318844"/>
      <w:bookmarkStart w:id="881" w:name="_Toc361319456"/>
      <w:bookmarkStart w:id="882" w:name="_Toc362856671"/>
      <w:bookmarkStart w:id="883" w:name="_Toc362857574"/>
      <w:bookmarkStart w:id="884" w:name="_Toc364937491"/>
    </w:p>
    <w:p w14:paraId="2B6D2E4C" w14:textId="20157308" w:rsidR="00FC22B3" w:rsidRPr="00BB2DB1" w:rsidRDefault="00FC22B3" w:rsidP="00BB2DB1">
      <w:pPr>
        <w:pStyle w:val="Heading1"/>
        <w:spacing w:after="0"/>
        <w:jc w:val="left"/>
        <w:rPr>
          <w:smallCaps w:val="0"/>
          <w:sz w:val="24"/>
          <w:szCs w:val="26"/>
        </w:rPr>
      </w:pPr>
      <w:r w:rsidRPr="00BB2DB1">
        <w:rPr>
          <w:smallCaps w:val="0"/>
          <w:sz w:val="24"/>
          <w:szCs w:val="26"/>
        </w:rPr>
        <w:t>13.1</w:t>
      </w:r>
      <w:r w:rsidRPr="00BB2DB1">
        <w:rPr>
          <w:smallCaps w:val="0"/>
          <w:sz w:val="24"/>
          <w:szCs w:val="26"/>
        </w:rPr>
        <w:tab/>
        <w:t>Shared Leave</w:t>
      </w:r>
      <w:bookmarkEnd w:id="879"/>
      <w:bookmarkEnd w:id="880"/>
      <w:bookmarkEnd w:id="881"/>
      <w:bookmarkEnd w:id="882"/>
      <w:bookmarkEnd w:id="883"/>
      <w:bookmarkEnd w:id="884"/>
    </w:p>
    <w:p w14:paraId="1695D4E1" w14:textId="2930B177" w:rsidR="00FC22B3" w:rsidRDefault="00FC22B3" w:rsidP="000E7FCC">
      <w:pPr>
        <w:pStyle w:val="indent"/>
        <w:spacing w:after="0"/>
      </w:pPr>
      <w:r>
        <w:t xml:space="preserve">Shared leave will be conducted in accordance with current applicable federal and state laws, state and CWU policies, regulations, and procedures. </w:t>
      </w:r>
    </w:p>
    <w:p w14:paraId="0D148938" w14:textId="327DDCAF" w:rsidR="00FC22B3" w:rsidRDefault="00FC22B3" w:rsidP="004502DC">
      <w:pPr>
        <w:numPr>
          <w:ilvl w:val="0"/>
          <w:numId w:val="8"/>
        </w:numPr>
        <w:spacing w:after="0"/>
        <w:ind w:left="1440" w:hanging="720"/>
        <w:rPr>
          <w:ins w:id="885" w:author="Thomas Wray" w:date="2018-09-11T11:31:00Z"/>
        </w:rPr>
      </w:pPr>
      <w:r>
        <w:lastRenderedPageBreak/>
        <w:t>The Employer will respond in writing to shared leave requests within fourteen (14) calendar days of receipt of properly completed request.</w:t>
      </w:r>
    </w:p>
    <w:p w14:paraId="45ED2178" w14:textId="77777777" w:rsidR="00F43B94" w:rsidRPr="00F43B94" w:rsidRDefault="00F43B94">
      <w:pPr>
        <w:pStyle w:val="ListParagraph"/>
        <w:keepNext/>
        <w:keepLines/>
        <w:numPr>
          <w:ilvl w:val="0"/>
          <w:numId w:val="8"/>
        </w:numPr>
        <w:spacing w:after="160" w:line="259" w:lineRule="auto"/>
        <w:outlineLvl w:val="1"/>
        <w:rPr>
          <w:ins w:id="886" w:author="Thomas Wray" w:date="2018-09-11T11:31:00Z"/>
          <w:bCs/>
          <w:rPrChange w:id="887" w:author="Thomas Wray" w:date="2018-09-11T11:32:00Z">
            <w:rPr>
              <w:ins w:id="888" w:author="Thomas Wray" w:date="2018-09-11T11:31:00Z"/>
              <w:rFonts w:asciiTheme="minorHAnsi" w:hAnsiTheme="minorHAnsi" w:cstheme="minorHAnsi"/>
              <w:bCs/>
              <w:sz w:val="22"/>
              <w:szCs w:val="22"/>
            </w:rPr>
          </w:rPrChange>
        </w:rPr>
      </w:pPr>
      <w:ins w:id="889" w:author="Thomas Wray" w:date="2018-09-11T11:31:00Z">
        <w:r w:rsidRPr="00F43B94">
          <w:rPr>
            <w:bCs/>
            <w:rPrChange w:id="890" w:author="Thomas Wray" w:date="2018-09-11T11:32:00Z">
              <w:rPr>
                <w:rFonts w:asciiTheme="minorHAnsi" w:hAnsiTheme="minorHAnsi" w:cstheme="minorHAnsi"/>
                <w:bCs/>
                <w:sz w:val="22"/>
                <w:szCs w:val="22"/>
              </w:rPr>
            </w:rPrChange>
          </w:rPr>
          <w:t xml:space="preserve">For purposes of administering shared leave, an “employee’s relative” is defined to include: </w:t>
        </w:r>
      </w:ins>
    </w:p>
    <w:p w14:paraId="3529CA44" w14:textId="77777777" w:rsidR="00F43B94" w:rsidRPr="00F43B94" w:rsidRDefault="00F43B94" w:rsidP="00F43B94">
      <w:pPr>
        <w:pStyle w:val="ListParagraph"/>
        <w:keepNext/>
        <w:keepLines/>
        <w:ind w:left="1080"/>
        <w:outlineLvl w:val="1"/>
        <w:rPr>
          <w:ins w:id="891" w:author="Thomas Wray" w:date="2018-09-11T11:31:00Z"/>
          <w:bCs/>
          <w:rPrChange w:id="892" w:author="Thomas Wray" w:date="2018-09-11T11:32:00Z">
            <w:rPr>
              <w:ins w:id="893" w:author="Thomas Wray" w:date="2018-09-11T11:31:00Z"/>
              <w:rFonts w:asciiTheme="minorHAnsi" w:hAnsiTheme="minorHAnsi" w:cstheme="minorHAnsi"/>
              <w:bCs/>
              <w:sz w:val="22"/>
              <w:szCs w:val="22"/>
            </w:rPr>
          </w:rPrChange>
        </w:rPr>
      </w:pPr>
      <w:ins w:id="894" w:author="Thomas Wray" w:date="2018-09-11T11:31:00Z">
        <w:r w:rsidRPr="00F43B94">
          <w:rPr>
            <w:bCs/>
            <w:rPrChange w:id="895" w:author="Thomas Wray" w:date="2018-09-11T11:32:00Z">
              <w:rPr>
                <w:rFonts w:asciiTheme="minorHAnsi" w:hAnsiTheme="minorHAnsi" w:cstheme="minorHAnsi"/>
                <w:bCs/>
                <w:sz w:val="22"/>
                <w:szCs w:val="22"/>
              </w:rPr>
            </w:rPrChange>
          </w:rPr>
          <w:t>1.</w:t>
        </w:r>
        <w:r w:rsidRPr="00F43B94">
          <w:rPr>
            <w:bCs/>
            <w:rPrChange w:id="896" w:author="Thomas Wray" w:date="2018-09-11T11:32:00Z">
              <w:rPr>
                <w:rFonts w:asciiTheme="minorHAnsi" w:hAnsiTheme="minorHAnsi" w:cstheme="minorHAnsi"/>
                <w:bCs/>
                <w:sz w:val="22"/>
                <w:szCs w:val="22"/>
              </w:rPr>
            </w:rPrChange>
          </w:rPr>
          <w:tab/>
          <w:t>A child, including biological, adopted, or foster child, stepchild, or a child whom the employee stands in loco parentis, is a legal guardian, or is de facto parent, regardless of age or dependency status;</w:t>
        </w:r>
      </w:ins>
    </w:p>
    <w:p w14:paraId="1F416C18" w14:textId="77777777" w:rsidR="00F43B94" w:rsidRPr="00F43B94" w:rsidRDefault="00F43B94" w:rsidP="00F43B94">
      <w:pPr>
        <w:pStyle w:val="ListParagraph"/>
        <w:keepNext/>
        <w:keepLines/>
        <w:ind w:left="1080"/>
        <w:outlineLvl w:val="1"/>
        <w:rPr>
          <w:ins w:id="897" w:author="Thomas Wray" w:date="2018-09-11T11:31:00Z"/>
          <w:bCs/>
          <w:rPrChange w:id="898" w:author="Thomas Wray" w:date="2018-09-11T11:32:00Z">
            <w:rPr>
              <w:ins w:id="899" w:author="Thomas Wray" w:date="2018-09-11T11:31:00Z"/>
              <w:rFonts w:asciiTheme="minorHAnsi" w:hAnsiTheme="minorHAnsi" w:cstheme="minorHAnsi"/>
              <w:bCs/>
              <w:sz w:val="22"/>
              <w:szCs w:val="22"/>
            </w:rPr>
          </w:rPrChange>
        </w:rPr>
      </w:pPr>
      <w:ins w:id="900" w:author="Thomas Wray" w:date="2018-09-11T11:31:00Z">
        <w:r w:rsidRPr="00F43B94">
          <w:rPr>
            <w:bCs/>
            <w:rPrChange w:id="901" w:author="Thomas Wray" w:date="2018-09-11T11:32:00Z">
              <w:rPr>
                <w:rFonts w:asciiTheme="minorHAnsi" w:hAnsiTheme="minorHAnsi" w:cstheme="minorHAnsi"/>
                <w:bCs/>
                <w:sz w:val="22"/>
                <w:szCs w:val="22"/>
              </w:rPr>
            </w:rPrChange>
          </w:rPr>
          <w:t>2.</w:t>
        </w:r>
        <w:r w:rsidRPr="00F43B94">
          <w:rPr>
            <w:bCs/>
            <w:rPrChange w:id="902" w:author="Thomas Wray" w:date="2018-09-11T11:32:00Z">
              <w:rPr>
                <w:rFonts w:asciiTheme="minorHAnsi" w:hAnsiTheme="minorHAnsi" w:cstheme="minorHAnsi"/>
                <w:bCs/>
                <w:sz w:val="22"/>
                <w:szCs w:val="22"/>
              </w:rPr>
            </w:rPrChange>
          </w:rPr>
          <w:tab/>
          <w:t>A biological, adoptive, de facto, or foster parent, stepparent, or legal guardian of an employee or the employee’s spouse or domestic partner, or a person who stood in loco parentis when the employee was a minor child;</w:t>
        </w:r>
      </w:ins>
    </w:p>
    <w:p w14:paraId="2BDCA2F2" w14:textId="77777777" w:rsidR="00F43B94" w:rsidRPr="00F43B94" w:rsidRDefault="00F43B94" w:rsidP="00F43B94">
      <w:pPr>
        <w:pStyle w:val="ListParagraph"/>
        <w:keepNext/>
        <w:keepLines/>
        <w:ind w:left="1080"/>
        <w:outlineLvl w:val="1"/>
        <w:rPr>
          <w:ins w:id="903" w:author="Thomas Wray" w:date="2018-09-11T11:31:00Z"/>
          <w:bCs/>
          <w:rPrChange w:id="904" w:author="Thomas Wray" w:date="2018-09-11T11:32:00Z">
            <w:rPr>
              <w:ins w:id="905" w:author="Thomas Wray" w:date="2018-09-11T11:31:00Z"/>
              <w:rFonts w:asciiTheme="minorHAnsi" w:hAnsiTheme="minorHAnsi" w:cstheme="minorHAnsi"/>
              <w:bCs/>
              <w:sz w:val="22"/>
              <w:szCs w:val="22"/>
            </w:rPr>
          </w:rPrChange>
        </w:rPr>
      </w:pPr>
      <w:ins w:id="906" w:author="Thomas Wray" w:date="2018-09-11T11:31:00Z">
        <w:r w:rsidRPr="00F43B94">
          <w:rPr>
            <w:bCs/>
            <w:rPrChange w:id="907" w:author="Thomas Wray" w:date="2018-09-11T11:32:00Z">
              <w:rPr>
                <w:rFonts w:asciiTheme="minorHAnsi" w:hAnsiTheme="minorHAnsi" w:cstheme="minorHAnsi"/>
                <w:bCs/>
                <w:sz w:val="22"/>
                <w:szCs w:val="22"/>
              </w:rPr>
            </w:rPrChange>
          </w:rPr>
          <w:t>3.</w:t>
        </w:r>
        <w:r w:rsidRPr="00F43B94">
          <w:rPr>
            <w:bCs/>
            <w:rPrChange w:id="908" w:author="Thomas Wray" w:date="2018-09-11T11:32:00Z">
              <w:rPr>
                <w:rFonts w:asciiTheme="minorHAnsi" w:hAnsiTheme="minorHAnsi" w:cstheme="minorHAnsi"/>
                <w:bCs/>
                <w:sz w:val="22"/>
                <w:szCs w:val="22"/>
              </w:rPr>
            </w:rPrChange>
          </w:rPr>
          <w:tab/>
          <w:t>A spouse or registered domestic partner;</w:t>
        </w:r>
      </w:ins>
    </w:p>
    <w:p w14:paraId="4A63E9AB" w14:textId="77777777" w:rsidR="00F43B94" w:rsidRPr="00F43B94" w:rsidRDefault="00F43B94" w:rsidP="00F43B94">
      <w:pPr>
        <w:pStyle w:val="ListParagraph"/>
        <w:keepNext/>
        <w:keepLines/>
        <w:ind w:left="1080"/>
        <w:outlineLvl w:val="1"/>
        <w:rPr>
          <w:ins w:id="909" w:author="Thomas Wray" w:date="2018-09-11T11:31:00Z"/>
          <w:bCs/>
          <w:rPrChange w:id="910" w:author="Thomas Wray" w:date="2018-09-11T11:32:00Z">
            <w:rPr>
              <w:ins w:id="911" w:author="Thomas Wray" w:date="2018-09-11T11:31:00Z"/>
              <w:rFonts w:asciiTheme="minorHAnsi" w:hAnsiTheme="minorHAnsi" w:cstheme="minorHAnsi"/>
              <w:bCs/>
              <w:sz w:val="22"/>
              <w:szCs w:val="22"/>
            </w:rPr>
          </w:rPrChange>
        </w:rPr>
      </w:pPr>
      <w:ins w:id="912" w:author="Thomas Wray" w:date="2018-09-11T11:31:00Z">
        <w:r w:rsidRPr="00F43B94">
          <w:rPr>
            <w:bCs/>
            <w:rPrChange w:id="913" w:author="Thomas Wray" w:date="2018-09-11T11:32:00Z">
              <w:rPr>
                <w:rFonts w:asciiTheme="minorHAnsi" w:hAnsiTheme="minorHAnsi" w:cstheme="minorHAnsi"/>
                <w:bCs/>
                <w:sz w:val="22"/>
                <w:szCs w:val="22"/>
              </w:rPr>
            </w:rPrChange>
          </w:rPr>
          <w:t>4.</w:t>
        </w:r>
        <w:r w:rsidRPr="00F43B94">
          <w:rPr>
            <w:bCs/>
            <w:rPrChange w:id="914" w:author="Thomas Wray" w:date="2018-09-11T11:32:00Z">
              <w:rPr>
                <w:rFonts w:asciiTheme="minorHAnsi" w:hAnsiTheme="minorHAnsi" w:cstheme="minorHAnsi"/>
                <w:bCs/>
                <w:sz w:val="22"/>
                <w:szCs w:val="22"/>
              </w:rPr>
            </w:rPrChange>
          </w:rPr>
          <w:tab/>
          <w:t>A grandparent;</w:t>
        </w:r>
      </w:ins>
    </w:p>
    <w:p w14:paraId="76081118" w14:textId="77777777" w:rsidR="00F43B94" w:rsidRPr="00F43B94" w:rsidRDefault="00F43B94" w:rsidP="00F43B94">
      <w:pPr>
        <w:pStyle w:val="ListParagraph"/>
        <w:keepNext/>
        <w:keepLines/>
        <w:ind w:left="1080"/>
        <w:outlineLvl w:val="1"/>
        <w:rPr>
          <w:ins w:id="915" w:author="Thomas Wray" w:date="2018-09-11T11:31:00Z"/>
          <w:bCs/>
          <w:rPrChange w:id="916" w:author="Thomas Wray" w:date="2018-09-11T11:32:00Z">
            <w:rPr>
              <w:ins w:id="917" w:author="Thomas Wray" w:date="2018-09-11T11:31:00Z"/>
              <w:rFonts w:asciiTheme="minorHAnsi" w:hAnsiTheme="minorHAnsi" w:cstheme="minorHAnsi"/>
              <w:bCs/>
              <w:sz w:val="22"/>
              <w:szCs w:val="22"/>
            </w:rPr>
          </w:rPrChange>
        </w:rPr>
      </w:pPr>
      <w:ins w:id="918" w:author="Thomas Wray" w:date="2018-09-11T11:31:00Z">
        <w:r w:rsidRPr="00F43B94">
          <w:rPr>
            <w:bCs/>
            <w:rPrChange w:id="919" w:author="Thomas Wray" w:date="2018-09-11T11:32:00Z">
              <w:rPr>
                <w:rFonts w:asciiTheme="minorHAnsi" w:hAnsiTheme="minorHAnsi" w:cstheme="minorHAnsi"/>
                <w:bCs/>
                <w:sz w:val="22"/>
                <w:szCs w:val="22"/>
              </w:rPr>
            </w:rPrChange>
          </w:rPr>
          <w:t>5.</w:t>
        </w:r>
        <w:r w:rsidRPr="00F43B94">
          <w:rPr>
            <w:bCs/>
            <w:rPrChange w:id="920" w:author="Thomas Wray" w:date="2018-09-11T11:32:00Z">
              <w:rPr>
                <w:rFonts w:asciiTheme="minorHAnsi" w:hAnsiTheme="minorHAnsi" w:cstheme="minorHAnsi"/>
                <w:bCs/>
                <w:sz w:val="22"/>
                <w:szCs w:val="22"/>
              </w:rPr>
            </w:rPrChange>
          </w:rPr>
          <w:tab/>
          <w:t>A grandchild; or</w:t>
        </w:r>
      </w:ins>
    </w:p>
    <w:p w14:paraId="2E84CCF7" w14:textId="77777777" w:rsidR="00F43B94" w:rsidRPr="00F43B94" w:rsidRDefault="00F43B94" w:rsidP="00F43B94">
      <w:pPr>
        <w:pStyle w:val="ListParagraph"/>
        <w:keepNext/>
        <w:keepLines/>
        <w:ind w:left="1080"/>
        <w:outlineLvl w:val="1"/>
        <w:rPr>
          <w:ins w:id="921" w:author="Thomas Wray" w:date="2018-09-11T11:31:00Z"/>
          <w:bCs/>
          <w:rPrChange w:id="922" w:author="Thomas Wray" w:date="2018-09-11T11:32:00Z">
            <w:rPr>
              <w:ins w:id="923" w:author="Thomas Wray" w:date="2018-09-11T11:31:00Z"/>
              <w:rFonts w:asciiTheme="minorHAnsi" w:hAnsiTheme="minorHAnsi" w:cstheme="minorHAnsi"/>
              <w:bCs/>
              <w:sz w:val="22"/>
              <w:szCs w:val="22"/>
            </w:rPr>
          </w:rPrChange>
        </w:rPr>
      </w:pPr>
      <w:ins w:id="924" w:author="Thomas Wray" w:date="2018-09-11T11:31:00Z">
        <w:r w:rsidRPr="00F43B94">
          <w:rPr>
            <w:bCs/>
            <w:rPrChange w:id="925" w:author="Thomas Wray" w:date="2018-09-11T11:32:00Z">
              <w:rPr>
                <w:rFonts w:asciiTheme="minorHAnsi" w:hAnsiTheme="minorHAnsi" w:cstheme="minorHAnsi"/>
                <w:bCs/>
                <w:sz w:val="22"/>
                <w:szCs w:val="22"/>
              </w:rPr>
            </w:rPrChange>
          </w:rPr>
          <w:t>6.</w:t>
        </w:r>
        <w:r w:rsidRPr="00F43B94">
          <w:rPr>
            <w:bCs/>
            <w:rPrChange w:id="926" w:author="Thomas Wray" w:date="2018-09-11T11:32:00Z">
              <w:rPr>
                <w:rFonts w:asciiTheme="minorHAnsi" w:hAnsiTheme="minorHAnsi" w:cstheme="minorHAnsi"/>
                <w:bCs/>
                <w:sz w:val="22"/>
                <w:szCs w:val="22"/>
              </w:rPr>
            </w:rPrChange>
          </w:rPr>
          <w:tab/>
          <w:t>A sibling.</w:t>
        </w:r>
      </w:ins>
    </w:p>
    <w:p w14:paraId="2187FD8B" w14:textId="77777777" w:rsidR="00F43B94" w:rsidRPr="00384165" w:rsidRDefault="00F43B94">
      <w:pPr>
        <w:spacing w:after="0"/>
        <w:pPrChange w:id="927" w:author="Thomas Wray" w:date="2018-09-11T11:32:00Z">
          <w:pPr>
            <w:numPr>
              <w:numId w:val="8"/>
            </w:numPr>
            <w:spacing w:after="0"/>
            <w:ind w:left="1440" w:hanging="720"/>
          </w:pPr>
        </w:pPrChange>
      </w:pPr>
    </w:p>
    <w:p w14:paraId="0A1E2C6C" w14:textId="2C6A5188" w:rsidR="00FC22B3" w:rsidRPr="007D756B" w:rsidRDefault="00CC0F1D" w:rsidP="000E7FCC">
      <w:pPr>
        <w:pStyle w:val="alphalist"/>
        <w:spacing w:after="0"/>
      </w:pPr>
      <w:r>
        <w:tab/>
      </w:r>
    </w:p>
    <w:p w14:paraId="429AD498" w14:textId="5E34AEED" w:rsidR="00FC22B3" w:rsidRDefault="00FC22B3" w:rsidP="000E7FCC">
      <w:pPr>
        <w:pStyle w:val="Heading2"/>
      </w:pPr>
      <w:bookmarkStart w:id="928" w:name="_Toc361317626"/>
      <w:bookmarkStart w:id="929" w:name="_Toc361318845"/>
      <w:bookmarkStart w:id="930" w:name="_Toc361319457"/>
      <w:bookmarkStart w:id="931" w:name="_Toc362856672"/>
      <w:bookmarkStart w:id="932" w:name="_Toc362857575"/>
      <w:bookmarkStart w:id="933" w:name="_Toc364937492"/>
      <w:r w:rsidRPr="007D756B">
        <w:t>13.2</w:t>
      </w:r>
      <w:r w:rsidRPr="007D756B">
        <w:tab/>
      </w:r>
      <w:bookmarkEnd w:id="928"/>
      <w:bookmarkEnd w:id="929"/>
      <w:bookmarkEnd w:id="930"/>
      <w:bookmarkEnd w:id="931"/>
      <w:bookmarkEnd w:id="932"/>
      <w:bookmarkEnd w:id="933"/>
      <w:r>
        <w:t>Uniformed Service Shared Leave Pool</w:t>
      </w:r>
    </w:p>
    <w:p w14:paraId="48DAAF3F" w14:textId="77777777" w:rsidR="00FC22B3" w:rsidRPr="00582F9E" w:rsidRDefault="00FC22B3" w:rsidP="004502DC">
      <w:pPr>
        <w:pStyle w:val="indent"/>
        <w:spacing w:after="0"/>
      </w:pPr>
      <w:r w:rsidRPr="00206C25">
        <w:rPr>
          <w:rFonts w:eastAsiaTheme="majorEastAsia" w:cstheme="majorBidi"/>
          <w:bCs/>
          <w:szCs w:val="26"/>
        </w:rPr>
        <w:t>The uniform service</w:t>
      </w:r>
      <w:r>
        <w:rPr>
          <w:rFonts w:eastAsiaTheme="majorEastAsia" w:cstheme="majorBidi"/>
          <w:bCs/>
          <w:szCs w:val="26"/>
        </w:rPr>
        <w:t xml:space="preserve"> shared leave pool will be conducted in accordance with current applicable federal and state laws, state and CWU policies, regulations, and procedures.</w:t>
      </w:r>
    </w:p>
    <w:p w14:paraId="49CBA9DA" w14:textId="3A897B58" w:rsidR="00FC22B3" w:rsidRPr="007D756B" w:rsidRDefault="00FC22B3" w:rsidP="00206C25">
      <w:pPr>
        <w:pStyle w:val="alphalist"/>
        <w:spacing w:after="0"/>
        <w:ind w:left="0" w:firstLine="0"/>
      </w:pPr>
      <w:r w:rsidRPr="007D756B">
        <w:tab/>
      </w:r>
    </w:p>
    <w:p w14:paraId="253FE697" w14:textId="4DB25C38" w:rsidR="00FC22B3" w:rsidRDefault="00FC22B3" w:rsidP="000E7FCC">
      <w:pPr>
        <w:pStyle w:val="Heading2"/>
      </w:pPr>
      <w:bookmarkStart w:id="934" w:name="_Toc361317627"/>
      <w:bookmarkStart w:id="935" w:name="_Toc361318846"/>
      <w:bookmarkStart w:id="936" w:name="_Toc361319458"/>
      <w:bookmarkStart w:id="937" w:name="_Toc362856673"/>
      <w:bookmarkStart w:id="938" w:name="_Toc362857576"/>
      <w:bookmarkStart w:id="939" w:name="_Toc364937493"/>
      <w:r w:rsidRPr="007D756B">
        <w:t>13.3</w:t>
      </w:r>
      <w:r w:rsidRPr="007D756B">
        <w:tab/>
      </w:r>
      <w:bookmarkEnd w:id="934"/>
      <w:bookmarkEnd w:id="935"/>
      <w:bookmarkEnd w:id="936"/>
      <w:bookmarkEnd w:id="937"/>
      <w:bookmarkEnd w:id="938"/>
      <w:bookmarkEnd w:id="939"/>
      <w:r>
        <w:t xml:space="preserve"> Safety and Health</w:t>
      </w:r>
    </w:p>
    <w:p w14:paraId="0080D233" w14:textId="19CCB35A" w:rsidR="00FC22B3" w:rsidRDefault="00FC22B3" w:rsidP="004502DC">
      <w:pPr>
        <w:pStyle w:val="indent"/>
        <w:spacing w:after="0"/>
        <w:rPr>
          <w:rFonts w:eastAsiaTheme="majorEastAsia" w:cstheme="majorBidi"/>
          <w:bCs/>
          <w:szCs w:val="26"/>
        </w:rPr>
      </w:pPr>
      <w:r>
        <w:rPr>
          <w:rFonts w:eastAsiaTheme="majorEastAsia" w:cstheme="majorBidi"/>
          <w:bCs/>
          <w:szCs w:val="26"/>
        </w:rPr>
        <w:t xml:space="preserve">Safety and Health responsibilities will be conducted in accordance with current applicable federal and state laws WAC 296-800-160, WAC 296-360-150, WAC 296-800-13020, and other applicable state laws, State and CWU policies, regulations, and procedures. </w:t>
      </w:r>
    </w:p>
    <w:p w14:paraId="5D0945DB" w14:textId="77777777" w:rsidR="004502DC" w:rsidRPr="004502DC" w:rsidRDefault="004502DC" w:rsidP="004502DC">
      <w:pPr>
        <w:spacing w:after="0"/>
      </w:pPr>
    </w:p>
    <w:p w14:paraId="690C99E9" w14:textId="38F1B5DA" w:rsidR="00FC22B3" w:rsidRDefault="00FC22B3" w:rsidP="000E7FCC">
      <w:pPr>
        <w:pStyle w:val="Heading2"/>
      </w:pPr>
      <w:bookmarkStart w:id="940" w:name="_Toc361317628"/>
      <w:bookmarkStart w:id="941" w:name="_Toc361318847"/>
      <w:bookmarkStart w:id="942" w:name="_Toc361319459"/>
      <w:bookmarkStart w:id="943" w:name="_Toc362856674"/>
      <w:bookmarkStart w:id="944" w:name="_Toc362857577"/>
      <w:bookmarkStart w:id="945" w:name="_Toc364937494"/>
      <w:r w:rsidRPr="007D756B">
        <w:t>13.4</w:t>
      </w:r>
      <w:r w:rsidRPr="007D756B">
        <w:tab/>
      </w:r>
      <w:bookmarkEnd w:id="940"/>
      <w:bookmarkEnd w:id="941"/>
      <w:bookmarkEnd w:id="942"/>
      <w:bookmarkEnd w:id="943"/>
      <w:bookmarkEnd w:id="944"/>
      <w:bookmarkEnd w:id="945"/>
      <w:r>
        <w:t xml:space="preserve"> Employee Assistance Program</w:t>
      </w:r>
    </w:p>
    <w:p w14:paraId="23796001" w14:textId="77777777" w:rsidR="00FC22B3" w:rsidRPr="00582F9E" w:rsidRDefault="00FC22B3" w:rsidP="00206C25">
      <w:pPr>
        <w:pStyle w:val="indent"/>
      </w:pPr>
      <w:r>
        <w:rPr>
          <w:rFonts w:eastAsiaTheme="majorEastAsia" w:cstheme="majorBidi"/>
          <w:bCs/>
          <w:szCs w:val="26"/>
        </w:rPr>
        <w:t>The Employee Assistance Program will be conducted in accordance with current applicable federal and state law WAC 357-31-325 and other applicable state laws, state and CWU policies, regulations, and procedures.</w:t>
      </w:r>
    </w:p>
    <w:p w14:paraId="7D279972" w14:textId="547F6DDD" w:rsidR="00FC22B3" w:rsidRDefault="00FC22B3" w:rsidP="000E7FCC">
      <w:pPr>
        <w:pStyle w:val="Heading2"/>
      </w:pPr>
      <w:bookmarkStart w:id="946" w:name="_Toc361317629"/>
      <w:bookmarkStart w:id="947" w:name="_Toc361318848"/>
      <w:bookmarkStart w:id="948" w:name="_Toc361319460"/>
      <w:bookmarkStart w:id="949" w:name="_Toc362856675"/>
      <w:bookmarkStart w:id="950" w:name="_Toc362857578"/>
      <w:bookmarkStart w:id="951" w:name="_Toc364937495"/>
      <w:r w:rsidRPr="007D756B">
        <w:t>13.5</w:t>
      </w:r>
      <w:r w:rsidRPr="007D756B">
        <w:tab/>
      </w:r>
      <w:bookmarkEnd w:id="946"/>
      <w:bookmarkEnd w:id="947"/>
      <w:bookmarkEnd w:id="948"/>
      <w:bookmarkEnd w:id="949"/>
      <w:bookmarkEnd w:id="950"/>
      <w:bookmarkEnd w:id="951"/>
      <w:r>
        <w:t xml:space="preserve"> Voluntary Employee’s Beneficiary Association (VEBA)</w:t>
      </w:r>
    </w:p>
    <w:p w14:paraId="3C1D365B" w14:textId="77777777" w:rsidR="004502DC" w:rsidRDefault="00FC22B3" w:rsidP="004502DC">
      <w:pPr>
        <w:pStyle w:val="indent"/>
        <w:spacing w:after="0"/>
        <w:rPr>
          <w:rFonts w:eastAsiaTheme="majorEastAsia" w:cstheme="majorBidi"/>
          <w:bCs/>
          <w:szCs w:val="26"/>
        </w:rPr>
      </w:pPr>
      <w:r>
        <w:rPr>
          <w:rFonts w:eastAsiaTheme="majorEastAsia" w:cstheme="majorBidi"/>
          <w:bCs/>
          <w:szCs w:val="26"/>
        </w:rPr>
        <w:t>In accordance with state and federal law, the Employer and employees in bargaining units may agree to form a VEBA (tax-free medical spending accounts) funded by the retiree’s sick leave cash out.  A VEBA of employees covered by this Agreement will be implemented only by written agreement with the Union.</w:t>
      </w:r>
    </w:p>
    <w:p w14:paraId="5120BCB8" w14:textId="3682344D" w:rsidR="00FC22B3" w:rsidRDefault="00FC22B3" w:rsidP="004502DC">
      <w:pPr>
        <w:pStyle w:val="indent"/>
        <w:spacing w:after="0"/>
      </w:pPr>
      <w:r w:rsidRPr="007D756B">
        <w:tab/>
      </w:r>
    </w:p>
    <w:p w14:paraId="5828666B" w14:textId="3461ECD3" w:rsidR="002028EE" w:rsidRPr="007D756B" w:rsidRDefault="002028EE" w:rsidP="000E7FCC">
      <w:pPr>
        <w:pStyle w:val="Heading1"/>
        <w:spacing w:after="0"/>
      </w:pPr>
      <w:bookmarkStart w:id="952" w:name="_Toc361317636"/>
      <w:bookmarkStart w:id="953" w:name="_Toc361318855"/>
      <w:bookmarkStart w:id="954" w:name="_Toc362856682"/>
      <w:bookmarkStart w:id="955" w:name="_Toc364937502"/>
      <w:bookmarkStart w:id="956" w:name="_Toc488576101"/>
      <w:bookmarkEnd w:id="539"/>
      <w:bookmarkEnd w:id="540"/>
      <w:bookmarkEnd w:id="541"/>
      <w:bookmarkEnd w:id="542"/>
      <w:r w:rsidRPr="007D756B">
        <w:t xml:space="preserve">Article </w:t>
      </w:r>
      <w:bookmarkEnd w:id="952"/>
      <w:bookmarkEnd w:id="953"/>
      <w:bookmarkEnd w:id="954"/>
      <w:bookmarkEnd w:id="955"/>
      <w:r w:rsidR="008862DE">
        <w:t>14</w:t>
      </w:r>
      <w:bookmarkEnd w:id="956"/>
    </w:p>
    <w:p w14:paraId="20EDF535" w14:textId="77777777" w:rsidR="002028EE" w:rsidRPr="007D756B" w:rsidRDefault="002028EE" w:rsidP="001C5EDF">
      <w:pPr>
        <w:pStyle w:val="Heading1"/>
      </w:pPr>
      <w:bookmarkStart w:id="957" w:name="_Toc361317637"/>
      <w:bookmarkStart w:id="958" w:name="_Toc361318856"/>
      <w:bookmarkStart w:id="959" w:name="_Toc361319468"/>
      <w:bookmarkStart w:id="960" w:name="_Toc362856683"/>
      <w:bookmarkStart w:id="961" w:name="_Toc362857586"/>
      <w:bookmarkStart w:id="962" w:name="_Toc364937503"/>
      <w:bookmarkStart w:id="963" w:name="_Toc488576102"/>
      <w:r w:rsidRPr="007D756B">
        <w:t>Family and Medical Leave</w:t>
      </w:r>
      <w:bookmarkEnd w:id="957"/>
      <w:bookmarkEnd w:id="958"/>
      <w:bookmarkEnd w:id="959"/>
      <w:bookmarkEnd w:id="960"/>
      <w:bookmarkEnd w:id="961"/>
      <w:bookmarkEnd w:id="962"/>
      <w:bookmarkEnd w:id="963"/>
    </w:p>
    <w:p w14:paraId="63E4C007" w14:textId="1D183D0D" w:rsidR="002028EE" w:rsidRPr="007D756B" w:rsidRDefault="002028EE" w:rsidP="000E7FCC">
      <w:pPr>
        <w:pStyle w:val="indenthanging"/>
        <w:spacing w:after="0"/>
        <w:rPr>
          <w:b/>
        </w:rPr>
      </w:pPr>
      <w:r w:rsidRPr="007D756B">
        <w:rPr>
          <w:b/>
        </w:rPr>
        <w:t>1</w:t>
      </w:r>
      <w:r w:rsidR="00B708D0">
        <w:rPr>
          <w:b/>
        </w:rPr>
        <w:t>4</w:t>
      </w:r>
      <w:r w:rsidRPr="007D756B">
        <w:rPr>
          <w:b/>
        </w:rPr>
        <w:t>.1</w:t>
      </w:r>
    </w:p>
    <w:p w14:paraId="59A7BB36" w14:textId="77777777" w:rsidR="002028EE" w:rsidRPr="007D756B" w:rsidRDefault="002028EE" w:rsidP="000E7FCC">
      <w:pPr>
        <w:pStyle w:val="alphalist"/>
        <w:spacing w:after="0"/>
      </w:pPr>
      <w:r w:rsidRPr="007D756B">
        <w:t>A.</w:t>
      </w:r>
      <w:r w:rsidRPr="007D756B">
        <w:tab/>
        <w:t xml:space="preserve">Consistent with the federal Family and Medical Leave Act of 1993 (FMLA) and any amendments thereto and the Washington Family Leave Act of 2006 (WFLA), an employee who has worked for the state for at least twelve (12) months and for at least one thousand two hundred fifty (1,250) hours during the twelve (12) months prior to the requested leave is entitled to up to twelve </w:t>
      </w:r>
      <w:r w:rsidRPr="007D756B">
        <w:lastRenderedPageBreak/>
        <w:t xml:space="preserve">(12) workweeks of FMLA leave in a twelve (12) month period for one or more of the following reasons 1 - </w:t>
      </w:r>
      <w:r w:rsidR="008C7CE9" w:rsidRPr="007D756B">
        <w:t>5</w:t>
      </w:r>
      <w:r w:rsidRPr="007D756B">
        <w:t>:</w:t>
      </w:r>
    </w:p>
    <w:p w14:paraId="12C5EB53" w14:textId="77777777" w:rsidR="002028EE" w:rsidRPr="007D756B" w:rsidRDefault="002028EE" w:rsidP="000E7FCC">
      <w:pPr>
        <w:pStyle w:val="alphalistnumber"/>
        <w:spacing w:after="0"/>
      </w:pPr>
      <w:r w:rsidRPr="007D756B">
        <w:t>1.</w:t>
      </w:r>
      <w:r w:rsidRPr="007D756B">
        <w:tab/>
        <w:t xml:space="preserve">Parental leave for the birth and to care for a newborn child, or placement for adoption or foster care of a child and to care for that child; </w:t>
      </w:r>
    </w:p>
    <w:p w14:paraId="4DE1876C" w14:textId="77777777" w:rsidR="002028EE" w:rsidRPr="007D756B" w:rsidRDefault="002028EE" w:rsidP="000E7FCC">
      <w:pPr>
        <w:pStyle w:val="alphalistnumber"/>
        <w:spacing w:after="0"/>
      </w:pPr>
      <w:r w:rsidRPr="007D756B">
        <w:t>2.</w:t>
      </w:r>
      <w:r w:rsidRPr="007D756B">
        <w:tab/>
        <w:t xml:space="preserve">Personal medical leave due to the employee's own serious health condition that requires the employee's absence from work; </w:t>
      </w:r>
    </w:p>
    <w:p w14:paraId="601523E2" w14:textId="77777777" w:rsidR="002028EE" w:rsidRPr="007D756B" w:rsidRDefault="002028EE" w:rsidP="000E7FCC">
      <w:pPr>
        <w:pStyle w:val="alphalistnumber"/>
        <w:spacing w:after="0"/>
      </w:pPr>
      <w:r w:rsidRPr="007D756B">
        <w:t>3.</w:t>
      </w:r>
      <w:r w:rsidRPr="007D756B">
        <w:tab/>
        <w:t>Family medical leave to care for a spouse, son, daughter, parent or state registered domestic partner as defined by RCW 26.60.020 and 26.60.030 who suffers from a serious health condition that requires on-site care or supervision by the employee.  Because the FMLA does not recognize state registered domestic partners, an absence to care for an employee’s state registered domestic partner in accordance with the WFLA will not be counted towards the twelve (12) weeks of FMLA and/or</w:t>
      </w:r>
    </w:p>
    <w:p w14:paraId="260E734A" w14:textId="77777777" w:rsidR="002028EE" w:rsidRPr="007D756B" w:rsidRDefault="002028EE" w:rsidP="000E7FCC">
      <w:pPr>
        <w:pStyle w:val="alphalistnumber"/>
        <w:spacing w:after="0"/>
      </w:pPr>
      <w:r w:rsidRPr="007D756B">
        <w:t>4.</w:t>
      </w:r>
      <w:r w:rsidRPr="007D756B">
        <w:tab/>
        <w:t>Family medical leave for a qualifying exigency when the employee’s spouse, child of any age or parent is on active duty</w:t>
      </w:r>
      <w:r w:rsidR="008C7CE9" w:rsidRPr="007D756B">
        <w:t>,</w:t>
      </w:r>
      <w:r w:rsidRPr="007D756B">
        <w:t xml:space="preserve"> </w:t>
      </w:r>
      <w:r w:rsidR="008C7CE9" w:rsidRPr="007D756B">
        <w:t>been</w:t>
      </w:r>
      <w:r w:rsidRPr="007D756B">
        <w:t xml:space="preserve"> called to active duty status </w:t>
      </w:r>
      <w:r w:rsidR="008C7CE9" w:rsidRPr="007D756B">
        <w:t xml:space="preserve">or has been notified of an impending call to active duty in the Armed Forces, including </w:t>
      </w:r>
      <w:r w:rsidRPr="007D756B">
        <w:t>the Reserves or National Guard</w:t>
      </w:r>
      <w:r w:rsidR="008C7CE9" w:rsidRPr="007D756B">
        <w:t>, in support of a contingency operation or</w:t>
      </w:r>
      <w:r w:rsidRPr="007D756B">
        <w:t xml:space="preserve"> deployment to a foreign country.</w:t>
      </w:r>
    </w:p>
    <w:p w14:paraId="13699DBA" w14:textId="77777777" w:rsidR="002028EE" w:rsidRPr="007D756B" w:rsidRDefault="002028EE" w:rsidP="000E7FCC">
      <w:pPr>
        <w:pStyle w:val="alphalistnumbertext"/>
        <w:spacing w:after="0"/>
      </w:pPr>
      <w:r w:rsidRPr="007D756B">
        <w:t>Qualifying exigencies include attending certain military events, arranging for alternate childcare, rest and recuperation, addressing certain financial and legal arrangements, attending certain counseling sessions, and attending post-deployment reintegration briefings. In addition, the Employer and the employee may agree that other events which arise out of the covered military member’s active duty or call to active duty status qualify as an exigency, provided both agree to the timing and duration of the leave.</w:t>
      </w:r>
    </w:p>
    <w:p w14:paraId="55D492C1" w14:textId="77777777" w:rsidR="008D1453" w:rsidRPr="007D756B" w:rsidRDefault="00FB3341" w:rsidP="000E7FCC">
      <w:pPr>
        <w:pStyle w:val="alphalist"/>
        <w:spacing w:after="0"/>
        <w:ind w:left="2160"/>
      </w:pPr>
      <w:r w:rsidRPr="007D756B">
        <w:t>5</w:t>
      </w:r>
      <w:r w:rsidR="00FF33BC" w:rsidRPr="007D756B">
        <w:t>.</w:t>
      </w:r>
      <w:r w:rsidR="00FF33BC" w:rsidRPr="007D756B">
        <w:tab/>
      </w:r>
      <w:r w:rsidR="002028EE" w:rsidRPr="007D756B">
        <w:t>Military Caregiver Leave will be provided to an eligible employee who is the spouse, child of any age, parent or next of kin of a covered service</w:t>
      </w:r>
      <w:r w:rsidR="00865D3B" w:rsidRPr="007D756B">
        <w:t xml:space="preserve"> </w:t>
      </w:r>
      <w:r w:rsidR="002028EE" w:rsidRPr="007D756B">
        <w:t xml:space="preserve">member or veteran to take up to twenty-six (26) workweeks of leave in a single twelve (12) month period to care for the covered </w:t>
      </w:r>
      <w:proofErr w:type="spellStart"/>
      <w:r w:rsidR="002028EE" w:rsidRPr="007D756B">
        <w:t>servicemember</w:t>
      </w:r>
      <w:proofErr w:type="spellEnd"/>
      <w:r w:rsidR="002028EE" w:rsidRPr="007D756B">
        <w:t xml:space="preserve"> or veteran who is suffering from a serious illness or injury incurred in the line of duty.</w:t>
      </w:r>
    </w:p>
    <w:p w14:paraId="570EDA11" w14:textId="77777777" w:rsidR="008D1453" w:rsidRPr="007D756B" w:rsidRDefault="002028EE" w:rsidP="000E7FCC">
      <w:pPr>
        <w:pStyle w:val="alphalisttext"/>
        <w:spacing w:after="0"/>
        <w:ind w:left="2160"/>
      </w:pPr>
      <w:r w:rsidRPr="007D756B">
        <w:t>During the single twelve (12) month period during which Military Caregiver Leave is taken the employee may only take a combined total of twenty-six (26) workweeks of leave for Military Caregiver Leave and leave taken for other FMLA qualifying reasons.</w:t>
      </w:r>
    </w:p>
    <w:p w14:paraId="6FD0A3DA" w14:textId="77777777" w:rsidR="008D1453" w:rsidRPr="007D756B" w:rsidRDefault="002028EE" w:rsidP="000E7FCC">
      <w:pPr>
        <w:pStyle w:val="alphalisttext"/>
        <w:spacing w:after="0"/>
        <w:ind w:left="2160"/>
      </w:pPr>
      <w:r w:rsidRPr="007D756B">
        <w:t xml:space="preserve">The single twelve (12) month period to care for a covered </w:t>
      </w:r>
      <w:proofErr w:type="spellStart"/>
      <w:r w:rsidRPr="007D756B">
        <w:t>servicemember</w:t>
      </w:r>
      <w:proofErr w:type="spellEnd"/>
      <w:r w:rsidRPr="007D756B">
        <w:t xml:space="preserve"> begins on the first day the employee takes leave for this reason and ends twelve (12) months later, regardless of the twelve (12) month period established for other types of FMLA leave.</w:t>
      </w:r>
    </w:p>
    <w:p w14:paraId="322ACEB1" w14:textId="77777777" w:rsidR="002028EE" w:rsidRPr="007D756B" w:rsidRDefault="00FB3341" w:rsidP="000E7FCC">
      <w:pPr>
        <w:pStyle w:val="alphalist"/>
        <w:spacing w:after="0"/>
      </w:pPr>
      <w:r w:rsidRPr="007D756B">
        <w:t>B</w:t>
      </w:r>
      <w:r w:rsidR="002028EE" w:rsidRPr="007D756B">
        <w:t>.</w:t>
      </w:r>
      <w:r w:rsidR="002028EE" w:rsidRPr="007D756B">
        <w:tab/>
        <w:t>Entitlement to family medical leave for the care of a newborn child or newly adopted or foster child ends twelve (12) months from the date of birth or the placement of the foster or adopted child.</w:t>
      </w:r>
    </w:p>
    <w:p w14:paraId="2F4836BE" w14:textId="35B07F75" w:rsidR="002028EE" w:rsidRDefault="00FB3341" w:rsidP="000E7FCC">
      <w:pPr>
        <w:pStyle w:val="alphalist"/>
        <w:spacing w:after="0"/>
      </w:pPr>
      <w:r w:rsidRPr="007D756B">
        <w:lastRenderedPageBreak/>
        <w:t>C</w:t>
      </w:r>
      <w:r w:rsidR="002028EE" w:rsidRPr="007D756B">
        <w:t>.</w:t>
      </w:r>
      <w:r w:rsidR="002028EE" w:rsidRPr="007D756B">
        <w:tab/>
        <w:t>The one thousand two hundred fifty (1,250) hour eligibility requirement noted above does not count paid time off such as time used as vacation leave, sick leave, personal holidays, compensatory time off, or shared leave.</w:t>
      </w:r>
    </w:p>
    <w:p w14:paraId="4F1675E8" w14:textId="77777777" w:rsidR="004502DC" w:rsidRPr="004502DC" w:rsidRDefault="004502DC" w:rsidP="004502DC">
      <w:pPr>
        <w:spacing w:after="0"/>
      </w:pPr>
    </w:p>
    <w:p w14:paraId="0068D3B8" w14:textId="4C30CCE7" w:rsidR="002028EE" w:rsidRDefault="002028EE" w:rsidP="000E7FCC">
      <w:pPr>
        <w:pStyle w:val="indenthanging"/>
        <w:spacing w:after="0"/>
      </w:pPr>
      <w:r w:rsidRPr="007D756B">
        <w:rPr>
          <w:b/>
        </w:rPr>
        <w:t>1</w:t>
      </w:r>
      <w:r w:rsidR="00B708D0">
        <w:rPr>
          <w:b/>
        </w:rPr>
        <w:t>4</w:t>
      </w:r>
      <w:r w:rsidRPr="007D756B">
        <w:rPr>
          <w:b/>
        </w:rPr>
        <w:t>.2</w:t>
      </w:r>
      <w:r w:rsidRPr="007D756B">
        <w:tab/>
        <w:t>The family medical leave entitlement period will be a rolling twelve (12) month period measured forward from the date an employee begins family medical leave.  Each time an employee takes family medical leave during the twelve (12) month period, the leave will be subtracted from the twelve (12) workweeks of available leave.</w:t>
      </w:r>
    </w:p>
    <w:p w14:paraId="07319C14" w14:textId="77777777" w:rsidR="004502DC" w:rsidRPr="007D756B" w:rsidRDefault="004502DC" w:rsidP="000E7FCC">
      <w:pPr>
        <w:pStyle w:val="indenthanging"/>
        <w:spacing w:after="0"/>
      </w:pPr>
    </w:p>
    <w:p w14:paraId="508EF244" w14:textId="1D00A8EC" w:rsidR="002028EE" w:rsidRDefault="002028EE" w:rsidP="000E7FCC">
      <w:pPr>
        <w:pStyle w:val="indenthanging"/>
        <w:spacing w:after="0"/>
      </w:pPr>
      <w:r w:rsidRPr="007D756B">
        <w:rPr>
          <w:b/>
        </w:rPr>
        <w:t>1</w:t>
      </w:r>
      <w:r w:rsidR="00B708D0">
        <w:rPr>
          <w:b/>
        </w:rPr>
        <w:t>4</w:t>
      </w:r>
      <w:r w:rsidRPr="007D756B">
        <w:rPr>
          <w:b/>
        </w:rPr>
        <w:t>.3</w:t>
      </w:r>
      <w:r w:rsidRPr="007D756B">
        <w:tab/>
        <w:t>The Employer will continue the employee's existing employer-paid health insurance benefits during the period of leave covered by family medical leave.  The employee will be required to pay his or her share of health care premiums.  The Employer may require an employee to exhaust all paid leave prior to using any leave without pay, except that the employee will be allowed to use eight (8) hours a month of accrued leave during each month to provide for the continuation of benefits as provided for by the Public Employees Benefit Board.</w:t>
      </w:r>
    </w:p>
    <w:p w14:paraId="3D5D1816" w14:textId="77777777" w:rsidR="004502DC" w:rsidRPr="007D756B" w:rsidRDefault="004502DC" w:rsidP="000E7FCC">
      <w:pPr>
        <w:pStyle w:val="indenthanging"/>
        <w:spacing w:after="0"/>
      </w:pPr>
    </w:p>
    <w:p w14:paraId="16F0EBEE" w14:textId="645D15AB" w:rsidR="002028EE" w:rsidRDefault="002028EE" w:rsidP="000E7FCC">
      <w:pPr>
        <w:pStyle w:val="indenthanging"/>
        <w:spacing w:after="0"/>
      </w:pPr>
      <w:r w:rsidRPr="007D756B">
        <w:rPr>
          <w:b/>
        </w:rPr>
        <w:t>1</w:t>
      </w:r>
      <w:r w:rsidR="00B708D0">
        <w:rPr>
          <w:b/>
        </w:rPr>
        <w:t>4</w:t>
      </w:r>
      <w:r w:rsidRPr="007D756B">
        <w:rPr>
          <w:b/>
        </w:rPr>
        <w:t>.4</w:t>
      </w:r>
      <w:r w:rsidRPr="007D756B">
        <w:tab/>
        <w:t>The Employer has the authority to designate absences that meet the criteria of the family medical leave.</w:t>
      </w:r>
    </w:p>
    <w:p w14:paraId="62153376" w14:textId="77777777" w:rsidR="004502DC" w:rsidRPr="007D756B" w:rsidRDefault="004502DC" w:rsidP="000E7FCC">
      <w:pPr>
        <w:pStyle w:val="indenthanging"/>
        <w:spacing w:after="0"/>
      </w:pPr>
    </w:p>
    <w:p w14:paraId="3397C76D" w14:textId="2867095A" w:rsidR="002028EE" w:rsidRPr="007D756B" w:rsidRDefault="00350A47" w:rsidP="001C5EDF">
      <w:pPr>
        <w:pStyle w:val="indent"/>
      </w:pPr>
      <w:r w:rsidRPr="007D756B">
        <w:t>The use of any paid or unpaid leave (excluding leave for compensable work-related illness or injury and compensatory time) for a family medical leave qualifying event will run concurrently with, not in addition to, the use of the family medical leave for that event.  An employee, who meets the eligibility requirements listed in Section 1</w:t>
      </w:r>
      <w:r w:rsidR="000D59DC">
        <w:t>4</w:t>
      </w:r>
      <w:r w:rsidRPr="007D756B">
        <w:t xml:space="preserve">.1, may request family medical leave run concurrently with absences due to work-related illness or injury covered by workers’ compensation at any time during the absence.  Employees will not be required to exhaust all paid leave prior to using any leave without pay for a compensable work-related injury or illness.  </w:t>
      </w:r>
      <w:r w:rsidR="002028EE" w:rsidRPr="007D756B">
        <w:t>An employee using paid leave during a family medical leave qualifying event must follow the notice and certification requirements relating to family medical leave usage in addition to any notice requirements relating to the paid leave.</w:t>
      </w:r>
    </w:p>
    <w:p w14:paraId="60CA82C1" w14:textId="2D64D06D" w:rsidR="002028EE" w:rsidRPr="007D756B" w:rsidRDefault="002028EE" w:rsidP="000E7FCC">
      <w:pPr>
        <w:pStyle w:val="Heading2"/>
      </w:pPr>
      <w:bookmarkStart w:id="964" w:name="_Toc361317638"/>
      <w:bookmarkStart w:id="965" w:name="_Toc361318857"/>
      <w:bookmarkStart w:id="966" w:name="_Toc361319469"/>
      <w:bookmarkStart w:id="967" w:name="_Toc362856684"/>
      <w:bookmarkStart w:id="968" w:name="_Toc362857587"/>
      <w:bookmarkStart w:id="969" w:name="_Toc364937504"/>
      <w:r w:rsidRPr="007D756B">
        <w:t>1</w:t>
      </w:r>
      <w:r w:rsidR="00B708D0">
        <w:t>4</w:t>
      </w:r>
      <w:r w:rsidRPr="007D756B">
        <w:t>.5</w:t>
      </w:r>
      <w:r w:rsidRPr="007D756B">
        <w:tab/>
        <w:t>Parental and Pregnancy Disability Leave</w:t>
      </w:r>
      <w:bookmarkEnd w:id="964"/>
      <w:bookmarkEnd w:id="965"/>
      <w:bookmarkEnd w:id="966"/>
      <w:bookmarkEnd w:id="967"/>
      <w:bookmarkEnd w:id="968"/>
      <w:bookmarkEnd w:id="969"/>
    </w:p>
    <w:p w14:paraId="5406FE01" w14:textId="38BB386D" w:rsidR="002028EE" w:rsidRPr="007D756B" w:rsidRDefault="002028EE" w:rsidP="000E7FCC">
      <w:pPr>
        <w:pStyle w:val="alphalist"/>
        <w:spacing w:after="0"/>
      </w:pPr>
      <w:r w:rsidRPr="007D756B">
        <w:t>A.</w:t>
      </w:r>
      <w:r w:rsidRPr="007D756B">
        <w:tab/>
        <w:t>Parental leave will be granted to the employee for the purpose of bonding with his or her natural newborn, adoptive or foster child.  Parental leave may extend up to six (6) months, including time covered by the family medical leave, during the first year after the child's birth or placement.  Leave beyond the period covered by the family medical leave and pregnancy disability may only be denied by the Employer due to operational necessity.  Such denial may be grieved beginning at the top internal step of the grievance procedure in Article</w:t>
      </w:r>
      <w:r w:rsidR="008D73E4">
        <w:t>28</w:t>
      </w:r>
      <w:r w:rsidRPr="007D756B">
        <w:t>.</w:t>
      </w:r>
    </w:p>
    <w:p w14:paraId="2B4B48AD" w14:textId="0CA02940" w:rsidR="002028EE" w:rsidRPr="007D756B" w:rsidRDefault="002028EE" w:rsidP="000E7FCC">
      <w:pPr>
        <w:pStyle w:val="alphalist"/>
        <w:spacing w:after="0"/>
      </w:pPr>
      <w:r w:rsidRPr="007D756B">
        <w:t>B.</w:t>
      </w:r>
      <w:r w:rsidRPr="007D756B">
        <w:tab/>
        <w:t xml:space="preserve">Parental leave may be a combination of the employee's accrued vacation leave, sick leave, personal holiday, compensatory time, or leave without pay.  Parental leave may be taken on an intermittent or reduced schedule basis in accordance with Subsection </w:t>
      </w:r>
      <w:r w:rsidR="008D73E4">
        <w:t>14</w:t>
      </w:r>
      <w:r w:rsidRPr="007D756B">
        <w:t>.5 A.</w:t>
      </w:r>
    </w:p>
    <w:p w14:paraId="022FE64C" w14:textId="6917D554" w:rsidR="002028EE" w:rsidRDefault="002028EE" w:rsidP="000E7FCC">
      <w:pPr>
        <w:pStyle w:val="alphalist"/>
        <w:spacing w:after="0"/>
      </w:pPr>
      <w:r w:rsidRPr="007D756B">
        <w:lastRenderedPageBreak/>
        <w:t>C.</w:t>
      </w:r>
      <w:r w:rsidRPr="007D756B">
        <w:tab/>
        <w:t>Pregnancy disability leave will be granted for the period of time an employee is sick or temporarily disabled because of pregnancy and/or childbirth and will be in addition to any leave granted under the FMLA or Washington state family leave laws.</w:t>
      </w:r>
    </w:p>
    <w:p w14:paraId="525FF073" w14:textId="77777777" w:rsidR="004502DC" w:rsidRPr="004502DC" w:rsidRDefault="004502DC" w:rsidP="004502DC">
      <w:pPr>
        <w:spacing w:after="0"/>
      </w:pPr>
    </w:p>
    <w:p w14:paraId="02A2B619" w14:textId="614E12D2" w:rsidR="002028EE" w:rsidRDefault="002028EE" w:rsidP="000E7FCC">
      <w:pPr>
        <w:pStyle w:val="indenthanging"/>
        <w:spacing w:after="0"/>
      </w:pPr>
      <w:r w:rsidRPr="007D756B">
        <w:rPr>
          <w:b/>
        </w:rPr>
        <w:t>1</w:t>
      </w:r>
      <w:r w:rsidR="00B708D0">
        <w:rPr>
          <w:b/>
        </w:rPr>
        <w:t>4</w:t>
      </w:r>
      <w:r w:rsidRPr="007D756B">
        <w:rPr>
          <w:b/>
        </w:rPr>
        <w:t>.6</w:t>
      </w:r>
      <w:r w:rsidRPr="007D756B">
        <w:tab/>
        <w:t xml:space="preserve">The Employer may require certification from the employee’s, family member's, or covered </w:t>
      </w:r>
      <w:proofErr w:type="spellStart"/>
      <w:r w:rsidRPr="007D756B">
        <w:t>servicemember’s</w:t>
      </w:r>
      <w:proofErr w:type="spellEnd"/>
      <w:r w:rsidRPr="007D756B">
        <w:t xml:space="preserve"> health care provider for the purpose of qualifying for family medical leave.</w:t>
      </w:r>
    </w:p>
    <w:p w14:paraId="0B34E5CC" w14:textId="77777777" w:rsidR="004502DC" w:rsidRPr="007D756B" w:rsidRDefault="004502DC" w:rsidP="000E7FCC">
      <w:pPr>
        <w:pStyle w:val="indenthanging"/>
        <w:spacing w:after="0"/>
      </w:pPr>
    </w:p>
    <w:p w14:paraId="3730914F" w14:textId="3EA8EB90" w:rsidR="002028EE" w:rsidRDefault="002028EE" w:rsidP="000E7FCC">
      <w:pPr>
        <w:pStyle w:val="indenthanging"/>
        <w:spacing w:after="0"/>
      </w:pPr>
      <w:r w:rsidRPr="007D756B">
        <w:rPr>
          <w:b/>
        </w:rPr>
        <w:t>1</w:t>
      </w:r>
      <w:r w:rsidR="00B708D0">
        <w:rPr>
          <w:b/>
        </w:rPr>
        <w:t>4</w:t>
      </w:r>
      <w:r w:rsidRPr="007D756B">
        <w:rPr>
          <w:b/>
        </w:rPr>
        <w:t>.7</w:t>
      </w:r>
      <w:r w:rsidRPr="007D756B">
        <w:tab/>
        <w:t>Personal medical leave, serious health condition leave, or serious injury or illness leave covered by family medical leave may be taken intermittently or on a reduced schedule basis when certified as medically necessary.  Leave due to qualifying exigencies may also be taken on an intermittent basis.</w:t>
      </w:r>
    </w:p>
    <w:p w14:paraId="7161CFFF" w14:textId="77777777" w:rsidR="004502DC" w:rsidRPr="007D756B" w:rsidRDefault="004502DC" w:rsidP="000E7FCC">
      <w:pPr>
        <w:pStyle w:val="indenthanging"/>
        <w:spacing w:after="0"/>
      </w:pPr>
    </w:p>
    <w:p w14:paraId="5D436553" w14:textId="448AFA21" w:rsidR="002028EE" w:rsidRDefault="002028EE" w:rsidP="000E7FCC">
      <w:pPr>
        <w:pStyle w:val="indenthanging"/>
        <w:spacing w:after="0"/>
      </w:pPr>
      <w:r w:rsidRPr="007D756B">
        <w:rPr>
          <w:b/>
        </w:rPr>
        <w:t>1</w:t>
      </w:r>
      <w:r w:rsidR="00B708D0">
        <w:rPr>
          <w:b/>
        </w:rPr>
        <w:t>4</w:t>
      </w:r>
      <w:r w:rsidRPr="007D756B">
        <w:rPr>
          <w:b/>
        </w:rPr>
        <w:t>.8</w:t>
      </w:r>
      <w:r w:rsidRPr="007D756B">
        <w:tab/>
        <w:t>Upon returning to work after the employee’s own family medical leave-qualifying illness, the employee may be required to provide a fitness for duty certificate from a health care provider.</w:t>
      </w:r>
    </w:p>
    <w:p w14:paraId="22AAAEB0" w14:textId="77777777" w:rsidR="004502DC" w:rsidRPr="007D756B" w:rsidRDefault="004502DC" w:rsidP="000E7FCC">
      <w:pPr>
        <w:pStyle w:val="indenthanging"/>
        <w:spacing w:after="0"/>
      </w:pPr>
    </w:p>
    <w:p w14:paraId="7D930D58" w14:textId="6E5A70C3" w:rsidR="002028EE" w:rsidRPr="007D756B" w:rsidRDefault="002028EE" w:rsidP="000E7FCC">
      <w:pPr>
        <w:pStyle w:val="indenthanging"/>
        <w:spacing w:after="0"/>
      </w:pPr>
      <w:r w:rsidRPr="007D756B">
        <w:rPr>
          <w:b/>
        </w:rPr>
        <w:t>1</w:t>
      </w:r>
      <w:r w:rsidR="00B708D0">
        <w:rPr>
          <w:b/>
        </w:rPr>
        <w:t>4</w:t>
      </w:r>
      <w:r w:rsidRPr="007D756B">
        <w:rPr>
          <w:b/>
        </w:rPr>
        <w:t>.9</w:t>
      </w:r>
      <w:r w:rsidRPr="007D756B">
        <w:tab/>
        <w:t xml:space="preserve">The employee will provide </w:t>
      </w:r>
      <w:r w:rsidR="00F05C7A" w:rsidRPr="007D756B">
        <w:t xml:space="preserve">his or her supervisor </w:t>
      </w:r>
      <w:r w:rsidR="00A607EA" w:rsidRPr="007D756B">
        <w:t>and</w:t>
      </w:r>
      <w:r w:rsidR="00F05C7A" w:rsidRPr="007D756B">
        <w:t xml:space="preserve"> </w:t>
      </w:r>
      <w:r w:rsidRPr="007D756B">
        <w:t>the Employer with not less than thirty (30) days’ notice before the family medical leave is to begin.  If the need for the leave is unforeseeable thirty (30) days in advance, then the employee will provide such notice as is reasonable and practicable.</w:t>
      </w:r>
    </w:p>
    <w:p w14:paraId="0D73F444" w14:textId="54C0AFF7" w:rsidR="002028EE" w:rsidRPr="007D756B" w:rsidRDefault="002028EE" w:rsidP="000E7FCC">
      <w:pPr>
        <w:pStyle w:val="indenthanging"/>
        <w:spacing w:after="0"/>
      </w:pPr>
      <w:r w:rsidRPr="007D756B">
        <w:rPr>
          <w:b/>
        </w:rPr>
        <w:t>1</w:t>
      </w:r>
      <w:r w:rsidR="00B708D0">
        <w:rPr>
          <w:b/>
        </w:rPr>
        <w:t>4</w:t>
      </w:r>
      <w:r w:rsidRPr="007D756B">
        <w:rPr>
          <w:b/>
        </w:rPr>
        <w:t>.10</w:t>
      </w:r>
      <w:r w:rsidRPr="007D756B">
        <w:tab/>
        <w:t>An employee returning from family medical leave will have return rights in accordance with FMLA and WFLA.</w:t>
      </w:r>
    </w:p>
    <w:p w14:paraId="346E7B98" w14:textId="1350FADA" w:rsidR="002028EE" w:rsidRPr="007D756B" w:rsidRDefault="002028EE" w:rsidP="000E7FCC">
      <w:pPr>
        <w:pStyle w:val="indenthanging"/>
        <w:spacing w:after="0"/>
      </w:pPr>
      <w:r w:rsidRPr="007D756B">
        <w:rPr>
          <w:b/>
        </w:rPr>
        <w:t>1</w:t>
      </w:r>
      <w:r w:rsidR="00B708D0">
        <w:rPr>
          <w:b/>
        </w:rPr>
        <w:t>4</w:t>
      </w:r>
      <w:r w:rsidRPr="007D756B">
        <w:rPr>
          <w:b/>
        </w:rPr>
        <w:t>.11</w:t>
      </w:r>
      <w:r w:rsidRPr="007D756B">
        <w:tab/>
        <w:t>Both parties agree that nothing in this Agreement will prevent an employee from filing a complaint regarding FMLA with the U.S. Department of Labor or regarding the WFLA with the Washington Department of Labor and Industries.</w:t>
      </w:r>
    </w:p>
    <w:p w14:paraId="0D88341D" w14:textId="0BC6B545" w:rsidR="00C71852" w:rsidRPr="007D756B" w:rsidRDefault="002028EE" w:rsidP="001C5EDF">
      <w:pPr>
        <w:pStyle w:val="indenthanging"/>
      </w:pPr>
      <w:r w:rsidRPr="007D756B">
        <w:rPr>
          <w:b/>
        </w:rPr>
        <w:t>1</w:t>
      </w:r>
      <w:r w:rsidR="00B708D0">
        <w:rPr>
          <w:b/>
        </w:rPr>
        <w:t>4</w:t>
      </w:r>
      <w:r w:rsidRPr="007D756B">
        <w:rPr>
          <w:b/>
        </w:rPr>
        <w:t>.12</w:t>
      </w:r>
      <w:r w:rsidRPr="007D756B">
        <w:tab/>
        <w:t xml:space="preserve">Definitions used in this </w:t>
      </w:r>
      <w:r w:rsidR="00021C22" w:rsidRPr="007D756B">
        <w:t>A</w:t>
      </w:r>
      <w:r w:rsidRPr="007D756B">
        <w:t>rticle will be in accordance with the FMLA and WFLA.</w:t>
      </w:r>
    </w:p>
    <w:p w14:paraId="3D43F15C" w14:textId="287E3766" w:rsidR="0032234F" w:rsidRPr="007D756B" w:rsidRDefault="0032234F" w:rsidP="000E7FCC">
      <w:pPr>
        <w:pStyle w:val="Heading1"/>
        <w:spacing w:after="0"/>
      </w:pPr>
      <w:bookmarkStart w:id="970" w:name="_Toc488576103"/>
      <w:bookmarkStart w:id="971" w:name="_Toc361317639"/>
      <w:bookmarkStart w:id="972" w:name="_Toc361318858"/>
      <w:bookmarkStart w:id="973" w:name="_Toc362856685"/>
      <w:bookmarkStart w:id="974" w:name="_Toc364937505"/>
      <w:r w:rsidRPr="007D756B">
        <w:t>Article</w:t>
      </w:r>
      <w:r w:rsidR="000D59DC">
        <w:t xml:space="preserve"> 15</w:t>
      </w:r>
      <w:bookmarkEnd w:id="970"/>
      <w:r w:rsidRPr="007D756B">
        <w:t xml:space="preserve"> </w:t>
      </w:r>
      <w:bookmarkEnd w:id="971"/>
      <w:bookmarkEnd w:id="972"/>
      <w:bookmarkEnd w:id="973"/>
      <w:bookmarkEnd w:id="974"/>
    </w:p>
    <w:p w14:paraId="728F326E" w14:textId="77777777" w:rsidR="0032234F" w:rsidRPr="007D756B" w:rsidRDefault="0032234F" w:rsidP="001C5EDF">
      <w:pPr>
        <w:pStyle w:val="Heading1"/>
      </w:pPr>
      <w:bookmarkStart w:id="975" w:name="_Toc361317640"/>
      <w:bookmarkStart w:id="976" w:name="_Toc361318859"/>
      <w:bookmarkStart w:id="977" w:name="_Toc361319471"/>
      <w:bookmarkStart w:id="978" w:name="_Toc362856686"/>
      <w:bookmarkStart w:id="979" w:name="_Toc362857589"/>
      <w:bookmarkStart w:id="980" w:name="_Toc364937506"/>
      <w:bookmarkStart w:id="981" w:name="_Toc488576104"/>
      <w:r w:rsidRPr="007D756B">
        <w:t>Work-Related Injury or Illness</w:t>
      </w:r>
      <w:bookmarkEnd w:id="975"/>
      <w:bookmarkEnd w:id="976"/>
      <w:bookmarkEnd w:id="977"/>
      <w:bookmarkEnd w:id="978"/>
      <w:bookmarkEnd w:id="979"/>
      <w:bookmarkEnd w:id="980"/>
      <w:bookmarkEnd w:id="981"/>
    </w:p>
    <w:p w14:paraId="7A8EA842" w14:textId="6BA8A78E" w:rsidR="0032234F" w:rsidRPr="007D756B" w:rsidRDefault="0032234F" w:rsidP="000E7FCC">
      <w:pPr>
        <w:pStyle w:val="Heading2"/>
      </w:pPr>
      <w:bookmarkStart w:id="982" w:name="_Toc361317641"/>
      <w:bookmarkStart w:id="983" w:name="_Toc361318860"/>
      <w:bookmarkStart w:id="984" w:name="_Toc361319472"/>
      <w:bookmarkStart w:id="985" w:name="_Toc362856687"/>
      <w:bookmarkStart w:id="986" w:name="_Toc362857590"/>
      <w:bookmarkStart w:id="987" w:name="_Toc364937507"/>
      <w:r w:rsidRPr="007D756B">
        <w:t>1</w:t>
      </w:r>
      <w:r w:rsidR="00B708D0">
        <w:t>5</w:t>
      </w:r>
      <w:r w:rsidRPr="007D756B">
        <w:t>.1</w:t>
      </w:r>
      <w:r w:rsidRPr="007D756B">
        <w:tab/>
        <w:t>Compensable Work-Related Injury or Illness Leave</w:t>
      </w:r>
      <w:bookmarkEnd w:id="982"/>
      <w:bookmarkEnd w:id="983"/>
      <w:bookmarkEnd w:id="984"/>
      <w:bookmarkEnd w:id="985"/>
      <w:bookmarkEnd w:id="986"/>
      <w:bookmarkEnd w:id="987"/>
    </w:p>
    <w:p w14:paraId="4DD9E762" w14:textId="233C221E" w:rsidR="00901779" w:rsidRPr="007D756B" w:rsidRDefault="0032234F" w:rsidP="000E7FCC">
      <w:pPr>
        <w:pStyle w:val="indent"/>
        <w:spacing w:after="0"/>
      </w:pPr>
      <w:r w:rsidRPr="007D756B">
        <w:t>An employee who sustains a work-related illness or injury that is compensable under the state workers’ compensation law may select time-loss compensation exclusively or leave payments in addition to time-loss compensation.  Employees who take sick leave, vacation leave or compensatory time during a period in which they receive time-loss compensation will receive full sick leave, vacation leave or compensatory time pay in addition to any time-loss payments.  Notwithstanding Section 1</w:t>
      </w:r>
      <w:r w:rsidR="00797EE1">
        <w:t>8</w:t>
      </w:r>
      <w:r w:rsidRPr="007D756B">
        <w:t>.1, of Article 1</w:t>
      </w:r>
      <w:r w:rsidR="00797EE1">
        <w:t>8</w:t>
      </w:r>
      <w:r w:rsidRPr="007D756B">
        <w:t>, Leave Without Pay, the Employer may separate an employee in accordance with Article 3</w:t>
      </w:r>
      <w:r w:rsidR="009931BB">
        <w:t>1</w:t>
      </w:r>
      <w:r w:rsidRPr="007D756B">
        <w:t>, Reasonable Accommodation and Disability Separation.</w:t>
      </w:r>
    </w:p>
    <w:p w14:paraId="3B8E7ABC" w14:textId="67CBC6BF" w:rsidR="00D050F6" w:rsidRPr="007D756B" w:rsidRDefault="00D050F6" w:rsidP="000E7FCC">
      <w:pPr>
        <w:pStyle w:val="Heading1"/>
        <w:spacing w:after="0"/>
      </w:pPr>
      <w:bookmarkStart w:id="988" w:name="_Toc361317642"/>
      <w:bookmarkStart w:id="989" w:name="_Toc361318861"/>
      <w:bookmarkStart w:id="990" w:name="_Toc362856688"/>
      <w:bookmarkStart w:id="991" w:name="_Toc364937508"/>
      <w:bookmarkStart w:id="992" w:name="_Toc488576105"/>
      <w:r w:rsidRPr="007D756B">
        <w:lastRenderedPageBreak/>
        <w:t>Article 1</w:t>
      </w:r>
      <w:r w:rsidR="00B708D0">
        <w:t>6</w:t>
      </w:r>
      <w:bookmarkEnd w:id="988"/>
      <w:bookmarkEnd w:id="989"/>
      <w:bookmarkEnd w:id="990"/>
      <w:bookmarkEnd w:id="991"/>
      <w:bookmarkEnd w:id="992"/>
    </w:p>
    <w:p w14:paraId="640759DB" w14:textId="77777777" w:rsidR="00D050F6" w:rsidRPr="007D756B" w:rsidRDefault="00D050F6" w:rsidP="001C5EDF">
      <w:pPr>
        <w:pStyle w:val="Heading1"/>
      </w:pPr>
      <w:bookmarkStart w:id="993" w:name="_Toc361317643"/>
      <w:bookmarkStart w:id="994" w:name="_Toc361318862"/>
      <w:bookmarkStart w:id="995" w:name="_Toc361319474"/>
      <w:bookmarkStart w:id="996" w:name="_Toc362856689"/>
      <w:bookmarkStart w:id="997" w:name="_Toc362857592"/>
      <w:bookmarkStart w:id="998" w:name="_Toc364937509"/>
      <w:bookmarkStart w:id="999" w:name="_Toc488576106"/>
      <w:r w:rsidRPr="007D756B">
        <w:t>Suspended Operations</w:t>
      </w:r>
      <w:bookmarkEnd w:id="993"/>
      <w:bookmarkEnd w:id="994"/>
      <w:bookmarkEnd w:id="995"/>
      <w:bookmarkEnd w:id="996"/>
      <w:bookmarkEnd w:id="997"/>
      <w:bookmarkEnd w:id="998"/>
      <w:bookmarkEnd w:id="999"/>
    </w:p>
    <w:p w14:paraId="090F256A" w14:textId="77777777" w:rsidR="00123D02" w:rsidRDefault="00B708D0" w:rsidP="00206C25">
      <w:pPr>
        <w:spacing w:after="0"/>
        <w:ind w:left="720" w:hanging="720"/>
      </w:pPr>
      <w:r w:rsidRPr="00206C25">
        <w:rPr>
          <w:b/>
        </w:rPr>
        <w:t>16.1</w:t>
      </w:r>
      <w:r>
        <w:tab/>
      </w:r>
      <w:r w:rsidR="00D050F6" w:rsidRPr="007D756B">
        <w:t>The Employer will continue with its practices as listed in current CWU Policy “Suspended Operations.”  In addition, CWU will approve compensation for lost time for delayed openings or early closings described in (1) (D) of that policy.</w:t>
      </w:r>
    </w:p>
    <w:p w14:paraId="1BE180F3" w14:textId="77777777" w:rsidR="007641E2" w:rsidRPr="007D756B" w:rsidRDefault="007641E2" w:rsidP="000E7FCC">
      <w:pPr>
        <w:spacing w:after="0"/>
      </w:pPr>
    </w:p>
    <w:p w14:paraId="351CB1C3" w14:textId="21061F5F" w:rsidR="007641E2" w:rsidRPr="007D756B" w:rsidRDefault="007641E2" w:rsidP="000E7FCC">
      <w:pPr>
        <w:pStyle w:val="Heading1"/>
        <w:spacing w:after="0"/>
      </w:pPr>
      <w:bookmarkStart w:id="1000" w:name="_Toc488576107"/>
      <w:bookmarkStart w:id="1001" w:name="_Toc361317651"/>
      <w:bookmarkStart w:id="1002" w:name="_Toc361318870"/>
      <w:bookmarkStart w:id="1003" w:name="_Toc362856697"/>
      <w:bookmarkStart w:id="1004" w:name="_Toc364937517"/>
      <w:r w:rsidRPr="007D756B">
        <w:t>Article 1</w:t>
      </w:r>
      <w:r w:rsidR="00B708D0">
        <w:t>7</w:t>
      </w:r>
      <w:bookmarkEnd w:id="1000"/>
    </w:p>
    <w:p w14:paraId="28DC4442" w14:textId="77777777" w:rsidR="007641E2" w:rsidRPr="007D756B" w:rsidRDefault="007641E2" w:rsidP="001C5EDF">
      <w:pPr>
        <w:pStyle w:val="Heading1"/>
      </w:pPr>
      <w:bookmarkStart w:id="1005" w:name="_Toc361317645"/>
      <w:bookmarkStart w:id="1006" w:name="_Toc361318864"/>
      <w:bookmarkStart w:id="1007" w:name="_Toc361319476"/>
      <w:bookmarkStart w:id="1008" w:name="_Toc362856691"/>
      <w:bookmarkStart w:id="1009" w:name="_Toc362857594"/>
      <w:bookmarkStart w:id="1010" w:name="_Toc364937511"/>
      <w:bookmarkStart w:id="1011" w:name="_Toc488576108"/>
      <w:r w:rsidRPr="007D756B">
        <w:t>Miscellaneous Paid Leaves</w:t>
      </w:r>
      <w:bookmarkEnd w:id="1005"/>
      <w:bookmarkEnd w:id="1006"/>
      <w:bookmarkEnd w:id="1007"/>
      <w:bookmarkEnd w:id="1008"/>
      <w:bookmarkEnd w:id="1009"/>
      <w:bookmarkEnd w:id="1010"/>
      <w:bookmarkEnd w:id="1011"/>
    </w:p>
    <w:p w14:paraId="25335738" w14:textId="1CC289FA" w:rsidR="007641E2" w:rsidRPr="007D756B" w:rsidRDefault="007641E2" w:rsidP="000E7FCC">
      <w:pPr>
        <w:pStyle w:val="Heading2"/>
      </w:pPr>
      <w:bookmarkStart w:id="1012" w:name="_Toc361317646"/>
      <w:bookmarkStart w:id="1013" w:name="_Toc361318865"/>
      <w:bookmarkStart w:id="1014" w:name="_Toc361319477"/>
      <w:bookmarkStart w:id="1015" w:name="_Toc362856692"/>
      <w:bookmarkStart w:id="1016" w:name="_Toc362857595"/>
      <w:bookmarkStart w:id="1017" w:name="_Toc364937512"/>
      <w:r w:rsidRPr="007D756B">
        <w:t>1</w:t>
      </w:r>
      <w:r w:rsidR="00B708D0">
        <w:t>7</w:t>
      </w:r>
      <w:r w:rsidRPr="007D756B">
        <w:t>.1</w:t>
      </w:r>
      <w:r w:rsidRPr="007D756B">
        <w:tab/>
        <w:t>Bereavement Leave</w:t>
      </w:r>
      <w:bookmarkEnd w:id="1012"/>
      <w:bookmarkEnd w:id="1013"/>
      <w:bookmarkEnd w:id="1014"/>
      <w:bookmarkEnd w:id="1015"/>
      <w:bookmarkEnd w:id="1016"/>
      <w:bookmarkEnd w:id="1017"/>
    </w:p>
    <w:p w14:paraId="3DA5BE82" w14:textId="77777777" w:rsidR="007641E2" w:rsidRPr="007D756B" w:rsidRDefault="007641E2" w:rsidP="000E7FCC">
      <w:pPr>
        <w:pStyle w:val="alphalist"/>
        <w:spacing w:after="0"/>
      </w:pPr>
      <w:r w:rsidRPr="007D756B">
        <w:t>A.</w:t>
      </w:r>
      <w:r w:rsidRPr="007D756B">
        <w:tab/>
        <w:t xml:space="preserve">Up to five (5) days of paid bereavement leave will be granted for the death of any family member or household member that requires the employee’s absence from work.  Family members are defined for this purpose as mother, father, stepmother, stepfather, sister, brother, mother-in-law, father-in-law, domestic partner’s mother, domestic partner’s father, spouse, domestic partner, grandparent, grandchild, son, daughter, stepchild, and a child in the custody of and residing in the home of an employee.  </w:t>
      </w:r>
    </w:p>
    <w:p w14:paraId="1A8A5FCA" w14:textId="3103144A" w:rsidR="007641E2" w:rsidRDefault="007641E2" w:rsidP="000E7FCC">
      <w:pPr>
        <w:pStyle w:val="alphalist"/>
        <w:spacing w:after="0"/>
      </w:pPr>
      <w:r w:rsidRPr="007D756B">
        <w:t>B.</w:t>
      </w:r>
      <w:r w:rsidRPr="007D756B">
        <w:tab/>
        <w:t>Sick leave may be used for the death of a family member per Article 12.2 C.  In addition, the Employer may approve an employee’s request to use compensatory time, vacation leave, personal holiday or leave without pay for the purposes of bereavement and in accordance with this agreement.</w:t>
      </w:r>
    </w:p>
    <w:p w14:paraId="5E2E19E5" w14:textId="77777777" w:rsidR="001C5EDF" w:rsidRPr="001C5EDF" w:rsidRDefault="001C5EDF" w:rsidP="001C5EDF">
      <w:pPr>
        <w:spacing w:after="0"/>
      </w:pPr>
    </w:p>
    <w:p w14:paraId="498984B3" w14:textId="15574284" w:rsidR="007641E2" w:rsidRPr="007D756B" w:rsidRDefault="007641E2" w:rsidP="000E7FCC">
      <w:pPr>
        <w:pStyle w:val="Heading2"/>
      </w:pPr>
      <w:bookmarkStart w:id="1018" w:name="_Toc361317647"/>
      <w:bookmarkStart w:id="1019" w:name="_Toc361318866"/>
      <w:bookmarkStart w:id="1020" w:name="_Toc361319478"/>
      <w:bookmarkStart w:id="1021" w:name="_Toc362856693"/>
      <w:bookmarkStart w:id="1022" w:name="_Toc362857596"/>
      <w:bookmarkStart w:id="1023" w:name="_Toc364937513"/>
      <w:r w:rsidRPr="007D756B">
        <w:t>1</w:t>
      </w:r>
      <w:r w:rsidR="00B708D0">
        <w:t>7</w:t>
      </w:r>
      <w:r w:rsidRPr="007D756B">
        <w:t>.2</w:t>
      </w:r>
      <w:r w:rsidRPr="007D756B">
        <w:tab/>
        <w:t>Jury Duty Leave</w:t>
      </w:r>
      <w:bookmarkEnd w:id="1018"/>
      <w:bookmarkEnd w:id="1019"/>
      <w:bookmarkEnd w:id="1020"/>
      <w:bookmarkEnd w:id="1021"/>
      <w:bookmarkEnd w:id="1022"/>
      <w:bookmarkEnd w:id="1023"/>
    </w:p>
    <w:p w14:paraId="3BB4A955" w14:textId="2A0F72BC" w:rsidR="007641E2" w:rsidRDefault="007641E2" w:rsidP="000E7FCC">
      <w:pPr>
        <w:pStyle w:val="indent"/>
        <w:spacing w:after="0"/>
      </w:pPr>
      <w:r w:rsidRPr="007D756B">
        <w:t>Leave of absence with pay will be granted to employees for jury duty.  An employee will be allowed to retain any compensation paid to him or her for his or her jury duty service.  An employee will inform the Employer when notified of a jury summons and will cooperate in requesting a postponement of service if warranted by business demands.  An employee whose work shift is other than a day shift will be considered to have worked a full work shift for each workday during the period of jury duty.  If a day shift employee is released from jury duty and there are more than two (2) hours remaining on his or her work shift, the employee will call his or her supervisor and may be required to return to work.</w:t>
      </w:r>
    </w:p>
    <w:p w14:paraId="2DB153BD" w14:textId="77777777" w:rsidR="001C5EDF" w:rsidRPr="001C5EDF" w:rsidRDefault="001C5EDF" w:rsidP="001C5EDF">
      <w:pPr>
        <w:spacing w:after="0"/>
      </w:pPr>
    </w:p>
    <w:p w14:paraId="1CD107B5" w14:textId="7105EEE2" w:rsidR="007641E2" w:rsidRPr="007D756B" w:rsidRDefault="007641E2" w:rsidP="000E7FCC">
      <w:pPr>
        <w:pStyle w:val="Heading2"/>
      </w:pPr>
      <w:bookmarkStart w:id="1024" w:name="_Toc361317648"/>
      <w:bookmarkStart w:id="1025" w:name="_Toc361318867"/>
      <w:bookmarkStart w:id="1026" w:name="_Toc361319479"/>
      <w:bookmarkStart w:id="1027" w:name="_Toc362856694"/>
      <w:bookmarkStart w:id="1028" w:name="_Toc362857597"/>
      <w:bookmarkStart w:id="1029" w:name="_Toc364937514"/>
      <w:r w:rsidRPr="007D756B">
        <w:t>1</w:t>
      </w:r>
      <w:r w:rsidR="00B708D0">
        <w:t>7</w:t>
      </w:r>
      <w:r w:rsidRPr="007D756B">
        <w:t>.3</w:t>
      </w:r>
      <w:r w:rsidRPr="007D756B">
        <w:tab/>
        <w:t>Interviews</w:t>
      </w:r>
      <w:bookmarkEnd w:id="1024"/>
      <w:bookmarkEnd w:id="1025"/>
      <w:bookmarkEnd w:id="1026"/>
      <w:bookmarkEnd w:id="1027"/>
      <w:bookmarkEnd w:id="1028"/>
      <w:bookmarkEnd w:id="1029"/>
    </w:p>
    <w:p w14:paraId="1A217ED3" w14:textId="77777777" w:rsidR="007641E2" w:rsidRPr="007D756B" w:rsidRDefault="007641E2" w:rsidP="000E7FCC">
      <w:pPr>
        <w:pStyle w:val="alphalistheading"/>
      </w:pPr>
      <w:r w:rsidRPr="007D756B">
        <w:rPr>
          <w:u w:val="none"/>
        </w:rPr>
        <w:t>A.</w:t>
      </w:r>
      <w:r w:rsidRPr="007D756B">
        <w:rPr>
          <w:u w:val="none"/>
        </w:rPr>
        <w:tab/>
      </w:r>
      <w:r w:rsidRPr="007D756B">
        <w:t>Positions with the Employer</w:t>
      </w:r>
    </w:p>
    <w:p w14:paraId="120B36DA" w14:textId="77777777" w:rsidR="007641E2" w:rsidRPr="007D756B" w:rsidRDefault="007641E2" w:rsidP="000E7FCC">
      <w:pPr>
        <w:pStyle w:val="alphalisttext"/>
        <w:spacing w:after="0"/>
      </w:pPr>
      <w:r w:rsidRPr="007D756B">
        <w:t>Paid leave will be granted for the purposes of taking an examination or interviewing for positions with the Employer.  Employee-requested schedule changes may be granted in accordance with Article 7, Hours of Work, when taking an examination or interviewing.</w:t>
      </w:r>
    </w:p>
    <w:p w14:paraId="534406A3" w14:textId="77777777" w:rsidR="007641E2" w:rsidRPr="007D756B" w:rsidRDefault="007641E2" w:rsidP="000E7FCC">
      <w:pPr>
        <w:pStyle w:val="alphalistheading"/>
      </w:pPr>
      <w:r w:rsidRPr="007D756B">
        <w:rPr>
          <w:u w:val="none"/>
        </w:rPr>
        <w:t>B.</w:t>
      </w:r>
      <w:r w:rsidRPr="007D756B">
        <w:rPr>
          <w:u w:val="none"/>
        </w:rPr>
        <w:tab/>
      </w:r>
      <w:r w:rsidRPr="007D756B">
        <w:t>Positions with a Community College District, other State Higher Education Institutions or State Agencies</w:t>
      </w:r>
    </w:p>
    <w:p w14:paraId="73BF72F4" w14:textId="77777777" w:rsidR="007641E2" w:rsidRPr="007D756B" w:rsidRDefault="007641E2" w:rsidP="001C5EDF">
      <w:pPr>
        <w:pStyle w:val="alphalisttext"/>
      </w:pPr>
      <w:r w:rsidRPr="007D756B">
        <w:t xml:space="preserve">With prior notice, paid leave of up to four (4) hours per fiscal year will be granted for travel, taking an examination and interviews with the community college district, other state higher education institutions or state agencies provided the absence of the employee does not create significant </w:t>
      </w:r>
      <w:r w:rsidRPr="007D756B">
        <w:lastRenderedPageBreak/>
        <w:t>or unusual coverage issues.  Employee-requested schedule changes may be granted in accordance with Article 7, Hours of Work, when traveling, taking an examination or interviewing.</w:t>
      </w:r>
    </w:p>
    <w:p w14:paraId="12A9EF62" w14:textId="4D8209AF" w:rsidR="007641E2" w:rsidRPr="007D756B" w:rsidRDefault="007641E2" w:rsidP="000E7FCC">
      <w:pPr>
        <w:pStyle w:val="Heading2"/>
      </w:pPr>
      <w:bookmarkStart w:id="1030" w:name="_Toc361317649"/>
      <w:bookmarkStart w:id="1031" w:name="_Toc361318868"/>
      <w:bookmarkStart w:id="1032" w:name="_Toc361319480"/>
      <w:bookmarkStart w:id="1033" w:name="_Toc362856695"/>
      <w:bookmarkStart w:id="1034" w:name="_Toc362857598"/>
      <w:bookmarkStart w:id="1035" w:name="_Toc364937515"/>
      <w:r w:rsidRPr="007D756B">
        <w:t>1</w:t>
      </w:r>
      <w:r w:rsidR="00B708D0">
        <w:t>7</w:t>
      </w:r>
      <w:r w:rsidRPr="007D756B">
        <w:t>.4</w:t>
      </w:r>
      <w:r w:rsidRPr="007D756B">
        <w:tab/>
        <w:t>Life-Giving Procedures</w:t>
      </w:r>
      <w:bookmarkEnd w:id="1030"/>
      <w:bookmarkEnd w:id="1031"/>
      <w:bookmarkEnd w:id="1032"/>
      <w:bookmarkEnd w:id="1033"/>
      <w:bookmarkEnd w:id="1034"/>
      <w:bookmarkEnd w:id="1035"/>
    </w:p>
    <w:p w14:paraId="1C513614" w14:textId="68510D46" w:rsidR="007641E2" w:rsidRPr="007D756B" w:rsidRDefault="007641E2" w:rsidP="001C5EDF">
      <w:pPr>
        <w:pStyle w:val="indent"/>
      </w:pPr>
      <w:r w:rsidRPr="007D756B">
        <w:t xml:space="preserve">Employees will be granted paid leave, not to exceed </w:t>
      </w:r>
      <w:del w:id="1036" w:author="Thomas Wray" w:date="2018-09-11T11:33:00Z">
        <w:r w:rsidRPr="007D756B" w:rsidDel="00595AD9">
          <w:delText xml:space="preserve">two </w:delText>
        </w:r>
      </w:del>
      <w:ins w:id="1037" w:author="Thomas Wray" w:date="2018-09-11T11:33:00Z">
        <w:r w:rsidR="00595AD9">
          <w:t xml:space="preserve">three </w:t>
        </w:r>
      </w:ins>
      <w:r w:rsidRPr="007D756B">
        <w:t>(</w:t>
      </w:r>
      <w:del w:id="1038" w:author="Thomas Wray" w:date="2018-09-11T11:33:00Z">
        <w:r w:rsidRPr="007D756B" w:rsidDel="00595AD9">
          <w:delText>2</w:delText>
        </w:r>
      </w:del>
      <w:ins w:id="1039" w:author="Thomas Wray" w:date="2018-09-11T11:33:00Z">
        <w:r w:rsidR="00595AD9">
          <w:t>3</w:t>
        </w:r>
      </w:ins>
      <w:r w:rsidRPr="007D756B">
        <w:t xml:space="preserve">) </w:t>
      </w:r>
      <w:ins w:id="1040" w:author="Thomas Wray" w:date="2018-09-11T11:33:00Z">
        <w:r w:rsidR="00595AD9">
          <w:t xml:space="preserve">working days </w:t>
        </w:r>
      </w:ins>
      <w:del w:id="1041" w:author="Thomas Wray" w:date="2018-09-11T11:33:00Z">
        <w:r w:rsidRPr="007D756B" w:rsidDel="00595AD9">
          <w:delText xml:space="preserve">hours </w:delText>
        </w:r>
      </w:del>
      <w:del w:id="1042" w:author="Thomas Wray" w:date="2018-09-11T11:34:00Z">
        <w:r w:rsidRPr="007D756B" w:rsidDel="00595AD9">
          <w:delText xml:space="preserve">per incident, </w:delText>
        </w:r>
        <w:r w:rsidDel="00595AD9">
          <w:delText xml:space="preserve">for a maximum of six (6) incidents </w:delText>
        </w:r>
      </w:del>
      <w:r>
        <w:t xml:space="preserve">annually </w:t>
      </w:r>
      <w:r w:rsidRPr="007D756B">
        <w:t xml:space="preserve">for the purpose of </w:t>
      </w:r>
      <w:r w:rsidR="00EF1EBE">
        <w:t xml:space="preserve">donating </w:t>
      </w:r>
      <w:r w:rsidRPr="007D756B">
        <w:t xml:space="preserve">blood, platelets, </w:t>
      </w:r>
      <w:r>
        <w:t xml:space="preserve">and </w:t>
      </w:r>
      <w:r w:rsidR="00EF1EBE">
        <w:t>fluids</w:t>
      </w:r>
      <w:r w:rsidRPr="007D756B">
        <w:t xml:space="preserve"> without compensation, to a person or organization for medically necessary treatments.  Employees will </w:t>
      </w:r>
      <w:r>
        <w:t xml:space="preserve">be able to use paid time off as needed for the purpose of donating organs, tissues, and other human body components without compensation, to a person or organization for medically necessary treatments. Employees </w:t>
      </w:r>
      <w:r w:rsidRPr="007D756B">
        <w:t xml:space="preserve">will provide </w:t>
      </w:r>
      <w:r>
        <w:t xml:space="preserve">reasonable advance notice before taking such leave and will provide </w:t>
      </w:r>
      <w:r w:rsidRPr="007D756B">
        <w:t>written proof from an accredited medical institution, physician or other medical professional that the employee participated in a life-giving procedure.</w:t>
      </w:r>
    </w:p>
    <w:p w14:paraId="72946EEF" w14:textId="3131811F" w:rsidR="007641E2" w:rsidRPr="007D756B" w:rsidRDefault="007641E2" w:rsidP="000E7FCC">
      <w:pPr>
        <w:pStyle w:val="Heading2"/>
      </w:pPr>
      <w:bookmarkStart w:id="1043" w:name="_Toc361317650"/>
      <w:bookmarkStart w:id="1044" w:name="_Toc361318869"/>
      <w:bookmarkStart w:id="1045" w:name="_Toc361319481"/>
      <w:bookmarkStart w:id="1046" w:name="_Toc362856696"/>
      <w:bookmarkStart w:id="1047" w:name="_Toc362857599"/>
      <w:bookmarkStart w:id="1048" w:name="_Toc364937516"/>
      <w:r w:rsidRPr="007D756B">
        <w:t>1</w:t>
      </w:r>
      <w:r w:rsidR="00B708D0">
        <w:t>7</w:t>
      </w:r>
      <w:r w:rsidRPr="007D756B">
        <w:t>.5</w:t>
      </w:r>
      <w:r w:rsidRPr="007D756B">
        <w:tab/>
        <w:t>Personal Leave</w:t>
      </w:r>
      <w:bookmarkEnd w:id="1043"/>
      <w:bookmarkEnd w:id="1044"/>
      <w:bookmarkEnd w:id="1045"/>
      <w:bookmarkEnd w:id="1046"/>
      <w:bookmarkEnd w:id="1047"/>
      <w:bookmarkEnd w:id="1048"/>
    </w:p>
    <w:p w14:paraId="4370C694" w14:textId="17BCD236" w:rsidR="007641E2" w:rsidRPr="007D756B" w:rsidRDefault="007641E2" w:rsidP="000E7FCC">
      <w:pPr>
        <w:pStyle w:val="alphalist"/>
        <w:spacing w:after="0"/>
      </w:pPr>
      <w:r w:rsidRPr="007D756B">
        <w:t>A.</w:t>
      </w:r>
      <w:r w:rsidRPr="007D756B">
        <w:tab/>
        <w:t xml:space="preserve">An employee may choose </w:t>
      </w:r>
      <w:r>
        <w:t xml:space="preserve">two </w:t>
      </w:r>
      <w:r w:rsidRPr="007D756B">
        <w:t>(</w:t>
      </w:r>
      <w:r>
        <w:t>2</w:t>
      </w:r>
      <w:r w:rsidRPr="007D756B">
        <w:t>) workday</w:t>
      </w:r>
      <w:r>
        <w:t>s</w:t>
      </w:r>
      <w:r w:rsidRPr="007D756B">
        <w:t xml:space="preserve"> as a personal leave day</w:t>
      </w:r>
      <w:r>
        <w:t>s</w:t>
      </w:r>
      <w:r w:rsidRPr="007D756B">
        <w:t xml:space="preserve"> during each fiscal year of the Collective Bargaining Agreement (CBA) if the employee has been continuously employed by the Employer for more than four (4) months.</w:t>
      </w:r>
    </w:p>
    <w:p w14:paraId="587EEA11" w14:textId="77777777" w:rsidR="007641E2" w:rsidRPr="007D756B" w:rsidRDefault="007641E2" w:rsidP="000E7FCC">
      <w:pPr>
        <w:pStyle w:val="alphalist"/>
        <w:spacing w:after="0"/>
      </w:pPr>
      <w:r w:rsidRPr="007D756B">
        <w:t>B.</w:t>
      </w:r>
      <w:r w:rsidRPr="007D756B">
        <w:tab/>
        <w:t>The Employer will release the employee from work on the day selected for personal leave if:</w:t>
      </w:r>
    </w:p>
    <w:p w14:paraId="17E660E6" w14:textId="77777777" w:rsidR="007641E2" w:rsidRPr="007D756B" w:rsidRDefault="007641E2" w:rsidP="000E7FCC">
      <w:pPr>
        <w:pStyle w:val="alphalistnumber"/>
        <w:spacing w:after="0"/>
      </w:pPr>
      <w:r w:rsidRPr="007D756B">
        <w:t>1.</w:t>
      </w:r>
      <w:r w:rsidRPr="007D756B">
        <w:tab/>
        <w:t>The employee has given at least fourteen (14) calendar days' written notice to the supervisor.  However, the supervisor has the discretion to allow a shorter notice period.</w:t>
      </w:r>
    </w:p>
    <w:p w14:paraId="7C201F68" w14:textId="77777777" w:rsidR="007641E2" w:rsidRPr="007D756B" w:rsidRDefault="007641E2" w:rsidP="000E7FCC">
      <w:pPr>
        <w:pStyle w:val="alphalistnumber"/>
        <w:spacing w:after="0"/>
      </w:pPr>
      <w:r w:rsidRPr="007D756B">
        <w:t>2.</w:t>
      </w:r>
      <w:r w:rsidRPr="007D756B">
        <w:tab/>
        <w:t>The number of employees choosing a specific day off allows the employer to continue its work efficiently and not incur overtime.</w:t>
      </w:r>
    </w:p>
    <w:p w14:paraId="7761E066" w14:textId="77777777" w:rsidR="007641E2" w:rsidRPr="007D756B" w:rsidRDefault="007641E2" w:rsidP="000E7FCC">
      <w:pPr>
        <w:pStyle w:val="alphalistnumber"/>
        <w:spacing w:after="0"/>
      </w:pPr>
      <w:r w:rsidRPr="007D756B">
        <w:t>3.</w:t>
      </w:r>
      <w:r w:rsidRPr="007D756B">
        <w:tab/>
        <w:t>For positions requiring backfill, the release from duty will not cause an increase in costs due to the need to provide coverage for the employee’s absence.</w:t>
      </w:r>
    </w:p>
    <w:p w14:paraId="00EAA092" w14:textId="77777777" w:rsidR="007641E2" w:rsidRPr="007D756B" w:rsidRDefault="007641E2" w:rsidP="000E7FCC">
      <w:pPr>
        <w:pStyle w:val="alphalist"/>
        <w:spacing w:after="0"/>
      </w:pPr>
      <w:r w:rsidRPr="007D756B">
        <w:t>C.</w:t>
      </w:r>
      <w:r w:rsidRPr="007D756B">
        <w:tab/>
        <w:t>Personal leave may not be carried over from one fiscal year to the next.</w:t>
      </w:r>
    </w:p>
    <w:p w14:paraId="441EA9BA" w14:textId="77777777" w:rsidR="007641E2" w:rsidRPr="007D756B" w:rsidRDefault="007641E2" w:rsidP="000E7FCC">
      <w:pPr>
        <w:pStyle w:val="alphalist"/>
        <w:spacing w:after="0"/>
      </w:pPr>
      <w:r w:rsidRPr="007D756B">
        <w:t>D.</w:t>
      </w:r>
      <w:r w:rsidRPr="007D756B">
        <w:tab/>
        <w:t>Personal leave is pro-rated for less than full-time employees.</w:t>
      </w:r>
    </w:p>
    <w:p w14:paraId="6762103F" w14:textId="77777777" w:rsidR="007641E2" w:rsidRPr="007D756B" w:rsidRDefault="007641E2" w:rsidP="000E7FCC">
      <w:pPr>
        <w:pStyle w:val="alphalist"/>
        <w:spacing w:after="0"/>
      </w:pPr>
      <w:r w:rsidRPr="007D756B">
        <w:t>E.</w:t>
      </w:r>
      <w:r w:rsidRPr="007D756B">
        <w:tab/>
        <w:t xml:space="preserve">The pay for a full-time employee’s personal leave day is for the number of hours the employee is scheduled to work on the date of absence. </w:t>
      </w:r>
    </w:p>
    <w:p w14:paraId="381637B9" w14:textId="77777777" w:rsidR="007641E2" w:rsidRPr="007D756B" w:rsidRDefault="007641E2" w:rsidP="000E7FCC">
      <w:pPr>
        <w:pStyle w:val="alphalist"/>
        <w:spacing w:after="0"/>
      </w:pPr>
      <w:r w:rsidRPr="007D756B">
        <w:t>F.</w:t>
      </w:r>
      <w:r w:rsidRPr="007D756B">
        <w:tab/>
        <w:t>Upon request, an employee will be approved to use part or all of his or her personal leave day for:</w:t>
      </w:r>
    </w:p>
    <w:p w14:paraId="47649131" w14:textId="77777777" w:rsidR="007641E2" w:rsidRPr="007D756B" w:rsidRDefault="007641E2" w:rsidP="000E7FCC">
      <w:pPr>
        <w:pStyle w:val="alphalistnumber"/>
        <w:spacing w:after="0"/>
      </w:pPr>
      <w:r w:rsidRPr="007D756B">
        <w:t>1.</w:t>
      </w:r>
      <w:r w:rsidRPr="007D756B">
        <w:tab/>
        <w:t>The care of family members as required by the Family Care Act, WAC 296-130;</w:t>
      </w:r>
    </w:p>
    <w:p w14:paraId="7822EE99" w14:textId="40D537CB" w:rsidR="007641E2" w:rsidRPr="007D756B" w:rsidRDefault="007641E2" w:rsidP="000E7FCC">
      <w:pPr>
        <w:pStyle w:val="alphalistnumber"/>
        <w:spacing w:after="0"/>
      </w:pPr>
      <w:r w:rsidRPr="007D756B">
        <w:t>2.</w:t>
      </w:r>
      <w:r w:rsidRPr="007D756B">
        <w:tab/>
        <w:t>Leave as required by the Military Family Leave Act, RCW 49.77 and in accordance with Article 1</w:t>
      </w:r>
      <w:r w:rsidR="00797EE1">
        <w:t>8</w:t>
      </w:r>
      <w:r w:rsidRPr="007D756B">
        <w:t>.13; or</w:t>
      </w:r>
    </w:p>
    <w:p w14:paraId="6F284FB3" w14:textId="77777777" w:rsidR="007641E2" w:rsidRPr="007D756B" w:rsidRDefault="007641E2" w:rsidP="000E7FCC">
      <w:pPr>
        <w:pStyle w:val="alphalistnumber"/>
        <w:spacing w:after="0"/>
      </w:pPr>
      <w:r w:rsidRPr="007D756B">
        <w:t>3.</w:t>
      </w:r>
      <w:r w:rsidRPr="007D756B">
        <w:tab/>
        <w:t xml:space="preserve">Leave as required by the Domestic Violence Leave Act, RCW 49.76.  </w:t>
      </w:r>
    </w:p>
    <w:p w14:paraId="78868A6C" w14:textId="1E53E4B1" w:rsidR="007641E2" w:rsidRDefault="007641E2" w:rsidP="000E7FCC">
      <w:pPr>
        <w:pStyle w:val="alphalistnumber"/>
        <w:spacing w:after="0"/>
      </w:pPr>
      <w:r w:rsidRPr="007D756B">
        <w:t>4.</w:t>
      </w:r>
      <w:r w:rsidRPr="007D756B">
        <w:tab/>
        <w:t>Any remaining portions of personal leave day must be taken as one (1) absence, not to exceed the work shift on the day of the absence.</w:t>
      </w:r>
    </w:p>
    <w:p w14:paraId="13792DA0" w14:textId="77777777" w:rsidR="004502DC" w:rsidRPr="007D756B" w:rsidRDefault="004502DC" w:rsidP="000E7FCC">
      <w:pPr>
        <w:pStyle w:val="alphalistnumber"/>
        <w:spacing w:after="0"/>
      </w:pPr>
    </w:p>
    <w:p w14:paraId="5C794FF0" w14:textId="249C43F1" w:rsidR="007641E2" w:rsidRPr="007D756B" w:rsidRDefault="007641E2" w:rsidP="000E7FCC">
      <w:pPr>
        <w:pStyle w:val="indenthanging"/>
        <w:spacing w:after="0"/>
      </w:pPr>
      <w:r w:rsidRPr="007D756B">
        <w:rPr>
          <w:b/>
        </w:rPr>
        <w:lastRenderedPageBreak/>
        <w:t>1</w:t>
      </w:r>
      <w:r w:rsidR="00B708D0">
        <w:rPr>
          <w:b/>
        </w:rPr>
        <w:t>7</w:t>
      </w:r>
      <w:r w:rsidRPr="007D756B">
        <w:rPr>
          <w:b/>
        </w:rPr>
        <w:t>.6</w:t>
      </w:r>
      <w:r w:rsidRPr="007D756B">
        <w:tab/>
        <w:t>The Employer will not be responsible for per diem, travel expenses or overtime under this Article.</w:t>
      </w:r>
    </w:p>
    <w:p w14:paraId="34FC8A06" w14:textId="77777777" w:rsidR="007641E2" w:rsidRDefault="007641E2" w:rsidP="000E7FCC">
      <w:pPr>
        <w:pStyle w:val="Heading1"/>
        <w:spacing w:after="0"/>
      </w:pPr>
    </w:p>
    <w:p w14:paraId="5747C7DE" w14:textId="5C0955A0" w:rsidR="00093868" w:rsidRPr="007D756B" w:rsidRDefault="00093868" w:rsidP="000E7FCC">
      <w:pPr>
        <w:pStyle w:val="Heading1"/>
        <w:spacing w:after="0"/>
      </w:pPr>
      <w:bookmarkStart w:id="1049" w:name="_Toc488576109"/>
      <w:r w:rsidRPr="007D756B">
        <w:t>Article 1</w:t>
      </w:r>
      <w:bookmarkEnd w:id="1001"/>
      <w:bookmarkEnd w:id="1002"/>
      <w:bookmarkEnd w:id="1003"/>
      <w:bookmarkEnd w:id="1004"/>
      <w:r w:rsidR="00B708D0">
        <w:t>8</w:t>
      </w:r>
      <w:bookmarkEnd w:id="1049"/>
    </w:p>
    <w:p w14:paraId="77CB789F" w14:textId="77777777" w:rsidR="00093868" w:rsidRPr="007D756B" w:rsidRDefault="00093868" w:rsidP="001C5EDF">
      <w:pPr>
        <w:pStyle w:val="Heading1"/>
      </w:pPr>
      <w:bookmarkStart w:id="1050" w:name="_Toc361317652"/>
      <w:bookmarkStart w:id="1051" w:name="_Toc361318871"/>
      <w:bookmarkStart w:id="1052" w:name="_Toc361319483"/>
      <w:bookmarkStart w:id="1053" w:name="_Toc362856698"/>
      <w:bookmarkStart w:id="1054" w:name="_Toc362857601"/>
      <w:bookmarkStart w:id="1055" w:name="_Toc364937518"/>
      <w:bookmarkStart w:id="1056" w:name="_Toc488576110"/>
      <w:r w:rsidRPr="007D756B">
        <w:t>Leave Without Pay</w:t>
      </w:r>
      <w:bookmarkEnd w:id="1050"/>
      <w:bookmarkEnd w:id="1051"/>
      <w:bookmarkEnd w:id="1052"/>
      <w:bookmarkEnd w:id="1053"/>
      <w:bookmarkEnd w:id="1054"/>
      <w:bookmarkEnd w:id="1055"/>
      <w:bookmarkEnd w:id="1056"/>
    </w:p>
    <w:p w14:paraId="53DF57F5" w14:textId="707ED2E7" w:rsidR="00093868" w:rsidRPr="007D756B" w:rsidRDefault="00093868" w:rsidP="000E7FCC">
      <w:pPr>
        <w:pStyle w:val="indenthanging"/>
        <w:spacing w:after="0"/>
      </w:pPr>
      <w:r w:rsidRPr="007D756B">
        <w:rPr>
          <w:b/>
        </w:rPr>
        <w:t>1</w:t>
      </w:r>
      <w:r w:rsidR="00B708D0">
        <w:rPr>
          <w:b/>
        </w:rPr>
        <w:t>8</w:t>
      </w:r>
      <w:r w:rsidRPr="007D756B">
        <w:rPr>
          <w:b/>
        </w:rPr>
        <w:t>.1</w:t>
      </w:r>
      <w:r w:rsidRPr="007D756B">
        <w:tab/>
        <w:t>Leave without pay will be granted for the following reasons:</w:t>
      </w:r>
    </w:p>
    <w:p w14:paraId="3A3E36EF" w14:textId="0224588C" w:rsidR="00093868" w:rsidRPr="007D756B" w:rsidRDefault="00093868" w:rsidP="000E7FCC">
      <w:pPr>
        <w:pStyle w:val="alphalistnospace"/>
        <w:spacing w:after="0"/>
      </w:pPr>
      <w:r w:rsidRPr="007D756B">
        <w:t>A.</w:t>
      </w:r>
      <w:r w:rsidRPr="007D756B">
        <w:tab/>
        <w:t xml:space="preserve">Family and Medical Leave (Article </w:t>
      </w:r>
      <w:r w:rsidR="008862DE">
        <w:t>14</w:t>
      </w:r>
      <w:r w:rsidRPr="007D756B">
        <w:t>);</w:t>
      </w:r>
    </w:p>
    <w:p w14:paraId="7FCE3BFF" w14:textId="25C0AC83" w:rsidR="00093868" w:rsidRPr="007D756B" w:rsidRDefault="00093868" w:rsidP="000E7FCC">
      <w:pPr>
        <w:pStyle w:val="alphalistnospace"/>
        <w:spacing w:after="0"/>
      </w:pPr>
      <w:r w:rsidRPr="007D756B">
        <w:t>B.</w:t>
      </w:r>
      <w:r w:rsidRPr="007D756B">
        <w:tab/>
        <w:t xml:space="preserve">Compensable Work-Related Injury or Illness Leave (Article </w:t>
      </w:r>
      <w:r w:rsidR="008862DE">
        <w:t>15</w:t>
      </w:r>
      <w:r w:rsidRPr="007D756B">
        <w:t>);</w:t>
      </w:r>
    </w:p>
    <w:p w14:paraId="25E0A94A" w14:textId="77777777" w:rsidR="00093868" w:rsidRPr="007D756B" w:rsidRDefault="00093868" w:rsidP="000E7FCC">
      <w:pPr>
        <w:pStyle w:val="alphalistnospace"/>
        <w:spacing w:after="0"/>
      </w:pPr>
      <w:r w:rsidRPr="007D756B">
        <w:t>C.</w:t>
      </w:r>
      <w:r w:rsidRPr="007D756B">
        <w:tab/>
        <w:t xml:space="preserve">Military leave; </w:t>
      </w:r>
    </w:p>
    <w:p w14:paraId="36CB34E7" w14:textId="77777777" w:rsidR="00093868" w:rsidRPr="007D756B" w:rsidRDefault="00093868" w:rsidP="000E7FCC">
      <w:pPr>
        <w:pStyle w:val="alphalistnospace"/>
        <w:spacing w:after="0"/>
      </w:pPr>
      <w:r w:rsidRPr="007D756B">
        <w:t>D.</w:t>
      </w:r>
      <w:r w:rsidRPr="007D756B">
        <w:tab/>
        <w:t xml:space="preserve">Cyclic employment; </w:t>
      </w:r>
    </w:p>
    <w:p w14:paraId="2CB96486" w14:textId="77777777" w:rsidR="00093868" w:rsidRPr="007D756B" w:rsidRDefault="00093868" w:rsidP="000E7FCC">
      <w:pPr>
        <w:pStyle w:val="alphalistnospace"/>
        <w:spacing w:after="0"/>
      </w:pPr>
      <w:r w:rsidRPr="007D756B">
        <w:t>E.</w:t>
      </w:r>
      <w:r w:rsidRPr="007D756B">
        <w:tab/>
        <w:t>Volunteer firefighting leave</w:t>
      </w:r>
      <w:r w:rsidR="00D847AE" w:rsidRPr="007D756B">
        <w:t>;</w:t>
      </w:r>
    </w:p>
    <w:p w14:paraId="5F524404" w14:textId="77777777" w:rsidR="00093868" w:rsidRPr="007D756B" w:rsidRDefault="00093868" w:rsidP="000E7FCC">
      <w:pPr>
        <w:pStyle w:val="alphalistnospace"/>
        <w:spacing w:after="0"/>
      </w:pPr>
      <w:r w:rsidRPr="007D756B">
        <w:t>F.</w:t>
      </w:r>
      <w:r w:rsidRPr="007D756B">
        <w:tab/>
        <w:t>Military family leave; or</w:t>
      </w:r>
    </w:p>
    <w:p w14:paraId="72083766" w14:textId="77777777" w:rsidR="00093868" w:rsidRPr="007D756B" w:rsidRDefault="00093868" w:rsidP="001C5EDF">
      <w:pPr>
        <w:pStyle w:val="alphalistnospace"/>
      </w:pPr>
      <w:r w:rsidRPr="007D756B">
        <w:t>G.</w:t>
      </w:r>
      <w:r w:rsidRPr="007D756B">
        <w:tab/>
        <w:t>Domestic violence leave.</w:t>
      </w:r>
    </w:p>
    <w:p w14:paraId="40423E1D" w14:textId="405404B7" w:rsidR="00093868" w:rsidRPr="007D756B" w:rsidRDefault="00093868" w:rsidP="000E7FCC">
      <w:pPr>
        <w:pStyle w:val="indenthanging"/>
        <w:spacing w:after="0"/>
      </w:pPr>
      <w:r w:rsidRPr="007D756B">
        <w:rPr>
          <w:b/>
        </w:rPr>
        <w:t>1</w:t>
      </w:r>
      <w:r w:rsidR="00B708D0">
        <w:rPr>
          <w:b/>
        </w:rPr>
        <w:t>8</w:t>
      </w:r>
      <w:r w:rsidRPr="007D756B">
        <w:rPr>
          <w:b/>
        </w:rPr>
        <w:t>.2</w:t>
      </w:r>
      <w:r w:rsidRPr="007D756B">
        <w:tab/>
        <w:t>Leave without pay may be granted for the following reasons:</w:t>
      </w:r>
    </w:p>
    <w:p w14:paraId="4855B454" w14:textId="77777777" w:rsidR="00093868" w:rsidRPr="007D756B" w:rsidRDefault="00093868" w:rsidP="000E7FCC">
      <w:pPr>
        <w:pStyle w:val="alphalistnospace"/>
        <w:spacing w:after="0"/>
      </w:pPr>
      <w:r w:rsidRPr="007D756B">
        <w:t>A.</w:t>
      </w:r>
      <w:r w:rsidRPr="007D756B">
        <w:tab/>
        <w:t>Educational leave;</w:t>
      </w:r>
    </w:p>
    <w:p w14:paraId="1AF3D388" w14:textId="77777777" w:rsidR="00093868" w:rsidRPr="007D756B" w:rsidRDefault="00093868" w:rsidP="000E7FCC">
      <w:pPr>
        <w:pStyle w:val="alphalistnospace"/>
        <w:spacing w:after="0"/>
      </w:pPr>
      <w:r w:rsidRPr="007D756B">
        <w:t>B.</w:t>
      </w:r>
      <w:r w:rsidRPr="007D756B">
        <w:tab/>
        <w:t>Child or elder care emergencies;</w:t>
      </w:r>
    </w:p>
    <w:p w14:paraId="1706DA28" w14:textId="77777777" w:rsidR="00093868" w:rsidRPr="007D756B" w:rsidRDefault="00093868" w:rsidP="000E7FCC">
      <w:pPr>
        <w:pStyle w:val="alphalistnospace"/>
        <w:spacing w:after="0"/>
      </w:pPr>
      <w:r w:rsidRPr="007D756B">
        <w:t>C.</w:t>
      </w:r>
      <w:r w:rsidRPr="007D756B">
        <w:tab/>
        <w:t>Governmental service leave;</w:t>
      </w:r>
    </w:p>
    <w:p w14:paraId="7CEBEA86" w14:textId="77777777" w:rsidR="00093868" w:rsidRPr="007D756B" w:rsidRDefault="00093868" w:rsidP="000E7FCC">
      <w:pPr>
        <w:pStyle w:val="alphalistnospace"/>
        <w:spacing w:after="0"/>
      </w:pPr>
      <w:r w:rsidRPr="007D756B">
        <w:t>D.</w:t>
      </w:r>
      <w:r w:rsidRPr="007D756B">
        <w:tab/>
        <w:t>Citizen volunteer or community service leave;</w:t>
      </w:r>
    </w:p>
    <w:p w14:paraId="01910727" w14:textId="77777777" w:rsidR="00093868" w:rsidRPr="007D756B" w:rsidRDefault="00093868" w:rsidP="000E7FCC">
      <w:pPr>
        <w:pStyle w:val="alphalistnospace"/>
        <w:spacing w:after="0"/>
      </w:pPr>
      <w:r w:rsidRPr="007D756B">
        <w:t>E.</w:t>
      </w:r>
      <w:r w:rsidRPr="007D756B">
        <w:tab/>
        <w:t>Conditions applicable for leave with pay;</w:t>
      </w:r>
    </w:p>
    <w:p w14:paraId="33CC0902" w14:textId="73482797" w:rsidR="00093868" w:rsidRPr="007D756B" w:rsidRDefault="00093868" w:rsidP="000E7FCC">
      <w:pPr>
        <w:pStyle w:val="alphalistnospace"/>
        <w:spacing w:after="0"/>
      </w:pPr>
      <w:r w:rsidRPr="007D756B">
        <w:t>F.</w:t>
      </w:r>
      <w:r w:rsidRPr="007D756B">
        <w:tab/>
        <w:t xml:space="preserve">Union Activities (Article </w:t>
      </w:r>
      <w:r w:rsidR="00D62AFE">
        <w:t>37</w:t>
      </w:r>
      <w:r w:rsidRPr="007D756B">
        <w:t xml:space="preserve">); </w:t>
      </w:r>
    </w:p>
    <w:p w14:paraId="35826127" w14:textId="77777777" w:rsidR="00093868" w:rsidRPr="007D756B" w:rsidRDefault="00093868" w:rsidP="000E7FCC">
      <w:pPr>
        <w:pStyle w:val="alphalistnospace"/>
        <w:spacing w:after="0"/>
      </w:pPr>
      <w:r w:rsidRPr="007D756B">
        <w:t>G.</w:t>
      </w:r>
      <w:r w:rsidRPr="007D756B">
        <w:tab/>
        <w:t>Formal collective bargaining leave; or</w:t>
      </w:r>
    </w:p>
    <w:p w14:paraId="65D5E8D3" w14:textId="77777777" w:rsidR="00093868" w:rsidRPr="007D756B" w:rsidRDefault="00093868" w:rsidP="001C5EDF">
      <w:pPr>
        <w:pStyle w:val="alphalistnospace"/>
      </w:pPr>
      <w:r w:rsidRPr="007D756B">
        <w:t>H.</w:t>
      </w:r>
      <w:r w:rsidRPr="007D756B">
        <w:tab/>
        <w:t>As otherwise provided for in this Agreement.</w:t>
      </w:r>
    </w:p>
    <w:p w14:paraId="5A51CC1B" w14:textId="567DCB7A" w:rsidR="00093868" w:rsidRPr="007D756B" w:rsidRDefault="00093868" w:rsidP="000E7FCC">
      <w:pPr>
        <w:pStyle w:val="Heading2"/>
      </w:pPr>
      <w:bookmarkStart w:id="1057" w:name="_Toc361317653"/>
      <w:bookmarkStart w:id="1058" w:name="_Toc361318872"/>
      <w:bookmarkStart w:id="1059" w:name="_Toc361319484"/>
      <w:bookmarkStart w:id="1060" w:name="_Toc362856699"/>
      <w:bookmarkStart w:id="1061" w:name="_Toc362857602"/>
      <w:bookmarkStart w:id="1062" w:name="_Toc364937519"/>
      <w:r w:rsidRPr="007D756B">
        <w:t>1</w:t>
      </w:r>
      <w:r w:rsidR="00B708D0">
        <w:t>8</w:t>
      </w:r>
      <w:r w:rsidRPr="007D756B">
        <w:t>.3</w:t>
      </w:r>
      <w:r w:rsidRPr="007D756B">
        <w:tab/>
        <w:t>Limitations</w:t>
      </w:r>
      <w:bookmarkEnd w:id="1057"/>
      <w:bookmarkEnd w:id="1058"/>
      <w:bookmarkEnd w:id="1059"/>
      <w:bookmarkEnd w:id="1060"/>
      <w:bookmarkEnd w:id="1061"/>
      <w:bookmarkEnd w:id="1062"/>
    </w:p>
    <w:p w14:paraId="0F0FFF67" w14:textId="77777777" w:rsidR="00093868" w:rsidRPr="007D756B" w:rsidRDefault="00093868" w:rsidP="000E7FCC">
      <w:pPr>
        <w:pStyle w:val="indent"/>
        <w:spacing w:after="0"/>
      </w:pPr>
      <w:r w:rsidRPr="007D756B">
        <w:t>Leave without pay will be no more than twelve (12) months in any consecutive five (5) year period, except for:</w:t>
      </w:r>
    </w:p>
    <w:p w14:paraId="73C5D2DA" w14:textId="77777777" w:rsidR="00093868" w:rsidRPr="007D756B" w:rsidRDefault="00093868" w:rsidP="000E7FCC">
      <w:pPr>
        <w:pStyle w:val="alphalist"/>
        <w:spacing w:after="0"/>
      </w:pPr>
      <w:r w:rsidRPr="007D756B">
        <w:t>A.</w:t>
      </w:r>
      <w:r w:rsidRPr="007D756B">
        <w:tab/>
        <w:t>Compensable work-related injury or illness leave;</w:t>
      </w:r>
    </w:p>
    <w:p w14:paraId="0736FD7E" w14:textId="77777777" w:rsidR="00093868" w:rsidRPr="007D756B" w:rsidRDefault="00093868" w:rsidP="000E7FCC">
      <w:pPr>
        <w:pStyle w:val="alphalist"/>
        <w:spacing w:after="0"/>
      </w:pPr>
      <w:r w:rsidRPr="007D756B">
        <w:t>B.</w:t>
      </w:r>
      <w:r w:rsidRPr="007D756B">
        <w:tab/>
        <w:t>Educational leave;</w:t>
      </w:r>
    </w:p>
    <w:p w14:paraId="63A78DD5" w14:textId="77777777" w:rsidR="00093868" w:rsidRPr="007D756B" w:rsidRDefault="00093868" w:rsidP="000E7FCC">
      <w:pPr>
        <w:pStyle w:val="alphalist"/>
        <w:spacing w:after="0"/>
      </w:pPr>
      <w:r w:rsidRPr="007D756B">
        <w:t>C.</w:t>
      </w:r>
      <w:r w:rsidRPr="007D756B">
        <w:tab/>
        <w:t>Governmental service leave;</w:t>
      </w:r>
    </w:p>
    <w:p w14:paraId="2DF91406" w14:textId="77777777" w:rsidR="00093868" w:rsidRPr="007D756B" w:rsidRDefault="00093868" w:rsidP="000E7FCC">
      <w:pPr>
        <w:pStyle w:val="alphalist"/>
        <w:spacing w:after="0"/>
      </w:pPr>
      <w:r w:rsidRPr="007D756B">
        <w:t>D.</w:t>
      </w:r>
      <w:r w:rsidRPr="007D756B">
        <w:tab/>
        <w:t>Military leave;</w:t>
      </w:r>
    </w:p>
    <w:p w14:paraId="4781F662" w14:textId="77777777" w:rsidR="00093868" w:rsidRPr="007D756B" w:rsidRDefault="00093868" w:rsidP="000E7FCC">
      <w:pPr>
        <w:pStyle w:val="alphalist"/>
        <w:spacing w:after="0"/>
      </w:pPr>
      <w:r w:rsidRPr="007D756B">
        <w:t>E.</w:t>
      </w:r>
      <w:r w:rsidRPr="007D756B">
        <w:tab/>
        <w:t>Cyclic employment leave;</w:t>
      </w:r>
    </w:p>
    <w:p w14:paraId="5FD5DD06" w14:textId="26D14CDA" w:rsidR="00093868" w:rsidRPr="007D756B" w:rsidRDefault="00093868" w:rsidP="000E7FCC">
      <w:pPr>
        <w:pStyle w:val="alphalist"/>
        <w:spacing w:after="0"/>
      </w:pPr>
      <w:r w:rsidRPr="007D756B">
        <w:t>F.</w:t>
      </w:r>
      <w:r w:rsidRPr="007D756B">
        <w:tab/>
        <w:t xml:space="preserve">Leave for serious health condition taken under the provisions of Article </w:t>
      </w:r>
      <w:r w:rsidR="008862DE">
        <w:t>14</w:t>
      </w:r>
      <w:r w:rsidRPr="007D756B">
        <w:t>, Family and Medical Leave;</w:t>
      </w:r>
    </w:p>
    <w:p w14:paraId="2A8D1DB3" w14:textId="77777777" w:rsidR="00093868" w:rsidRPr="007D756B" w:rsidRDefault="00093868" w:rsidP="000E7FCC">
      <w:pPr>
        <w:pStyle w:val="alphalist"/>
        <w:spacing w:after="0"/>
      </w:pPr>
      <w:r w:rsidRPr="007D756B">
        <w:t>G.</w:t>
      </w:r>
      <w:r w:rsidRPr="007D756B">
        <w:tab/>
        <w:t xml:space="preserve">Leave taken voluntarily to reduce the effect of a layoff; </w:t>
      </w:r>
    </w:p>
    <w:p w14:paraId="02B932CC" w14:textId="77777777" w:rsidR="00093868" w:rsidRPr="007D756B" w:rsidRDefault="00093868" w:rsidP="000E7FCC">
      <w:pPr>
        <w:pStyle w:val="alphalist"/>
        <w:spacing w:after="0"/>
      </w:pPr>
      <w:r w:rsidRPr="007D756B">
        <w:t>H.</w:t>
      </w:r>
      <w:r w:rsidRPr="007D756B">
        <w:tab/>
        <w:t xml:space="preserve">Leave authorized in advance by an appointing authority as part of a plan to reasonably accommodate a person of disability; </w:t>
      </w:r>
    </w:p>
    <w:p w14:paraId="15DE7CA0" w14:textId="31DB646E" w:rsidR="00093868" w:rsidRPr="007D756B" w:rsidRDefault="00093868" w:rsidP="000E7FCC">
      <w:pPr>
        <w:pStyle w:val="alphalist"/>
        <w:spacing w:after="0"/>
      </w:pPr>
      <w:r w:rsidRPr="007D756B">
        <w:t>I.</w:t>
      </w:r>
      <w:r w:rsidRPr="007D756B">
        <w:tab/>
        <w:t xml:space="preserve">Leave to participate in union activities; </w:t>
      </w:r>
    </w:p>
    <w:p w14:paraId="135FC8AB" w14:textId="77777777" w:rsidR="00093868" w:rsidRPr="007D756B" w:rsidRDefault="00093868" w:rsidP="000E7FCC">
      <w:pPr>
        <w:pStyle w:val="alphalist"/>
        <w:spacing w:after="0"/>
      </w:pPr>
      <w:r w:rsidRPr="007D756B">
        <w:t>J.</w:t>
      </w:r>
      <w:r w:rsidRPr="007D756B">
        <w:tab/>
        <w:t>Volunteer firefighting leave; or</w:t>
      </w:r>
    </w:p>
    <w:p w14:paraId="5CA1F7A0" w14:textId="77777777" w:rsidR="00093868" w:rsidRPr="007D756B" w:rsidRDefault="00093868" w:rsidP="001C5EDF">
      <w:pPr>
        <w:pStyle w:val="alphalist"/>
      </w:pPr>
      <w:r w:rsidRPr="007D756B">
        <w:t>K.</w:t>
      </w:r>
      <w:r w:rsidRPr="007D756B">
        <w:tab/>
        <w:t>Domestic violence leave.</w:t>
      </w:r>
    </w:p>
    <w:p w14:paraId="4CA5951C" w14:textId="2C9BD005" w:rsidR="00093868" w:rsidRPr="007D756B" w:rsidRDefault="00093868" w:rsidP="000E7FCC">
      <w:pPr>
        <w:pStyle w:val="Heading2"/>
      </w:pPr>
      <w:bookmarkStart w:id="1063" w:name="_Toc361317654"/>
      <w:bookmarkStart w:id="1064" w:name="_Toc361318873"/>
      <w:bookmarkStart w:id="1065" w:name="_Toc361319485"/>
      <w:bookmarkStart w:id="1066" w:name="_Toc362856700"/>
      <w:bookmarkStart w:id="1067" w:name="_Toc362857603"/>
      <w:bookmarkStart w:id="1068" w:name="_Toc364937520"/>
      <w:r w:rsidRPr="007D756B">
        <w:t>1</w:t>
      </w:r>
      <w:r w:rsidR="00B708D0">
        <w:t>8</w:t>
      </w:r>
      <w:r w:rsidRPr="007D756B">
        <w:t>.4</w:t>
      </w:r>
      <w:r w:rsidRPr="007D756B">
        <w:tab/>
        <w:t>Returning Employee Rights</w:t>
      </w:r>
      <w:bookmarkEnd w:id="1063"/>
      <w:bookmarkEnd w:id="1064"/>
      <w:bookmarkEnd w:id="1065"/>
      <w:bookmarkEnd w:id="1066"/>
      <w:bookmarkEnd w:id="1067"/>
      <w:bookmarkEnd w:id="1068"/>
    </w:p>
    <w:p w14:paraId="075620CD" w14:textId="3CFBEE7A" w:rsidR="00093868" w:rsidRDefault="00093868" w:rsidP="000E7FCC">
      <w:pPr>
        <w:pStyle w:val="indent"/>
        <w:spacing w:after="0"/>
      </w:pPr>
      <w:r w:rsidRPr="007D756B">
        <w:t xml:space="preserve">Employees returning from authorized leave without pay will be employed in the same position or in another position in the same job classification, as determined by the Employer, provided that such reemployment is not in conflict with other </w:t>
      </w:r>
      <w:r w:rsidRPr="007D756B">
        <w:lastRenderedPageBreak/>
        <w:t>articles in this Agreement.  The employee and the Employer may enter into a written agreement regarding return rights at the commencement of the leave.</w:t>
      </w:r>
    </w:p>
    <w:p w14:paraId="27F88F05" w14:textId="77777777" w:rsidR="001C5EDF" w:rsidRPr="001C5EDF" w:rsidRDefault="001C5EDF" w:rsidP="001C5EDF">
      <w:pPr>
        <w:spacing w:after="0"/>
      </w:pPr>
    </w:p>
    <w:p w14:paraId="0E3512D8" w14:textId="0D09CBF1" w:rsidR="00093868" w:rsidRPr="007D756B" w:rsidRDefault="00093868" w:rsidP="000E7FCC">
      <w:pPr>
        <w:pStyle w:val="Heading2"/>
      </w:pPr>
      <w:bookmarkStart w:id="1069" w:name="_Toc361317655"/>
      <w:bookmarkStart w:id="1070" w:name="_Toc361318874"/>
      <w:bookmarkStart w:id="1071" w:name="_Toc361319486"/>
      <w:bookmarkStart w:id="1072" w:name="_Toc362856701"/>
      <w:bookmarkStart w:id="1073" w:name="_Toc362857604"/>
      <w:bookmarkStart w:id="1074" w:name="_Toc364937521"/>
      <w:r w:rsidRPr="007D756B">
        <w:t>1</w:t>
      </w:r>
      <w:r w:rsidR="00B708D0">
        <w:t>8</w:t>
      </w:r>
      <w:r w:rsidRPr="007D756B">
        <w:t>.5</w:t>
      </w:r>
      <w:r w:rsidRPr="007D756B">
        <w:tab/>
        <w:t>Military Leave</w:t>
      </w:r>
      <w:bookmarkEnd w:id="1069"/>
      <w:bookmarkEnd w:id="1070"/>
      <w:bookmarkEnd w:id="1071"/>
      <w:bookmarkEnd w:id="1072"/>
      <w:bookmarkEnd w:id="1073"/>
      <w:bookmarkEnd w:id="1074"/>
    </w:p>
    <w:p w14:paraId="2520AF0E" w14:textId="77777777" w:rsidR="00093868" w:rsidRPr="007D756B" w:rsidRDefault="00093868" w:rsidP="001C5EDF">
      <w:pPr>
        <w:pStyle w:val="indent"/>
      </w:pPr>
      <w:r w:rsidRPr="007D756B">
        <w:t>In addition to twenty-one (21) working days of paid leave granted to employees for required military duty or to take part in training, or drills including those in the National Guard or active status, unpaid military leave will be granted in accordance with RCW 38.40.060 and applicable federal law.  Employees on military leave will be reinstated as provided in RCW 73.16 and applicable federal law.</w:t>
      </w:r>
    </w:p>
    <w:p w14:paraId="71E8639B" w14:textId="6AAF7722" w:rsidR="00093868" w:rsidRPr="007D756B" w:rsidRDefault="00093868" w:rsidP="000E7FCC">
      <w:pPr>
        <w:pStyle w:val="Heading2"/>
      </w:pPr>
      <w:bookmarkStart w:id="1075" w:name="_Toc361317656"/>
      <w:bookmarkStart w:id="1076" w:name="_Toc361318875"/>
      <w:bookmarkStart w:id="1077" w:name="_Toc361319487"/>
      <w:bookmarkStart w:id="1078" w:name="_Toc362856702"/>
      <w:bookmarkStart w:id="1079" w:name="_Toc362857605"/>
      <w:bookmarkStart w:id="1080" w:name="_Toc364937522"/>
      <w:r w:rsidRPr="007D756B">
        <w:t>1</w:t>
      </w:r>
      <w:r w:rsidR="00B708D0">
        <w:t>8</w:t>
      </w:r>
      <w:r w:rsidRPr="007D756B">
        <w:t>.6</w:t>
      </w:r>
      <w:r w:rsidRPr="007D756B">
        <w:tab/>
        <w:t>Educational Leave</w:t>
      </w:r>
      <w:bookmarkEnd w:id="1075"/>
      <w:bookmarkEnd w:id="1076"/>
      <w:bookmarkEnd w:id="1077"/>
      <w:bookmarkEnd w:id="1078"/>
      <w:bookmarkEnd w:id="1079"/>
      <w:bookmarkEnd w:id="1080"/>
    </w:p>
    <w:p w14:paraId="7B4221FF" w14:textId="77777777" w:rsidR="00093868" w:rsidRPr="007D756B" w:rsidRDefault="00093868" w:rsidP="001C5EDF">
      <w:pPr>
        <w:pStyle w:val="indent"/>
      </w:pPr>
      <w:r w:rsidRPr="007D756B">
        <w:t>Leave without pay may be granted for educational leave for the duration of actual attendance in an educational program.</w:t>
      </w:r>
    </w:p>
    <w:p w14:paraId="331F3B09" w14:textId="2C2B3B3C" w:rsidR="00093868" w:rsidRPr="007D756B" w:rsidRDefault="00093868" w:rsidP="000E7FCC">
      <w:pPr>
        <w:pStyle w:val="Heading2"/>
      </w:pPr>
      <w:bookmarkStart w:id="1081" w:name="_Toc361317657"/>
      <w:bookmarkStart w:id="1082" w:name="_Toc361318876"/>
      <w:bookmarkStart w:id="1083" w:name="_Toc361319488"/>
      <w:bookmarkStart w:id="1084" w:name="_Toc362856703"/>
      <w:bookmarkStart w:id="1085" w:name="_Toc362857606"/>
      <w:bookmarkStart w:id="1086" w:name="_Toc364937523"/>
      <w:r w:rsidRPr="007D756B">
        <w:t>1</w:t>
      </w:r>
      <w:r w:rsidR="00B708D0">
        <w:t>8</w:t>
      </w:r>
      <w:r w:rsidRPr="007D756B">
        <w:t>.7</w:t>
      </w:r>
      <w:r w:rsidRPr="007D756B">
        <w:tab/>
        <w:t>Child or Elder Care Emergencies</w:t>
      </w:r>
      <w:bookmarkEnd w:id="1081"/>
      <w:bookmarkEnd w:id="1082"/>
      <w:bookmarkEnd w:id="1083"/>
      <w:bookmarkEnd w:id="1084"/>
      <w:bookmarkEnd w:id="1085"/>
      <w:bookmarkEnd w:id="1086"/>
    </w:p>
    <w:p w14:paraId="50288470" w14:textId="77777777" w:rsidR="00093868" w:rsidRPr="007D756B" w:rsidRDefault="00093868" w:rsidP="001C5EDF">
      <w:pPr>
        <w:pStyle w:val="indent"/>
      </w:pPr>
      <w:r w:rsidRPr="007D756B">
        <w:t xml:space="preserve">Leave without pay, compensatory time or paid leave may be granted for child or elder care emergencies.  </w:t>
      </w:r>
    </w:p>
    <w:p w14:paraId="3D6D910F" w14:textId="4EEB5406" w:rsidR="00093868" w:rsidRPr="007D756B" w:rsidRDefault="00093868" w:rsidP="000E7FCC">
      <w:pPr>
        <w:pStyle w:val="Heading2"/>
      </w:pPr>
      <w:bookmarkStart w:id="1087" w:name="_Toc361317658"/>
      <w:bookmarkStart w:id="1088" w:name="_Toc361318877"/>
      <w:bookmarkStart w:id="1089" w:name="_Toc361319489"/>
      <w:bookmarkStart w:id="1090" w:name="_Toc362856704"/>
      <w:bookmarkStart w:id="1091" w:name="_Toc362857607"/>
      <w:bookmarkStart w:id="1092" w:name="_Toc364937524"/>
      <w:r w:rsidRPr="007D756B">
        <w:t>1</w:t>
      </w:r>
      <w:r w:rsidR="00B708D0">
        <w:t>8</w:t>
      </w:r>
      <w:r w:rsidRPr="007D756B">
        <w:t>.8</w:t>
      </w:r>
      <w:r w:rsidRPr="007D756B">
        <w:tab/>
        <w:t>Cyclic Employment Leave</w:t>
      </w:r>
      <w:bookmarkEnd w:id="1087"/>
      <w:bookmarkEnd w:id="1088"/>
      <w:bookmarkEnd w:id="1089"/>
      <w:bookmarkEnd w:id="1090"/>
      <w:bookmarkEnd w:id="1091"/>
      <w:bookmarkEnd w:id="1092"/>
    </w:p>
    <w:p w14:paraId="2F62B428" w14:textId="77777777" w:rsidR="00093868" w:rsidRPr="007D756B" w:rsidRDefault="00093868" w:rsidP="001C5EDF">
      <w:pPr>
        <w:pStyle w:val="indent"/>
      </w:pPr>
      <w:r w:rsidRPr="007D756B">
        <w:t>Leave without pay will be granted to cyclic year employees during their off season.</w:t>
      </w:r>
    </w:p>
    <w:p w14:paraId="78A635D9" w14:textId="6A9D5F5A" w:rsidR="00093868" w:rsidRPr="007D756B" w:rsidRDefault="00093868" w:rsidP="000E7FCC">
      <w:pPr>
        <w:pStyle w:val="Heading2"/>
      </w:pPr>
      <w:bookmarkStart w:id="1093" w:name="_Toc361317659"/>
      <w:bookmarkStart w:id="1094" w:name="_Toc361318878"/>
      <w:bookmarkStart w:id="1095" w:name="_Toc361319490"/>
      <w:bookmarkStart w:id="1096" w:name="_Toc362856705"/>
      <w:bookmarkStart w:id="1097" w:name="_Toc362857608"/>
      <w:bookmarkStart w:id="1098" w:name="_Toc364937525"/>
      <w:r w:rsidRPr="007D756B">
        <w:t>1</w:t>
      </w:r>
      <w:r w:rsidR="00B708D0">
        <w:t>8</w:t>
      </w:r>
      <w:r w:rsidRPr="007D756B">
        <w:t>.9</w:t>
      </w:r>
      <w:r w:rsidRPr="007D756B">
        <w:tab/>
        <w:t>Governmental Service Leave</w:t>
      </w:r>
      <w:bookmarkEnd w:id="1093"/>
      <w:bookmarkEnd w:id="1094"/>
      <w:bookmarkEnd w:id="1095"/>
      <w:bookmarkEnd w:id="1096"/>
      <w:bookmarkEnd w:id="1097"/>
      <w:bookmarkEnd w:id="1098"/>
    </w:p>
    <w:p w14:paraId="1B6CC570" w14:textId="77777777" w:rsidR="00093868" w:rsidRPr="007D756B" w:rsidRDefault="00093868" w:rsidP="001C5EDF">
      <w:pPr>
        <w:pStyle w:val="indent"/>
      </w:pPr>
      <w:r w:rsidRPr="007D756B">
        <w:t>Leave without pay may be granted for government service in the public interest, including but not limited to the U.S. Public Health Service or Peace Corps leave.</w:t>
      </w:r>
    </w:p>
    <w:p w14:paraId="36DF1A0D" w14:textId="01615EB2" w:rsidR="00093868" w:rsidRPr="007D756B" w:rsidRDefault="00093868" w:rsidP="000E7FCC">
      <w:pPr>
        <w:pStyle w:val="Heading2"/>
      </w:pPr>
      <w:bookmarkStart w:id="1099" w:name="_Toc361317660"/>
      <w:bookmarkStart w:id="1100" w:name="_Toc361318879"/>
      <w:bookmarkStart w:id="1101" w:name="_Toc361319491"/>
      <w:bookmarkStart w:id="1102" w:name="_Toc362856706"/>
      <w:bookmarkStart w:id="1103" w:name="_Toc362857609"/>
      <w:bookmarkStart w:id="1104" w:name="_Toc364937526"/>
      <w:r w:rsidRPr="007D756B">
        <w:t>1</w:t>
      </w:r>
      <w:r w:rsidR="00B708D0">
        <w:t>8</w:t>
      </w:r>
      <w:r w:rsidRPr="007D756B">
        <w:t>.10</w:t>
      </w:r>
      <w:r w:rsidRPr="007D756B">
        <w:tab/>
        <w:t>Citizen Volunteer or Community Service Leave</w:t>
      </w:r>
      <w:bookmarkEnd w:id="1099"/>
      <w:bookmarkEnd w:id="1100"/>
      <w:bookmarkEnd w:id="1101"/>
      <w:bookmarkEnd w:id="1102"/>
      <w:bookmarkEnd w:id="1103"/>
      <w:bookmarkEnd w:id="1104"/>
    </w:p>
    <w:p w14:paraId="27F73FB0" w14:textId="77777777" w:rsidR="00093868" w:rsidRPr="007D756B" w:rsidRDefault="00093868" w:rsidP="001C5EDF">
      <w:pPr>
        <w:pStyle w:val="indent"/>
      </w:pPr>
      <w:r w:rsidRPr="007D756B">
        <w:t>Leave without pay may be granted for community volunteerism or service.</w:t>
      </w:r>
    </w:p>
    <w:p w14:paraId="53530A0B" w14:textId="3508CAC5" w:rsidR="00093868" w:rsidRPr="007D756B" w:rsidRDefault="00093868" w:rsidP="000E7FCC">
      <w:pPr>
        <w:pStyle w:val="Heading2"/>
      </w:pPr>
      <w:bookmarkStart w:id="1105" w:name="_Toc361317661"/>
      <w:bookmarkStart w:id="1106" w:name="_Toc361318880"/>
      <w:bookmarkStart w:id="1107" w:name="_Toc361319492"/>
      <w:bookmarkStart w:id="1108" w:name="_Toc362856707"/>
      <w:bookmarkStart w:id="1109" w:name="_Toc362857610"/>
      <w:bookmarkStart w:id="1110" w:name="_Toc364937527"/>
      <w:r w:rsidRPr="007D756B">
        <w:t>1</w:t>
      </w:r>
      <w:r w:rsidR="00B708D0">
        <w:t>8</w:t>
      </w:r>
      <w:r w:rsidRPr="007D756B">
        <w:t>.11</w:t>
      </w:r>
      <w:r w:rsidRPr="007D756B">
        <w:tab/>
        <w:t>Formal Collective Bargaining Leave</w:t>
      </w:r>
      <w:bookmarkEnd w:id="1105"/>
      <w:bookmarkEnd w:id="1106"/>
      <w:bookmarkEnd w:id="1107"/>
      <w:bookmarkEnd w:id="1108"/>
      <w:bookmarkEnd w:id="1109"/>
      <w:bookmarkEnd w:id="1110"/>
    </w:p>
    <w:p w14:paraId="33B5304C" w14:textId="52533C29" w:rsidR="00093868" w:rsidRDefault="00093868" w:rsidP="000E7FCC">
      <w:pPr>
        <w:pStyle w:val="indent"/>
        <w:spacing w:after="0"/>
      </w:pPr>
      <w:r w:rsidRPr="007D756B">
        <w:t>Leave without pay may be granted to participate in formal collective bargaining sessions authorized by RCW 41.80.</w:t>
      </w:r>
    </w:p>
    <w:p w14:paraId="5E37C184" w14:textId="77777777" w:rsidR="001C5EDF" w:rsidRPr="001C5EDF" w:rsidRDefault="001C5EDF" w:rsidP="001C5EDF">
      <w:pPr>
        <w:spacing w:after="0"/>
      </w:pPr>
    </w:p>
    <w:p w14:paraId="490AA774" w14:textId="41E4EB73" w:rsidR="00093868" w:rsidRPr="007D756B" w:rsidRDefault="00093868" w:rsidP="000E7FCC">
      <w:pPr>
        <w:pStyle w:val="Heading2"/>
      </w:pPr>
      <w:bookmarkStart w:id="1111" w:name="_Toc361317662"/>
      <w:bookmarkStart w:id="1112" w:name="_Toc361318881"/>
      <w:bookmarkStart w:id="1113" w:name="_Toc361319493"/>
      <w:bookmarkStart w:id="1114" w:name="_Toc362856708"/>
      <w:bookmarkStart w:id="1115" w:name="_Toc362857611"/>
      <w:bookmarkStart w:id="1116" w:name="_Toc364937528"/>
      <w:r w:rsidRPr="007D756B">
        <w:t>1</w:t>
      </w:r>
      <w:r w:rsidR="00B708D0">
        <w:t>8</w:t>
      </w:r>
      <w:r w:rsidRPr="007D756B">
        <w:t>.12</w:t>
      </w:r>
      <w:r w:rsidRPr="007D756B">
        <w:tab/>
        <w:t>Volunteer Firefighting Leave</w:t>
      </w:r>
      <w:bookmarkEnd w:id="1111"/>
      <w:bookmarkEnd w:id="1112"/>
      <w:bookmarkEnd w:id="1113"/>
      <w:bookmarkEnd w:id="1114"/>
      <w:bookmarkEnd w:id="1115"/>
      <w:bookmarkEnd w:id="1116"/>
    </w:p>
    <w:p w14:paraId="38C6F0CC" w14:textId="77777777" w:rsidR="00093868" w:rsidRPr="007D756B" w:rsidRDefault="00093868" w:rsidP="001C5EDF">
      <w:pPr>
        <w:pStyle w:val="indent"/>
      </w:pPr>
      <w:r w:rsidRPr="007D756B">
        <w:t>Leave without pay will be granted when an employee who is a volunteer firefighter is called to duty to respond to a fire, natural disaster or medical emergency.</w:t>
      </w:r>
    </w:p>
    <w:p w14:paraId="43108BEA" w14:textId="12EE3002" w:rsidR="00093868" w:rsidRPr="007D756B" w:rsidRDefault="00B708D0" w:rsidP="000E7FCC">
      <w:pPr>
        <w:pStyle w:val="Heading2"/>
      </w:pPr>
      <w:bookmarkStart w:id="1117" w:name="_Toc361317663"/>
      <w:bookmarkStart w:id="1118" w:name="_Toc361318882"/>
      <w:bookmarkStart w:id="1119" w:name="_Toc361319494"/>
      <w:bookmarkStart w:id="1120" w:name="_Toc362856709"/>
      <w:bookmarkStart w:id="1121" w:name="_Toc362857612"/>
      <w:bookmarkStart w:id="1122" w:name="_Toc364937529"/>
      <w:r>
        <w:t>18</w:t>
      </w:r>
      <w:r w:rsidR="00093868" w:rsidRPr="007D756B">
        <w:t>.13</w:t>
      </w:r>
      <w:r w:rsidR="00093868" w:rsidRPr="007D756B">
        <w:tab/>
        <w:t>Military Family Leave</w:t>
      </w:r>
      <w:bookmarkEnd w:id="1117"/>
      <w:bookmarkEnd w:id="1118"/>
      <w:bookmarkEnd w:id="1119"/>
      <w:bookmarkEnd w:id="1120"/>
      <w:bookmarkEnd w:id="1121"/>
      <w:bookmarkEnd w:id="1122"/>
    </w:p>
    <w:p w14:paraId="6CD4669F" w14:textId="77777777" w:rsidR="00093868" w:rsidRPr="007D756B" w:rsidRDefault="00093868" w:rsidP="001C5EDF">
      <w:pPr>
        <w:pStyle w:val="indent"/>
      </w:pPr>
      <w:r w:rsidRPr="007D756B">
        <w:t xml:space="preserve">In accordance with the Military Family Leave Act, RCW 49.77, leave without pay will be granted to an employee whose spouse or state registered domestic partner as defined by RCW 26.60.020 and 26.60.030 is on leave from deployment or before and up to deployment, during a period of military conflict.  Use of leave without pay, compensatory time, vacation leave, sick leave, personal leave and all or part of a personal holiday is limited to a combined maximum of fifteen (15) working days per deployment.  Employees must provide the Employer with five (5) business </w:t>
      </w:r>
      <w:proofErr w:type="spellStart"/>
      <w:proofErr w:type="gramStart"/>
      <w:r w:rsidRPr="007D756B">
        <w:t>days</w:t>
      </w:r>
      <w:proofErr w:type="gramEnd"/>
      <w:r w:rsidRPr="007D756B">
        <w:t xml:space="preserve"> notice</w:t>
      </w:r>
      <w:proofErr w:type="spellEnd"/>
      <w:r w:rsidRPr="007D756B">
        <w:t xml:space="preserve"> after receipt of official notice that the employee’s spouse or state registered domestic partner as defined by RCW 26.60.020 and 26.60.030 will be on leave or of an impending call to active duty.  </w:t>
      </w:r>
    </w:p>
    <w:p w14:paraId="2B71E111" w14:textId="625B56E8" w:rsidR="00093868" w:rsidRPr="007D756B" w:rsidRDefault="00093868" w:rsidP="000E7FCC">
      <w:pPr>
        <w:pStyle w:val="Heading2"/>
      </w:pPr>
      <w:bookmarkStart w:id="1123" w:name="_Toc361317664"/>
      <w:bookmarkStart w:id="1124" w:name="_Toc361318883"/>
      <w:bookmarkStart w:id="1125" w:name="_Toc361319495"/>
      <w:bookmarkStart w:id="1126" w:name="_Toc362856710"/>
      <w:bookmarkStart w:id="1127" w:name="_Toc362857613"/>
      <w:bookmarkStart w:id="1128" w:name="_Toc364937530"/>
      <w:r w:rsidRPr="007D756B">
        <w:lastRenderedPageBreak/>
        <w:t>1</w:t>
      </w:r>
      <w:r w:rsidR="00B708D0">
        <w:t>8</w:t>
      </w:r>
      <w:r w:rsidRPr="007D756B">
        <w:t>.14</w:t>
      </w:r>
      <w:r w:rsidRPr="007D756B">
        <w:tab/>
        <w:t>Domestic Violence Leave</w:t>
      </w:r>
      <w:bookmarkEnd w:id="1123"/>
      <w:bookmarkEnd w:id="1124"/>
      <w:bookmarkEnd w:id="1125"/>
      <w:bookmarkEnd w:id="1126"/>
      <w:bookmarkEnd w:id="1127"/>
      <w:bookmarkEnd w:id="1128"/>
    </w:p>
    <w:p w14:paraId="4AD41407" w14:textId="77777777" w:rsidR="00093868" w:rsidRPr="007D756B" w:rsidRDefault="00093868" w:rsidP="001C5EDF">
      <w:pPr>
        <w:pStyle w:val="indent"/>
      </w:pPr>
      <w:r w:rsidRPr="007D756B">
        <w:t>In accordance with the Domestic Violence Leave Act, RCW 49.76, leave without pay, including intermittent leave, will be granted to an employee who is a victim of domestic violence, sexual assault or stalking.  Family members of a victim of domestic violence, sexual assault or stalking will be granted leave without pay to help the victim obtain treatment or seek help.  Family member for the purpose of domestic violence leave includes child, spouse, state registered domestic partner as defined by RCW 26.60.020 and 26.60.030, parent, parent-in law, grandparent or a person the employee is dating.  The Employer may require verification from the employee requesting leave.</w:t>
      </w:r>
    </w:p>
    <w:p w14:paraId="45113BFD" w14:textId="56B46A35" w:rsidR="00300BA1" w:rsidRPr="007D756B" w:rsidRDefault="00093868" w:rsidP="000E7FCC">
      <w:pPr>
        <w:pStyle w:val="indenthanging"/>
        <w:spacing w:after="0"/>
      </w:pPr>
      <w:r w:rsidRPr="007D756B">
        <w:rPr>
          <w:b/>
        </w:rPr>
        <w:t>1</w:t>
      </w:r>
      <w:r w:rsidR="00B708D0">
        <w:rPr>
          <w:b/>
        </w:rPr>
        <w:t>8</w:t>
      </w:r>
      <w:r w:rsidRPr="007D756B">
        <w:rPr>
          <w:b/>
        </w:rPr>
        <w:t>.15</w:t>
      </w:r>
      <w:r w:rsidRPr="007D756B">
        <w:tab/>
        <w:t>Requests for leave without pay will be submitted in writing.  The Employer will approve or deny leave without pay requests, in writing, within fourteen (14) calendar days when practicable and will include the reason for denial.</w:t>
      </w:r>
    </w:p>
    <w:p w14:paraId="38137FB6" w14:textId="6C88BDAE" w:rsidR="00663835" w:rsidRPr="007D756B" w:rsidRDefault="00663835" w:rsidP="000E7FCC">
      <w:pPr>
        <w:pStyle w:val="Heading1"/>
        <w:spacing w:after="0"/>
      </w:pPr>
      <w:bookmarkStart w:id="1129" w:name="_Toc361317668"/>
      <w:bookmarkStart w:id="1130" w:name="_Toc361318887"/>
      <w:bookmarkStart w:id="1131" w:name="_Toc362856714"/>
      <w:bookmarkStart w:id="1132" w:name="_Toc364937534"/>
      <w:bookmarkStart w:id="1133" w:name="_Toc488576111"/>
      <w:r w:rsidRPr="007D756B">
        <w:t>Article 1</w:t>
      </w:r>
      <w:bookmarkEnd w:id="1129"/>
      <w:bookmarkEnd w:id="1130"/>
      <w:bookmarkEnd w:id="1131"/>
      <w:bookmarkEnd w:id="1132"/>
      <w:r w:rsidR="00797EE1">
        <w:t>9</w:t>
      </w:r>
      <w:bookmarkEnd w:id="1133"/>
    </w:p>
    <w:p w14:paraId="5F173ADD" w14:textId="77777777" w:rsidR="00663835" w:rsidRPr="007D756B" w:rsidRDefault="00663835" w:rsidP="001C5EDF">
      <w:pPr>
        <w:pStyle w:val="Heading1"/>
      </w:pPr>
      <w:bookmarkStart w:id="1134" w:name="_Toc361317669"/>
      <w:bookmarkStart w:id="1135" w:name="_Toc361318888"/>
      <w:bookmarkStart w:id="1136" w:name="_Toc362856715"/>
      <w:bookmarkStart w:id="1137" w:name="_Toc362857618"/>
      <w:bookmarkStart w:id="1138" w:name="_Toc364937535"/>
      <w:bookmarkStart w:id="1139" w:name="_Toc488576112"/>
      <w:r w:rsidRPr="007D756B">
        <w:t>U</w:t>
      </w:r>
      <w:r w:rsidR="00C510B9" w:rsidRPr="007D756B">
        <w:t>niforms</w:t>
      </w:r>
      <w:r w:rsidRPr="007D756B">
        <w:t>, T</w:t>
      </w:r>
      <w:r w:rsidR="00C510B9" w:rsidRPr="007D756B">
        <w:t>ools</w:t>
      </w:r>
      <w:r w:rsidRPr="007D756B">
        <w:t xml:space="preserve"> </w:t>
      </w:r>
      <w:r w:rsidR="00C510B9" w:rsidRPr="007D756B">
        <w:t>and</w:t>
      </w:r>
      <w:r w:rsidRPr="007D756B">
        <w:t xml:space="preserve"> E</w:t>
      </w:r>
      <w:r w:rsidR="00C510B9" w:rsidRPr="007D756B">
        <w:t>quipment</w:t>
      </w:r>
      <w:bookmarkEnd w:id="1134"/>
      <w:bookmarkEnd w:id="1135"/>
      <w:bookmarkEnd w:id="1136"/>
      <w:bookmarkEnd w:id="1137"/>
      <w:bookmarkEnd w:id="1138"/>
      <w:bookmarkEnd w:id="1139"/>
    </w:p>
    <w:p w14:paraId="193A10A5" w14:textId="5D74DF65" w:rsidR="00663835" w:rsidRPr="007D756B" w:rsidRDefault="00797EE1" w:rsidP="000E7FCC">
      <w:pPr>
        <w:pStyle w:val="Heading2"/>
      </w:pPr>
      <w:bookmarkStart w:id="1140" w:name="_Toc361317670"/>
      <w:bookmarkStart w:id="1141" w:name="_Toc361318889"/>
      <w:bookmarkStart w:id="1142" w:name="_Toc361319501"/>
      <w:bookmarkStart w:id="1143" w:name="_Toc362856716"/>
      <w:bookmarkStart w:id="1144" w:name="_Toc362857619"/>
      <w:bookmarkStart w:id="1145" w:name="_Toc364937536"/>
      <w:r>
        <w:t>19</w:t>
      </w:r>
      <w:r w:rsidR="00663835" w:rsidRPr="007D756B">
        <w:t>.1</w:t>
      </w:r>
      <w:r w:rsidR="00663835" w:rsidRPr="007D756B">
        <w:tab/>
        <w:t>Uniforms</w:t>
      </w:r>
      <w:bookmarkEnd w:id="1140"/>
      <w:bookmarkEnd w:id="1141"/>
      <w:bookmarkEnd w:id="1142"/>
      <w:bookmarkEnd w:id="1143"/>
      <w:bookmarkEnd w:id="1144"/>
      <w:bookmarkEnd w:id="1145"/>
    </w:p>
    <w:p w14:paraId="639D540B" w14:textId="77777777" w:rsidR="00663835" w:rsidRPr="007D756B" w:rsidRDefault="00663835" w:rsidP="000E7FCC">
      <w:pPr>
        <w:pStyle w:val="indent"/>
        <w:spacing w:after="0"/>
      </w:pPr>
      <w:r w:rsidRPr="007D756B">
        <w:t xml:space="preserve">The Employer may require employees to wear uniforms.  Where required, the Employer will determine and provide the uniform or an equivalent clothing allowance.  The Employer will continue its current practices regarding the provision and maintenance of required uniforms and specialized clothing and footwear.  </w:t>
      </w:r>
      <w:r w:rsidR="006C360E" w:rsidRPr="007D756B">
        <w:t>Law enforcement employees will be reimbursed for the purchase of footwear up to a maximum amount of $</w:t>
      </w:r>
      <w:r w:rsidR="00630EBB" w:rsidRPr="007D756B">
        <w:t>325 for the life of the Collective Bargaining Agreement (CBA)</w:t>
      </w:r>
      <w:r w:rsidR="006C360E" w:rsidRPr="007D756B">
        <w:t>.  The purchased footwear must conform to the specifications determined by the Chief of Police.</w:t>
      </w:r>
    </w:p>
    <w:p w14:paraId="25AE1C7D" w14:textId="33F082A1" w:rsidR="00663835" w:rsidRPr="007D756B" w:rsidRDefault="00797EE1" w:rsidP="000E7FCC">
      <w:pPr>
        <w:pStyle w:val="Heading2"/>
      </w:pPr>
      <w:bookmarkStart w:id="1146" w:name="_Toc361317671"/>
      <w:bookmarkStart w:id="1147" w:name="_Toc361318890"/>
      <w:bookmarkStart w:id="1148" w:name="_Toc361319502"/>
      <w:bookmarkStart w:id="1149" w:name="_Toc362856717"/>
      <w:bookmarkStart w:id="1150" w:name="_Toc362857620"/>
      <w:bookmarkStart w:id="1151" w:name="_Toc364937537"/>
      <w:r>
        <w:t>19</w:t>
      </w:r>
      <w:r w:rsidR="00663835" w:rsidRPr="007D756B">
        <w:t>.2</w:t>
      </w:r>
      <w:r w:rsidR="00663835" w:rsidRPr="007D756B">
        <w:tab/>
        <w:t>Tools and Equipment</w:t>
      </w:r>
      <w:bookmarkEnd w:id="1146"/>
      <w:bookmarkEnd w:id="1147"/>
      <w:bookmarkEnd w:id="1148"/>
      <w:bookmarkEnd w:id="1149"/>
      <w:bookmarkEnd w:id="1150"/>
      <w:bookmarkEnd w:id="1151"/>
    </w:p>
    <w:p w14:paraId="2387AFDE" w14:textId="77777777" w:rsidR="00663835" w:rsidRPr="007D756B" w:rsidRDefault="00663835" w:rsidP="001C5EDF">
      <w:pPr>
        <w:pStyle w:val="indent"/>
      </w:pPr>
      <w:r w:rsidRPr="007D756B">
        <w:t xml:space="preserve">As established by current practices, the Employer may determine and provide necessary tools, tool allowance, equipment and foul weather gear.  The Employer will repair or replace employer-provided tools and equipment if damaged or worn out beyond usefulness in the normal course of business.  Employees are accountable for equipment and/or tools assigned to them and will maintain them in a clean and serviceable condition.  </w:t>
      </w:r>
    </w:p>
    <w:p w14:paraId="2772A3ED" w14:textId="5B2AAE70" w:rsidR="00663835" w:rsidRPr="007D756B" w:rsidRDefault="00797EE1" w:rsidP="001C5EDF">
      <w:pPr>
        <w:pStyle w:val="indenthanging"/>
      </w:pPr>
      <w:r>
        <w:rPr>
          <w:b/>
        </w:rPr>
        <w:t>19</w:t>
      </w:r>
      <w:r w:rsidR="00663835" w:rsidRPr="007D756B">
        <w:rPr>
          <w:b/>
        </w:rPr>
        <w:t>.3</w:t>
      </w:r>
      <w:r w:rsidR="00663835" w:rsidRPr="007D756B">
        <w:tab/>
        <w:t>The Employer will make a reasonable effort to provide prior notice to employees when assigning tasks that require clothing other than normal attire.</w:t>
      </w:r>
    </w:p>
    <w:p w14:paraId="7407917D" w14:textId="60EE5860" w:rsidR="00663835" w:rsidRPr="007D756B" w:rsidRDefault="00797EE1" w:rsidP="000E7FCC">
      <w:pPr>
        <w:pStyle w:val="Heading2"/>
      </w:pPr>
      <w:bookmarkStart w:id="1152" w:name="_Toc361317672"/>
      <w:bookmarkStart w:id="1153" w:name="_Toc361318891"/>
      <w:bookmarkStart w:id="1154" w:name="_Toc361319503"/>
      <w:bookmarkStart w:id="1155" w:name="_Toc362856718"/>
      <w:bookmarkStart w:id="1156" w:name="_Toc362857621"/>
      <w:bookmarkStart w:id="1157" w:name="_Toc364937538"/>
      <w:r>
        <w:t>19</w:t>
      </w:r>
      <w:r w:rsidR="00663835" w:rsidRPr="007D756B">
        <w:t>.4</w:t>
      </w:r>
      <w:r w:rsidR="00663835" w:rsidRPr="007D756B">
        <w:tab/>
        <w:t>Personal Property Reimbursement</w:t>
      </w:r>
      <w:bookmarkEnd w:id="1152"/>
      <w:bookmarkEnd w:id="1153"/>
      <w:bookmarkEnd w:id="1154"/>
      <w:bookmarkEnd w:id="1155"/>
      <w:bookmarkEnd w:id="1156"/>
      <w:bookmarkEnd w:id="1157"/>
    </w:p>
    <w:p w14:paraId="616552CE" w14:textId="77777777" w:rsidR="0082055E" w:rsidRPr="007D756B" w:rsidRDefault="00663835" w:rsidP="001C5EDF">
      <w:pPr>
        <w:pStyle w:val="indent"/>
      </w:pPr>
      <w:r w:rsidRPr="007D756B">
        <w:t>Employees may seek reimbursement, in accordance with RCW 4.92.100, for personal property unavoidably damaged or stolen in the proper performance of their duties.  Upon request, the Employer will provide the tort claim form to the employee.  Employees will be granted work time to complete and submit the claim form.</w:t>
      </w:r>
    </w:p>
    <w:p w14:paraId="0726A658" w14:textId="3F07B0C1" w:rsidR="00630EBB" w:rsidRPr="007D756B" w:rsidRDefault="00797EE1" w:rsidP="000E7FCC">
      <w:pPr>
        <w:keepNext/>
        <w:keepLines/>
        <w:spacing w:after="0"/>
        <w:ind w:left="720" w:hanging="720"/>
        <w:jc w:val="left"/>
        <w:outlineLvl w:val="1"/>
        <w:rPr>
          <w:rFonts w:eastAsiaTheme="majorEastAsia" w:cstheme="majorBidi"/>
          <w:bCs/>
          <w:szCs w:val="26"/>
        </w:rPr>
      </w:pPr>
      <w:r>
        <w:rPr>
          <w:rFonts w:eastAsiaTheme="majorEastAsia" w:cstheme="majorBidi"/>
          <w:b/>
          <w:bCs/>
          <w:szCs w:val="26"/>
        </w:rPr>
        <w:t>19</w:t>
      </w:r>
      <w:r w:rsidR="00630EBB" w:rsidRPr="007D756B">
        <w:rPr>
          <w:rFonts w:eastAsiaTheme="majorEastAsia" w:cstheme="majorBidi"/>
          <w:b/>
          <w:bCs/>
          <w:szCs w:val="26"/>
        </w:rPr>
        <w:t>.5</w:t>
      </w:r>
      <w:r w:rsidR="00630EBB" w:rsidRPr="007D756B">
        <w:rPr>
          <w:rFonts w:eastAsiaTheme="majorEastAsia" w:cstheme="majorBidi"/>
          <w:b/>
          <w:bCs/>
          <w:szCs w:val="26"/>
        </w:rPr>
        <w:tab/>
        <w:t>LEO</w:t>
      </w:r>
    </w:p>
    <w:p w14:paraId="70C83AF5" w14:textId="77777777" w:rsidR="00630EBB" w:rsidRPr="007D756B" w:rsidRDefault="00630EBB" w:rsidP="000E7FCC">
      <w:pPr>
        <w:spacing w:after="0"/>
        <w:jc w:val="left"/>
      </w:pPr>
      <w:r w:rsidRPr="007D756B">
        <w:tab/>
        <w:t>Upon employment, police officers shall be furnished with the following:</w:t>
      </w:r>
    </w:p>
    <w:p w14:paraId="4C8AC3A9" w14:textId="77777777" w:rsidR="00630EBB" w:rsidRPr="007D756B" w:rsidRDefault="00630EBB" w:rsidP="000E7FCC">
      <w:pPr>
        <w:spacing w:after="0"/>
        <w:jc w:val="left"/>
      </w:pPr>
      <w:r w:rsidRPr="007D756B">
        <w:tab/>
        <w:t>2 pair trousers</w:t>
      </w:r>
    </w:p>
    <w:p w14:paraId="02811193" w14:textId="77777777" w:rsidR="00630EBB" w:rsidRPr="007D756B" w:rsidRDefault="00630EBB" w:rsidP="000E7FCC">
      <w:pPr>
        <w:spacing w:after="0"/>
        <w:jc w:val="left"/>
      </w:pPr>
      <w:r w:rsidRPr="007D756B">
        <w:lastRenderedPageBreak/>
        <w:tab/>
        <w:t>2 long sleeve shirts</w:t>
      </w:r>
    </w:p>
    <w:p w14:paraId="2C8BEC73" w14:textId="77777777" w:rsidR="00630EBB" w:rsidRPr="007D756B" w:rsidRDefault="00630EBB" w:rsidP="000E7FCC">
      <w:pPr>
        <w:spacing w:after="0"/>
        <w:jc w:val="left"/>
      </w:pPr>
      <w:r w:rsidRPr="007D756B">
        <w:tab/>
        <w:t>2 short sleeve shirts</w:t>
      </w:r>
    </w:p>
    <w:p w14:paraId="0EFACC87" w14:textId="77777777" w:rsidR="00630EBB" w:rsidRPr="007D756B" w:rsidRDefault="00630EBB" w:rsidP="000E7FCC">
      <w:pPr>
        <w:spacing w:after="0"/>
        <w:ind w:firstLine="720"/>
        <w:jc w:val="left"/>
      </w:pPr>
      <w:r w:rsidRPr="007D756B">
        <w:t>1 jacket</w:t>
      </w:r>
    </w:p>
    <w:p w14:paraId="46850BDE" w14:textId="77777777" w:rsidR="00630EBB" w:rsidRPr="007D756B" w:rsidRDefault="00630EBB" w:rsidP="000E7FCC">
      <w:pPr>
        <w:spacing w:after="0"/>
        <w:ind w:firstLine="720"/>
        <w:jc w:val="left"/>
      </w:pPr>
      <w:r w:rsidRPr="007D756B">
        <w:t>1 jumpsuit</w:t>
      </w:r>
    </w:p>
    <w:p w14:paraId="79251FA8" w14:textId="30230E2A" w:rsidR="00630EBB" w:rsidRDefault="00630EBB" w:rsidP="000E7FCC">
      <w:pPr>
        <w:spacing w:after="0"/>
        <w:ind w:firstLine="720"/>
        <w:jc w:val="left"/>
        <w:rPr>
          <w:ins w:id="1158" w:author="Thomas Wray" w:date="2018-09-10T10:35:00Z"/>
        </w:rPr>
      </w:pPr>
      <w:r w:rsidRPr="007D756B">
        <w:t>1 duty belt, handcuff case, radio holster, holster</w:t>
      </w:r>
    </w:p>
    <w:p w14:paraId="4BE32C56" w14:textId="093E2063" w:rsidR="00E7590A" w:rsidRPr="007D756B" w:rsidRDefault="00E7590A" w:rsidP="000E7FCC">
      <w:pPr>
        <w:spacing w:after="0"/>
        <w:ind w:firstLine="720"/>
        <w:jc w:val="left"/>
      </w:pPr>
      <w:ins w:id="1159" w:author="Thomas Wray" w:date="2018-09-10T10:35:00Z">
        <w:r>
          <w:t>1 adjustable suspenders</w:t>
        </w:r>
      </w:ins>
    </w:p>
    <w:p w14:paraId="203C7255" w14:textId="77777777" w:rsidR="00630EBB" w:rsidRPr="007D756B" w:rsidRDefault="00630EBB" w:rsidP="000E7FCC">
      <w:pPr>
        <w:spacing w:after="0"/>
        <w:ind w:firstLine="720"/>
        <w:jc w:val="left"/>
      </w:pPr>
      <w:r w:rsidRPr="007D756B">
        <w:t>1 department approved firearm</w:t>
      </w:r>
    </w:p>
    <w:p w14:paraId="49FAFBEC" w14:textId="77777777" w:rsidR="00630EBB" w:rsidRPr="007D756B" w:rsidRDefault="00630EBB" w:rsidP="000E7FCC">
      <w:pPr>
        <w:spacing w:after="0"/>
        <w:ind w:firstLine="720"/>
        <w:jc w:val="left"/>
      </w:pPr>
      <w:r w:rsidRPr="007D756B">
        <w:t>1 pair handcuffs</w:t>
      </w:r>
    </w:p>
    <w:p w14:paraId="3C9F6CCB" w14:textId="77777777" w:rsidR="00630EBB" w:rsidRPr="007D756B" w:rsidRDefault="00630EBB" w:rsidP="000E7FCC">
      <w:pPr>
        <w:spacing w:after="0"/>
        <w:ind w:firstLine="720"/>
        <w:jc w:val="left"/>
      </w:pPr>
      <w:r w:rsidRPr="007D756B">
        <w:t>1 flashlight</w:t>
      </w:r>
    </w:p>
    <w:p w14:paraId="4B1D7C57" w14:textId="77777777" w:rsidR="00630EBB" w:rsidRPr="007D756B" w:rsidRDefault="00630EBB" w:rsidP="000E7FCC">
      <w:pPr>
        <w:spacing w:after="0"/>
        <w:ind w:firstLine="720"/>
        <w:jc w:val="left"/>
      </w:pPr>
      <w:r w:rsidRPr="007D756B">
        <w:t>1 portable radio</w:t>
      </w:r>
    </w:p>
    <w:p w14:paraId="4537F238" w14:textId="77777777" w:rsidR="00630EBB" w:rsidRPr="007D756B" w:rsidRDefault="00630EBB" w:rsidP="000E7FCC">
      <w:pPr>
        <w:spacing w:after="0"/>
        <w:ind w:firstLine="720"/>
        <w:jc w:val="left"/>
      </w:pPr>
      <w:r w:rsidRPr="007D756B">
        <w:t>1 Class A uniform (trousers, shirt, shoes, necktie)</w:t>
      </w:r>
    </w:p>
    <w:p w14:paraId="0E54154E" w14:textId="77777777" w:rsidR="00630EBB" w:rsidRPr="007D756B" w:rsidRDefault="00630EBB" w:rsidP="000E7FCC">
      <w:pPr>
        <w:spacing w:after="0"/>
        <w:ind w:firstLine="720"/>
        <w:jc w:val="left"/>
      </w:pPr>
      <w:r w:rsidRPr="007D756B">
        <w:t xml:space="preserve">1 ballistic vest Minimum Threat Level IIA or IIIA, officer choice </w:t>
      </w:r>
    </w:p>
    <w:p w14:paraId="4AC20556" w14:textId="77777777" w:rsidR="00630EBB" w:rsidRPr="007D756B" w:rsidRDefault="00630EBB" w:rsidP="000E7FCC">
      <w:pPr>
        <w:spacing w:after="0"/>
        <w:ind w:firstLine="720"/>
        <w:jc w:val="left"/>
      </w:pPr>
      <w:r w:rsidRPr="007D756B">
        <w:t>All necessary badges, buttons, and patches</w:t>
      </w:r>
    </w:p>
    <w:p w14:paraId="10539055" w14:textId="77777777" w:rsidR="009B0889" w:rsidRDefault="009B0889" w:rsidP="000E7FCC">
      <w:pPr>
        <w:pStyle w:val="Heading1"/>
        <w:spacing w:after="0"/>
        <w:rPr>
          <w:rFonts w:ascii="Times New Roman Bold" w:hAnsi="Times New Roman Bold"/>
        </w:rPr>
      </w:pPr>
    </w:p>
    <w:p w14:paraId="70D4C96B" w14:textId="774AA2B1" w:rsidR="007641E2" w:rsidRPr="007D756B" w:rsidRDefault="007641E2" w:rsidP="000E7FCC">
      <w:pPr>
        <w:pStyle w:val="Heading1"/>
        <w:spacing w:after="0"/>
        <w:rPr>
          <w:rFonts w:ascii="Times New Roman Bold" w:hAnsi="Times New Roman Bold"/>
        </w:rPr>
      </w:pPr>
      <w:bookmarkStart w:id="1160" w:name="_Toc488576113"/>
      <w:r w:rsidRPr="007D756B">
        <w:rPr>
          <w:rFonts w:ascii="Times New Roman Bold" w:hAnsi="Times New Roman Bold"/>
        </w:rPr>
        <w:t>Article 2</w:t>
      </w:r>
      <w:r w:rsidR="00797EE1">
        <w:rPr>
          <w:rFonts w:ascii="Times New Roman Bold" w:hAnsi="Times New Roman Bold"/>
        </w:rPr>
        <w:t>0</w:t>
      </w:r>
      <w:bookmarkEnd w:id="1160"/>
    </w:p>
    <w:p w14:paraId="2E400515" w14:textId="77777777" w:rsidR="007641E2" w:rsidRPr="007D756B" w:rsidRDefault="007641E2" w:rsidP="001C5EDF">
      <w:pPr>
        <w:pStyle w:val="Heading1"/>
        <w:rPr>
          <w:rFonts w:ascii="Times New Roman Bold" w:hAnsi="Times New Roman Bold"/>
        </w:rPr>
      </w:pPr>
      <w:bookmarkStart w:id="1161" w:name="_Toc361317674"/>
      <w:bookmarkStart w:id="1162" w:name="_Toc361318893"/>
      <w:bookmarkStart w:id="1163" w:name="_Toc361319505"/>
      <w:bookmarkStart w:id="1164" w:name="_Toc362856720"/>
      <w:bookmarkStart w:id="1165" w:name="_Toc362857623"/>
      <w:bookmarkStart w:id="1166" w:name="_Toc364937540"/>
      <w:bookmarkStart w:id="1167" w:name="_Toc488576114"/>
      <w:r w:rsidRPr="007D756B">
        <w:rPr>
          <w:rFonts w:ascii="Times New Roman Bold" w:hAnsi="Times New Roman Bold"/>
        </w:rPr>
        <w:t>Drug and Alcohol Free Workplace</w:t>
      </w:r>
      <w:bookmarkEnd w:id="1161"/>
      <w:bookmarkEnd w:id="1162"/>
      <w:bookmarkEnd w:id="1163"/>
      <w:bookmarkEnd w:id="1164"/>
      <w:bookmarkEnd w:id="1165"/>
      <w:bookmarkEnd w:id="1166"/>
      <w:bookmarkEnd w:id="1167"/>
    </w:p>
    <w:p w14:paraId="690FD02B" w14:textId="3EB514C0" w:rsidR="007641E2" w:rsidRPr="007D756B" w:rsidRDefault="007641E2" w:rsidP="001C5EDF">
      <w:pPr>
        <w:pStyle w:val="indenthanging"/>
      </w:pPr>
      <w:r w:rsidRPr="007D756B">
        <w:rPr>
          <w:b/>
        </w:rPr>
        <w:t>2</w:t>
      </w:r>
      <w:r w:rsidR="0063497F">
        <w:rPr>
          <w:b/>
        </w:rPr>
        <w:t>0</w:t>
      </w:r>
      <w:r w:rsidRPr="007D756B">
        <w:rPr>
          <w:b/>
        </w:rPr>
        <w:t>.1</w:t>
      </w:r>
      <w:r w:rsidRPr="007D756B">
        <w:tab/>
        <w:t>All employees must report to work in a condition fit to perform their assigned duties unimpaired by alcohol or drugs.  The Employer is required to comply with the Drug-Free Schools and Communities Act (DFSCA) and the Drug-Free Schools and Campuses Regulations in order to be eligible for federal funding.</w:t>
      </w:r>
    </w:p>
    <w:p w14:paraId="1EB1DDC9" w14:textId="363782B5" w:rsidR="007641E2" w:rsidRPr="007D756B" w:rsidRDefault="007641E2" w:rsidP="000E7FCC">
      <w:pPr>
        <w:pStyle w:val="Heading2"/>
      </w:pPr>
      <w:bookmarkStart w:id="1168" w:name="_Toc361317675"/>
      <w:bookmarkStart w:id="1169" w:name="_Toc361318894"/>
      <w:bookmarkStart w:id="1170" w:name="_Toc361319506"/>
      <w:bookmarkStart w:id="1171" w:name="_Toc362856721"/>
      <w:bookmarkStart w:id="1172" w:name="_Toc362857624"/>
      <w:bookmarkStart w:id="1173" w:name="_Toc364937541"/>
      <w:r w:rsidRPr="007D756B">
        <w:t>2</w:t>
      </w:r>
      <w:r w:rsidR="0063497F">
        <w:t>0</w:t>
      </w:r>
      <w:r w:rsidRPr="007D756B">
        <w:t>.2</w:t>
      </w:r>
      <w:r w:rsidRPr="007D756B">
        <w:tab/>
        <w:t>Possession of Alcohol and Illegal Drugs</w:t>
      </w:r>
      <w:bookmarkEnd w:id="1168"/>
      <w:bookmarkEnd w:id="1169"/>
      <w:bookmarkEnd w:id="1170"/>
      <w:bookmarkEnd w:id="1171"/>
      <w:bookmarkEnd w:id="1172"/>
      <w:bookmarkEnd w:id="1173"/>
    </w:p>
    <w:p w14:paraId="28962B88" w14:textId="2582E0DF" w:rsidR="007641E2" w:rsidRDefault="007641E2" w:rsidP="000E7FCC">
      <w:pPr>
        <w:pStyle w:val="indent"/>
        <w:spacing w:after="0"/>
      </w:pPr>
      <w:r w:rsidRPr="007D756B">
        <w:t>Employees may not use</w:t>
      </w:r>
      <w:r>
        <w:t>,</w:t>
      </w:r>
      <w:r w:rsidRPr="007D756B">
        <w:t xml:space="preserve"> possess</w:t>
      </w:r>
      <w:r>
        <w:t>, distribute or manufacture</w:t>
      </w:r>
      <w:r w:rsidRPr="007D756B">
        <w:t xml:space="preserve"> alcohol</w:t>
      </w:r>
      <w:r>
        <w:t xml:space="preserve"> or controlled substances that are illegal under federal, state or local law</w:t>
      </w:r>
      <w:r w:rsidRPr="007D756B">
        <w:t xml:space="preserve"> while on duty</w:t>
      </w:r>
      <w:r>
        <w:t xml:space="preserve"> or on the Employer’s property or during Employer sponsored events</w:t>
      </w:r>
      <w:r w:rsidRPr="007D756B">
        <w:t>, except when authorized by Employer policy.  The possession or use of illegal drugs is strictly prohibited.</w:t>
      </w:r>
    </w:p>
    <w:p w14:paraId="28F99258" w14:textId="77777777" w:rsidR="00D84928" w:rsidRPr="00D84928" w:rsidRDefault="00D84928" w:rsidP="00D84928">
      <w:pPr>
        <w:spacing w:after="0"/>
      </w:pPr>
    </w:p>
    <w:p w14:paraId="2410CD23" w14:textId="2836DD42" w:rsidR="007641E2" w:rsidRPr="007D756B" w:rsidRDefault="007641E2" w:rsidP="000E7FCC">
      <w:pPr>
        <w:pStyle w:val="Heading2"/>
      </w:pPr>
      <w:bookmarkStart w:id="1174" w:name="_Toc361317676"/>
      <w:bookmarkStart w:id="1175" w:name="_Toc361318895"/>
      <w:bookmarkStart w:id="1176" w:name="_Toc361319507"/>
      <w:bookmarkStart w:id="1177" w:name="_Toc362856722"/>
      <w:bookmarkStart w:id="1178" w:name="_Toc362857625"/>
      <w:bookmarkStart w:id="1179" w:name="_Toc364937542"/>
      <w:r w:rsidRPr="007D756B">
        <w:t>2</w:t>
      </w:r>
      <w:r w:rsidR="0063497F">
        <w:t>0</w:t>
      </w:r>
      <w:r w:rsidRPr="007D756B">
        <w:t>.3</w:t>
      </w:r>
      <w:r w:rsidRPr="007D756B">
        <w:tab/>
        <w:t>Prescription and Over-the-Counter Medications</w:t>
      </w:r>
      <w:bookmarkEnd w:id="1174"/>
      <w:bookmarkEnd w:id="1175"/>
      <w:bookmarkEnd w:id="1176"/>
      <w:bookmarkEnd w:id="1177"/>
      <w:bookmarkEnd w:id="1178"/>
      <w:bookmarkEnd w:id="1179"/>
    </w:p>
    <w:p w14:paraId="339A6B31" w14:textId="77777777" w:rsidR="007641E2" w:rsidRPr="007D756B" w:rsidRDefault="007641E2" w:rsidP="001C5EDF">
      <w:pPr>
        <w:pStyle w:val="indent"/>
      </w:pPr>
      <w:r w:rsidRPr="007D756B">
        <w:t>Employees taking physician-prescribed or over-the-counter medications, if there is a substantial likelihood that such medication will affect job safety, must notify their supervisor or other designated official of the fact that they are taking a medication and the side effects of the medication.</w:t>
      </w:r>
    </w:p>
    <w:p w14:paraId="460F0879" w14:textId="0BEFCD38" w:rsidR="007641E2" w:rsidRPr="007D756B" w:rsidRDefault="007641E2" w:rsidP="000E7FCC">
      <w:pPr>
        <w:pStyle w:val="Heading2"/>
      </w:pPr>
      <w:bookmarkStart w:id="1180" w:name="_Toc361317677"/>
      <w:bookmarkStart w:id="1181" w:name="_Toc361318896"/>
      <w:bookmarkStart w:id="1182" w:name="_Toc361319508"/>
      <w:bookmarkStart w:id="1183" w:name="_Toc362856723"/>
      <w:bookmarkStart w:id="1184" w:name="_Toc362857626"/>
      <w:bookmarkStart w:id="1185" w:name="_Toc364937543"/>
      <w:r w:rsidRPr="007D756B">
        <w:t>2</w:t>
      </w:r>
      <w:r w:rsidR="0063497F">
        <w:t>0</w:t>
      </w:r>
      <w:r w:rsidRPr="007D756B">
        <w:t>.4</w:t>
      </w:r>
      <w:r w:rsidRPr="007D756B">
        <w:tab/>
        <w:t>Drug and Alcohol Testing – Safety-Sensitive Functions</w:t>
      </w:r>
      <w:bookmarkEnd w:id="1180"/>
      <w:bookmarkEnd w:id="1181"/>
      <w:bookmarkEnd w:id="1182"/>
      <w:bookmarkEnd w:id="1183"/>
      <w:bookmarkEnd w:id="1184"/>
      <w:bookmarkEnd w:id="1185"/>
    </w:p>
    <w:p w14:paraId="49C4E359" w14:textId="77777777" w:rsidR="007641E2" w:rsidRPr="007D756B" w:rsidRDefault="007641E2" w:rsidP="000E7FCC">
      <w:pPr>
        <w:pStyle w:val="alphalist"/>
        <w:spacing w:after="0"/>
      </w:pPr>
      <w:r w:rsidRPr="007D756B">
        <w:t>A.</w:t>
      </w:r>
      <w:r w:rsidRPr="007D756B">
        <w:tab/>
        <w:t xml:space="preserve">Employees required to have a Commercial Driver’s License (CDL) are subject to pre-employment, post-accident, random and reasonable suspicion testing in accordance with the U.S. Department of Transportation rules, Coast Guard </w:t>
      </w:r>
      <w:proofErr w:type="gramStart"/>
      <w:r w:rsidRPr="007D756B">
        <w:t>Regulations  (</w:t>
      </w:r>
      <w:proofErr w:type="gramEnd"/>
      <w:r w:rsidRPr="007D756B">
        <w:t>46 CFR Part 16) or the Federal Omnibus Transportation Employee Testing Act of 1991.  The testing will be conducted in accordance with current Employer policy.</w:t>
      </w:r>
    </w:p>
    <w:p w14:paraId="21529B8F" w14:textId="77777777" w:rsidR="007641E2" w:rsidRPr="007D756B" w:rsidRDefault="007641E2" w:rsidP="001C5EDF">
      <w:pPr>
        <w:pStyle w:val="alphalist"/>
      </w:pPr>
      <w:r w:rsidRPr="007D756B">
        <w:t>B.</w:t>
      </w:r>
      <w:r w:rsidRPr="007D756B">
        <w:tab/>
        <w:t xml:space="preserve">In addition, employees who perform other safety-sensitive functions are subject to pre-employment, post-accident, post-firearm shooting incidents and reasonable suspicion testing.  The testing will be conducted in accordance with Employer policy.  For the purposes of this Article, employees who perform other safety-sensitive functions are those positions where an employee is issued a firearm and those licensed health care </w:t>
      </w:r>
      <w:r w:rsidRPr="007D756B">
        <w:lastRenderedPageBreak/>
        <w:t>professionals who administer or dispense medications as a part of their job duties.</w:t>
      </w:r>
    </w:p>
    <w:p w14:paraId="792688B3" w14:textId="48C62710" w:rsidR="007641E2" w:rsidRPr="007D756B" w:rsidRDefault="007641E2" w:rsidP="000E7FCC">
      <w:pPr>
        <w:pStyle w:val="Heading2"/>
      </w:pPr>
      <w:bookmarkStart w:id="1186" w:name="_Toc361317678"/>
      <w:bookmarkStart w:id="1187" w:name="_Toc361318897"/>
      <w:bookmarkStart w:id="1188" w:name="_Toc361319509"/>
      <w:bookmarkStart w:id="1189" w:name="_Toc362856724"/>
      <w:bookmarkStart w:id="1190" w:name="_Toc362857627"/>
      <w:bookmarkStart w:id="1191" w:name="_Toc364937544"/>
      <w:r w:rsidRPr="007D756B">
        <w:t>2</w:t>
      </w:r>
      <w:r w:rsidR="0063497F">
        <w:t>0</w:t>
      </w:r>
      <w:r w:rsidRPr="007D756B">
        <w:t>.5</w:t>
      </w:r>
      <w:r w:rsidRPr="007D756B">
        <w:tab/>
        <w:t>Reasonable Suspicion Testing – All Employees Performing Safety-Sensitive Functions</w:t>
      </w:r>
      <w:bookmarkEnd w:id="1186"/>
      <w:bookmarkEnd w:id="1187"/>
      <w:bookmarkEnd w:id="1188"/>
      <w:bookmarkEnd w:id="1189"/>
      <w:bookmarkEnd w:id="1190"/>
      <w:bookmarkEnd w:id="1191"/>
    </w:p>
    <w:p w14:paraId="56572D5E" w14:textId="77777777" w:rsidR="007641E2" w:rsidRPr="007D756B" w:rsidRDefault="007641E2" w:rsidP="000E7FCC">
      <w:pPr>
        <w:pStyle w:val="alphalist"/>
        <w:spacing w:after="0"/>
      </w:pPr>
      <w:r w:rsidRPr="007D756B">
        <w:t>A.</w:t>
      </w:r>
      <w:r w:rsidRPr="007D756B">
        <w:tab/>
        <w:t xml:space="preserve">Reasonable suspicion testing for alcohol or controlled substances may be directed by the Employer for any employee performing safety-sensitive functions when there is reason to suspect that alcohol or controlled substance use may be adversely affecting the employee’s job performance or that the employee may present a danger to the physical safety of the employee or another.  </w:t>
      </w:r>
    </w:p>
    <w:p w14:paraId="6974502E" w14:textId="77777777" w:rsidR="007641E2" w:rsidRPr="007D756B" w:rsidRDefault="007641E2" w:rsidP="000E7FCC">
      <w:pPr>
        <w:pStyle w:val="alphalist"/>
        <w:spacing w:after="0"/>
      </w:pPr>
      <w:r w:rsidRPr="007D756B">
        <w:t>B.</w:t>
      </w:r>
      <w:r w:rsidRPr="007D756B">
        <w:tab/>
        <w:t>Specific objective grounds must be stated in writing that support the reasonable suspicion.  Examples of specific objective grounds include but are not limited to:</w:t>
      </w:r>
    </w:p>
    <w:p w14:paraId="2E34D72B" w14:textId="77777777" w:rsidR="007641E2" w:rsidRPr="007D756B" w:rsidRDefault="007641E2" w:rsidP="000E7FCC">
      <w:pPr>
        <w:pStyle w:val="alphalistnumber"/>
        <w:spacing w:after="0"/>
      </w:pPr>
      <w:r w:rsidRPr="007D756B">
        <w:t>1.</w:t>
      </w:r>
      <w:r w:rsidRPr="007D756B">
        <w:tab/>
        <w:t>Physical symptoms consistent with controlled substance and/or alcohol use;</w:t>
      </w:r>
    </w:p>
    <w:p w14:paraId="3C2F5A06" w14:textId="77777777" w:rsidR="007641E2" w:rsidRPr="007D756B" w:rsidRDefault="007641E2" w:rsidP="000E7FCC">
      <w:pPr>
        <w:pStyle w:val="alphalistnumber"/>
        <w:spacing w:after="0"/>
      </w:pPr>
      <w:r w:rsidRPr="007D756B">
        <w:t>2.</w:t>
      </w:r>
      <w:r w:rsidRPr="007D756B">
        <w:tab/>
        <w:t>Evidence or observation of controlled substance or alcohol use, possession, sale, or delivery; or</w:t>
      </w:r>
    </w:p>
    <w:p w14:paraId="7F9D6401" w14:textId="77777777" w:rsidR="007641E2" w:rsidRPr="007D756B" w:rsidRDefault="007641E2" w:rsidP="000E7FCC">
      <w:pPr>
        <w:pStyle w:val="alphalistnumber"/>
        <w:spacing w:after="0"/>
      </w:pPr>
      <w:r w:rsidRPr="007D756B">
        <w:t>3.</w:t>
      </w:r>
      <w:r w:rsidRPr="007D756B">
        <w:tab/>
        <w:t>The occurrence of an accident(s) where a trained manager, supervisor or lead worker suspects controlled substance/alcohol use may have been a factor.</w:t>
      </w:r>
    </w:p>
    <w:p w14:paraId="541273AC" w14:textId="77777777" w:rsidR="007641E2" w:rsidRPr="007D756B" w:rsidRDefault="007641E2" w:rsidP="000E7FCC">
      <w:pPr>
        <w:pStyle w:val="alphalistheading"/>
      </w:pPr>
      <w:r w:rsidRPr="007D756B">
        <w:rPr>
          <w:u w:val="none"/>
        </w:rPr>
        <w:t>C.</w:t>
      </w:r>
      <w:r w:rsidRPr="007D756B">
        <w:rPr>
          <w:u w:val="none"/>
        </w:rPr>
        <w:tab/>
      </w:r>
      <w:r w:rsidRPr="007D756B">
        <w:t>Referral</w:t>
      </w:r>
    </w:p>
    <w:p w14:paraId="62EC6A52" w14:textId="475C9959" w:rsidR="007641E2" w:rsidRDefault="007641E2" w:rsidP="001C5EDF">
      <w:pPr>
        <w:pStyle w:val="alphalisttext"/>
        <w:spacing w:after="0"/>
      </w:pPr>
      <w:r w:rsidRPr="007D756B">
        <w:t>Referral for testing will be made on the basis of specific objective grounds documented by a supervisor or manager who has attended the training on detecting the signs/symptoms of being affected by controlled substances/alcohol and verified by another trained supervisor or manager.</w:t>
      </w:r>
    </w:p>
    <w:p w14:paraId="4673BD4E" w14:textId="77777777" w:rsidR="004502DC" w:rsidRPr="004502DC" w:rsidRDefault="004502DC" w:rsidP="004502DC">
      <w:pPr>
        <w:spacing w:after="0"/>
      </w:pPr>
    </w:p>
    <w:p w14:paraId="22B7A7A7" w14:textId="1517330D" w:rsidR="007641E2" w:rsidRPr="007D756B" w:rsidRDefault="007641E2" w:rsidP="000E7FCC">
      <w:pPr>
        <w:pStyle w:val="Heading2"/>
      </w:pPr>
      <w:bookmarkStart w:id="1192" w:name="_Toc361317679"/>
      <w:bookmarkStart w:id="1193" w:name="_Toc361318898"/>
      <w:bookmarkStart w:id="1194" w:name="_Toc361319510"/>
      <w:bookmarkStart w:id="1195" w:name="_Toc362856725"/>
      <w:bookmarkStart w:id="1196" w:name="_Toc362857628"/>
      <w:bookmarkStart w:id="1197" w:name="_Toc364937545"/>
      <w:r w:rsidRPr="007D756B">
        <w:t>2</w:t>
      </w:r>
      <w:r w:rsidR="0063497F">
        <w:t>0</w:t>
      </w:r>
      <w:r w:rsidRPr="007D756B">
        <w:t>.6</w:t>
      </w:r>
      <w:r w:rsidRPr="007D756B">
        <w:tab/>
        <w:t>Post-Accident Testing – All Employees</w:t>
      </w:r>
      <w:bookmarkEnd w:id="1192"/>
      <w:bookmarkEnd w:id="1193"/>
      <w:bookmarkEnd w:id="1194"/>
      <w:bookmarkEnd w:id="1195"/>
      <w:bookmarkEnd w:id="1196"/>
      <w:bookmarkEnd w:id="1197"/>
    </w:p>
    <w:p w14:paraId="7AA77FAA" w14:textId="08EB12A4" w:rsidR="007641E2" w:rsidRPr="007D756B" w:rsidRDefault="007641E2" w:rsidP="001C5EDF">
      <w:pPr>
        <w:pStyle w:val="indent"/>
      </w:pPr>
      <w:r w:rsidRPr="007D756B">
        <w:t>Post-accident drug and alcohol testing may be conducted by the Employer for any employee when a work-related incident has occurred involving death, serious bodily injury or significant property/environmental damage, or the potential for death, serious bodily injury, or significant property/environmental damage, and when the employee’s action(s) or inaction(s) either contributed to the incident or cannot be completely discounted as a contributing factor.  Referral for post-accident testing will be made in accordance with Subsection 2</w:t>
      </w:r>
      <w:r w:rsidR="000D59DC">
        <w:t>0</w:t>
      </w:r>
      <w:r w:rsidRPr="007D756B">
        <w:t>.5 C, above.</w:t>
      </w:r>
    </w:p>
    <w:p w14:paraId="06D9A056" w14:textId="4630FA9E" w:rsidR="007641E2" w:rsidRPr="007D756B" w:rsidRDefault="007641E2" w:rsidP="000E7FCC">
      <w:pPr>
        <w:pStyle w:val="Heading2"/>
      </w:pPr>
      <w:bookmarkStart w:id="1198" w:name="_Toc361317680"/>
      <w:bookmarkStart w:id="1199" w:name="_Toc361318899"/>
      <w:bookmarkStart w:id="1200" w:name="_Toc361319511"/>
      <w:bookmarkStart w:id="1201" w:name="_Toc362856726"/>
      <w:bookmarkStart w:id="1202" w:name="_Toc362857629"/>
      <w:bookmarkStart w:id="1203" w:name="_Toc364937546"/>
      <w:r w:rsidRPr="007D756B">
        <w:t>2</w:t>
      </w:r>
      <w:r w:rsidR="0063497F">
        <w:t>0</w:t>
      </w:r>
      <w:r w:rsidRPr="007D756B">
        <w:t>.7</w:t>
      </w:r>
      <w:r w:rsidRPr="007D756B">
        <w:tab/>
        <w:t>Testing</w:t>
      </w:r>
      <w:bookmarkEnd w:id="1198"/>
      <w:bookmarkEnd w:id="1199"/>
      <w:bookmarkEnd w:id="1200"/>
      <w:bookmarkEnd w:id="1201"/>
      <w:bookmarkEnd w:id="1202"/>
      <w:bookmarkEnd w:id="1203"/>
    </w:p>
    <w:p w14:paraId="65E8B538" w14:textId="12B1A5AF" w:rsidR="007641E2" w:rsidRPr="007D756B" w:rsidRDefault="007641E2" w:rsidP="000E7FCC">
      <w:pPr>
        <w:pStyle w:val="indent"/>
        <w:spacing w:after="0"/>
      </w:pPr>
      <w:r w:rsidRPr="007D756B">
        <w:t>Employees must submit to alcohol and/or controlled substance testing when required by the Employer, in accordance with Sections 2</w:t>
      </w:r>
      <w:r w:rsidR="000D59DC">
        <w:t>0</w:t>
      </w:r>
      <w:r w:rsidRPr="007D756B">
        <w:t>.4, 2</w:t>
      </w:r>
      <w:r w:rsidR="000D59DC">
        <w:t>0</w:t>
      </w:r>
      <w:r w:rsidRPr="007D756B">
        <w:t>.5 and 2</w:t>
      </w:r>
      <w:r w:rsidR="000D59DC">
        <w:t>0</w:t>
      </w:r>
      <w:r w:rsidRPr="007D756B">
        <w:t>.6, above.  A refusal to test is considered the same as a positive test.  When an employee is referred for testing, he or she will be removed immediately from duty and transported to the collection site.  The cost of testing, including the employee’s salary, will be paid by the Employer.</w:t>
      </w:r>
    </w:p>
    <w:p w14:paraId="2B7D051B" w14:textId="77777777" w:rsidR="007641E2" w:rsidRPr="007D756B" w:rsidRDefault="007641E2" w:rsidP="000E7FCC">
      <w:pPr>
        <w:pStyle w:val="indent"/>
        <w:spacing w:after="0"/>
      </w:pPr>
      <w:r w:rsidRPr="007D756B">
        <w:t xml:space="preserve">Testing will be conducted in such a way to ensure maximum accuracy and reliability by using the techniques, chain of custody procedures, equipment and laboratory facilities, which have been approved by the U.S. Department of Health and Human Services.  An employee notified of a positive controlled substance or </w:t>
      </w:r>
      <w:r w:rsidRPr="007D756B">
        <w:lastRenderedPageBreak/>
        <w:t xml:space="preserve">alcohol test result may request an independent test of his or her split sample at the employee’s expense.  If the test result is negative, the Employer will reimburse the employee for the cost of the split sample test. </w:t>
      </w:r>
    </w:p>
    <w:p w14:paraId="76399587" w14:textId="77777777" w:rsidR="007641E2" w:rsidRPr="007D756B" w:rsidRDefault="007641E2" w:rsidP="001C5EDF">
      <w:pPr>
        <w:pStyle w:val="indent"/>
      </w:pPr>
      <w:r w:rsidRPr="007D756B">
        <w:t>An employee who has a positive alcohol test and/or a positive controlled substance test may be subject to disciplinary action, up to and including dismissal, based on the incident that prompted the testing, including a violation of the drug and alcohol free work place rules.</w:t>
      </w:r>
    </w:p>
    <w:p w14:paraId="1A2A4924" w14:textId="3C47EDCB" w:rsidR="007641E2" w:rsidRPr="007D756B" w:rsidRDefault="007641E2" w:rsidP="000E7FCC">
      <w:pPr>
        <w:pStyle w:val="Heading2"/>
      </w:pPr>
      <w:bookmarkStart w:id="1204" w:name="_Toc361317681"/>
      <w:bookmarkStart w:id="1205" w:name="_Toc361318900"/>
      <w:bookmarkStart w:id="1206" w:name="_Toc361319512"/>
      <w:bookmarkStart w:id="1207" w:name="_Toc362856727"/>
      <w:bookmarkStart w:id="1208" w:name="_Toc362857630"/>
      <w:bookmarkStart w:id="1209" w:name="_Toc364937547"/>
      <w:r w:rsidRPr="007D756B">
        <w:t>2</w:t>
      </w:r>
      <w:r w:rsidR="0063497F">
        <w:t>0</w:t>
      </w:r>
      <w:r w:rsidRPr="007D756B">
        <w:t>.8</w:t>
      </w:r>
      <w:r w:rsidRPr="007D756B">
        <w:tab/>
        <w:t>Training</w:t>
      </w:r>
      <w:bookmarkEnd w:id="1204"/>
      <w:bookmarkEnd w:id="1205"/>
      <w:bookmarkEnd w:id="1206"/>
      <w:bookmarkEnd w:id="1207"/>
      <w:bookmarkEnd w:id="1208"/>
      <w:bookmarkEnd w:id="1209"/>
    </w:p>
    <w:p w14:paraId="6344AF89" w14:textId="77777777" w:rsidR="007641E2" w:rsidRPr="007D756B" w:rsidRDefault="007641E2" w:rsidP="000E7FCC">
      <w:pPr>
        <w:pStyle w:val="indent"/>
        <w:spacing w:after="0"/>
      </w:pPr>
      <w:r w:rsidRPr="007D756B">
        <w:t>Training will be made available to managers, supervisors and shop stewards.  Attendance at training will be considered time worked.  The training will include:</w:t>
      </w:r>
    </w:p>
    <w:p w14:paraId="5D0F0338" w14:textId="77777777" w:rsidR="007641E2" w:rsidRPr="007D756B" w:rsidRDefault="007641E2" w:rsidP="000E7FCC">
      <w:pPr>
        <w:pStyle w:val="alphalist"/>
        <w:spacing w:after="0"/>
      </w:pPr>
      <w:r w:rsidRPr="007D756B">
        <w:t>A.</w:t>
      </w:r>
      <w:r w:rsidRPr="007D756B">
        <w:tab/>
        <w:t>The elements of the Employer’s Drug and Alcohol Free Workplace Program;</w:t>
      </w:r>
    </w:p>
    <w:p w14:paraId="23FB5D21" w14:textId="77777777" w:rsidR="007641E2" w:rsidRPr="007D756B" w:rsidRDefault="007641E2" w:rsidP="000E7FCC">
      <w:pPr>
        <w:pStyle w:val="alphalist"/>
        <w:spacing w:after="0"/>
      </w:pPr>
      <w:r w:rsidRPr="007D756B">
        <w:t>B.</w:t>
      </w:r>
      <w:r w:rsidRPr="007D756B">
        <w:tab/>
        <w:t>The effects of drugs and alcohol in the workplace;</w:t>
      </w:r>
    </w:p>
    <w:p w14:paraId="7D307009" w14:textId="77777777" w:rsidR="007641E2" w:rsidRPr="007D756B" w:rsidRDefault="007641E2" w:rsidP="000E7FCC">
      <w:pPr>
        <w:pStyle w:val="alphalist"/>
        <w:spacing w:after="0"/>
      </w:pPr>
      <w:r w:rsidRPr="007D756B">
        <w:t>C.</w:t>
      </w:r>
      <w:r w:rsidRPr="007D756B">
        <w:tab/>
        <w:t>Behavioral symptoms of being affected by controlled substances and/or alcohol; and</w:t>
      </w:r>
    </w:p>
    <w:p w14:paraId="4646FA30" w14:textId="77777777" w:rsidR="007641E2" w:rsidRPr="007D756B" w:rsidRDefault="007641E2" w:rsidP="001C5EDF">
      <w:pPr>
        <w:pStyle w:val="alphalist"/>
      </w:pPr>
      <w:r w:rsidRPr="007D756B">
        <w:t>D.</w:t>
      </w:r>
      <w:r w:rsidRPr="007D756B">
        <w:tab/>
        <w:t>Rehabilitation services available.</w:t>
      </w:r>
    </w:p>
    <w:p w14:paraId="2BF8D316" w14:textId="2466B014" w:rsidR="008F5B23" w:rsidRPr="007D756B" w:rsidRDefault="008F5B23" w:rsidP="000E7FCC">
      <w:pPr>
        <w:pStyle w:val="Heading1"/>
        <w:spacing w:after="0"/>
      </w:pPr>
      <w:bookmarkStart w:id="1210" w:name="_Toc361317682"/>
      <w:bookmarkStart w:id="1211" w:name="_Toc361318901"/>
      <w:bookmarkStart w:id="1212" w:name="_Toc362856728"/>
      <w:bookmarkStart w:id="1213" w:name="_Toc364937548"/>
      <w:bookmarkStart w:id="1214" w:name="_Toc488576115"/>
      <w:r w:rsidRPr="007D756B">
        <w:t>Article 2</w:t>
      </w:r>
      <w:r w:rsidR="00797EE1">
        <w:t>1</w:t>
      </w:r>
      <w:bookmarkEnd w:id="1210"/>
      <w:bookmarkEnd w:id="1211"/>
      <w:bookmarkEnd w:id="1212"/>
      <w:bookmarkEnd w:id="1213"/>
      <w:bookmarkEnd w:id="1214"/>
    </w:p>
    <w:p w14:paraId="03C6D00F" w14:textId="77777777" w:rsidR="008F5B23" w:rsidRPr="007D756B" w:rsidRDefault="008F5B23" w:rsidP="001C5EDF">
      <w:pPr>
        <w:pStyle w:val="Heading1"/>
      </w:pPr>
      <w:bookmarkStart w:id="1215" w:name="_Toc361317683"/>
      <w:bookmarkStart w:id="1216" w:name="_Toc361318902"/>
      <w:bookmarkStart w:id="1217" w:name="_Toc361319514"/>
      <w:bookmarkStart w:id="1218" w:name="_Toc362856729"/>
      <w:bookmarkStart w:id="1219" w:name="_Toc362857632"/>
      <w:bookmarkStart w:id="1220" w:name="_Toc364937549"/>
      <w:bookmarkStart w:id="1221" w:name="_Toc488576116"/>
      <w:r w:rsidRPr="007D756B">
        <w:t>Travel</w:t>
      </w:r>
      <w:bookmarkEnd w:id="1215"/>
      <w:bookmarkEnd w:id="1216"/>
      <w:bookmarkEnd w:id="1217"/>
      <w:bookmarkEnd w:id="1218"/>
      <w:bookmarkEnd w:id="1219"/>
      <w:bookmarkEnd w:id="1220"/>
      <w:bookmarkEnd w:id="1221"/>
    </w:p>
    <w:p w14:paraId="7D28737C" w14:textId="77777777" w:rsidR="00BC3FF9" w:rsidRPr="007D756B" w:rsidRDefault="00797EE1" w:rsidP="00206C25">
      <w:pPr>
        <w:spacing w:after="0"/>
        <w:ind w:left="720" w:hanging="720"/>
      </w:pPr>
      <w:r w:rsidRPr="00206C25">
        <w:rPr>
          <w:b/>
        </w:rPr>
        <w:t>21.1</w:t>
      </w:r>
      <w:r>
        <w:tab/>
      </w:r>
      <w:r w:rsidR="008F5B23" w:rsidRPr="007D756B">
        <w:t>Employees required to travel in order to perform their duties will be reimbursed for any authorized travel expenses (e.g., mileage and/or per diem), in accordance with the regulations established by the Office of Financial Management and university policy.</w:t>
      </w:r>
    </w:p>
    <w:p w14:paraId="13E36A6A" w14:textId="77777777" w:rsidR="009B0889" w:rsidRDefault="009B0889" w:rsidP="000E7FCC">
      <w:pPr>
        <w:pStyle w:val="Heading1"/>
        <w:spacing w:after="0"/>
      </w:pPr>
      <w:bookmarkStart w:id="1222" w:name="_Toc361317684"/>
      <w:bookmarkStart w:id="1223" w:name="_Toc361318903"/>
      <w:bookmarkStart w:id="1224" w:name="_Toc362856730"/>
      <w:bookmarkStart w:id="1225" w:name="_Toc364937550"/>
    </w:p>
    <w:p w14:paraId="16761C7B" w14:textId="4D12E8FC" w:rsidR="00014DF9" w:rsidRPr="007D756B" w:rsidRDefault="00014DF9" w:rsidP="000E7FCC">
      <w:pPr>
        <w:pStyle w:val="Heading1"/>
        <w:spacing w:after="0"/>
      </w:pPr>
      <w:bookmarkStart w:id="1226" w:name="_Toc488576117"/>
      <w:r w:rsidRPr="007D756B">
        <w:t>Article 2</w:t>
      </w:r>
      <w:r w:rsidR="00797EE1">
        <w:t>2</w:t>
      </w:r>
      <w:bookmarkEnd w:id="1222"/>
      <w:bookmarkEnd w:id="1223"/>
      <w:bookmarkEnd w:id="1224"/>
      <w:bookmarkEnd w:id="1225"/>
      <w:bookmarkEnd w:id="1226"/>
    </w:p>
    <w:p w14:paraId="4C2F6875" w14:textId="77777777" w:rsidR="00014DF9" w:rsidRPr="007D756B" w:rsidRDefault="00014DF9" w:rsidP="001C5EDF">
      <w:pPr>
        <w:pStyle w:val="Heading1"/>
      </w:pPr>
      <w:bookmarkStart w:id="1227" w:name="_Toc361317685"/>
      <w:bookmarkStart w:id="1228" w:name="_Toc361318904"/>
      <w:bookmarkStart w:id="1229" w:name="_Toc361319516"/>
      <w:bookmarkStart w:id="1230" w:name="_Toc362856731"/>
      <w:bookmarkStart w:id="1231" w:name="_Toc362857634"/>
      <w:bookmarkStart w:id="1232" w:name="_Toc364937551"/>
      <w:bookmarkStart w:id="1233" w:name="_Toc488576118"/>
      <w:r w:rsidRPr="007D756B">
        <w:t>Commute Trip Reduction and Parking</w:t>
      </w:r>
      <w:bookmarkEnd w:id="1227"/>
      <w:bookmarkEnd w:id="1228"/>
      <w:bookmarkEnd w:id="1229"/>
      <w:bookmarkEnd w:id="1230"/>
      <w:bookmarkEnd w:id="1231"/>
      <w:bookmarkEnd w:id="1232"/>
      <w:bookmarkEnd w:id="1233"/>
    </w:p>
    <w:p w14:paraId="51C73F2C" w14:textId="021BDF2E" w:rsidR="00014DF9" w:rsidRPr="007D756B" w:rsidRDefault="00014DF9" w:rsidP="000E7FCC">
      <w:pPr>
        <w:pStyle w:val="indenthanging"/>
        <w:spacing w:after="0"/>
      </w:pPr>
      <w:r w:rsidRPr="007D756B">
        <w:rPr>
          <w:b/>
        </w:rPr>
        <w:t>2</w:t>
      </w:r>
      <w:r w:rsidR="0063497F">
        <w:rPr>
          <w:b/>
        </w:rPr>
        <w:t>2</w:t>
      </w:r>
      <w:r w:rsidRPr="007D756B">
        <w:rPr>
          <w:b/>
        </w:rPr>
        <w:t>.1</w:t>
      </w:r>
      <w:r w:rsidRPr="007D756B">
        <w:tab/>
        <w:t>The Employer will continue to encourage but not require employees to use alternate means of transportation to commute to and from work consistent with the Commute Trip Reduction (CTR) law and the needs of the Employer.</w:t>
      </w:r>
    </w:p>
    <w:p w14:paraId="63CF5FB0" w14:textId="150B074C" w:rsidR="00014DF9" w:rsidRDefault="00014DF9" w:rsidP="000E7FCC">
      <w:pPr>
        <w:pStyle w:val="indenthanging"/>
        <w:spacing w:after="0"/>
      </w:pPr>
      <w:r w:rsidRPr="007D756B">
        <w:rPr>
          <w:b/>
        </w:rPr>
        <w:t>2</w:t>
      </w:r>
      <w:r w:rsidR="0063497F">
        <w:rPr>
          <w:b/>
        </w:rPr>
        <w:t>2</w:t>
      </w:r>
      <w:r w:rsidRPr="007D756B">
        <w:rPr>
          <w:b/>
        </w:rPr>
        <w:t>.2</w:t>
      </w:r>
      <w:r w:rsidRPr="007D756B">
        <w:tab/>
        <w:t>The Employer and the Union recognize the value of compressed workweeks, flextime arrangements and telecommuting/telework</w:t>
      </w:r>
      <w:ins w:id="1234" w:author="Thomas Wray" w:date="2018-09-11T11:35:00Z">
        <w:r w:rsidR="002C06E6">
          <w:t xml:space="preserve"> </w:t>
        </w:r>
        <w:proofErr w:type="spellStart"/>
        <w:r w:rsidR="002C06E6" w:rsidRPr="00DE2D29">
          <w:rPr>
            <w:rFonts w:eastAsia="Calibri" w:cs="Times New Roman"/>
          </w:rPr>
          <w:t>telework</w:t>
        </w:r>
        <w:proofErr w:type="spellEnd"/>
        <w:r w:rsidR="002C06E6">
          <w:rPr>
            <w:rFonts w:eastAsia="Calibri" w:cs="Times New Roman"/>
          </w:rPr>
          <w:t xml:space="preserve"> (see RCW 70.94.547, and Executive Order 16-07)</w:t>
        </w:r>
      </w:ins>
      <w:r w:rsidRPr="007D756B">
        <w:t>.</w:t>
      </w:r>
    </w:p>
    <w:p w14:paraId="381BCB50" w14:textId="77777777" w:rsidR="004502DC" w:rsidRPr="007D756B" w:rsidRDefault="004502DC" w:rsidP="000E7FCC">
      <w:pPr>
        <w:pStyle w:val="indenthanging"/>
        <w:spacing w:after="0"/>
      </w:pPr>
    </w:p>
    <w:p w14:paraId="76C91716" w14:textId="77777777" w:rsidR="002C06E6" w:rsidRDefault="00014DF9" w:rsidP="000E7FCC">
      <w:pPr>
        <w:pStyle w:val="indenthanging"/>
        <w:spacing w:after="0"/>
        <w:rPr>
          <w:ins w:id="1235" w:author="Thomas Wray" w:date="2018-09-11T11:37:00Z"/>
        </w:rPr>
      </w:pPr>
      <w:r w:rsidRPr="007D756B">
        <w:rPr>
          <w:b/>
        </w:rPr>
        <w:t>2</w:t>
      </w:r>
      <w:r w:rsidR="0063497F">
        <w:rPr>
          <w:b/>
        </w:rPr>
        <w:t>2</w:t>
      </w:r>
      <w:r w:rsidRPr="007D756B">
        <w:rPr>
          <w:b/>
        </w:rPr>
        <w:t>.3</w:t>
      </w:r>
      <w:r w:rsidRPr="007D756B">
        <w:tab/>
        <w:t>Employees will continue to be eligible to park in designated parking areas in accordance with Employer policies.  The Employer may establish and charge parking fees, assess fines for violations of motor vehicle and parking regulations, order the removal of vehicles parked in violation of regulations at the expense of the violator</w:t>
      </w:r>
      <w:del w:id="1236" w:author="Thomas Wray" w:date="2018-09-11T11:35:00Z">
        <w:r w:rsidRPr="007D756B" w:rsidDel="002C06E6">
          <w:delText>, and seek collection of any unpaid fines</w:delText>
        </w:r>
      </w:del>
      <w:r w:rsidRPr="007D756B">
        <w:t>.</w:t>
      </w:r>
      <w:ins w:id="1237" w:author="Thomas Wray" w:date="2018-09-11T11:35:00Z">
        <w:r w:rsidR="002C06E6">
          <w:t xml:space="preserve"> </w:t>
        </w:r>
        <w:r w:rsidR="002C06E6">
          <w:rPr>
            <w:rFonts w:eastAsia="Calibri" w:cs="Times New Roman"/>
          </w:rPr>
          <w:t>When the parking violation(s) has remained unpaid for sixty (60) days) after their final appeal process has been denied, and in lieu of taking collection action, the Employer</w:t>
        </w:r>
        <w:r w:rsidR="002C06E6" w:rsidRPr="00DE2D29">
          <w:rPr>
            <w:rFonts w:eastAsia="Calibri" w:cs="Times New Roman"/>
          </w:rPr>
          <w:t xml:space="preserve"> </w:t>
        </w:r>
        <w:r w:rsidR="002C06E6">
          <w:rPr>
            <w:rFonts w:eastAsia="Calibri" w:cs="Times New Roman"/>
          </w:rPr>
          <w:t>may withhold from the employee’s wages the fees associated with the parking violation(s); provided that such withholdings will be lesser of the amount of the fees or fines owed or three (3%) percent of the employee’s disposable earnings in a pay period</w:t>
        </w:r>
      </w:ins>
      <w:ins w:id="1238" w:author="Thomas Wray" w:date="2018-09-11T11:36:00Z">
        <w:r w:rsidR="002C06E6">
          <w:rPr>
            <w:rFonts w:eastAsia="Calibri" w:cs="Times New Roman"/>
          </w:rPr>
          <w:t xml:space="preserve">. </w:t>
        </w:r>
      </w:ins>
      <w:r w:rsidRPr="007D756B">
        <w:t xml:space="preserve">  During the term of this Agreement, the Employer </w:t>
      </w:r>
      <w:r w:rsidR="0032665A" w:rsidRPr="007D756B">
        <w:t xml:space="preserve">will maintain an option for free parking </w:t>
      </w:r>
      <w:r w:rsidR="0032665A" w:rsidRPr="007D756B">
        <w:lastRenderedPageBreak/>
        <w:t>during working hours, and</w:t>
      </w:r>
      <w:r w:rsidRPr="007D756B">
        <w:t xml:space="preserve"> will</w:t>
      </w:r>
      <w:r w:rsidR="0032665A" w:rsidRPr="007D756B">
        <w:t xml:space="preserve"> permit free parking in its lots</w:t>
      </w:r>
      <w:r w:rsidRPr="007D756B">
        <w:t xml:space="preserve"> between 4:30 p.m. and 7:30 a.m. Monday through Friday, and on weekends and holidays, unless otherwise posted.  </w:t>
      </w:r>
    </w:p>
    <w:p w14:paraId="38E761DE" w14:textId="77777777" w:rsidR="002C06E6" w:rsidRDefault="002C06E6" w:rsidP="000E7FCC">
      <w:pPr>
        <w:pStyle w:val="indenthanging"/>
        <w:spacing w:after="0"/>
        <w:rPr>
          <w:ins w:id="1239" w:author="Thomas Wray" w:date="2018-09-11T11:37:00Z"/>
        </w:rPr>
      </w:pPr>
    </w:p>
    <w:p w14:paraId="2596C193" w14:textId="3AF3FBBE" w:rsidR="00014DF9" w:rsidRDefault="002C06E6" w:rsidP="000E7FCC">
      <w:pPr>
        <w:pStyle w:val="indenthanging"/>
        <w:spacing w:after="0"/>
        <w:rPr>
          <w:ins w:id="1240" w:author="Thomas Wray" w:date="2018-09-11T11:37:00Z"/>
        </w:rPr>
      </w:pPr>
      <w:ins w:id="1241" w:author="Thomas Wray" w:date="2018-09-11T11:37:00Z">
        <w:r>
          <w:t>22.4</w:t>
        </w:r>
        <w:r>
          <w:tab/>
        </w:r>
        <w:r>
          <w:rPr>
            <w:rFonts w:eastAsia="Calibri" w:cs="Times New Roman"/>
          </w:rPr>
          <w:t xml:space="preserve">The Employer’s parking rates for bargaining unit members will be as described below.  </w:t>
        </w:r>
      </w:ins>
      <w:r w:rsidR="005D6294" w:rsidRPr="007D756B">
        <w:t>D</w:t>
      </w:r>
      <w:r w:rsidR="00014DF9" w:rsidRPr="007D756B">
        <w:t>uring the term of this Agreement, the Employer will not increase the amount charged to bargaining unit employees for parking fees</w:t>
      </w:r>
      <w:ins w:id="1242" w:author="Thomas Wray" w:date="2018-09-11T11:37:00Z">
        <w:r>
          <w:t xml:space="preserve"> </w:t>
        </w:r>
        <w:r>
          <w:rPr>
            <w:rFonts w:eastAsia="Calibri" w:cs="Times New Roman"/>
          </w:rPr>
          <w:t>beyond the rates described below</w:t>
        </w:r>
      </w:ins>
      <w:r w:rsidR="00014DF9" w:rsidRPr="007D756B">
        <w:t xml:space="preserve"> without first complying with its bargaining obligations under Article 3</w:t>
      </w:r>
      <w:r w:rsidR="008766DF">
        <w:t>4</w:t>
      </w:r>
      <w:r w:rsidR="00014DF9" w:rsidRPr="007D756B">
        <w:t>.</w:t>
      </w:r>
    </w:p>
    <w:tbl>
      <w:tblPr>
        <w:tblW w:w="8082" w:type="dxa"/>
        <w:tblLook w:val="04A0" w:firstRow="1" w:lastRow="0" w:firstColumn="1" w:lastColumn="0" w:noHBand="0" w:noVBand="1"/>
      </w:tblPr>
      <w:tblGrid>
        <w:gridCol w:w="1012"/>
        <w:gridCol w:w="1612"/>
        <w:gridCol w:w="827"/>
        <w:gridCol w:w="1075"/>
        <w:gridCol w:w="827"/>
        <w:gridCol w:w="1075"/>
        <w:gridCol w:w="827"/>
        <w:gridCol w:w="827"/>
      </w:tblGrid>
      <w:tr w:rsidR="00D53887" w14:paraId="1F3EC318" w14:textId="77777777" w:rsidTr="00C660A8">
        <w:trPr>
          <w:trHeight w:val="1305"/>
          <w:ins w:id="1243" w:author="Thomas Wray" w:date="2018-09-11T11:37:00Z"/>
        </w:trPr>
        <w:tc>
          <w:tcPr>
            <w:tcW w:w="1012" w:type="dxa"/>
            <w:tcBorders>
              <w:top w:val="nil"/>
              <w:left w:val="nil"/>
              <w:bottom w:val="nil"/>
              <w:right w:val="nil"/>
            </w:tcBorders>
            <w:shd w:val="clear" w:color="auto" w:fill="auto"/>
            <w:noWrap/>
            <w:vAlign w:val="bottom"/>
            <w:hideMark/>
          </w:tcPr>
          <w:p w14:paraId="6D3416A6" w14:textId="77777777" w:rsidR="00D53887" w:rsidRPr="0090626C" w:rsidRDefault="00D53887" w:rsidP="00C660A8">
            <w:pPr>
              <w:spacing w:after="0"/>
              <w:rPr>
                <w:ins w:id="1244" w:author="Thomas Wray" w:date="2018-09-11T11:37:00Z"/>
                <w:rFonts w:eastAsia="Times New Roman" w:cs="Times New Roman"/>
                <w:szCs w:val="24"/>
              </w:rPr>
            </w:pPr>
          </w:p>
        </w:tc>
        <w:tc>
          <w:tcPr>
            <w:tcW w:w="1612" w:type="dxa"/>
            <w:tcBorders>
              <w:top w:val="nil"/>
              <w:left w:val="nil"/>
              <w:bottom w:val="nil"/>
              <w:right w:val="nil"/>
            </w:tcBorders>
            <w:shd w:val="clear" w:color="auto" w:fill="auto"/>
            <w:vAlign w:val="center"/>
            <w:hideMark/>
          </w:tcPr>
          <w:p w14:paraId="0255D90B" w14:textId="77777777" w:rsidR="00D53887" w:rsidRPr="0090626C" w:rsidRDefault="00D53887" w:rsidP="00C660A8">
            <w:pPr>
              <w:spacing w:after="0"/>
              <w:jc w:val="center"/>
              <w:rPr>
                <w:ins w:id="1245" w:author="Thomas Wray" w:date="2018-09-11T11:37:00Z"/>
                <w:rFonts w:ascii="Calibri" w:eastAsia="Times New Roman" w:hAnsi="Calibri" w:cs="Times New Roman"/>
                <w:b/>
                <w:bCs/>
                <w:color w:val="000000"/>
              </w:rPr>
            </w:pPr>
            <w:ins w:id="1246" w:author="Thomas Wray" w:date="2018-09-11T11:37:00Z">
              <w:r>
                <w:rPr>
                  <w:rFonts w:ascii="Calibri" w:eastAsia="Times New Roman" w:hAnsi="Calibri" w:cs="Times New Roman"/>
                  <w:b/>
                  <w:bCs/>
                  <w:color w:val="000000"/>
                  <w:sz w:val="22"/>
                </w:rPr>
                <w:t>FY 2019</w:t>
              </w:r>
              <w:r w:rsidRPr="0090626C">
                <w:rPr>
                  <w:rFonts w:ascii="Calibri" w:eastAsia="Times New Roman" w:hAnsi="Calibri" w:cs="Times New Roman"/>
                  <w:b/>
                  <w:bCs/>
                  <w:color w:val="000000"/>
                  <w:sz w:val="22"/>
                </w:rPr>
                <w:br/>
              </w:r>
              <w:r>
                <w:rPr>
                  <w:rFonts w:ascii="Calibri" w:eastAsia="Times New Roman" w:hAnsi="Calibri" w:cs="Times New Roman"/>
                  <w:b/>
                  <w:bCs/>
                  <w:color w:val="000000"/>
                  <w:sz w:val="22"/>
                </w:rPr>
                <w:t>7/1/18</w:t>
              </w:r>
            </w:ins>
          </w:p>
        </w:tc>
        <w:tc>
          <w:tcPr>
            <w:tcW w:w="827" w:type="dxa"/>
            <w:tcBorders>
              <w:top w:val="nil"/>
              <w:left w:val="nil"/>
              <w:bottom w:val="nil"/>
              <w:right w:val="nil"/>
            </w:tcBorders>
            <w:shd w:val="clear" w:color="auto" w:fill="auto"/>
            <w:vAlign w:val="center"/>
            <w:hideMark/>
          </w:tcPr>
          <w:p w14:paraId="32741C7D" w14:textId="77777777" w:rsidR="00D53887" w:rsidRPr="0090626C" w:rsidRDefault="00D53887" w:rsidP="00C660A8">
            <w:pPr>
              <w:spacing w:after="0"/>
              <w:jc w:val="center"/>
              <w:rPr>
                <w:ins w:id="1247" w:author="Thomas Wray" w:date="2018-09-11T11:37:00Z"/>
                <w:rFonts w:ascii="Calibri" w:eastAsia="Times New Roman" w:hAnsi="Calibri" w:cs="Times New Roman"/>
                <w:b/>
                <w:bCs/>
                <w:color w:val="000000"/>
              </w:rPr>
            </w:pPr>
          </w:p>
        </w:tc>
        <w:tc>
          <w:tcPr>
            <w:tcW w:w="1075" w:type="dxa"/>
            <w:tcBorders>
              <w:top w:val="nil"/>
              <w:left w:val="nil"/>
              <w:bottom w:val="nil"/>
              <w:right w:val="nil"/>
            </w:tcBorders>
            <w:shd w:val="clear" w:color="auto" w:fill="auto"/>
            <w:vAlign w:val="center"/>
            <w:hideMark/>
          </w:tcPr>
          <w:p w14:paraId="2B75C8AC" w14:textId="77777777" w:rsidR="00D53887" w:rsidRPr="0090626C" w:rsidRDefault="00D53887" w:rsidP="00C660A8">
            <w:pPr>
              <w:spacing w:after="0"/>
              <w:jc w:val="center"/>
              <w:rPr>
                <w:ins w:id="1248" w:author="Thomas Wray" w:date="2018-09-11T11:37:00Z"/>
                <w:rFonts w:ascii="Calibri" w:eastAsia="Times New Roman" w:hAnsi="Calibri" w:cs="Times New Roman"/>
                <w:b/>
                <w:bCs/>
                <w:color w:val="000000"/>
              </w:rPr>
            </w:pPr>
            <w:ins w:id="1249" w:author="Thomas Wray" w:date="2018-09-11T11:37:00Z">
              <w:r w:rsidRPr="0090626C">
                <w:rPr>
                  <w:rFonts w:ascii="Calibri" w:eastAsia="Times New Roman" w:hAnsi="Calibri" w:cs="Times New Roman"/>
                  <w:b/>
                  <w:bCs/>
                  <w:color w:val="000000"/>
                  <w:sz w:val="22"/>
                </w:rPr>
                <w:t>FY 2020</w:t>
              </w:r>
              <w:r w:rsidRPr="0090626C">
                <w:rPr>
                  <w:rFonts w:ascii="Calibri" w:eastAsia="Times New Roman" w:hAnsi="Calibri" w:cs="Times New Roman"/>
                  <w:b/>
                  <w:bCs/>
                  <w:color w:val="000000"/>
                  <w:sz w:val="22"/>
                </w:rPr>
                <w:br/>
                <w:t>7/1/2019</w:t>
              </w:r>
            </w:ins>
          </w:p>
        </w:tc>
        <w:tc>
          <w:tcPr>
            <w:tcW w:w="827" w:type="dxa"/>
            <w:tcBorders>
              <w:top w:val="nil"/>
              <w:left w:val="nil"/>
              <w:bottom w:val="nil"/>
              <w:right w:val="nil"/>
            </w:tcBorders>
            <w:shd w:val="clear" w:color="auto" w:fill="auto"/>
            <w:vAlign w:val="center"/>
            <w:hideMark/>
          </w:tcPr>
          <w:p w14:paraId="60A0301F" w14:textId="77777777" w:rsidR="00D53887" w:rsidRPr="0090626C" w:rsidRDefault="00D53887" w:rsidP="00C660A8">
            <w:pPr>
              <w:spacing w:after="0"/>
              <w:jc w:val="center"/>
              <w:rPr>
                <w:ins w:id="1250" w:author="Thomas Wray" w:date="2018-09-11T11:37:00Z"/>
                <w:rFonts w:ascii="Calibri" w:eastAsia="Times New Roman" w:hAnsi="Calibri" w:cs="Times New Roman"/>
                <w:b/>
                <w:bCs/>
                <w:color w:val="000000"/>
              </w:rPr>
            </w:pPr>
          </w:p>
        </w:tc>
        <w:tc>
          <w:tcPr>
            <w:tcW w:w="1075" w:type="dxa"/>
            <w:tcBorders>
              <w:top w:val="nil"/>
              <w:left w:val="nil"/>
              <w:bottom w:val="nil"/>
              <w:right w:val="nil"/>
            </w:tcBorders>
            <w:shd w:val="clear" w:color="auto" w:fill="auto"/>
            <w:vAlign w:val="center"/>
            <w:hideMark/>
          </w:tcPr>
          <w:p w14:paraId="7C62F398" w14:textId="77777777" w:rsidR="00D53887" w:rsidRPr="0090626C" w:rsidRDefault="00D53887" w:rsidP="00C660A8">
            <w:pPr>
              <w:spacing w:after="0"/>
              <w:jc w:val="center"/>
              <w:rPr>
                <w:ins w:id="1251" w:author="Thomas Wray" w:date="2018-09-11T11:37:00Z"/>
                <w:rFonts w:ascii="Calibri" w:eastAsia="Times New Roman" w:hAnsi="Calibri" w:cs="Times New Roman"/>
                <w:b/>
                <w:bCs/>
                <w:color w:val="000000"/>
              </w:rPr>
            </w:pPr>
            <w:ins w:id="1252" w:author="Thomas Wray" w:date="2018-09-11T11:37:00Z">
              <w:r w:rsidRPr="0090626C">
                <w:rPr>
                  <w:rFonts w:ascii="Calibri" w:eastAsia="Times New Roman" w:hAnsi="Calibri" w:cs="Times New Roman"/>
                  <w:b/>
                  <w:bCs/>
                  <w:color w:val="000000"/>
                  <w:sz w:val="22"/>
                </w:rPr>
                <w:t xml:space="preserve"> FY2021</w:t>
              </w:r>
              <w:r w:rsidRPr="0090626C">
                <w:rPr>
                  <w:rFonts w:ascii="Calibri" w:eastAsia="Times New Roman" w:hAnsi="Calibri" w:cs="Times New Roman"/>
                  <w:b/>
                  <w:bCs/>
                  <w:color w:val="000000"/>
                  <w:sz w:val="22"/>
                </w:rPr>
                <w:br/>
                <w:t>7/1/2020</w:t>
              </w:r>
            </w:ins>
          </w:p>
        </w:tc>
        <w:tc>
          <w:tcPr>
            <w:tcW w:w="827" w:type="dxa"/>
            <w:tcBorders>
              <w:top w:val="nil"/>
              <w:left w:val="nil"/>
              <w:bottom w:val="nil"/>
              <w:right w:val="nil"/>
            </w:tcBorders>
            <w:shd w:val="clear" w:color="auto" w:fill="auto"/>
            <w:vAlign w:val="center"/>
            <w:hideMark/>
          </w:tcPr>
          <w:p w14:paraId="7B28025B" w14:textId="77777777" w:rsidR="00D53887" w:rsidRPr="0090626C" w:rsidRDefault="00D53887" w:rsidP="00C660A8">
            <w:pPr>
              <w:spacing w:after="0"/>
              <w:jc w:val="center"/>
              <w:rPr>
                <w:ins w:id="1253" w:author="Thomas Wray" w:date="2018-09-11T11:37:00Z"/>
                <w:rFonts w:ascii="Calibri" w:eastAsia="Times New Roman" w:hAnsi="Calibri" w:cs="Times New Roman"/>
                <w:b/>
                <w:bCs/>
                <w:color w:val="000000"/>
              </w:rPr>
            </w:pPr>
          </w:p>
        </w:tc>
        <w:tc>
          <w:tcPr>
            <w:tcW w:w="827" w:type="dxa"/>
            <w:tcBorders>
              <w:top w:val="nil"/>
              <w:left w:val="nil"/>
              <w:bottom w:val="nil"/>
              <w:right w:val="nil"/>
            </w:tcBorders>
            <w:shd w:val="clear" w:color="auto" w:fill="auto"/>
            <w:vAlign w:val="center"/>
            <w:hideMark/>
          </w:tcPr>
          <w:p w14:paraId="48EF4BE1" w14:textId="77777777" w:rsidR="00D53887" w:rsidRPr="0090626C" w:rsidRDefault="00D53887" w:rsidP="00C660A8">
            <w:pPr>
              <w:spacing w:after="0"/>
              <w:jc w:val="center"/>
              <w:rPr>
                <w:ins w:id="1254" w:author="Thomas Wray" w:date="2018-09-11T11:37:00Z"/>
                <w:rFonts w:ascii="Calibri" w:eastAsia="Times New Roman" w:hAnsi="Calibri" w:cs="Times New Roman"/>
                <w:b/>
                <w:bCs/>
                <w:color w:val="000000"/>
              </w:rPr>
            </w:pPr>
          </w:p>
        </w:tc>
      </w:tr>
      <w:tr w:rsidR="00D53887" w14:paraId="650AE7C5" w14:textId="77777777" w:rsidTr="00C660A8">
        <w:trPr>
          <w:trHeight w:val="315"/>
          <w:ins w:id="1255" w:author="Thomas Wray" w:date="2018-09-11T11:37:00Z"/>
        </w:trPr>
        <w:tc>
          <w:tcPr>
            <w:tcW w:w="1012" w:type="dxa"/>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45CF26B7" w14:textId="77777777" w:rsidR="00D53887" w:rsidRPr="0090626C" w:rsidRDefault="00D53887" w:rsidP="00C660A8">
            <w:pPr>
              <w:spacing w:after="0"/>
              <w:rPr>
                <w:ins w:id="1256" w:author="Thomas Wray" w:date="2018-09-11T11:37:00Z"/>
                <w:rFonts w:ascii="Calibri" w:eastAsia="Times New Roman" w:hAnsi="Calibri" w:cs="Times New Roman"/>
                <w:color w:val="000000"/>
              </w:rPr>
            </w:pPr>
            <w:ins w:id="1257" w:author="Thomas Wray" w:date="2018-09-11T11:37:00Z">
              <w:r w:rsidRPr="0090626C">
                <w:rPr>
                  <w:rFonts w:ascii="Calibri" w:eastAsia="Times New Roman" w:hAnsi="Calibri" w:cs="Times New Roman"/>
                  <w:color w:val="000000"/>
                  <w:sz w:val="22"/>
                </w:rPr>
                <w:t> </w:t>
              </w:r>
            </w:ins>
          </w:p>
        </w:tc>
        <w:tc>
          <w:tcPr>
            <w:tcW w:w="1612" w:type="dxa"/>
            <w:tcBorders>
              <w:top w:val="single" w:sz="8" w:space="0" w:color="auto"/>
              <w:left w:val="nil"/>
              <w:bottom w:val="single" w:sz="8" w:space="0" w:color="auto"/>
              <w:right w:val="single" w:sz="8" w:space="0" w:color="auto"/>
            </w:tcBorders>
            <w:shd w:val="clear" w:color="000000" w:fill="9BC2E6"/>
            <w:noWrap/>
            <w:vAlign w:val="center"/>
            <w:hideMark/>
          </w:tcPr>
          <w:p w14:paraId="370D20C2" w14:textId="77777777" w:rsidR="00D53887" w:rsidRPr="0090626C" w:rsidRDefault="00D53887" w:rsidP="00C660A8">
            <w:pPr>
              <w:spacing w:after="0"/>
              <w:rPr>
                <w:ins w:id="1258" w:author="Thomas Wray" w:date="2018-09-11T11:37:00Z"/>
                <w:rFonts w:ascii="Calibri" w:eastAsia="Times New Roman" w:hAnsi="Calibri" w:cs="Times New Roman"/>
                <w:b/>
                <w:bCs/>
                <w:color w:val="000000"/>
              </w:rPr>
            </w:pPr>
            <w:ins w:id="1259" w:author="Thomas Wray" w:date="2018-09-11T11:37:00Z">
              <w:r w:rsidRPr="0090626C">
                <w:rPr>
                  <w:rFonts w:ascii="Calibri" w:eastAsia="Times New Roman" w:hAnsi="Calibri" w:cs="Times New Roman"/>
                  <w:b/>
                  <w:bCs/>
                  <w:color w:val="000000"/>
                  <w:sz w:val="22"/>
                </w:rPr>
                <w:t>Staff/ Faculty</w:t>
              </w:r>
            </w:ins>
          </w:p>
        </w:tc>
        <w:tc>
          <w:tcPr>
            <w:tcW w:w="827" w:type="dxa"/>
            <w:tcBorders>
              <w:top w:val="single" w:sz="8" w:space="0" w:color="auto"/>
              <w:left w:val="nil"/>
              <w:bottom w:val="single" w:sz="8" w:space="0" w:color="auto"/>
              <w:right w:val="single" w:sz="8" w:space="0" w:color="auto"/>
            </w:tcBorders>
            <w:shd w:val="clear" w:color="000000" w:fill="9BC2E6"/>
            <w:noWrap/>
            <w:vAlign w:val="center"/>
            <w:hideMark/>
          </w:tcPr>
          <w:p w14:paraId="0DAE89FF" w14:textId="77777777" w:rsidR="00D53887" w:rsidRPr="0090626C" w:rsidRDefault="00D53887" w:rsidP="00C660A8">
            <w:pPr>
              <w:spacing w:after="0"/>
              <w:rPr>
                <w:ins w:id="1260" w:author="Thomas Wray" w:date="2018-09-11T11:37:00Z"/>
                <w:rFonts w:ascii="Calibri" w:eastAsia="Times New Roman" w:hAnsi="Calibri" w:cs="Times New Roman"/>
                <w:color w:val="000000"/>
              </w:rPr>
            </w:pPr>
            <w:ins w:id="1261" w:author="Thomas Wray" w:date="2018-09-11T11:37:00Z">
              <w:r w:rsidRPr="0090626C">
                <w:rPr>
                  <w:rFonts w:ascii="Calibri" w:eastAsia="Times New Roman" w:hAnsi="Calibri" w:cs="Times New Roman"/>
                  <w:color w:val="000000"/>
                  <w:sz w:val="22"/>
                </w:rPr>
                <w:t> </w:t>
              </w:r>
            </w:ins>
          </w:p>
        </w:tc>
        <w:tc>
          <w:tcPr>
            <w:tcW w:w="1075" w:type="dxa"/>
            <w:tcBorders>
              <w:top w:val="single" w:sz="8" w:space="0" w:color="auto"/>
              <w:left w:val="nil"/>
              <w:bottom w:val="single" w:sz="8" w:space="0" w:color="auto"/>
              <w:right w:val="single" w:sz="8" w:space="0" w:color="auto"/>
            </w:tcBorders>
            <w:shd w:val="clear" w:color="000000" w:fill="9BC2E6"/>
            <w:noWrap/>
            <w:vAlign w:val="center"/>
            <w:hideMark/>
          </w:tcPr>
          <w:p w14:paraId="7BF0B51A" w14:textId="77777777" w:rsidR="00D53887" w:rsidRPr="0090626C" w:rsidRDefault="00D53887" w:rsidP="00C660A8">
            <w:pPr>
              <w:spacing w:after="0"/>
              <w:rPr>
                <w:ins w:id="1262" w:author="Thomas Wray" w:date="2018-09-11T11:37:00Z"/>
                <w:rFonts w:ascii="Calibri" w:eastAsia="Times New Roman" w:hAnsi="Calibri" w:cs="Times New Roman"/>
                <w:color w:val="000000"/>
              </w:rPr>
            </w:pPr>
            <w:ins w:id="1263" w:author="Thomas Wray" w:date="2018-09-11T11:37:00Z">
              <w:r w:rsidRPr="0090626C">
                <w:rPr>
                  <w:rFonts w:ascii="Calibri" w:eastAsia="Times New Roman" w:hAnsi="Calibri" w:cs="Times New Roman"/>
                  <w:color w:val="000000"/>
                  <w:sz w:val="22"/>
                </w:rPr>
                <w:t> </w:t>
              </w:r>
            </w:ins>
          </w:p>
        </w:tc>
        <w:tc>
          <w:tcPr>
            <w:tcW w:w="827" w:type="dxa"/>
            <w:tcBorders>
              <w:top w:val="single" w:sz="8" w:space="0" w:color="auto"/>
              <w:left w:val="nil"/>
              <w:bottom w:val="single" w:sz="8" w:space="0" w:color="auto"/>
              <w:right w:val="single" w:sz="8" w:space="0" w:color="auto"/>
            </w:tcBorders>
            <w:shd w:val="clear" w:color="000000" w:fill="9BC2E6"/>
            <w:noWrap/>
            <w:vAlign w:val="center"/>
            <w:hideMark/>
          </w:tcPr>
          <w:p w14:paraId="5C60B2DC" w14:textId="77777777" w:rsidR="00D53887" w:rsidRPr="0090626C" w:rsidRDefault="00D53887" w:rsidP="00C660A8">
            <w:pPr>
              <w:spacing w:after="0"/>
              <w:rPr>
                <w:ins w:id="1264" w:author="Thomas Wray" w:date="2018-09-11T11:37:00Z"/>
                <w:rFonts w:ascii="Calibri" w:eastAsia="Times New Roman" w:hAnsi="Calibri" w:cs="Times New Roman"/>
                <w:color w:val="000000"/>
              </w:rPr>
            </w:pPr>
            <w:ins w:id="1265" w:author="Thomas Wray" w:date="2018-09-11T11:37:00Z">
              <w:r w:rsidRPr="0090626C">
                <w:rPr>
                  <w:rFonts w:ascii="Calibri" w:eastAsia="Times New Roman" w:hAnsi="Calibri" w:cs="Times New Roman"/>
                  <w:color w:val="000000"/>
                  <w:sz w:val="22"/>
                </w:rPr>
                <w:t> </w:t>
              </w:r>
            </w:ins>
          </w:p>
        </w:tc>
        <w:tc>
          <w:tcPr>
            <w:tcW w:w="1075" w:type="dxa"/>
            <w:tcBorders>
              <w:top w:val="single" w:sz="8" w:space="0" w:color="auto"/>
              <w:left w:val="nil"/>
              <w:bottom w:val="single" w:sz="8" w:space="0" w:color="auto"/>
              <w:right w:val="single" w:sz="8" w:space="0" w:color="auto"/>
            </w:tcBorders>
            <w:shd w:val="clear" w:color="000000" w:fill="9BC2E6"/>
            <w:noWrap/>
            <w:vAlign w:val="center"/>
            <w:hideMark/>
          </w:tcPr>
          <w:p w14:paraId="04BA8B0D" w14:textId="77777777" w:rsidR="00D53887" w:rsidRPr="0090626C" w:rsidRDefault="00D53887" w:rsidP="00C660A8">
            <w:pPr>
              <w:spacing w:after="0"/>
              <w:rPr>
                <w:ins w:id="1266" w:author="Thomas Wray" w:date="2018-09-11T11:37:00Z"/>
                <w:rFonts w:ascii="Calibri" w:eastAsia="Times New Roman" w:hAnsi="Calibri" w:cs="Times New Roman"/>
                <w:color w:val="000000"/>
              </w:rPr>
            </w:pPr>
            <w:ins w:id="1267" w:author="Thomas Wray" w:date="2018-09-11T11:37:00Z">
              <w:r w:rsidRPr="0090626C">
                <w:rPr>
                  <w:rFonts w:ascii="Calibri" w:eastAsia="Times New Roman" w:hAnsi="Calibri" w:cs="Times New Roman"/>
                  <w:color w:val="000000"/>
                  <w:sz w:val="22"/>
                </w:rPr>
                <w:t> </w:t>
              </w:r>
            </w:ins>
          </w:p>
        </w:tc>
        <w:tc>
          <w:tcPr>
            <w:tcW w:w="827" w:type="dxa"/>
            <w:tcBorders>
              <w:top w:val="single" w:sz="8" w:space="0" w:color="auto"/>
              <w:left w:val="nil"/>
              <w:bottom w:val="single" w:sz="8" w:space="0" w:color="auto"/>
              <w:right w:val="single" w:sz="8" w:space="0" w:color="auto"/>
            </w:tcBorders>
            <w:shd w:val="clear" w:color="000000" w:fill="9BC2E6"/>
            <w:noWrap/>
            <w:vAlign w:val="center"/>
            <w:hideMark/>
          </w:tcPr>
          <w:p w14:paraId="03751F22" w14:textId="77777777" w:rsidR="00D53887" w:rsidRPr="0090626C" w:rsidRDefault="00D53887" w:rsidP="00C660A8">
            <w:pPr>
              <w:spacing w:after="0"/>
              <w:rPr>
                <w:ins w:id="1268" w:author="Thomas Wray" w:date="2018-09-11T11:37:00Z"/>
                <w:rFonts w:ascii="Calibri" w:eastAsia="Times New Roman" w:hAnsi="Calibri" w:cs="Times New Roman"/>
                <w:color w:val="000000"/>
              </w:rPr>
            </w:pPr>
            <w:ins w:id="1269" w:author="Thomas Wray" w:date="2018-09-11T11:37:00Z">
              <w:r w:rsidRPr="0090626C">
                <w:rPr>
                  <w:rFonts w:ascii="Calibri" w:eastAsia="Times New Roman" w:hAnsi="Calibri" w:cs="Times New Roman"/>
                  <w:color w:val="000000"/>
                  <w:sz w:val="22"/>
                </w:rPr>
                <w:t> </w:t>
              </w:r>
            </w:ins>
          </w:p>
        </w:tc>
        <w:tc>
          <w:tcPr>
            <w:tcW w:w="827" w:type="dxa"/>
            <w:tcBorders>
              <w:top w:val="single" w:sz="8" w:space="0" w:color="auto"/>
              <w:left w:val="nil"/>
              <w:bottom w:val="single" w:sz="8" w:space="0" w:color="auto"/>
              <w:right w:val="single" w:sz="8" w:space="0" w:color="auto"/>
            </w:tcBorders>
            <w:shd w:val="clear" w:color="000000" w:fill="9BC2E6"/>
            <w:noWrap/>
            <w:vAlign w:val="center"/>
            <w:hideMark/>
          </w:tcPr>
          <w:p w14:paraId="3F3811AD" w14:textId="77777777" w:rsidR="00D53887" w:rsidRPr="0090626C" w:rsidRDefault="00D53887" w:rsidP="00C660A8">
            <w:pPr>
              <w:spacing w:after="0"/>
              <w:rPr>
                <w:ins w:id="1270" w:author="Thomas Wray" w:date="2018-09-11T11:37:00Z"/>
                <w:rFonts w:ascii="Calibri" w:eastAsia="Times New Roman" w:hAnsi="Calibri" w:cs="Times New Roman"/>
                <w:color w:val="000000"/>
              </w:rPr>
            </w:pPr>
            <w:ins w:id="1271" w:author="Thomas Wray" w:date="2018-09-11T11:37:00Z">
              <w:r w:rsidRPr="0090626C">
                <w:rPr>
                  <w:rFonts w:ascii="Calibri" w:eastAsia="Times New Roman" w:hAnsi="Calibri" w:cs="Times New Roman"/>
                  <w:color w:val="000000"/>
                  <w:sz w:val="22"/>
                </w:rPr>
                <w:t> </w:t>
              </w:r>
            </w:ins>
          </w:p>
        </w:tc>
      </w:tr>
      <w:tr w:rsidR="00D53887" w14:paraId="2F9F0112" w14:textId="77777777" w:rsidTr="00C660A8">
        <w:trPr>
          <w:trHeight w:val="315"/>
          <w:ins w:id="1272" w:author="Thomas Wray" w:date="2018-09-11T11:37:00Z"/>
        </w:trPr>
        <w:tc>
          <w:tcPr>
            <w:tcW w:w="1012" w:type="dxa"/>
            <w:tcBorders>
              <w:top w:val="nil"/>
              <w:left w:val="single" w:sz="8" w:space="0" w:color="auto"/>
              <w:bottom w:val="single" w:sz="8" w:space="0" w:color="auto"/>
              <w:right w:val="single" w:sz="8" w:space="0" w:color="auto"/>
            </w:tcBorders>
            <w:shd w:val="clear" w:color="000000" w:fill="9BC2E6"/>
            <w:noWrap/>
            <w:vAlign w:val="center"/>
            <w:hideMark/>
          </w:tcPr>
          <w:p w14:paraId="6E6A6D2B" w14:textId="77777777" w:rsidR="00D53887" w:rsidRPr="0090626C" w:rsidRDefault="00D53887" w:rsidP="00C660A8">
            <w:pPr>
              <w:spacing w:after="0"/>
              <w:rPr>
                <w:ins w:id="1273" w:author="Thomas Wray" w:date="2018-09-11T11:37:00Z"/>
                <w:rFonts w:ascii="Calibri" w:eastAsia="Times New Roman" w:hAnsi="Calibri" w:cs="Times New Roman"/>
                <w:color w:val="000000"/>
              </w:rPr>
            </w:pPr>
            <w:ins w:id="1274" w:author="Thomas Wray" w:date="2018-09-11T11:37:00Z">
              <w:r w:rsidRPr="0090626C">
                <w:rPr>
                  <w:rFonts w:ascii="Calibri" w:eastAsia="Times New Roman" w:hAnsi="Calibri" w:cs="Times New Roman"/>
                  <w:color w:val="000000"/>
                  <w:sz w:val="22"/>
                </w:rPr>
                <w:t>Calendar</w:t>
              </w:r>
            </w:ins>
          </w:p>
        </w:tc>
        <w:tc>
          <w:tcPr>
            <w:tcW w:w="1612" w:type="dxa"/>
            <w:tcBorders>
              <w:top w:val="nil"/>
              <w:left w:val="nil"/>
              <w:bottom w:val="single" w:sz="8" w:space="0" w:color="auto"/>
              <w:right w:val="single" w:sz="8" w:space="0" w:color="auto"/>
            </w:tcBorders>
            <w:shd w:val="clear" w:color="000000" w:fill="9BC2E6"/>
            <w:noWrap/>
            <w:vAlign w:val="center"/>
            <w:hideMark/>
          </w:tcPr>
          <w:p w14:paraId="03EB0D73" w14:textId="77777777" w:rsidR="00D53887" w:rsidRPr="0090626C" w:rsidRDefault="00D53887" w:rsidP="00C660A8">
            <w:pPr>
              <w:spacing w:after="0"/>
              <w:jc w:val="center"/>
              <w:rPr>
                <w:ins w:id="1275" w:author="Thomas Wray" w:date="2018-09-11T11:37:00Z"/>
                <w:rFonts w:ascii="Calibri" w:eastAsia="Times New Roman" w:hAnsi="Calibri" w:cs="Times New Roman"/>
                <w:color w:val="000000"/>
              </w:rPr>
            </w:pPr>
            <w:ins w:id="1276" w:author="Thomas Wray" w:date="2018-09-11T11:37:00Z">
              <w:r w:rsidRPr="0090626C">
                <w:rPr>
                  <w:rFonts w:ascii="Calibri" w:eastAsia="Times New Roman" w:hAnsi="Calibri" w:cs="Times New Roman"/>
                  <w:color w:val="000000"/>
                  <w:sz w:val="22"/>
                </w:rPr>
                <w:t xml:space="preserve">$214 </w:t>
              </w:r>
            </w:ins>
          </w:p>
        </w:tc>
        <w:tc>
          <w:tcPr>
            <w:tcW w:w="827" w:type="dxa"/>
            <w:tcBorders>
              <w:top w:val="nil"/>
              <w:left w:val="nil"/>
              <w:bottom w:val="single" w:sz="8" w:space="0" w:color="auto"/>
              <w:right w:val="single" w:sz="8" w:space="0" w:color="auto"/>
            </w:tcBorders>
            <w:shd w:val="clear" w:color="000000" w:fill="9BC2E6"/>
            <w:noWrap/>
            <w:vAlign w:val="center"/>
            <w:hideMark/>
          </w:tcPr>
          <w:p w14:paraId="6B6FADF2" w14:textId="77777777" w:rsidR="00D53887" w:rsidRPr="0090626C" w:rsidRDefault="00D53887" w:rsidP="00C660A8">
            <w:pPr>
              <w:spacing w:after="0"/>
              <w:jc w:val="center"/>
              <w:rPr>
                <w:ins w:id="1277" w:author="Thomas Wray" w:date="2018-09-11T11:37:00Z"/>
                <w:rFonts w:ascii="Calibri" w:eastAsia="Times New Roman" w:hAnsi="Calibri" w:cs="Times New Roman"/>
                <w:b/>
                <w:bCs/>
                <w:color w:val="000000"/>
              </w:rPr>
            </w:pPr>
            <w:ins w:id="1278" w:author="Thomas Wray" w:date="2018-09-11T11:37:00Z">
              <w:r w:rsidRPr="0090626C">
                <w:rPr>
                  <w:rFonts w:ascii="Calibri" w:eastAsia="Times New Roman" w:hAnsi="Calibri" w:cs="Times New Roman"/>
                  <w:b/>
                  <w:bCs/>
                  <w:color w:val="000000"/>
                  <w:sz w:val="22"/>
                </w:rPr>
                <w:t> </w:t>
              </w:r>
            </w:ins>
          </w:p>
        </w:tc>
        <w:tc>
          <w:tcPr>
            <w:tcW w:w="1075" w:type="dxa"/>
            <w:tcBorders>
              <w:top w:val="nil"/>
              <w:left w:val="nil"/>
              <w:bottom w:val="single" w:sz="8" w:space="0" w:color="auto"/>
              <w:right w:val="single" w:sz="8" w:space="0" w:color="auto"/>
            </w:tcBorders>
            <w:shd w:val="clear" w:color="000000" w:fill="9BC2E6"/>
            <w:noWrap/>
            <w:vAlign w:val="center"/>
            <w:hideMark/>
          </w:tcPr>
          <w:p w14:paraId="36710D75" w14:textId="77777777" w:rsidR="00D53887" w:rsidRPr="0090626C" w:rsidRDefault="00D53887" w:rsidP="00C660A8">
            <w:pPr>
              <w:spacing w:after="0"/>
              <w:jc w:val="center"/>
              <w:rPr>
                <w:ins w:id="1279" w:author="Thomas Wray" w:date="2018-09-11T11:37:00Z"/>
                <w:rFonts w:ascii="Calibri" w:eastAsia="Times New Roman" w:hAnsi="Calibri" w:cs="Times New Roman"/>
                <w:b/>
                <w:bCs/>
                <w:color w:val="000000"/>
              </w:rPr>
            </w:pPr>
            <w:ins w:id="1280" w:author="Thomas Wray" w:date="2018-09-11T11:37:00Z">
              <w:r w:rsidRPr="0090626C">
                <w:rPr>
                  <w:rFonts w:ascii="Calibri" w:eastAsia="Times New Roman" w:hAnsi="Calibri" w:cs="Times New Roman"/>
                  <w:b/>
                  <w:bCs/>
                  <w:color w:val="000000"/>
                  <w:sz w:val="22"/>
                </w:rPr>
                <w:t xml:space="preserve">$247 </w:t>
              </w:r>
            </w:ins>
          </w:p>
        </w:tc>
        <w:tc>
          <w:tcPr>
            <w:tcW w:w="827" w:type="dxa"/>
            <w:tcBorders>
              <w:top w:val="nil"/>
              <w:left w:val="nil"/>
              <w:bottom w:val="single" w:sz="8" w:space="0" w:color="auto"/>
              <w:right w:val="single" w:sz="8" w:space="0" w:color="auto"/>
            </w:tcBorders>
            <w:shd w:val="clear" w:color="000000" w:fill="9BC2E6"/>
            <w:noWrap/>
            <w:vAlign w:val="center"/>
            <w:hideMark/>
          </w:tcPr>
          <w:p w14:paraId="2A1E14C0" w14:textId="77777777" w:rsidR="00D53887" w:rsidRPr="0090626C" w:rsidRDefault="00D53887" w:rsidP="00C660A8">
            <w:pPr>
              <w:spacing w:after="0"/>
              <w:jc w:val="center"/>
              <w:rPr>
                <w:ins w:id="1281" w:author="Thomas Wray" w:date="2018-09-11T11:37:00Z"/>
                <w:rFonts w:ascii="Calibri" w:eastAsia="Times New Roman" w:hAnsi="Calibri" w:cs="Times New Roman"/>
                <w:b/>
                <w:bCs/>
                <w:color w:val="000000"/>
              </w:rPr>
            </w:pPr>
            <w:ins w:id="1282" w:author="Thomas Wray" w:date="2018-09-11T11:37:00Z">
              <w:r w:rsidRPr="0090626C">
                <w:rPr>
                  <w:rFonts w:ascii="Calibri" w:eastAsia="Times New Roman" w:hAnsi="Calibri" w:cs="Times New Roman"/>
                  <w:b/>
                  <w:bCs/>
                  <w:color w:val="000000"/>
                  <w:sz w:val="22"/>
                </w:rPr>
                <w:t> </w:t>
              </w:r>
            </w:ins>
          </w:p>
        </w:tc>
        <w:tc>
          <w:tcPr>
            <w:tcW w:w="1075" w:type="dxa"/>
            <w:tcBorders>
              <w:top w:val="nil"/>
              <w:left w:val="nil"/>
              <w:bottom w:val="single" w:sz="8" w:space="0" w:color="auto"/>
              <w:right w:val="single" w:sz="8" w:space="0" w:color="auto"/>
            </w:tcBorders>
            <w:shd w:val="clear" w:color="000000" w:fill="9BC2E6"/>
            <w:noWrap/>
            <w:vAlign w:val="center"/>
            <w:hideMark/>
          </w:tcPr>
          <w:p w14:paraId="5F0EDC05" w14:textId="77777777" w:rsidR="00D53887" w:rsidRPr="0090626C" w:rsidRDefault="00D53887" w:rsidP="00C660A8">
            <w:pPr>
              <w:spacing w:after="0"/>
              <w:jc w:val="center"/>
              <w:rPr>
                <w:ins w:id="1283" w:author="Thomas Wray" w:date="2018-09-11T11:37:00Z"/>
                <w:rFonts w:ascii="Calibri" w:eastAsia="Times New Roman" w:hAnsi="Calibri" w:cs="Times New Roman"/>
                <w:b/>
                <w:bCs/>
                <w:color w:val="000000"/>
              </w:rPr>
            </w:pPr>
            <w:ins w:id="1284" w:author="Thomas Wray" w:date="2018-09-11T11:37:00Z">
              <w:r w:rsidRPr="0090626C">
                <w:rPr>
                  <w:rFonts w:ascii="Calibri" w:eastAsia="Times New Roman" w:hAnsi="Calibri" w:cs="Times New Roman"/>
                  <w:b/>
                  <w:bCs/>
                  <w:color w:val="000000"/>
                  <w:sz w:val="22"/>
                </w:rPr>
                <w:t xml:space="preserve">$260 </w:t>
              </w:r>
            </w:ins>
          </w:p>
        </w:tc>
        <w:tc>
          <w:tcPr>
            <w:tcW w:w="827" w:type="dxa"/>
            <w:tcBorders>
              <w:top w:val="nil"/>
              <w:left w:val="nil"/>
              <w:bottom w:val="single" w:sz="8" w:space="0" w:color="auto"/>
              <w:right w:val="single" w:sz="8" w:space="0" w:color="auto"/>
            </w:tcBorders>
            <w:shd w:val="clear" w:color="000000" w:fill="9BC2E6"/>
            <w:noWrap/>
            <w:vAlign w:val="center"/>
            <w:hideMark/>
          </w:tcPr>
          <w:p w14:paraId="581B9697" w14:textId="77777777" w:rsidR="00D53887" w:rsidRPr="0090626C" w:rsidRDefault="00D53887" w:rsidP="00C660A8">
            <w:pPr>
              <w:spacing w:after="0"/>
              <w:jc w:val="center"/>
              <w:rPr>
                <w:ins w:id="1285" w:author="Thomas Wray" w:date="2018-09-11T11:37:00Z"/>
                <w:rFonts w:ascii="Calibri" w:eastAsia="Times New Roman" w:hAnsi="Calibri" w:cs="Times New Roman"/>
                <w:b/>
                <w:bCs/>
                <w:color w:val="000000"/>
              </w:rPr>
            </w:pPr>
            <w:ins w:id="1286" w:author="Thomas Wray" w:date="2018-09-11T11:37:00Z">
              <w:r w:rsidRPr="0090626C">
                <w:rPr>
                  <w:rFonts w:ascii="Calibri" w:eastAsia="Times New Roman" w:hAnsi="Calibri" w:cs="Times New Roman"/>
                  <w:b/>
                  <w:bCs/>
                  <w:color w:val="000000"/>
                  <w:sz w:val="22"/>
                </w:rPr>
                <w:t> </w:t>
              </w:r>
            </w:ins>
          </w:p>
        </w:tc>
        <w:tc>
          <w:tcPr>
            <w:tcW w:w="827" w:type="dxa"/>
            <w:tcBorders>
              <w:top w:val="nil"/>
              <w:left w:val="nil"/>
              <w:bottom w:val="single" w:sz="8" w:space="0" w:color="auto"/>
              <w:right w:val="single" w:sz="8" w:space="0" w:color="auto"/>
            </w:tcBorders>
            <w:shd w:val="clear" w:color="000000" w:fill="9BC2E6"/>
            <w:noWrap/>
            <w:vAlign w:val="center"/>
            <w:hideMark/>
          </w:tcPr>
          <w:p w14:paraId="356CF27A" w14:textId="77777777" w:rsidR="00D53887" w:rsidRPr="0090626C" w:rsidRDefault="00D53887" w:rsidP="00C660A8">
            <w:pPr>
              <w:spacing w:after="0"/>
              <w:jc w:val="center"/>
              <w:rPr>
                <w:ins w:id="1287" w:author="Thomas Wray" w:date="2018-09-11T11:37:00Z"/>
                <w:rFonts w:ascii="Calibri" w:eastAsia="Times New Roman" w:hAnsi="Calibri" w:cs="Times New Roman"/>
                <w:b/>
                <w:bCs/>
                <w:color w:val="000000"/>
              </w:rPr>
            </w:pPr>
            <w:ins w:id="1288" w:author="Thomas Wray" w:date="2018-09-11T11:37:00Z">
              <w:r w:rsidRPr="0090626C">
                <w:rPr>
                  <w:rFonts w:ascii="Calibri" w:eastAsia="Times New Roman" w:hAnsi="Calibri" w:cs="Times New Roman"/>
                  <w:b/>
                  <w:bCs/>
                  <w:color w:val="000000"/>
                  <w:sz w:val="22"/>
                </w:rPr>
                <w:t> </w:t>
              </w:r>
            </w:ins>
          </w:p>
        </w:tc>
      </w:tr>
      <w:tr w:rsidR="00D53887" w14:paraId="3B12A29D" w14:textId="77777777" w:rsidTr="00C660A8">
        <w:trPr>
          <w:trHeight w:val="315"/>
          <w:ins w:id="1289" w:author="Thomas Wray" w:date="2018-09-11T11:37:00Z"/>
        </w:trPr>
        <w:tc>
          <w:tcPr>
            <w:tcW w:w="1012" w:type="dxa"/>
            <w:tcBorders>
              <w:top w:val="nil"/>
              <w:left w:val="single" w:sz="8" w:space="0" w:color="auto"/>
              <w:bottom w:val="single" w:sz="8" w:space="0" w:color="auto"/>
              <w:right w:val="single" w:sz="8" w:space="0" w:color="auto"/>
            </w:tcBorders>
            <w:shd w:val="clear" w:color="000000" w:fill="9BC2E6"/>
            <w:noWrap/>
            <w:vAlign w:val="center"/>
            <w:hideMark/>
          </w:tcPr>
          <w:p w14:paraId="01F8E5B6" w14:textId="77777777" w:rsidR="00D53887" w:rsidRPr="0090626C" w:rsidRDefault="00D53887" w:rsidP="00C660A8">
            <w:pPr>
              <w:spacing w:after="0"/>
              <w:rPr>
                <w:ins w:id="1290" w:author="Thomas Wray" w:date="2018-09-11T11:37:00Z"/>
                <w:rFonts w:ascii="Calibri" w:eastAsia="Times New Roman" w:hAnsi="Calibri" w:cs="Times New Roman"/>
                <w:color w:val="000000"/>
              </w:rPr>
            </w:pPr>
            <w:ins w:id="1291" w:author="Thomas Wray" w:date="2018-09-11T11:37:00Z">
              <w:r w:rsidRPr="0090626C">
                <w:rPr>
                  <w:rFonts w:ascii="Calibri" w:eastAsia="Times New Roman" w:hAnsi="Calibri" w:cs="Times New Roman"/>
                  <w:color w:val="000000"/>
                  <w:sz w:val="22"/>
                </w:rPr>
                <w:t>Quarter</w:t>
              </w:r>
            </w:ins>
          </w:p>
        </w:tc>
        <w:tc>
          <w:tcPr>
            <w:tcW w:w="1612" w:type="dxa"/>
            <w:tcBorders>
              <w:top w:val="nil"/>
              <w:left w:val="nil"/>
              <w:bottom w:val="single" w:sz="8" w:space="0" w:color="auto"/>
              <w:right w:val="single" w:sz="8" w:space="0" w:color="auto"/>
            </w:tcBorders>
            <w:shd w:val="clear" w:color="000000" w:fill="9BC2E6"/>
            <w:noWrap/>
            <w:vAlign w:val="center"/>
            <w:hideMark/>
          </w:tcPr>
          <w:p w14:paraId="4491263F" w14:textId="77777777" w:rsidR="00D53887" w:rsidRPr="0090626C" w:rsidRDefault="00D53887" w:rsidP="00C660A8">
            <w:pPr>
              <w:spacing w:after="0"/>
              <w:jc w:val="center"/>
              <w:rPr>
                <w:ins w:id="1292" w:author="Thomas Wray" w:date="2018-09-11T11:37:00Z"/>
                <w:rFonts w:ascii="Calibri" w:eastAsia="Times New Roman" w:hAnsi="Calibri" w:cs="Times New Roman"/>
                <w:color w:val="000000"/>
              </w:rPr>
            </w:pPr>
            <w:ins w:id="1293" w:author="Thomas Wray" w:date="2018-09-11T11:37:00Z">
              <w:r w:rsidRPr="0090626C">
                <w:rPr>
                  <w:rFonts w:ascii="Calibri" w:eastAsia="Times New Roman" w:hAnsi="Calibri" w:cs="Times New Roman"/>
                  <w:color w:val="000000"/>
                  <w:sz w:val="22"/>
                </w:rPr>
                <w:t xml:space="preserve">$102 </w:t>
              </w:r>
            </w:ins>
          </w:p>
        </w:tc>
        <w:tc>
          <w:tcPr>
            <w:tcW w:w="827" w:type="dxa"/>
            <w:tcBorders>
              <w:top w:val="nil"/>
              <w:left w:val="nil"/>
              <w:bottom w:val="single" w:sz="8" w:space="0" w:color="auto"/>
              <w:right w:val="single" w:sz="8" w:space="0" w:color="auto"/>
            </w:tcBorders>
            <w:shd w:val="clear" w:color="000000" w:fill="9BC2E6"/>
            <w:noWrap/>
            <w:vAlign w:val="center"/>
            <w:hideMark/>
          </w:tcPr>
          <w:p w14:paraId="0F752266" w14:textId="77777777" w:rsidR="00D53887" w:rsidRPr="0090626C" w:rsidRDefault="00D53887" w:rsidP="00C660A8">
            <w:pPr>
              <w:spacing w:after="0"/>
              <w:jc w:val="center"/>
              <w:rPr>
                <w:ins w:id="1294" w:author="Thomas Wray" w:date="2018-09-11T11:37:00Z"/>
                <w:rFonts w:ascii="Calibri" w:eastAsia="Times New Roman" w:hAnsi="Calibri" w:cs="Times New Roman"/>
                <w:b/>
                <w:bCs/>
                <w:color w:val="000000"/>
              </w:rPr>
            </w:pPr>
            <w:ins w:id="1295" w:author="Thomas Wray" w:date="2018-09-11T11:37:00Z">
              <w:r w:rsidRPr="0090626C">
                <w:rPr>
                  <w:rFonts w:ascii="Calibri" w:eastAsia="Times New Roman" w:hAnsi="Calibri" w:cs="Times New Roman"/>
                  <w:b/>
                  <w:bCs/>
                  <w:color w:val="000000"/>
                  <w:sz w:val="22"/>
                </w:rPr>
                <w:t> </w:t>
              </w:r>
            </w:ins>
          </w:p>
        </w:tc>
        <w:tc>
          <w:tcPr>
            <w:tcW w:w="1075" w:type="dxa"/>
            <w:tcBorders>
              <w:top w:val="nil"/>
              <w:left w:val="nil"/>
              <w:bottom w:val="single" w:sz="8" w:space="0" w:color="auto"/>
              <w:right w:val="single" w:sz="8" w:space="0" w:color="auto"/>
            </w:tcBorders>
            <w:shd w:val="clear" w:color="000000" w:fill="9BC2E6"/>
            <w:noWrap/>
            <w:vAlign w:val="center"/>
            <w:hideMark/>
          </w:tcPr>
          <w:p w14:paraId="1BB54F91" w14:textId="77777777" w:rsidR="00D53887" w:rsidRPr="0090626C" w:rsidRDefault="00D53887" w:rsidP="00C660A8">
            <w:pPr>
              <w:spacing w:after="0"/>
              <w:jc w:val="center"/>
              <w:rPr>
                <w:ins w:id="1296" w:author="Thomas Wray" w:date="2018-09-11T11:37:00Z"/>
                <w:rFonts w:ascii="Calibri" w:eastAsia="Times New Roman" w:hAnsi="Calibri" w:cs="Times New Roman"/>
                <w:b/>
                <w:bCs/>
                <w:color w:val="000000"/>
              </w:rPr>
            </w:pPr>
            <w:ins w:id="1297" w:author="Thomas Wray" w:date="2018-09-11T11:37:00Z">
              <w:r w:rsidRPr="0090626C">
                <w:rPr>
                  <w:rFonts w:ascii="Calibri" w:eastAsia="Times New Roman" w:hAnsi="Calibri" w:cs="Times New Roman"/>
                  <w:b/>
                  <w:bCs/>
                  <w:color w:val="000000"/>
                  <w:sz w:val="22"/>
                </w:rPr>
                <w:t xml:space="preserve">$118 </w:t>
              </w:r>
            </w:ins>
          </w:p>
        </w:tc>
        <w:tc>
          <w:tcPr>
            <w:tcW w:w="827" w:type="dxa"/>
            <w:tcBorders>
              <w:top w:val="nil"/>
              <w:left w:val="nil"/>
              <w:bottom w:val="single" w:sz="8" w:space="0" w:color="auto"/>
              <w:right w:val="single" w:sz="8" w:space="0" w:color="auto"/>
            </w:tcBorders>
            <w:shd w:val="clear" w:color="000000" w:fill="9BC2E6"/>
            <w:noWrap/>
            <w:vAlign w:val="center"/>
            <w:hideMark/>
          </w:tcPr>
          <w:p w14:paraId="15BA1D1C" w14:textId="77777777" w:rsidR="00D53887" w:rsidRPr="0090626C" w:rsidRDefault="00D53887" w:rsidP="00C660A8">
            <w:pPr>
              <w:spacing w:after="0"/>
              <w:jc w:val="center"/>
              <w:rPr>
                <w:ins w:id="1298" w:author="Thomas Wray" w:date="2018-09-11T11:37:00Z"/>
                <w:rFonts w:ascii="Calibri" w:eastAsia="Times New Roman" w:hAnsi="Calibri" w:cs="Times New Roman"/>
                <w:b/>
                <w:bCs/>
                <w:color w:val="000000"/>
              </w:rPr>
            </w:pPr>
            <w:ins w:id="1299" w:author="Thomas Wray" w:date="2018-09-11T11:37:00Z">
              <w:r w:rsidRPr="0090626C">
                <w:rPr>
                  <w:rFonts w:ascii="Calibri" w:eastAsia="Times New Roman" w:hAnsi="Calibri" w:cs="Times New Roman"/>
                  <w:b/>
                  <w:bCs/>
                  <w:color w:val="000000"/>
                  <w:sz w:val="22"/>
                </w:rPr>
                <w:t> </w:t>
              </w:r>
            </w:ins>
          </w:p>
        </w:tc>
        <w:tc>
          <w:tcPr>
            <w:tcW w:w="1075" w:type="dxa"/>
            <w:tcBorders>
              <w:top w:val="nil"/>
              <w:left w:val="nil"/>
              <w:bottom w:val="single" w:sz="8" w:space="0" w:color="auto"/>
              <w:right w:val="single" w:sz="8" w:space="0" w:color="auto"/>
            </w:tcBorders>
            <w:shd w:val="clear" w:color="000000" w:fill="9BC2E6"/>
            <w:noWrap/>
            <w:vAlign w:val="center"/>
            <w:hideMark/>
          </w:tcPr>
          <w:p w14:paraId="1FFB6DD3" w14:textId="77777777" w:rsidR="00D53887" w:rsidRPr="0090626C" w:rsidRDefault="00D53887" w:rsidP="00C660A8">
            <w:pPr>
              <w:spacing w:after="0"/>
              <w:jc w:val="center"/>
              <w:rPr>
                <w:ins w:id="1300" w:author="Thomas Wray" w:date="2018-09-11T11:37:00Z"/>
                <w:rFonts w:ascii="Calibri" w:eastAsia="Times New Roman" w:hAnsi="Calibri" w:cs="Times New Roman"/>
                <w:b/>
                <w:bCs/>
                <w:color w:val="000000"/>
              </w:rPr>
            </w:pPr>
            <w:ins w:id="1301" w:author="Thomas Wray" w:date="2018-09-11T11:37:00Z">
              <w:r w:rsidRPr="0090626C">
                <w:rPr>
                  <w:rFonts w:ascii="Calibri" w:eastAsia="Times New Roman" w:hAnsi="Calibri" w:cs="Times New Roman"/>
                  <w:b/>
                  <w:bCs/>
                  <w:color w:val="000000"/>
                  <w:sz w:val="22"/>
                </w:rPr>
                <w:t xml:space="preserve">$124 </w:t>
              </w:r>
            </w:ins>
          </w:p>
        </w:tc>
        <w:tc>
          <w:tcPr>
            <w:tcW w:w="827" w:type="dxa"/>
            <w:tcBorders>
              <w:top w:val="nil"/>
              <w:left w:val="nil"/>
              <w:bottom w:val="single" w:sz="8" w:space="0" w:color="auto"/>
              <w:right w:val="single" w:sz="8" w:space="0" w:color="auto"/>
            </w:tcBorders>
            <w:shd w:val="clear" w:color="000000" w:fill="9BC2E6"/>
            <w:noWrap/>
            <w:vAlign w:val="center"/>
            <w:hideMark/>
          </w:tcPr>
          <w:p w14:paraId="0BB10967" w14:textId="77777777" w:rsidR="00D53887" w:rsidRPr="0090626C" w:rsidRDefault="00D53887" w:rsidP="00C660A8">
            <w:pPr>
              <w:spacing w:after="0"/>
              <w:jc w:val="center"/>
              <w:rPr>
                <w:ins w:id="1302" w:author="Thomas Wray" w:date="2018-09-11T11:37:00Z"/>
                <w:rFonts w:ascii="Calibri" w:eastAsia="Times New Roman" w:hAnsi="Calibri" w:cs="Times New Roman"/>
                <w:b/>
                <w:bCs/>
                <w:color w:val="000000"/>
              </w:rPr>
            </w:pPr>
            <w:ins w:id="1303" w:author="Thomas Wray" w:date="2018-09-11T11:37:00Z">
              <w:r w:rsidRPr="0090626C">
                <w:rPr>
                  <w:rFonts w:ascii="Calibri" w:eastAsia="Times New Roman" w:hAnsi="Calibri" w:cs="Times New Roman"/>
                  <w:b/>
                  <w:bCs/>
                  <w:color w:val="000000"/>
                  <w:sz w:val="22"/>
                </w:rPr>
                <w:t> </w:t>
              </w:r>
            </w:ins>
          </w:p>
        </w:tc>
        <w:tc>
          <w:tcPr>
            <w:tcW w:w="827" w:type="dxa"/>
            <w:tcBorders>
              <w:top w:val="nil"/>
              <w:left w:val="nil"/>
              <w:bottom w:val="single" w:sz="8" w:space="0" w:color="auto"/>
              <w:right w:val="single" w:sz="8" w:space="0" w:color="auto"/>
            </w:tcBorders>
            <w:shd w:val="clear" w:color="000000" w:fill="9BC2E6"/>
            <w:noWrap/>
            <w:vAlign w:val="center"/>
            <w:hideMark/>
          </w:tcPr>
          <w:p w14:paraId="21C26E6A" w14:textId="77777777" w:rsidR="00D53887" w:rsidRPr="0090626C" w:rsidRDefault="00D53887" w:rsidP="00C660A8">
            <w:pPr>
              <w:spacing w:after="0"/>
              <w:jc w:val="center"/>
              <w:rPr>
                <w:ins w:id="1304" w:author="Thomas Wray" w:date="2018-09-11T11:37:00Z"/>
                <w:rFonts w:ascii="Calibri" w:eastAsia="Times New Roman" w:hAnsi="Calibri" w:cs="Times New Roman"/>
                <w:b/>
                <w:bCs/>
                <w:color w:val="000000"/>
              </w:rPr>
            </w:pPr>
            <w:ins w:id="1305" w:author="Thomas Wray" w:date="2018-09-11T11:37:00Z">
              <w:r w:rsidRPr="0090626C">
                <w:rPr>
                  <w:rFonts w:ascii="Calibri" w:eastAsia="Times New Roman" w:hAnsi="Calibri" w:cs="Times New Roman"/>
                  <w:b/>
                  <w:bCs/>
                  <w:color w:val="000000"/>
                  <w:sz w:val="22"/>
                </w:rPr>
                <w:t> </w:t>
              </w:r>
            </w:ins>
          </w:p>
        </w:tc>
      </w:tr>
      <w:tr w:rsidR="00D53887" w14:paraId="7369864B" w14:textId="77777777" w:rsidTr="00C660A8">
        <w:trPr>
          <w:trHeight w:val="315"/>
          <w:ins w:id="1306" w:author="Thomas Wray" w:date="2018-09-11T11:37:00Z"/>
        </w:trPr>
        <w:tc>
          <w:tcPr>
            <w:tcW w:w="1012" w:type="dxa"/>
            <w:tcBorders>
              <w:top w:val="nil"/>
              <w:left w:val="single" w:sz="8" w:space="0" w:color="auto"/>
              <w:bottom w:val="single" w:sz="8" w:space="0" w:color="auto"/>
              <w:right w:val="single" w:sz="8" w:space="0" w:color="auto"/>
            </w:tcBorders>
            <w:shd w:val="clear" w:color="000000" w:fill="9BC2E6"/>
            <w:noWrap/>
            <w:vAlign w:val="center"/>
            <w:hideMark/>
          </w:tcPr>
          <w:p w14:paraId="54F52D29" w14:textId="77777777" w:rsidR="00D53887" w:rsidRPr="0090626C" w:rsidRDefault="00D53887" w:rsidP="00C660A8">
            <w:pPr>
              <w:spacing w:after="0"/>
              <w:rPr>
                <w:ins w:id="1307" w:author="Thomas Wray" w:date="2018-09-11T11:37:00Z"/>
                <w:rFonts w:ascii="Calibri" w:eastAsia="Times New Roman" w:hAnsi="Calibri" w:cs="Times New Roman"/>
                <w:color w:val="000000"/>
              </w:rPr>
            </w:pPr>
            <w:ins w:id="1308" w:author="Thomas Wray" w:date="2018-09-11T11:37:00Z">
              <w:r w:rsidRPr="0090626C">
                <w:rPr>
                  <w:rFonts w:ascii="Calibri" w:eastAsia="Times New Roman" w:hAnsi="Calibri" w:cs="Times New Roman"/>
                  <w:color w:val="000000"/>
                  <w:sz w:val="22"/>
                </w:rPr>
                <w:t>Summer</w:t>
              </w:r>
            </w:ins>
          </w:p>
        </w:tc>
        <w:tc>
          <w:tcPr>
            <w:tcW w:w="1612" w:type="dxa"/>
            <w:tcBorders>
              <w:top w:val="nil"/>
              <w:left w:val="nil"/>
              <w:bottom w:val="single" w:sz="8" w:space="0" w:color="auto"/>
              <w:right w:val="single" w:sz="8" w:space="0" w:color="auto"/>
            </w:tcBorders>
            <w:shd w:val="clear" w:color="000000" w:fill="9BC2E6"/>
            <w:noWrap/>
            <w:vAlign w:val="center"/>
            <w:hideMark/>
          </w:tcPr>
          <w:p w14:paraId="5CD26CB6" w14:textId="77777777" w:rsidR="00D53887" w:rsidRPr="0090626C" w:rsidRDefault="00D53887" w:rsidP="00C660A8">
            <w:pPr>
              <w:spacing w:after="0"/>
              <w:jc w:val="center"/>
              <w:rPr>
                <w:ins w:id="1309" w:author="Thomas Wray" w:date="2018-09-11T11:37:00Z"/>
                <w:rFonts w:ascii="Calibri" w:eastAsia="Times New Roman" w:hAnsi="Calibri" w:cs="Times New Roman"/>
                <w:color w:val="000000"/>
              </w:rPr>
            </w:pPr>
            <w:ins w:id="1310" w:author="Thomas Wray" w:date="2018-09-11T11:37:00Z">
              <w:r w:rsidRPr="0090626C">
                <w:rPr>
                  <w:rFonts w:ascii="Calibri" w:eastAsia="Times New Roman" w:hAnsi="Calibri" w:cs="Times New Roman"/>
                  <w:color w:val="000000"/>
                  <w:sz w:val="22"/>
                </w:rPr>
                <w:t xml:space="preserve">$86 </w:t>
              </w:r>
            </w:ins>
          </w:p>
        </w:tc>
        <w:tc>
          <w:tcPr>
            <w:tcW w:w="827" w:type="dxa"/>
            <w:tcBorders>
              <w:top w:val="nil"/>
              <w:left w:val="nil"/>
              <w:bottom w:val="single" w:sz="8" w:space="0" w:color="auto"/>
              <w:right w:val="single" w:sz="8" w:space="0" w:color="auto"/>
            </w:tcBorders>
            <w:shd w:val="clear" w:color="000000" w:fill="9BC2E6"/>
            <w:noWrap/>
            <w:vAlign w:val="center"/>
            <w:hideMark/>
          </w:tcPr>
          <w:p w14:paraId="0FA174C3" w14:textId="77777777" w:rsidR="00D53887" w:rsidRPr="0090626C" w:rsidRDefault="00D53887" w:rsidP="00C660A8">
            <w:pPr>
              <w:spacing w:after="0"/>
              <w:jc w:val="center"/>
              <w:rPr>
                <w:ins w:id="1311" w:author="Thomas Wray" w:date="2018-09-11T11:37:00Z"/>
                <w:rFonts w:ascii="Calibri" w:eastAsia="Times New Roman" w:hAnsi="Calibri" w:cs="Times New Roman"/>
                <w:b/>
                <w:bCs/>
                <w:color w:val="000000"/>
              </w:rPr>
            </w:pPr>
            <w:ins w:id="1312" w:author="Thomas Wray" w:date="2018-09-11T11:37:00Z">
              <w:r w:rsidRPr="0090626C">
                <w:rPr>
                  <w:rFonts w:ascii="Calibri" w:eastAsia="Times New Roman" w:hAnsi="Calibri" w:cs="Times New Roman"/>
                  <w:b/>
                  <w:bCs/>
                  <w:color w:val="000000"/>
                  <w:sz w:val="22"/>
                </w:rPr>
                <w:t> </w:t>
              </w:r>
            </w:ins>
          </w:p>
        </w:tc>
        <w:tc>
          <w:tcPr>
            <w:tcW w:w="1075" w:type="dxa"/>
            <w:tcBorders>
              <w:top w:val="nil"/>
              <w:left w:val="nil"/>
              <w:bottom w:val="single" w:sz="8" w:space="0" w:color="auto"/>
              <w:right w:val="single" w:sz="8" w:space="0" w:color="auto"/>
            </w:tcBorders>
            <w:shd w:val="clear" w:color="000000" w:fill="9BC2E6"/>
            <w:noWrap/>
            <w:vAlign w:val="center"/>
            <w:hideMark/>
          </w:tcPr>
          <w:p w14:paraId="40090CDF" w14:textId="77777777" w:rsidR="00D53887" w:rsidRPr="0090626C" w:rsidRDefault="00D53887" w:rsidP="00C660A8">
            <w:pPr>
              <w:spacing w:after="0"/>
              <w:jc w:val="center"/>
              <w:rPr>
                <w:ins w:id="1313" w:author="Thomas Wray" w:date="2018-09-11T11:37:00Z"/>
                <w:rFonts w:ascii="Calibri" w:eastAsia="Times New Roman" w:hAnsi="Calibri" w:cs="Times New Roman"/>
                <w:b/>
                <w:bCs/>
                <w:color w:val="000000"/>
              </w:rPr>
            </w:pPr>
            <w:ins w:id="1314" w:author="Thomas Wray" w:date="2018-09-11T11:37:00Z">
              <w:r w:rsidRPr="0090626C">
                <w:rPr>
                  <w:rFonts w:ascii="Calibri" w:eastAsia="Times New Roman" w:hAnsi="Calibri" w:cs="Times New Roman"/>
                  <w:b/>
                  <w:bCs/>
                  <w:color w:val="000000"/>
                  <w:sz w:val="22"/>
                </w:rPr>
                <w:t xml:space="preserve">$99 </w:t>
              </w:r>
            </w:ins>
          </w:p>
        </w:tc>
        <w:tc>
          <w:tcPr>
            <w:tcW w:w="827" w:type="dxa"/>
            <w:tcBorders>
              <w:top w:val="nil"/>
              <w:left w:val="nil"/>
              <w:bottom w:val="single" w:sz="8" w:space="0" w:color="auto"/>
              <w:right w:val="single" w:sz="8" w:space="0" w:color="auto"/>
            </w:tcBorders>
            <w:shd w:val="clear" w:color="000000" w:fill="9BC2E6"/>
            <w:noWrap/>
            <w:vAlign w:val="center"/>
            <w:hideMark/>
          </w:tcPr>
          <w:p w14:paraId="363F8B0C" w14:textId="77777777" w:rsidR="00D53887" w:rsidRPr="0090626C" w:rsidRDefault="00D53887" w:rsidP="00C660A8">
            <w:pPr>
              <w:spacing w:after="0"/>
              <w:jc w:val="center"/>
              <w:rPr>
                <w:ins w:id="1315" w:author="Thomas Wray" w:date="2018-09-11T11:37:00Z"/>
                <w:rFonts w:ascii="Calibri" w:eastAsia="Times New Roman" w:hAnsi="Calibri" w:cs="Times New Roman"/>
                <w:b/>
                <w:bCs/>
                <w:color w:val="000000"/>
              </w:rPr>
            </w:pPr>
            <w:ins w:id="1316" w:author="Thomas Wray" w:date="2018-09-11T11:37:00Z">
              <w:r w:rsidRPr="0090626C">
                <w:rPr>
                  <w:rFonts w:ascii="Calibri" w:eastAsia="Times New Roman" w:hAnsi="Calibri" w:cs="Times New Roman"/>
                  <w:b/>
                  <w:bCs/>
                  <w:color w:val="000000"/>
                  <w:sz w:val="22"/>
                </w:rPr>
                <w:t> </w:t>
              </w:r>
            </w:ins>
          </w:p>
        </w:tc>
        <w:tc>
          <w:tcPr>
            <w:tcW w:w="1075" w:type="dxa"/>
            <w:tcBorders>
              <w:top w:val="nil"/>
              <w:left w:val="nil"/>
              <w:bottom w:val="single" w:sz="8" w:space="0" w:color="auto"/>
              <w:right w:val="single" w:sz="8" w:space="0" w:color="auto"/>
            </w:tcBorders>
            <w:shd w:val="clear" w:color="000000" w:fill="9BC2E6"/>
            <w:noWrap/>
            <w:vAlign w:val="center"/>
            <w:hideMark/>
          </w:tcPr>
          <w:p w14:paraId="3EC62280" w14:textId="77777777" w:rsidR="00D53887" w:rsidRPr="0090626C" w:rsidRDefault="00D53887" w:rsidP="00C660A8">
            <w:pPr>
              <w:spacing w:after="0"/>
              <w:jc w:val="center"/>
              <w:rPr>
                <w:ins w:id="1317" w:author="Thomas Wray" w:date="2018-09-11T11:37:00Z"/>
                <w:rFonts w:ascii="Calibri" w:eastAsia="Times New Roman" w:hAnsi="Calibri" w:cs="Times New Roman"/>
                <w:b/>
                <w:bCs/>
                <w:color w:val="000000"/>
              </w:rPr>
            </w:pPr>
            <w:ins w:id="1318" w:author="Thomas Wray" w:date="2018-09-11T11:37:00Z">
              <w:r w:rsidRPr="0090626C">
                <w:rPr>
                  <w:rFonts w:ascii="Calibri" w:eastAsia="Times New Roman" w:hAnsi="Calibri" w:cs="Times New Roman"/>
                  <w:b/>
                  <w:bCs/>
                  <w:color w:val="000000"/>
                  <w:sz w:val="22"/>
                </w:rPr>
                <w:t xml:space="preserve">$104 </w:t>
              </w:r>
            </w:ins>
          </w:p>
        </w:tc>
        <w:tc>
          <w:tcPr>
            <w:tcW w:w="827" w:type="dxa"/>
            <w:tcBorders>
              <w:top w:val="nil"/>
              <w:left w:val="nil"/>
              <w:bottom w:val="single" w:sz="8" w:space="0" w:color="auto"/>
              <w:right w:val="single" w:sz="8" w:space="0" w:color="auto"/>
            </w:tcBorders>
            <w:shd w:val="clear" w:color="000000" w:fill="9BC2E6"/>
            <w:noWrap/>
            <w:vAlign w:val="center"/>
            <w:hideMark/>
          </w:tcPr>
          <w:p w14:paraId="52266BDB" w14:textId="77777777" w:rsidR="00D53887" w:rsidRPr="0090626C" w:rsidRDefault="00D53887" w:rsidP="00C660A8">
            <w:pPr>
              <w:spacing w:after="0"/>
              <w:jc w:val="center"/>
              <w:rPr>
                <w:ins w:id="1319" w:author="Thomas Wray" w:date="2018-09-11T11:37:00Z"/>
                <w:rFonts w:ascii="Calibri" w:eastAsia="Times New Roman" w:hAnsi="Calibri" w:cs="Times New Roman"/>
                <w:b/>
                <w:bCs/>
                <w:color w:val="000000"/>
              </w:rPr>
            </w:pPr>
            <w:ins w:id="1320" w:author="Thomas Wray" w:date="2018-09-11T11:37:00Z">
              <w:r w:rsidRPr="0090626C">
                <w:rPr>
                  <w:rFonts w:ascii="Calibri" w:eastAsia="Times New Roman" w:hAnsi="Calibri" w:cs="Times New Roman"/>
                  <w:b/>
                  <w:bCs/>
                  <w:color w:val="000000"/>
                  <w:sz w:val="22"/>
                </w:rPr>
                <w:t> </w:t>
              </w:r>
            </w:ins>
          </w:p>
        </w:tc>
        <w:tc>
          <w:tcPr>
            <w:tcW w:w="827" w:type="dxa"/>
            <w:tcBorders>
              <w:top w:val="nil"/>
              <w:left w:val="nil"/>
              <w:bottom w:val="single" w:sz="8" w:space="0" w:color="auto"/>
              <w:right w:val="single" w:sz="8" w:space="0" w:color="auto"/>
            </w:tcBorders>
            <w:shd w:val="clear" w:color="000000" w:fill="9BC2E6"/>
            <w:noWrap/>
            <w:vAlign w:val="center"/>
            <w:hideMark/>
          </w:tcPr>
          <w:p w14:paraId="270484DB" w14:textId="77777777" w:rsidR="00D53887" w:rsidRPr="0090626C" w:rsidRDefault="00D53887" w:rsidP="00C660A8">
            <w:pPr>
              <w:spacing w:after="0"/>
              <w:jc w:val="center"/>
              <w:rPr>
                <w:ins w:id="1321" w:author="Thomas Wray" w:date="2018-09-11T11:37:00Z"/>
                <w:rFonts w:ascii="Calibri" w:eastAsia="Times New Roman" w:hAnsi="Calibri" w:cs="Times New Roman"/>
                <w:b/>
                <w:bCs/>
                <w:color w:val="000000"/>
              </w:rPr>
            </w:pPr>
            <w:ins w:id="1322" w:author="Thomas Wray" w:date="2018-09-11T11:37:00Z">
              <w:r w:rsidRPr="0090626C">
                <w:rPr>
                  <w:rFonts w:ascii="Calibri" w:eastAsia="Times New Roman" w:hAnsi="Calibri" w:cs="Times New Roman"/>
                  <w:b/>
                  <w:bCs/>
                  <w:color w:val="000000"/>
                  <w:sz w:val="22"/>
                </w:rPr>
                <w:t> </w:t>
              </w:r>
            </w:ins>
          </w:p>
        </w:tc>
      </w:tr>
      <w:tr w:rsidR="00D53887" w14:paraId="4047AAA9" w14:textId="77777777" w:rsidTr="00C660A8">
        <w:trPr>
          <w:trHeight w:val="315"/>
          <w:ins w:id="1323" w:author="Thomas Wray" w:date="2018-09-11T11:37:00Z"/>
        </w:trPr>
        <w:tc>
          <w:tcPr>
            <w:tcW w:w="1012" w:type="dxa"/>
            <w:tcBorders>
              <w:top w:val="nil"/>
              <w:left w:val="nil"/>
              <w:bottom w:val="nil"/>
              <w:right w:val="nil"/>
            </w:tcBorders>
            <w:shd w:val="clear" w:color="auto" w:fill="auto"/>
            <w:noWrap/>
            <w:vAlign w:val="bottom"/>
            <w:hideMark/>
          </w:tcPr>
          <w:p w14:paraId="3251E90D" w14:textId="77777777" w:rsidR="00D53887" w:rsidRPr="0090626C" w:rsidRDefault="00D53887" w:rsidP="00C660A8">
            <w:pPr>
              <w:spacing w:after="0"/>
              <w:rPr>
                <w:ins w:id="1324" w:author="Thomas Wray" w:date="2018-09-11T11:37:00Z"/>
                <w:rFonts w:ascii="Calibri" w:eastAsia="Times New Roman" w:hAnsi="Calibri" w:cs="Times New Roman"/>
                <w:color w:val="000000"/>
              </w:rPr>
            </w:pPr>
          </w:p>
        </w:tc>
        <w:tc>
          <w:tcPr>
            <w:tcW w:w="1612" w:type="dxa"/>
            <w:tcBorders>
              <w:top w:val="nil"/>
              <w:left w:val="nil"/>
              <w:bottom w:val="nil"/>
              <w:right w:val="nil"/>
            </w:tcBorders>
            <w:shd w:val="clear" w:color="auto" w:fill="auto"/>
            <w:noWrap/>
            <w:vAlign w:val="bottom"/>
            <w:hideMark/>
          </w:tcPr>
          <w:p w14:paraId="0B6670AB" w14:textId="77777777" w:rsidR="00D53887" w:rsidRPr="0090626C" w:rsidRDefault="00D53887" w:rsidP="00C660A8">
            <w:pPr>
              <w:spacing w:after="0"/>
              <w:rPr>
                <w:ins w:id="1325" w:author="Thomas Wray" w:date="2018-09-11T11:37:00Z"/>
                <w:rFonts w:eastAsia="Times New Roman" w:cs="Times New Roman"/>
                <w:sz w:val="20"/>
                <w:szCs w:val="20"/>
              </w:rPr>
            </w:pPr>
          </w:p>
        </w:tc>
        <w:tc>
          <w:tcPr>
            <w:tcW w:w="827" w:type="dxa"/>
            <w:tcBorders>
              <w:top w:val="nil"/>
              <w:left w:val="nil"/>
              <w:bottom w:val="nil"/>
              <w:right w:val="nil"/>
            </w:tcBorders>
            <w:shd w:val="clear" w:color="auto" w:fill="auto"/>
            <w:noWrap/>
            <w:vAlign w:val="center"/>
            <w:hideMark/>
          </w:tcPr>
          <w:p w14:paraId="73FCF489" w14:textId="77777777" w:rsidR="00D53887" w:rsidRPr="0090626C" w:rsidRDefault="00D53887" w:rsidP="00C660A8">
            <w:pPr>
              <w:spacing w:after="0"/>
              <w:rPr>
                <w:ins w:id="1326" w:author="Thomas Wray" w:date="2018-09-11T11:37:00Z"/>
                <w:rFonts w:eastAsia="Times New Roman" w:cs="Times New Roman"/>
                <w:sz w:val="20"/>
                <w:szCs w:val="20"/>
              </w:rPr>
            </w:pPr>
          </w:p>
        </w:tc>
        <w:tc>
          <w:tcPr>
            <w:tcW w:w="1075" w:type="dxa"/>
            <w:tcBorders>
              <w:top w:val="nil"/>
              <w:left w:val="nil"/>
              <w:bottom w:val="nil"/>
              <w:right w:val="nil"/>
            </w:tcBorders>
            <w:shd w:val="clear" w:color="auto" w:fill="auto"/>
            <w:noWrap/>
            <w:vAlign w:val="center"/>
            <w:hideMark/>
          </w:tcPr>
          <w:p w14:paraId="4A3E1040" w14:textId="77777777" w:rsidR="00D53887" w:rsidRPr="0090626C" w:rsidRDefault="00D53887" w:rsidP="00C660A8">
            <w:pPr>
              <w:spacing w:after="0"/>
              <w:rPr>
                <w:ins w:id="1327" w:author="Thomas Wray" w:date="2018-09-11T11:37:00Z"/>
                <w:rFonts w:eastAsia="Times New Roman" w:cs="Times New Roman"/>
                <w:sz w:val="20"/>
                <w:szCs w:val="20"/>
              </w:rPr>
            </w:pPr>
          </w:p>
        </w:tc>
        <w:tc>
          <w:tcPr>
            <w:tcW w:w="827" w:type="dxa"/>
            <w:tcBorders>
              <w:top w:val="nil"/>
              <w:left w:val="nil"/>
              <w:bottom w:val="nil"/>
              <w:right w:val="nil"/>
            </w:tcBorders>
            <w:shd w:val="clear" w:color="auto" w:fill="auto"/>
            <w:noWrap/>
            <w:vAlign w:val="center"/>
            <w:hideMark/>
          </w:tcPr>
          <w:p w14:paraId="4A02310E" w14:textId="77777777" w:rsidR="00D53887" w:rsidRPr="0090626C" w:rsidRDefault="00D53887" w:rsidP="00C660A8">
            <w:pPr>
              <w:spacing w:after="0"/>
              <w:rPr>
                <w:ins w:id="1328" w:author="Thomas Wray" w:date="2018-09-11T11:37:00Z"/>
                <w:rFonts w:eastAsia="Times New Roman" w:cs="Times New Roman"/>
                <w:sz w:val="20"/>
                <w:szCs w:val="20"/>
              </w:rPr>
            </w:pPr>
          </w:p>
        </w:tc>
        <w:tc>
          <w:tcPr>
            <w:tcW w:w="1075" w:type="dxa"/>
            <w:tcBorders>
              <w:top w:val="nil"/>
              <w:left w:val="nil"/>
              <w:bottom w:val="nil"/>
              <w:right w:val="nil"/>
            </w:tcBorders>
            <w:shd w:val="clear" w:color="auto" w:fill="auto"/>
            <w:noWrap/>
            <w:vAlign w:val="center"/>
            <w:hideMark/>
          </w:tcPr>
          <w:p w14:paraId="5120BCB4" w14:textId="77777777" w:rsidR="00D53887" w:rsidRPr="0090626C" w:rsidRDefault="00D53887" w:rsidP="00C660A8">
            <w:pPr>
              <w:spacing w:after="0"/>
              <w:rPr>
                <w:ins w:id="1329" w:author="Thomas Wray" w:date="2018-09-11T11:37:00Z"/>
                <w:rFonts w:eastAsia="Times New Roman" w:cs="Times New Roman"/>
                <w:sz w:val="20"/>
                <w:szCs w:val="20"/>
              </w:rPr>
            </w:pPr>
          </w:p>
        </w:tc>
        <w:tc>
          <w:tcPr>
            <w:tcW w:w="827" w:type="dxa"/>
            <w:tcBorders>
              <w:top w:val="nil"/>
              <w:left w:val="nil"/>
              <w:bottom w:val="nil"/>
              <w:right w:val="nil"/>
            </w:tcBorders>
            <w:shd w:val="clear" w:color="auto" w:fill="auto"/>
            <w:noWrap/>
            <w:vAlign w:val="center"/>
            <w:hideMark/>
          </w:tcPr>
          <w:p w14:paraId="6FF41E54" w14:textId="77777777" w:rsidR="00D53887" w:rsidRPr="0090626C" w:rsidRDefault="00D53887" w:rsidP="00C660A8">
            <w:pPr>
              <w:spacing w:after="0"/>
              <w:rPr>
                <w:ins w:id="1330" w:author="Thomas Wray" w:date="2018-09-11T11:37:00Z"/>
                <w:rFonts w:eastAsia="Times New Roman" w:cs="Times New Roman"/>
                <w:sz w:val="20"/>
                <w:szCs w:val="20"/>
              </w:rPr>
            </w:pPr>
          </w:p>
        </w:tc>
        <w:tc>
          <w:tcPr>
            <w:tcW w:w="827" w:type="dxa"/>
            <w:tcBorders>
              <w:top w:val="nil"/>
              <w:left w:val="nil"/>
              <w:bottom w:val="nil"/>
              <w:right w:val="nil"/>
            </w:tcBorders>
            <w:shd w:val="clear" w:color="auto" w:fill="auto"/>
            <w:noWrap/>
            <w:vAlign w:val="center"/>
            <w:hideMark/>
          </w:tcPr>
          <w:p w14:paraId="033C6DA9" w14:textId="77777777" w:rsidR="00D53887" w:rsidRPr="0090626C" w:rsidRDefault="00D53887" w:rsidP="00C660A8">
            <w:pPr>
              <w:spacing w:after="0"/>
              <w:rPr>
                <w:ins w:id="1331" w:author="Thomas Wray" w:date="2018-09-11T11:37:00Z"/>
                <w:rFonts w:eastAsia="Times New Roman" w:cs="Times New Roman"/>
                <w:sz w:val="20"/>
                <w:szCs w:val="20"/>
              </w:rPr>
            </w:pPr>
          </w:p>
        </w:tc>
      </w:tr>
      <w:tr w:rsidR="00D53887" w14:paraId="34483091" w14:textId="77777777" w:rsidTr="00C660A8">
        <w:trPr>
          <w:trHeight w:val="315"/>
          <w:ins w:id="1332" w:author="Thomas Wray" w:date="2018-09-11T11:37:00Z"/>
        </w:trPr>
        <w:tc>
          <w:tcPr>
            <w:tcW w:w="1012" w:type="dxa"/>
            <w:tcBorders>
              <w:top w:val="single" w:sz="8" w:space="0" w:color="auto"/>
              <w:left w:val="single" w:sz="8" w:space="0" w:color="auto"/>
              <w:bottom w:val="single" w:sz="8" w:space="0" w:color="auto"/>
              <w:right w:val="single" w:sz="8" w:space="0" w:color="auto"/>
            </w:tcBorders>
            <w:shd w:val="clear" w:color="000000" w:fill="FF99FF"/>
            <w:noWrap/>
            <w:vAlign w:val="center"/>
            <w:hideMark/>
          </w:tcPr>
          <w:p w14:paraId="186AED11" w14:textId="77777777" w:rsidR="00D53887" w:rsidRPr="0090626C" w:rsidRDefault="00D53887" w:rsidP="00C660A8">
            <w:pPr>
              <w:spacing w:after="0"/>
              <w:jc w:val="center"/>
              <w:rPr>
                <w:ins w:id="1333" w:author="Thomas Wray" w:date="2018-09-11T11:37:00Z"/>
                <w:rFonts w:ascii="Calibri" w:eastAsia="Times New Roman" w:hAnsi="Calibri" w:cs="Times New Roman"/>
                <w:color w:val="000000"/>
              </w:rPr>
            </w:pPr>
            <w:ins w:id="1334" w:author="Thomas Wray" w:date="2018-09-11T11:37:00Z">
              <w:r w:rsidRPr="0090626C">
                <w:rPr>
                  <w:rFonts w:ascii="Calibri" w:eastAsia="Times New Roman" w:hAnsi="Calibri" w:cs="Times New Roman"/>
                  <w:color w:val="000000"/>
                  <w:sz w:val="22"/>
                </w:rPr>
                <w:t> </w:t>
              </w:r>
            </w:ins>
          </w:p>
        </w:tc>
        <w:tc>
          <w:tcPr>
            <w:tcW w:w="1612" w:type="dxa"/>
            <w:tcBorders>
              <w:top w:val="single" w:sz="8" w:space="0" w:color="auto"/>
              <w:left w:val="nil"/>
              <w:bottom w:val="single" w:sz="8" w:space="0" w:color="auto"/>
              <w:right w:val="single" w:sz="8" w:space="0" w:color="auto"/>
            </w:tcBorders>
            <w:shd w:val="clear" w:color="000000" w:fill="FF99FF"/>
            <w:noWrap/>
            <w:vAlign w:val="center"/>
            <w:hideMark/>
          </w:tcPr>
          <w:p w14:paraId="59155D39" w14:textId="77777777" w:rsidR="00D53887" w:rsidRPr="0090626C" w:rsidRDefault="00D53887" w:rsidP="00C660A8">
            <w:pPr>
              <w:spacing w:after="0"/>
              <w:jc w:val="center"/>
              <w:rPr>
                <w:ins w:id="1335" w:author="Thomas Wray" w:date="2018-09-11T11:37:00Z"/>
                <w:rFonts w:ascii="Calibri" w:eastAsia="Times New Roman" w:hAnsi="Calibri" w:cs="Times New Roman"/>
                <w:b/>
                <w:bCs/>
                <w:color w:val="000000"/>
              </w:rPr>
            </w:pPr>
            <w:ins w:id="1336" w:author="Thomas Wray" w:date="2018-09-11T11:37:00Z">
              <w:r w:rsidRPr="0090626C">
                <w:rPr>
                  <w:rFonts w:ascii="Calibri" w:eastAsia="Times New Roman" w:hAnsi="Calibri" w:cs="Times New Roman"/>
                  <w:b/>
                  <w:bCs/>
                  <w:color w:val="000000"/>
                  <w:sz w:val="22"/>
                </w:rPr>
                <w:t>Motorcycle</w:t>
              </w:r>
            </w:ins>
          </w:p>
        </w:tc>
        <w:tc>
          <w:tcPr>
            <w:tcW w:w="827" w:type="dxa"/>
            <w:tcBorders>
              <w:top w:val="single" w:sz="8" w:space="0" w:color="auto"/>
              <w:left w:val="nil"/>
              <w:bottom w:val="single" w:sz="8" w:space="0" w:color="auto"/>
              <w:right w:val="single" w:sz="8" w:space="0" w:color="auto"/>
            </w:tcBorders>
            <w:shd w:val="clear" w:color="000000" w:fill="FF99FF"/>
            <w:noWrap/>
            <w:vAlign w:val="center"/>
            <w:hideMark/>
          </w:tcPr>
          <w:p w14:paraId="23A62874" w14:textId="77777777" w:rsidR="00D53887" w:rsidRPr="0090626C" w:rsidRDefault="00D53887" w:rsidP="00C660A8">
            <w:pPr>
              <w:spacing w:after="0"/>
              <w:jc w:val="center"/>
              <w:rPr>
                <w:ins w:id="1337" w:author="Thomas Wray" w:date="2018-09-11T11:37:00Z"/>
                <w:rFonts w:ascii="Calibri" w:eastAsia="Times New Roman" w:hAnsi="Calibri" w:cs="Times New Roman"/>
                <w:color w:val="000000"/>
              </w:rPr>
            </w:pPr>
            <w:ins w:id="1338" w:author="Thomas Wray" w:date="2018-09-11T11:37:00Z">
              <w:r w:rsidRPr="0090626C">
                <w:rPr>
                  <w:rFonts w:ascii="Calibri" w:eastAsia="Times New Roman" w:hAnsi="Calibri" w:cs="Times New Roman"/>
                  <w:b/>
                  <w:bCs/>
                  <w:color w:val="000000"/>
                  <w:sz w:val="22"/>
                </w:rPr>
                <w:t> </w:t>
              </w:r>
            </w:ins>
          </w:p>
        </w:tc>
        <w:tc>
          <w:tcPr>
            <w:tcW w:w="1075" w:type="dxa"/>
            <w:tcBorders>
              <w:top w:val="single" w:sz="8" w:space="0" w:color="auto"/>
              <w:left w:val="nil"/>
              <w:bottom w:val="single" w:sz="8" w:space="0" w:color="auto"/>
              <w:right w:val="single" w:sz="8" w:space="0" w:color="auto"/>
            </w:tcBorders>
            <w:shd w:val="clear" w:color="000000" w:fill="FF99FF"/>
            <w:noWrap/>
            <w:vAlign w:val="center"/>
            <w:hideMark/>
          </w:tcPr>
          <w:p w14:paraId="386AAE53" w14:textId="77777777" w:rsidR="00D53887" w:rsidRPr="0090626C" w:rsidRDefault="00D53887" w:rsidP="00C660A8">
            <w:pPr>
              <w:spacing w:after="0"/>
              <w:jc w:val="center"/>
              <w:rPr>
                <w:ins w:id="1339" w:author="Thomas Wray" w:date="2018-09-11T11:37:00Z"/>
                <w:rFonts w:ascii="Calibri" w:eastAsia="Times New Roman" w:hAnsi="Calibri" w:cs="Times New Roman"/>
                <w:color w:val="000000"/>
              </w:rPr>
            </w:pPr>
            <w:ins w:id="1340" w:author="Thomas Wray" w:date="2018-09-11T11:37:00Z">
              <w:r w:rsidRPr="0090626C">
                <w:rPr>
                  <w:rFonts w:ascii="Calibri" w:eastAsia="Times New Roman" w:hAnsi="Calibri" w:cs="Times New Roman"/>
                  <w:b/>
                  <w:bCs/>
                  <w:color w:val="000000"/>
                  <w:sz w:val="22"/>
                </w:rPr>
                <w:t> </w:t>
              </w:r>
            </w:ins>
          </w:p>
        </w:tc>
        <w:tc>
          <w:tcPr>
            <w:tcW w:w="827" w:type="dxa"/>
            <w:tcBorders>
              <w:top w:val="single" w:sz="8" w:space="0" w:color="auto"/>
              <w:left w:val="nil"/>
              <w:bottom w:val="single" w:sz="8" w:space="0" w:color="auto"/>
              <w:right w:val="single" w:sz="8" w:space="0" w:color="auto"/>
            </w:tcBorders>
            <w:shd w:val="clear" w:color="000000" w:fill="FF99FF"/>
            <w:noWrap/>
            <w:vAlign w:val="center"/>
            <w:hideMark/>
          </w:tcPr>
          <w:p w14:paraId="6FAE8B3A" w14:textId="77777777" w:rsidR="00D53887" w:rsidRPr="0090626C" w:rsidRDefault="00D53887" w:rsidP="00C660A8">
            <w:pPr>
              <w:spacing w:after="0"/>
              <w:jc w:val="center"/>
              <w:rPr>
                <w:ins w:id="1341" w:author="Thomas Wray" w:date="2018-09-11T11:37:00Z"/>
                <w:rFonts w:ascii="Calibri" w:eastAsia="Times New Roman" w:hAnsi="Calibri" w:cs="Times New Roman"/>
                <w:color w:val="000000"/>
              </w:rPr>
            </w:pPr>
            <w:ins w:id="1342" w:author="Thomas Wray" w:date="2018-09-11T11:37:00Z">
              <w:r w:rsidRPr="0090626C">
                <w:rPr>
                  <w:rFonts w:ascii="Calibri" w:eastAsia="Times New Roman" w:hAnsi="Calibri" w:cs="Times New Roman"/>
                  <w:b/>
                  <w:bCs/>
                  <w:color w:val="000000"/>
                  <w:sz w:val="22"/>
                </w:rPr>
                <w:t> </w:t>
              </w:r>
            </w:ins>
          </w:p>
        </w:tc>
        <w:tc>
          <w:tcPr>
            <w:tcW w:w="1075" w:type="dxa"/>
            <w:tcBorders>
              <w:top w:val="single" w:sz="8" w:space="0" w:color="auto"/>
              <w:left w:val="nil"/>
              <w:bottom w:val="single" w:sz="8" w:space="0" w:color="auto"/>
              <w:right w:val="single" w:sz="8" w:space="0" w:color="auto"/>
            </w:tcBorders>
            <w:shd w:val="clear" w:color="000000" w:fill="FF99FF"/>
            <w:noWrap/>
            <w:vAlign w:val="center"/>
            <w:hideMark/>
          </w:tcPr>
          <w:p w14:paraId="1620318D" w14:textId="77777777" w:rsidR="00D53887" w:rsidRPr="0090626C" w:rsidRDefault="00D53887" w:rsidP="00C660A8">
            <w:pPr>
              <w:spacing w:after="0"/>
              <w:jc w:val="center"/>
              <w:rPr>
                <w:ins w:id="1343" w:author="Thomas Wray" w:date="2018-09-11T11:37:00Z"/>
                <w:rFonts w:ascii="Calibri" w:eastAsia="Times New Roman" w:hAnsi="Calibri" w:cs="Times New Roman"/>
                <w:b/>
                <w:bCs/>
                <w:color w:val="000000"/>
              </w:rPr>
            </w:pPr>
            <w:ins w:id="1344" w:author="Thomas Wray" w:date="2018-09-11T11:37:00Z">
              <w:r w:rsidRPr="0090626C">
                <w:rPr>
                  <w:rFonts w:ascii="Calibri" w:eastAsia="Times New Roman" w:hAnsi="Calibri" w:cs="Times New Roman"/>
                  <w:b/>
                  <w:bCs/>
                  <w:color w:val="000000"/>
                  <w:sz w:val="22"/>
                </w:rPr>
                <w:t> </w:t>
              </w:r>
            </w:ins>
          </w:p>
        </w:tc>
        <w:tc>
          <w:tcPr>
            <w:tcW w:w="827" w:type="dxa"/>
            <w:tcBorders>
              <w:top w:val="single" w:sz="8" w:space="0" w:color="auto"/>
              <w:left w:val="nil"/>
              <w:bottom w:val="single" w:sz="8" w:space="0" w:color="auto"/>
              <w:right w:val="single" w:sz="8" w:space="0" w:color="auto"/>
            </w:tcBorders>
            <w:shd w:val="clear" w:color="000000" w:fill="FF99FF"/>
            <w:noWrap/>
            <w:vAlign w:val="center"/>
            <w:hideMark/>
          </w:tcPr>
          <w:p w14:paraId="6C199CE7" w14:textId="77777777" w:rsidR="00D53887" w:rsidRPr="0090626C" w:rsidRDefault="00D53887" w:rsidP="00C660A8">
            <w:pPr>
              <w:spacing w:after="0"/>
              <w:jc w:val="center"/>
              <w:rPr>
                <w:ins w:id="1345" w:author="Thomas Wray" w:date="2018-09-11T11:37:00Z"/>
                <w:rFonts w:ascii="Calibri" w:eastAsia="Times New Roman" w:hAnsi="Calibri" w:cs="Times New Roman"/>
                <w:b/>
                <w:bCs/>
                <w:color w:val="000000"/>
              </w:rPr>
            </w:pPr>
            <w:ins w:id="1346" w:author="Thomas Wray" w:date="2018-09-11T11:37:00Z">
              <w:r w:rsidRPr="0090626C">
                <w:rPr>
                  <w:rFonts w:ascii="Calibri" w:eastAsia="Times New Roman" w:hAnsi="Calibri" w:cs="Times New Roman"/>
                  <w:b/>
                  <w:bCs/>
                  <w:color w:val="000000"/>
                  <w:sz w:val="22"/>
                </w:rPr>
                <w:t> </w:t>
              </w:r>
            </w:ins>
          </w:p>
        </w:tc>
        <w:tc>
          <w:tcPr>
            <w:tcW w:w="827" w:type="dxa"/>
            <w:tcBorders>
              <w:top w:val="single" w:sz="8" w:space="0" w:color="auto"/>
              <w:left w:val="nil"/>
              <w:bottom w:val="single" w:sz="8" w:space="0" w:color="auto"/>
              <w:right w:val="single" w:sz="8" w:space="0" w:color="auto"/>
            </w:tcBorders>
            <w:shd w:val="clear" w:color="000000" w:fill="FF99FF"/>
            <w:noWrap/>
            <w:vAlign w:val="center"/>
            <w:hideMark/>
          </w:tcPr>
          <w:p w14:paraId="2DA529FA" w14:textId="77777777" w:rsidR="00D53887" w:rsidRPr="0090626C" w:rsidRDefault="00D53887" w:rsidP="00C660A8">
            <w:pPr>
              <w:spacing w:after="0"/>
              <w:jc w:val="center"/>
              <w:rPr>
                <w:ins w:id="1347" w:author="Thomas Wray" w:date="2018-09-11T11:37:00Z"/>
                <w:rFonts w:ascii="Calibri" w:eastAsia="Times New Roman" w:hAnsi="Calibri" w:cs="Times New Roman"/>
                <w:b/>
                <w:bCs/>
                <w:color w:val="000000"/>
              </w:rPr>
            </w:pPr>
            <w:ins w:id="1348" w:author="Thomas Wray" w:date="2018-09-11T11:37:00Z">
              <w:r w:rsidRPr="0090626C">
                <w:rPr>
                  <w:rFonts w:ascii="Calibri" w:eastAsia="Times New Roman" w:hAnsi="Calibri" w:cs="Times New Roman"/>
                  <w:b/>
                  <w:bCs/>
                  <w:color w:val="000000"/>
                  <w:sz w:val="22"/>
                </w:rPr>
                <w:t> </w:t>
              </w:r>
            </w:ins>
          </w:p>
        </w:tc>
      </w:tr>
      <w:tr w:rsidR="00D53887" w14:paraId="31BC9A2A" w14:textId="77777777" w:rsidTr="00C660A8">
        <w:trPr>
          <w:trHeight w:val="315"/>
          <w:ins w:id="1349" w:author="Thomas Wray" w:date="2018-09-11T11:37:00Z"/>
        </w:trPr>
        <w:tc>
          <w:tcPr>
            <w:tcW w:w="1012" w:type="dxa"/>
            <w:tcBorders>
              <w:top w:val="nil"/>
              <w:left w:val="single" w:sz="8" w:space="0" w:color="auto"/>
              <w:bottom w:val="single" w:sz="8" w:space="0" w:color="auto"/>
              <w:right w:val="single" w:sz="8" w:space="0" w:color="auto"/>
            </w:tcBorders>
            <w:shd w:val="clear" w:color="000000" w:fill="FF99FF"/>
            <w:noWrap/>
            <w:vAlign w:val="center"/>
            <w:hideMark/>
          </w:tcPr>
          <w:p w14:paraId="507BEEDC" w14:textId="77777777" w:rsidR="00D53887" w:rsidRPr="0090626C" w:rsidRDefault="00D53887" w:rsidP="00C660A8">
            <w:pPr>
              <w:spacing w:after="0"/>
              <w:jc w:val="center"/>
              <w:rPr>
                <w:ins w:id="1350" w:author="Thomas Wray" w:date="2018-09-11T11:37:00Z"/>
                <w:rFonts w:ascii="Calibri" w:eastAsia="Times New Roman" w:hAnsi="Calibri" w:cs="Times New Roman"/>
                <w:color w:val="000000"/>
              </w:rPr>
            </w:pPr>
            <w:ins w:id="1351" w:author="Thomas Wray" w:date="2018-09-11T11:37:00Z">
              <w:r w:rsidRPr="0090626C">
                <w:rPr>
                  <w:rFonts w:ascii="Calibri" w:eastAsia="Times New Roman" w:hAnsi="Calibri" w:cs="Times New Roman"/>
                  <w:color w:val="000000"/>
                  <w:sz w:val="22"/>
                </w:rPr>
                <w:t>Calendar</w:t>
              </w:r>
            </w:ins>
          </w:p>
        </w:tc>
        <w:tc>
          <w:tcPr>
            <w:tcW w:w="1612" w:type="dxa"/>
            <w:tcBorders>
              <w:top w:val="nil"/>
              <w:left w:val="nil"/>
              <w:bottom w:val="single" w:sz="8" w:space="0" w:color="auto"/>
              <w:right w:val="single" w:sz="8" w:space="0" w:color="auto"/>
            </w:tcBorders>
            <w:shd w:val="clear" w:color="000000" w:fill="FF99FF"/>
            <w:noWrap/>
            <w:vAlign w:val="center"/>
            <w:hideMark/>
          </w:tcPr>
          <w:p w14:paraId="3D875300" w14:textId="77777777" w:rsidR="00D53887" w:rsidRPr="0090626C" w:rsidRDefault="00D53887" w:rsidP="00C660A8">
            <w:pPr>
              <w:spacing w:after="0"/>
              <w:jc w:val="center"/>
              <w:rPr>
                <w:ins w:id="1352" w:author="Thomas Wray" w:date="2018-09-11T11:37:00Z"/>
                <w:rFonts w:ascii="Calibri" w:eastAsia="Times New Roman" w:hAnsi="Calibri" w:cs="Times New Roman"/>
                <w:color w:val="000000"/>
              </w:rPr>
            </w:pPr>
            <w:ins w:id="1353" w:author="Thomas Wray" w:date="2018-09-11T11:37:00Z">
              <w:r w:rsidRPr="0090626C">
                <w:rPr>
                  <w:rFonts w:ascii="Calibri" w:eastAsia="Times New Roman" w:hAnsi="Calibri" w:cs="Times New Roman"/>
                  <w:color w:val="000000"/>
                  <w:sz w:val="22"/>
                </w:rPr>
                <w:t xml:space="preserve">$80 </w:t>
              </w:r>
            </w:ins>
          </w:p>
        </w:tc>
        <w:tc>
          <w:tcPr>
            <w:tcW w:w="827" w:type="dxa"/>
            <w:tcBorders>
              <w:top w:val="nil"/>
              <w:left w:val="nil"/>
              <w:bottom w:val="single" w:sz="8" w:space="0" w:color="auto"/>
              <w:right w:val="single" w:sz="8" w:space="0" w:color="auto"/>
            </w:tcBorders>
            <w:shd w:val="clear" w:color="000000" w:fill="FF99FF"/>
            <w:noWrap/>
            <w:vAlign w:val="center"/>
            <w:hideMark/>
          </w:tcPr>
          <w:p w14:paraId="0B88021E" w14:textId="77777777" w:rsidR="00D53887" w:rsidRPr="0090626C" w:rsidRDefault="00D53887" w:rsidP="00C660A8">
            <w:pPr>
              <w:spacing w:after="0"/>
              <w:jc w:val="center"/>
              <w:rPr>
                <w:ins w:id="1354" w:author="Thomas Wray" w:date="2018-09-11T11:37:00Z"/>
                <w:rFonts w:ascii="Calibri" w:eastAsia="Times New Roman" w:hAnsi="Calibri" w:cs="Times New Roman"/>
                <w:b/>
                <w:bCs/>
                <w:color w:val="000000"/>
              </w:rPr>
            </w:pPr>
            <w:ins w:id="1355" w:author="Thomas Wray" w:date="2018-09-11T11:37:00Z">
              <w:r w:rsidRPr="0090626C">
                <w:rPr>
                  <w:rFonts w:ascii="Calibri" w:eastAsia="Times New Roman" w:hAnsi="Calibri" w:cs="Times New Roman"/>
                  <w:b/>
                  <w:bCs/>
                  <w:color w:val="000000"/>
                  <w:sz w:val="22"/>
                </w:rPr>
                <w:t> </w:t>
              </w:r>
            </w:ins>
          </w:p>
        </w:tc>
        <w:tc>
          <w:tcPr>
            <w:tcW w:w="1075" w:type="dxa"/>
            <w:tcBorders>
              <w:top w:val="nil"/>
              <w:left w:val="nil"/>
              <w:bottom w:val="single" w:sz="8" w:space="0" w:color="auto"/>
              <w:right w:val="single" w:sz="8" w:space="0" w:color="auto"/>
            </w:tcBorders>
            <w:shd w:val="clear" w:color="000000" w:fill="FF99FF"/>
            <w:noWrap/>
            <w:vAlign w:val="center"/>
            <w:hideMark/>
          </w:tcPr>
          <w:p w14:paraId="7BC5E793" w14:textId="77777777" w:rsidR="00D53887" w:rsidRPr="0090626C" w:rsidRDefault="00D53887" w:rsidP="00C660A8">
            <w:pPr>
              <w:spacing w:after="0"/>
              <w:jc w:val="center"/>
              <w:rPr>
                <w:ins w:id="1356" w:author="Thomas Wray" w:date="2018-09-11T11:37:00Z"/>
                <w:rFonts w:ascii="Calibri" w:eastAsia="Times New Roman" w:hAnsi="Calibri" w:cs="Times New Roman"/>
                <w:b/>
                <w:bCs/>
                <w:color w:val="000000"/>
              </w:rPr>
            </w:pPr>
            <w:ins w:id="1357" w:author="Thomas Wray" w:date="2018-09-11T11:37:00Z">
              <w:r w:rsidRPr="0090626C">
                <w:rPr>
                  <w:rFonts w:ascii="Calibri" w:eastAsia="Times New Roman" w:hAnsi="Calibri" w:cs="Times New Roman"/>
                  <w:b/>
                  <w:bCs/>
                  <w:color w:val="000000"/>
                  <w:sz w:val="22"/>
                </w:rPr>
                <w:t xml:space="preserve">$92 </w:t>
              </w:r>
            </w:ins>
          </w:p>
        </w:tc>
        <w:tc>
          <w:tcPr>
            <w:tcW w:w="827" w:type="dxa"/>
            <w:tcBorders>
              <w:top w:val="nil"/>
              <w:left w:val="nil"/>
              <w:bottom w:val="single" w:sz="8" w:space="0" w:color="auto"/>
              <w:right w:val="single" w:sz="8" w:space="0" w:color="auto"/>
            </w:tcBorders>
            <w:shd w:val="clear" w:color="000000" w:fill="FF99FF"/>
            <w:noWrap/>
            <w:vAlign w:val="center"/>
            <w:hideMark/>
          </w:tcPr>
          <w:p w14:paraId="7251F8D2" w14:textId="77777777" w:rsidR="00D53887" w:rsidRPr="0090626C" w:rsidRDefault="00D53887" w:rsidP="00C660A8">
            <w:pPr>
              <w:spacing w:after="0"/>
              <w:jc w:val="center"/>
              <w:rPr>
                <w:ins w:id="1358" w:author="Thomas Wray" w:date="2018-09-11T11:37:00Z"/>
                <w:rFonts w:ascii="Calibri" w:eastAsia="Times New Roman" w:hAnsi="Calibri" w:cs="Times New Roman"/>
                <w:b/>
                <w:bCs/>
                <w:color w:val="000000"/>
              </w:rPr>
            </w:pPr>
            <w:ins w:id="1359" w:author="Thomas Wray" w:date="2018-09-11T11:37:00Z">
              <w:r w:rsidRPr="0090626C">
                <w:rPr>
                  <w:rFonts w:ascii="Calibri" w:eastAsia="Times New Roman" w:hAnsi="Calibri" w:cs="Times New Roman"/>
                  <w:b/>
                  <w:bCs/>
                  <w:color w:val="000000"/>
                  <w:sz w:val="22"/>
                </w:rPr>
                <w:t> </w:t>
              </w:r>
            </w:ins>
          </w:p>
        </w:tc>
        <w:tc>
          <w:tcPr>
            <w:tcW w:w="1075" w:type="dxa"/>
            <w:tcBorders>
              <w:top w:val="nil"/>
              <w:left w:val="nil"/>
              <w:bottom w:val="single" w:sz="8" w:space="0" w:color="auto"/>
              <w:right w:val="single" w:sz="8" w:space="0" w:color="auto"/>
            </w:tcBorders>
            <w:shd w:val="clear" w:color="000000" w:fill="FF99FF"/>
            <w:noWrap/>
            <w:vAlign w:val="center"/>
            <w:hideMark/>
          </w:tcPr>
          <w:p w14:paraId="4DC38B65" w14:textId="77777777" w:rsidR="00D53887" w:rsidRPr="0090626C" w:rsidRDefault="00D53887" w:rsidP="00C660A8">
            <w:pPr>
              <w:spacing w:after="0"/>
              <w:jc w:val="center"/>
              <w:rPr>
                <w:ins w:id="1360" w:author="Thomas Wray" w:date="2018-09-11T11:37:00Z"/>
                <w:rFonts w:ascii="Calibri" w:eastAsia="Times New Roman" w:hAnsi="Calibri" w:cs="Times New Roman"/>
                <w:b/>
                <w:bCs/>
                <w:color w:val="000000"/>
              </w:rPr>
            </w:pPr>
            <w:ins w:id="1361" w:author="Thomas Wray" w:date="2018-09-11T11:37:00Z">
              <w:r w:rsidRPr="0090626C">
                <w:rPr>
                  <w:rFonts w:ascii="Calibri" w:eastAsia="Times New Roman" w:hAnsi="Calibri" w:cs="Times New Roman"/>
                  <w:b/>
                  <w:bCs/>
                  <w:color w:val="000000"/>
                  <w:sz w:val="22"/>
                </w:rPr>
                <w:t xml:space="preserve">$97 </w:t>
              </w:r>
            </w:ins>
          </w:p>
        </w:tc>
        <w:tc>
          <w:tcPr>
            <w:tcW w:w="827" w:type="dxa"/>
            <w:tcBorders>
              <w:top w:val="nil"/>
              <w:left w:val="nil"/>
              <w:bottom w:val="single" w:sz="8" w:space="0" w:color="auto"/>
              <w:right w:val="single" w:sz="8" w:space="0" w:color="auto"/>
            </w:tcBorders>
            <w:shd w:val="clear" w:color="000000" w:fill="FF99FF"/>
            <w:noWrap/>
            <w:vAlign w:val="center"/>
            <w:hideMark/>
          </w:tcPr>
          <w:p w14:paraId="61C78C50" w14:textId="77777777" w:rsidR="00D53887" w:rsidRPr="0090626C" w:rsidRDefault="00D53887" w:rsidP="00C660A8">
            <w:pPr>
              <w:spacing w:after="0"/>
              <w:jc w:val="center"/>
              <w:rPr>
                <w:ins w:id="1362" w:author="Thomas Wray" w:date="2018-09-11T11:37:00Z"/>
                <w:rFonts w:ascii="Calibri" w:eastAsia="Times New Roman" w:hAnsi="Calibri" w:cs="Times New Roman"/>
                <w:b/>
                <w:bCs/>
                <w:color w:val="000000"/>
              </w:rPr>
            </w:pPr>
            <w:ins w:id="1363" w:author="Thomas Wray" w:date="2018-09-11T11:37:00Z">
              <w:r w:rsidRPr="0090626C">
                <w:rPr>
                  <w:rFonts w:ascii="Calibri" w:eastAsia="Times New Roman" w:hAnsi="Calibri" w:cs="Times New Roman"/>
                  <w:b/>
                  <w:bCs/>
                  <w:color w:val="000000"/>
                  <w:sz w:val="22"/>
                </w:rPr>
                <w:t> </w:t>
              </w:r>
            </w:ins>
          </w:p>
        </w:tc>
        <w:tc>
          <w:tcPr>
            <w:tcW w:w="827" w:type="dxa"/>
            <w:tcBorders>
              <w:top w:val="nil"/>
              <w:left w:val="nil"/>
              <w:bottom w:val="single" w:sz="8" w:space="0" w:color="auto"/>
              <w:right w:val="single" w:sz="8" w:space="0" w:color="auto"/>
            </w:tcBorders>
            <w:shd w:val="clear" w:color="000000" w:fill="FF99FF"/>
            <w:noWrap/>
            <w:vAlign w:val="center"/>
            <w:hideMark/>
          </w:tcPr>
          <w:p w14:paraId="3F5EC51C" w14:textId="77777777" w:rsidR="00D53887" w:rsidRPr="0090626C" w:rsidRDefault="00D53887" w:rsidP="00C660A8">
            <w:pPr>
              <w:spacing w:after="0"/>
              <w:jc w:val="center"/>
              <w:rPr>
                <w:ins w:id="1364" w:author="Thomas Wray" w:date="2018-09-11T11:37:00Z"/>
                <w:rFonts w:ascii="Calibri" w:eastAsia="Times New Roman" w:hAnsi="Calibri" w:cs="Times New Roman"/>
                <w:b/>
                <w:bCs/>
                <w:color w:val="000000"/>
              </w:rPr>
            </w:pPr>
            <w:ins w:id="1365" w:author="Thomas Wray" w:date="2018-09-11T11:37:00Z">
              <w:r w:rsidRPr="0090626C">
                <w:rPr>
                  <w:rFonts w:ascii="Calibri" w:eastAsia="Times New Roman" w:hAnsi="Calibri" w:cs="Times New Roman"/>
                  <w:b/>
                  <w:bCs/>
                  <w:color w:val="000000"/>
                  <w:sz w:val="22"/>
                </w:rPr>
                <w:t> </w:t>
              </w:r>
            </w:ins>
          </w:p>
        </w:tc>
      </w:tr>
      <w:tr w:rsidR="00D53887" w14:paraId="5EFDF2E3" w14:textId="77777777" w:rsidTr="00C660A8">
        <w:trPr>
          <w:trHeight w:val="315"/>
          <w:ins w:id="1366" w:author="Thomas Wray" w:date="2018-09-11T11:37:00Z"/>
        </w:trPr>
        <w:tc>
          <w:tcPr>
            <w:tcW w:w="1012" w:type="dxa"/>
            <w:tcBorders>
              <w:top w:val="nil"/>
              <w:left w:val="single" w:sz="8" w:space="0" w:color="auto"/>
              <w:bottom w:val="single" w:sz="8" w:space="0" w:color="auto"/>
              <w:right w:val="single" w:sz="8" w:space="0" w:color="auto"/>
            </w:tcBorders>
            <w:shd w:val="clear" w:color="000000" w:fill="FF99FF"/>
            <w:noWrap/>
            <w:vAlign w:val="center"/>
            <w:hideMark/>
          </w:tcPr>
          <w:p w14:paraId="2B7312AD" w14:textId="77777777" w:rsidR="00D53887" w:rsidRPr="0090626C" w:rsidRDefault="00D53887" w:rsidP="00C660A8">
            <w:pPr>
              <w:spacing w:after="0"/>
              <w:jc w:val="center"/>
              <w:rPr>
                <w:ins w:id="1367" w:author="Thomas Wray" w:date="2018-09-11T11:37:00Z"/>
                <w:rFonts w:ascii="Calibri" w:eastAsia="Times New Roman" w:hAnsi="Calibri" w:cs="Times New Roman"/>
                <w:color w:val="000000"/>
              </w:rPr>
            </w:pPr>
            <w:ins w:id="1368" w:author="Thomas Wray" w:date="2018-09-11T11:37:00Z">
              <w:r w:rsidRPr="0090626C">
                <w:rPr>
                  <w:rFonts w:ascii="Calibri" w:eastAsia="Times New Roman" w:hAnsi="Calibri" w:cs="Times New Roman"/>
                  <w:color w:val="000000"/>
                  <w:sz w:val="22"/>
                </w:rPr>
                <w:t>Quarter</w:t>
              </w:r>
            </w:ins>
          </w:p>
        </w:tc>
        <w:tc>
          <w:tcPr>
            <w:tcW w:w="1612" w:type="dxa"/>
            <w:tcBorders>
              <w:top w:val="nil"/>
              <w:left w:val="nil"/>
              <w:bottom w:val="single" w:sz="8" w:space="0" w:color="auto"/>
              <w:right w:val="single" w:sz="8" w:space="0" w:color="auto"/>
            </w:tcBorders>
            <w:shd w:val="clear" w:color="000000" w:fill="FF99FF"/>
            <w:noWrap/>
            <w:vAlign w:val="center"/>
            <w:hideMark/>
          </w:tcPr>
          <w:p w14:paraId="78A05362" w14:textId="77777777" w:rsidR="00D53887" w:rsidRPr="0090626C" w:rsidRDefault="00D53887" w:rsidP="00C660A8">
            <w:pPr>
              <w:spacing w:after="0"/>
              <w:jc w:val="center"/>
              <w:rPr>
                <w:ins w:id="1369" w:author="Thomas Wray" w:date="2018-09-11T11:37:00Z"/>
                <w:rFonts w:ascii="Calibri" w:eastAsia="Times New Roman" w:hAnsi="Calibri" w:cs="Times New Roman"/>
                <w:color w:val="000000"/>
              </w:rPr>
            </w:pPr>
            <w:ins w:id="1370" w:author="Thomas Wray" w:date="2018-09-11T11:37:00Z">
              <w:r w:rsidRPr="0090626C">
                <w:rPr>
                  <w:rFonts w:ascii="Calibri" w:eastAsia="Times New Roman" w:hAnsi="Calibri" w:cs="Times New Roman"/>
                  <w:color w:val="000000"/>
                  <w:sz w:val="22"/>
                </w:rPr>
                <w:t xml:space="preserve">$27 </w:t>
              </w:r>
            </w:ins>
          </w:p>
        </w:tc>
        <w:tc>
          <w:tcPr>
            <w:tcW w:w="827" w:type="dxa"/>
            <w:tcBorders>
              <w:top w:val="nil"/>
              <w:left w:val="nil"/>
              <w:bottom w:val="single" w:sz="8" w:space="0" w:color="auto"/>
              <w:right w:val="single" w:sz="8" w:space="0" w:color="auto"/>
            </w:tcBorders>
            <w:shd w:val="clear" w:color="000000" w:fill="FF99FF"/>
            <w:noWrap/>
            <w:vAlign w:val="center"/>
            <w:hideMark/>
          </w:tcPr>
          <w:p w14:paraId="39ABBCF4" w14:textId="77777777" w:rsidR="00D53887" w:rsidRPr="0090626C" w:rsidRDefault="00D53887" w:rsidP="00C660A8">
            <w:pPr>
              <w:spacing w:after="0"/>
              <w:jc w:val="center"/>
              <w:rPr>
                <w:ins w:id="1371" w:author="Thomas Wray" w:date="2018-09-11T11:37:00Z"/>
                <w:rFonts w:ascii="Calibri" w:eastAsia="Times New Roman" w:hAnsi="Calibri" w:cs="Times New Roman"/>
                <w:b/>
                <w:bCs/>
                <w:color w:val="000000"/>
              </w:rPr>
            </w:pPr>
            <w:ins w:id="1372" w:author="Thomas Wray" w:date="2018-09-11T11:37:00Z">
              <w:r w:rsidRPr="0090626C">
                <w:rPr>
                  <w:rFonts w:ascii="Calibri" w:eastAsia="Times New Roman" w:hAnsi="Calibri" w:cs="Times New Roman"/>
                  <w:b/>
                  <w:bCs/>
                  <w:color w:val="000000"/>
                  <w:sz w:val="22"/>
                </w:rPr>
                <w:t> </w:t>
              </w:r>
            </w:ins>
          </w:p>
        </w:tc>
        <w:tc>
          <w:tcPr>
            <w:tcW w:w="1075" w:type="dxa"/>
            <w:tcBorders>
              <w:top w:val="nil"/>
              <w:left w:val="nil"/>
              <w:bottom w:val="single" w:sz="8" w:space="0" w:color="auto"/>
              <w:right w:val="single" w:sz="8" w:space="0" w:color="auto"/>
            </w:tcBorders>
            <w:shd w:val="clear" w:color="000000" w:fill="FF99FF"/>
            <w:noWrap/>
            <w:vAlign w:val="center"/>
            <w:hideMark/>
          </w:tcPr>
          <w:p w14:paraId="0C7CBB47" w14:textId="77777777" w:rsidR="00D53887" w:rsidRPr="0090626C" w:rsidRDefault="00D53887" w:rsidP="00C660A8">
            <w:pPr>
              <w:spacing w:after="0"/>
              <w:jc w:val="center"/>
              <w:rPr>
                <w:ins w:id="1373" w:author="Thomas Wray" w:date="2018-09-11T11:37:00Z"/>
                <w:rFonts w:ascii="Calibri" w:eastAsia="Times New Roman" w:hAnsi="Calibri" w:cs="Times New Roman"/>
                <w:b/>
                <w:bCs/>
                <w:color w:val="000000"/>
              </w:rPr>
            </w:pPr>
            <w:ins w:id="1374" w:author="Thomas Wray" w:date="2018-09-11T11:37:00Z">
              <w:r w:rsidRPr="0090626C">
                <w:rPr>
                  <w:rFonts w:ascii="Calibri" w:eastAsia="Times New Roman" w:hAnsi="Calibri" w:cs="Times New Roman"/>
                  <w:b/>
                  <w:bCs/>
                  <w:color w:val="000000"/>
                  <w:sz w:val="22"/>
                </w:rPr>
                <w:t xml:space="preserve">$31 </w:t>
              </w:r>
            </w:ins>
          </w:p>
        </w:tc>
        <w:tc>
          <w:tcPr>
            <w:tcW w:w="827" w:type="dxa"/>
            <w:tcBorders>
              <w:top w:val="nil"/>
              <w:left w:val="nil"/>
              <w:bottom w:val="single" w:sz="8" w:space="0" w:color="auto"/>
              <w:right w:val="single" w:sz="8" w:space="0" w:color="auto"/>
            </w:tcBorders>
            <w:shd w:val="clear" w:color="000000" w:fill="FF99FF"/>
            <w:noWrap/>
            <w:vAlign w:val="center"/>
            <w:hideMark/>
          </w:tcPr>
          <w:p w14:paraId="28295615" w14:textId="77777777" w:rsidR="00D53887" w:rsidRPr="0090626C" w:rsidRDefault="00D53887" w:rsidP="00C660A8">
            <w:pPr>
              <w:spacing w:after="0"/>
              <w:jc w:val="center"/>
              <w:rPr>
                <w:ins w:id="1375" w:author="Thomas Wray" w:date="2018-09-11T11:37:00Z"/>
                <w:rFonts w:ascii="Calibri" w:eastAsia="Times New Roman" w:hAnsi="Calibri" w:cs="Times New Roman"/>
                <w:b/>
                <w:bCs/>
                <w:color w:val="000000"/>
              </w:rPr>
            </w:pPr>
            <w:ins w:id="1376" w:author="Thomas Wray" w:date="2018-09-11T11:37:00Z">
              <w:r w:rsidRPr="0090626C">
                <w:rPr>
                  <w:rFonts w:ascii="Calibri" w:eastAsia="Times New Roman" w:hAnsi="Calibri" w:cs="Times New Roman"/>
                  <w:b/>
                  <w:bCs/>
                  <w:color w:val="000000"/>
                  <w:sz w:val="22"/>
                </w:rPr>
                <w:t> </w:t>
              </w:r>
            </w:ins>
          </w:p>
        </w:tc>
        <w:tc>
          <w:tcPr>
            <w:tcW w:w="1075" w:type="dxa"/>
            <w:tcBorders>
              <w:top w:val="nil"/>
              <w:left w:val="nil"/>
              <w:bottom w:val="single" w:sz="8" w:space="0" w:color="auto"/>
              <w:right w:val="single" w:sz="8" w:space="0" w:color="auto"/>
            </w:tcBorders>
            <w:shd w:val="clear" w:color="000000" w:fill="FF99FF"/>
            <w:noWrap/>
            <w:vAlign w:val="center"/>
            <w:hideMark/>
          </w:tcPr>
          <w:p w14:paraId="54D81B73" w14:textId="77777777" w:rsidR="00D53887" w:rsidRPr="0090626C" w:rsidRDefault="00D53887" w:rsidP="00C660A8">
            <w:pPr>
              <w:spacing w:after="0"/>
              <w:jc w:val="center"/>
              <w:rPr>
                <w:ins w:id="1377" w:author="Thomas Wray" w:date="2018-09-11T11:37:00Z"/>
                <w:rFonts w:ascii="Calibri" w:eastAsia="Times New Roman" w:hAnsi="Calibri" w:cs="Times New Roman"/>
                <w:b/>
                <w:bCs/>
                <w:color w:val="000000"/>
              </w:rPr>
            </w:pPr>
            <w:ins w:id="1378" w:author="Thomas Wray" w:date="2018-09-11T11:37:00Z">
              <w:r w:rsidRPr="0090626C">
                <w:rPr>
                  <w:rFonts w:ascii="Calibri" w:eastAsia="Times New Roman" w:hAnsi="Calibri" w:cs="Times New Roman"/>
                  <w:b/>
                  <w:bCs/>
                  <w:color w:val="000000"/>
                  <w:sz w:val="22"/>
                </w:rPr>
                <w:t xml:space="preserve">$33 </w:t>
              </w:r>
            </w:ins>
          </w:p>
        </w:tc>
        <w:tc>
          <w:tcPr>
            <w:tcW w:w="827" w:type="dxa"/>
            <w:tcBorders>
              <w:top w:val="nil"/>
              <w:left w:val="nil"/>
              <w:bottom w:val="single" w:sz="8" w:space="0" w:color="auto"/>
              <w:right w:val="single" w:sz="8" w:space="0" w:color="auto"/>
            </w:tcBorders>
            <w:shd w:val="clear" w:color="000000" w:fill="FF99FF"/>
            <w:noWrap/>
            <w:vAlign w:val="center"/>
            <w:hideMark/>
          </w:tcPr>
          <w:p w14:paraId="01A1F0FC" w14:textId="77777777" w:rsidR="00D53887" w:rsidRPr="0090626C" w:rsidRDefault="00D53887" w:rsidP="00C660A8">
            <w:pPr>
              <w:spacing w:after="0"/>
              <w:jc w:val="center"/>
              <w:rPr>
                <w:ins w:id="1379" w:author="Thomas Wray" w:date="2018-09-11T11:37:00Z"/>
                <w:rFonts w:ascii="Calibri" w:eastAsia="Times New Roman" w:hAnsi="Calibri" w:cs="Times New Roman"/>
                <w:b/>
                <w:bCs/>
                <w:color w:val="000000"/>
              </w:rPr>
            </w:pPr>
            <w:ins w:id="1380" w:author="Thomas Wray" w:date="2018-09-11T11:37:00Z">
              <w:r w:rsidRPr="0090626C">
                <w:rPr>
                  <w:rFonts w:ascii="Calibri" w:eastAsia="Times New Roman" w:hAnsi="Calibri" w:cs="Times New Roman"/>
                  <w:b/>
                  <w:bCs/>
                  <w:color w:val="000000"/>
                  <w:sz w:val="22"/>
                </w:rPr>
                <w:t> </w:t>
              </w:r>
            </w:ins>
          </w:p>
        </w:tc>
        <w:tc>
          <w:tcPr>
            <w:tcW w:w="827" w:type="dxa"/>
            <w:tcBorders>
              <w:top w:val="nil"/>
              <w:left w:val="nil"/>
              <w:bottom w:val="single" w:sz="8" w:space="0" w:color="auto"/>
              <w:right w:val="single" w:sz="8" w:space="0" w:color="auto"/>
            </w:tcBorders>
            <w:shd w:val="clear" w:color="000000" w:fill="FF99FF"/>
            <w:noWrap/>
            <w:vAlign w:val="center"/>
            <w:hideMark/>
          </w:tcPr>
          <w:p w14:paraId="3CA69DBB" w14:textId="77777777" w:rsidR="00D53887" w:rsidRPr="0090626C" w:rsidRDefault="00D53887" w:rsidP="00C660A8">
            <w:pPr>
              <w:spacing w:after="0"/>
              <w:jc w:val="center"/>
              <w:rPr>
                <w:ins w:id="1381" w:author="Thomas Wray" w:date="2018-09-11T11:37:00Z"/>
                <w:rFonts w:ascii="Calibri" w:eastAsia="Times New Roman" w:hAnsi="Calibri" w:cs="Times New Roman"/>
                <w:b/>
                <w:bCs/>
                <w:color w:val="000000"/>
              </w:rPr>
            </w:pPr>
            <w:ins w:id="1382" w:author="Thomas Wray" w:date="2018-09-11T11:37:00Z">
              <w:r w:rsidRPr="0090626C">
                <w:rPr>
                  <w:rFonts w:ascii="Calibri" w:eastAsia="Times New Roman" w:hAnsi="Calibri" w:cs="Times New Roman"/>
                  <w:b/>
                  <w:bCs/>
                  <w:color w:val="000000"/>
                  <w:sz w:val="22"/>
                </w:rPr>
                <w:t> </w:t>
              </w:r>
            </w:ins>
          </w:p>
        </w:tc>
      </w:tr>
      <w:tr w:rsidR="00D53887" w14:paraId="75BEB89A" w14:textId="77777777" w:rsidTr="00C660A8">
        <w:trPr>
          <w:trHeight w:val="315"/>
          <w:ins w:id="1383" w:author="Thomas Wray" w:date="2018-09-11T11:37:00Z"/>
        </w:trPr>
        <w:tc>
          <w:tcPr>
            <w:tcW w:w="1012" w:type="dxa"/>
            <w:tcBorders>
              <w:top w:val="nil"/>
              <w:left w:val="nil"/>
              <w:bottom w:val="nil"/>
              <w:right w:val="nil"/>
            </w:tcBorders>
            <w:shd w:val="clear" w:color="auto" w:fill="auto"/>
            <w:noWrap/>
            <w:vAlign w:val="bottom"/>
            <w:hideMark/>
          </w:tcPr>
          <w:p w14:paraId="4F5BDF9B" w14:textId="77777777" w:rsidR="00D53887" w:rsidRPr="0090626C" w:rsidRDefault="00D53887" w:rsidP="00C660A8">
            <w:pPr>
              <w:spacing w:after="0"/>
              <w:jc w:val="center"/>
              <w:rPr>
                <w:ins w:id="1384" w:author="Thomas Wray" w:date="2018-09-11T11:37:00Z"/>
                <w:rFonts w:ascii="Calibri" w:eastAsia="Times New Roman" w:hAnsi="Calibri" w:cs="Times New Roman"/>
                <w:color w:val="000000"/>
              </w:rPr>
            </w:pPr>
          </w:p>
        </w:tc>
        <w:tc>
          <w:tcPr>
            <w:tcW w:w="1612" w:type="dxa"/>
            <w:tcBorders>
              <w:top w:val="nil"/>
              <w:left w:val="nil"/>
              <w:bottom w:val="nil"/>
              <w:right w:val="nil"/>
            </w:tcBorders>
            <w:shd w:val="clear" w:color="auto" w:fill="auto"/>
            <w:noWrap/>
            <w:vAlign w:val="bottom"/>
            <w:hideMark/>
          </w:tcPr>
          <w:p w14:paraId="129E21CA" w14:textId="77777777" w:rsidR="00D53887" w:rsidRPr="0090626C" w:rsidRDefault="00D53887" w:rsidP="00C660A8">
            <w:pPr>
              <w:spacing w:after="0"/>
              <w:jc w:val="center"/>
              <w:rPr>
                <w:ins w:id="1385" w:author="Thomas Wray" w:date="2018-09-11T11:37:00Z"/>
                <w:rFonts w:ascii="Calibri" w:eastAsia="Times New Roman" w:hAnsi="Calibri" w:cs="Times New Roman"/>
                <w:color w:val="000000"/>
              </w:rPr>
            </w:pPr>
          </w:p>
        </w:tc>
        <w:tc>
          <w:tcPr>
            <w:tcW w:w="827" w:type="dxa"/>
            <w:tcBorders>
              <w:top w:val="nil"/>
              <w:left w:val="nil"/>
              <w:bottom w:val="nil"/>
              <w:right w:val="nil"/>
            </w:tcBorders>
            <w:shd w:val="clear" w:color="auto" w:fill="auto"/>
            <w:noWrap/>
            <w:vAlign w:val="bottom"/>
            <w:hideMark/>
          </w:tcPr>
          <w:p w14:paraId="57830C1C" w14:textId="77777777" w:rsidR="00D53887" w:rsidRPr="0090626C" w:rsidRDefault="00D53887" w:rsidP="00C660A8">
            <w:pPr>
              <w:spacing w:after="0"/>
              <w:jc w:val="center"/>
              <w:rPr>
                <w:ins w:id="1386" w:author="Thomas Wray" w:date="2018-09-11T11:37:00Z"/>
                <w:rFonts w:ascii="Calibri" w:eastAsia="Times New Roman" w:hAnsi="Calibri" w:cs="Times New Roman"/>
                <w:b/>
                <w:bCs/>
                <w:color w:val="000000"/>
              </w:rPr>
            </w:pPr>
          </w:p>
        </w:tc>
        <w:tc>
          <w:tcPr>
            <w:tcW w:w="1075" w:type="dxa"/>
            <w:tcBorders>
              <w:top w:val="nil"/>
              <w:left w:val="nil"/>
              <w:bottom w:val="nil"/>
              <w:right w:val="nil"/>
            </w:tcBorders>
            <w:shd w:val="clear" w:color="auto" w:fill="auto"/>
            <w:noWrap/>
            <w:vAlign w:val="bottom"/>
            <w:hideMark/>
          </w:tcPr>
          <w:p w14:paraId="5974842F" w14:textId="77777777" w:rsidR="00D53887" w:rsidRPr="0090626C" w:rsidRDefault="00D53887" w:rsidP="00C660A8">
            <w:pPr>
              <w:spacing w:after="0"/>
              <w:jc w:val="center"/>
              <w:rPr>
                <w:ins w:id="1387" w:author="Thomas Wray" w:date="2018-09-11T11:37:00Z"/>
                <w:rFonts w:ascii="Calibri" w:eastAsia="Times New Roman" w:hAnsi="Calibri" w:cs="Times New Roman"/>
                <w:b/>
                <w:bCs/>
                <w:color w:val="000000"/>
              </w:rPr>
            </w:pPr>
          </w:p>
        </w:tc>
        <w:tc>
          <w:tcPr>
            <w:tcW w:w="827" w:type="dxa"/>
            <w:tcBorders>
              <w:top w:val="nil"/>
              <w:left w:val="nil"/>
              <w:bottom w:val="nil"/>
              <w:right w:val="nil"/>
            </w:tcBorders>
            <w:shd w:val="clear" w:color="auto" w:fill="auto"/>
            <w:noWrap/>
            <w:vAlign w:val="bottom"/>
            <w:hideMark/>
          </w:tcPr>
          <w:p w14:paraId="65FFDC22" w14:textId="77777777" w:rsidR="00D53887" w:rsidRPr="0090626C" w:rsidRDefault="00D53887" w:rsidP="00C660A8">
            <w:pPr>
              <w:spacing w:after="0"/>
              <w:jc w:val="center"/>
              <w:rPr>
                <w:ins w:id="1388" w:author="Thomas Wray" w:date="2018-09-11T11:37:00Z"/>
                <w:rFonts w:ascii="Calibri" w:eastAsia="Times New Roman" w:hAnsi="Calibri" w:cs="Times New Roman"/>
                <w:b/>
                <w:bCs/>
                <w:color w:val="000000"/>
              </w:rPr>
            </w:pPr>
          </w:p>
        </w:tc>
        <w:tc>
          <w:tcPr>
            <w:tcW w:w="1075" w:type="dxa"/>
            <w:tcBorders>
              <w:top w:val="nil"/>
              <w:left w:val="nil"/>
              <w:bottom w:val="nil"/>
              <w:right w:val="nil"/>
            </w:tcBorders>
            <w:shd w:val="clear" w:color="auto" w:fill="auto"/>
            <w:noWrap/>
            <w:vAlign w:val="bottom"/>
            <w:hideMark/>
          </w:tcPr>
          <w:p w14:paraId="23ACF51F" w14:textId="77777777" w:rsidR="00D53887" w:rsidRPr="0090626C" w:rsidRDefault="00D53887" w:rsidP="00C660A8">
            <w:pPr>
              <w:spacing w:after="0"/>
              <w:jc w:val="center"/>
              <w:rPr>
                <w:ins w:id="1389" w:author="Thomas Wray" w:date="2018-09-11T11:37:00Z"/>
                <w:rFonts w:ascii="Calibri" w:eastAsia="Times New Roman" w:hAnsi="Calibri" w:cs="Times New Roman"/>
                <w:b/>
                <w:bCs/>
                <w:color w:val="000000"/>
              </w:rPr>
            </w:pPr>
          </w:p>
        </w:tc>
        <w:tc>
          <w:tcPr>
            <w:tcW w:w="827" w:type="dxa"/>
            <w:tcBorders>
              <w:top w:val="nil"/>
              <w:left w:val="nil"/>
              <w:bottom w:val="nil"/>
              <w:right w:val="nil"/>
            </w:tcBorders>
            <w:shd w:val="clear" w:color="auto" w:fill="auto"/>
            <w:noWrap/>
            <w:vAlign w:val="bottom"/>
            <w:hideMark/>
          </w:tcPr>
          <w:p w14:paraId="3D4467E6" w14:textId="77777777" w:rsidR="00D53887" w:rsidRPr="0090626C" w:rsidRDefault="00D53887" w:rsidP="00C660A8">
            <w:pPr>
              <w:spacing w:after="0"/>
              <w:jc w:val="center"/>
              <w:rPr>
                <w:ins w:id="1390" w:author="Thomas Wray" w:date="2018-09-11T11:37:00Z"/>
                <w:rFonts w:ascii="Calibri" w:eastAsia="Times New Roman" w:hAnsi="Calibri" w:cs="Times New Roman"/>
                <w:b/>
                <w:bCs/>
                <w:color w:val="000000"/>
              </w:rPr>
            </w:pPr>
          </w:p>
        </w:tc>
        <w:tc>
          <w:tcPr>
            <w:tcW w:w="827" w:type="dxa"/>
            <w:tcBorders>
              <w:top w:val="nil"/>
              <w:left w:val="nil"/>
              <w:bottom w:val="nil"/>
              <w:right w:val="nil"/>
            </w:tcBorders>
            <w:shd w:val="clear" w:color="auto" w:fill="auto"/>
            <w:noWrap/>
            <w:vAlign w:val="bottom"/>
            <w:hideMark/>
          </w:tcPr>
          <w:p w14:paraId="0452C0E5" w14:textId="77777777" w:rsidR="00D53887" w:rsidRPr="0090626C" w:rsidRDefault="00D53887" w:rsidP="00C660A8">
            <w:pPr>
              <w:spacing w:after="0"/>
              <w:jc w:val="center"/>
              <w:rPr>
                <w:ins w:id="1391" w:author="Thomas Wray" w:date="2018-09-11T11:37:00Z"/>
                <w:rFonts w:ascii="Calibri" w:eastAsia="Times New Roman" w:hAnsi="Calibri" w:cs="Times New Roman"/>
                <w:b/>
                <w:bCs/>
                <w:color w:val="000000"/>
              </w:rPr>
            </w:pPr>
          </w:p>
        </w:tc>
      </w:tr>
      <w:tr w:rsidR="00D53887" w14:paraId="3576F88E" w14:textId="77777777" w:rsidTr="00C660A8">
        <w:trPr>
          <w:trHeight w:val="315"/>
          <w:ins w:id="1392" w:author="Thomas Wray" w:date="2018-09-11T11:37:00Z"/>
        </w:trPr>
        <w:tc>
          <w:tcPr>
            <w:tcW w:w="1012"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30BCDA9E" w14:textId="77777777" w:rsidR="00D53887" w:rsidRPr="0090626C" w:rsidRDefault="00D53887" w:rsidP="00C660A8">
            <w:pPr>
              <w:spacing w:after="0"/>
              <w:jc w:val="center"/>
              <w:rPr>
                <w:ins w:id="1393" w:author="Thomas Wray" w:date="2018-09-11T11:37:00Z"/>
                <w:rFonts w:ascii="Calibri" w:eastAsia="Times New Roman" w:hAnsi="Calibri" w:cs="Times New Roman"/>
                <w:b/>
                <w:bCs/>
                <w:color w:val="000000"/>
              </w:rPr>
            </w:pPr>
            <w:ins w:id="1394" w:author="Thomas Wray" w:date="2018-09-11T11:37:00Z">
              <w:r w:rsidRPr="0090626C">
                <w:rPr>
                  <w:rFonts w:ascii="Calibri" w:eastAsia="Times New Roman" w:hAnsi="Calibri" w:cs="Times New Roman"/>
                  <w:color w:val="000000"/>
                  <w:sz w:val="22"/>
                </w:rPr>
                <w:t> </w:t>
              </w:r>
            </w:ins>
          </w:p>
        </w:tc>
        <w:tc>
          <w:tcPr>
            <w:tcW w:w="1612" w:type="dxa"/>
            <w:tcBorders>
              <w:top w:val="single" w:sz="8" w:space="0" w:color="auto"/>
              <w:left w:val="nil"/>
              <w:bottom w:val="single" w:sz="8" w:space="0" w:color="auto"/>
              <w:right w:val="single" w:sz="8" w:space="0" w:color="auto"/>
            </w:tcBorders>
            <w:shd w:val="clear" w:color="000000" w:fill="C6E0B4"/>
            <w:noWrap/>
            <w:vAlign w:val="center"/>
            <w:hideMark/>
          </w:tcPr>
          <w:p w14:paraId="581B9DD0" w14:textId="77777777" w:rsidR="00D53887" w:rsidRPr="0090626C" w:rsidRDefault="00D53887" w:rsidP="00C660A8">
            <w:pPr>
              <w:spacing w:after="0"/>
              <w:rPr>
                <w:ins w:id="1395" w:author="Thomas Wray" w:date="2018-09-11T11:37:00Z"/>
                <w:rFonts w:eastAsia="Times New Roman" w:cs="Times New Roman"/>
                <w:sz w:val="20"/>
                <w:szCs w:val="20"/>
              </w:rPr>
            </w:pPr>
            <w:ins w:id="1396" w:author="Thomas Wray" w:date="2018-09-11T11:37:00Z">
              <w:r w:rsidRPr="0090626C">
                <w:rPr>
                  <w:rFonts w:ascii="Calibri" w:eastAsia="Times New Roman" w:hAnsi="Calibri" w:cs="Times New Roman"/>
                  <w:b/>
                  <w:bCs/>
                  <w:color w:val="000000"/>
                  <w:sz w:val="22"/>
                </w:rPr>
                <w:t>Weekly</w:t>
              </w:r>
            </w:ins>
          </w:p>
        </w:tc>
        <w:tc>
          <w:tcPr>
            <w:tcW w:w="827" w:type="dxa"/>
            <w:tcBorders>
              <w:top w:val="single" w:sz="8" w:space="0" w:color="auto"/>
              <w:left w:val="nil"/>
              <w:bottom w:val="single" w:sz="8" w:space="0" w:color="auto"/>
              <w:right w:val="single" w:sz="8" w:space="0" w:color="auto"/>
            </w:tcBorders>
            <w:shd w:val="clear" w:color="000000" w:fill="C6E0B4"/>
            <w:noWrap/>
            <w:vAlign w:val="center"/>
            <w:hideMark/>
          </w:tcPr>
          <w:p w14:paraId="36821A2B" w14:textId="77777777" w:rsidR="00D53887" w:rsidRPr="0090626C" w:rsidRDefault="00D53887" w:rsidP="00C660A8">
            <w:pPr>
              <w:spacing w:after="0"/>
              <w:rPr>
                <w:ins w:id="1397" w:author="Thomas Wray" w:date="2018-09-11T11:37:00Z"/>
                <w:rFonts w:eastAsia="Times New Roman" w:cs="Times New Roman"/>
                <w:sz w:val="20"/>
                <w:szCs w:val="20"/>
              </w:rPr>
            </w:pPr>
            <w:ins w:id="1398" w:author="Thomas Wray" w:date="2018-09-11T11:37:00Z">
              <w:r w:rsidRPr="0090626C">
                <w:rPr>
                  <w:rFonts w:ascii="Calibri" w:eastAsia="Times New Roman" w:hAnsi="Calibri" w:cs="Times New Roman"/>
                  <w:color w:val="000000"/>
                  <w:sz w:val="22"/>
                </w:rPr>
                <w:t> </w:t>
              </w:r>
            </w:ins>
          </w:p>
        </w:tc>
        <w:tc>
          <w:tcPr>
            <w:tcW w:w="1075" w:type="dxa"/>
            <w:tcBorders>
              <w:top w:val="single" w:sz="8" w:space="0" w:color="auto"/>
              <w:left w:val="nil"/>
              <w:bottom w:val="single" w:sz="8" w:space="0" w:color="auto"/>
              <w:right w:val="single" w:sz="8" w:space="0" w:color="auto"/>
            </w:tcBorders>
            <w:shd w:val="clear" w:color="000000" w:fill="C6E0B4"/>
            <w:noWrap/>
            <w:vAlign w:val="center"/>
            <w:hideMark/>
          </w:tcPr>
          <w:p w14:paraId="3832A2C9" w14:textId="77777777" w:rsidR="00D53887" w:rsidRPr="0090626C" w:rsidRDefault="00D53887" w:rsidP="00C660A8">
            <w:pPr>
              <w:spacing w:after="0"/>
              <w:rPr>
                <w:ins w:id="1399" w:author="Thomas Wray" w:date="2018-09-11T11:37:00Z"/>
                <w:rFonts w:eastAsia="Times New Roman" w:cs="Times New Roman"/>
                <w:sz w:val="20"/>
                <w:szCs w:val="20"/>
              </w:rPr>
            </w:pPr>
            <w:ins w:id="1400" w:author="Thomas Wray" w:date="2018-09-11T11:37:00Z">
              <w:r w:rsidRPr="0090626C">
                <w:rPr>
                  <w:rFonts w:ascii="Calibri" w:eastAsia="Times New Roman" w:hAnsi="Calibri" w:cs="Times New Roman"/>
                  <w:color w:val="000000"/>
                  <w:sz w:val="22"/>
                </w:rPr>
                <w:t> </w:t>
              </w:r>
            </w:ins>
          </w:p>
        </w:tc>
        <w:tc>
          <w:tcPr>
            <w:tcW w:w="827" w:type="dxa"/>
            <w:tcBorders>
              <w:top w:val="single" w:sz="8" w:space="0" w:color="auto"/>
              <w:left w:val="nil"/>
              <w:bottom w:val="single" w:sz="8" w:space="0" w:color="auto"/>
              <w:right w:val="single" w:sz="8" w:space="0" w:color="auto"/>
            </w:tcBorders>
            <w:shd w:val="clear" w:color="000000" w:fill="C6E0B4"/>
            <w:noWrap/>
            <w:vAlign w:val="center"/>
            <w:hideMark/>
          </w:tcPr>
          <w:p w14:paraId="099BD795" w14:textId="77777777" w:rsidR="00D53887" w:rsidRPr="0090626C" w:rsidRDefault="00D53887" w:rsidP="00C660A8">
            <w:pPr>
              <w:spacing w:after="0"/>
              <w:rPr>
                <w:ins w:id="1401" w:author="Thomas Wray" w:date="2018-09-11T11:37:00Z"/>
                <w:rFonts w:eastAsia="Times New Roman" w:cs="Times New Roman"/>
                <w:sz w:val="20"/>
                <w:szCs w:val="20"/>
              </w:rPr>
            </w:pPr>
            <w:ins w:id="1402" w:author="Thomas Wray" w:date="2018-09-11T11:37:00Z">
              <w:r w:rsidRPr="0090626C">
                <w:rPr>
                  <w:rFonts w:ascii="Calibri" w:eastAsia="Times New Roman" w:hAnsi="Calibri" w:cs="Times New Roman"/>
                  <w:color w:val="000000"/>
                  <w:sz w:val="22"/>
                </w:rPr>
                <w:t> </w:t>
              </w:r>
            </w:ins>
          </w:p>
        </w:tc>
        <w:tc>
          <w:tcPr>
            <w:tcW w:w="1075" w:type="dxa"/>
            <w:tcBorders>
              <w:top w:val="single" w:sz="8" w:space="0" w:color="auto"/>
              <w:left w:val="nil"/>
              <w:bottom w:val="single" w:sz="8" w:space="0" w:color="auto"/>
              <w:right w:val="single" w:sz="8" w:space="0" w:color="auto"/>
            </w:tcBorders>
            <w:shd w:val="clear" w:color="000000" w:fill="C6E0B4"/>
            <w:noWrap/>
            <w:vAlign w:val="center"/>
            <w:hideMark/>
          </w:tcPr>
          <w:p w14:paraId="3AAA2B72" w14:textId="77777777" w:rsidR="00D53887" w:rsidRPr="0090626C" w:rsidRDefault="00D53887" w:rsidP="00C660A8">
            <w:pPr>
              <w:spacing w:after="0"/>
              <w:rPr>
                <w:ins w:id="1403" w:author="Thomas Wray" w:date="2018-09-11T11:37:00Z"/>
                <w:rFonts w:eastAsia="Times New Roman" w:cs="Times New Roman"/>
                <w:sz w:val="20"/>
                <w:szCs w:val="20"/>
              </w:rPr>
            </w:pPr>
            <w:ins w:id="1404" w:author="Thomas Wray" w:date="2018-09-11T11:37:00Z">
              <w:r w:rsidRPr="0090626C">
                <w:rPr>
                  <w:rFonts w:ascii="Calibri" w:eastAsia="Times New Roman" w:hAnsi="Calibri" w:cs="Times New Roman"/>
                  <w:color w:val="000000"/>
                  <w:sz w:val="22"/>
                </w:rPr>
                <w:t> </w:t>
              </w:r>
            </w:ins>
          </w:p>
        </w:tc>
        <w:tc>
          <w:tcPr>
            <w:tcW w:w="827" w:type="dxa"/>
            <w:tcBorders>
              <w:top w:val="single" w:sz="8" w:space="0" w:color="auto"/>
              <w:left w:val="nil"/>
              <w:bottom w:val="single" w:sz="8" w:space="0" w:color="auto"/>
              <w:right w:val="single" w:sz="8" w:space="0" w:color="auto"/>
            </w:tcBorders>
            <w:shd w:val="clear" w:color="000000" w:fill="C6E0B4"/>
            <w:noWrap/>
            <w:vAlign w:val="center"/>
            <w:hideMark/>
          </w:tcPr>
          <w:p w14:paraId="2D5196B9" w14:textId="77777777" w:rsidR="00D53887" w:rsidRPr="0090626C" w:rsidRDefault="00D53887" w:rsidP="00C660A8">
            <w:pPr>
              <w:spacing w:after="0"/>
              <w:rPr>
                <w:ins w:id="1405" w:author="Thomas Wray" w:date="2018-09-11T11:37:00Z"/>
                <w:rFonts w:eastAsia="Times New Roman" w:cs="Times New Roman"/>
                <w:sz w:val="20"/>
                <w:szCs w:val="20"/>
              </w:rPr>
            </w:pPr>
            <w:ins w:id="1406" w:author="Thomas Wray" w:date="2018-09-11T11:37:00Z">
              <w:r w:rsidRPr="0090626C">
                <w:rPr>
                  <w:rFonts w:ascii="Calibri" w:eastAsia="Times New Roman" w:hAnsi="Calibri" w:cs="Times New Roman"/>
                  <w:color w:val="000000"/>
                  <w:sz w:val="22"/>
                </w:rPr>
                <w:t> </w:t>
              </w:r>
            </w:ins>
          </w:p>
        </w:tc>
        <w:tc>
          <w:tcPr>
            <w:tcW w:w="827" w:type="dxa"/>
            <w:tcBorders>
              <w:top w:val="single" w:sz="8" w:space="0" w:color="auto"/>
              <w:left w:val="nil"/>
              <w:bottom w:val="single" w:sz="8" w:space="0" w:color="auto"/>
              <w:right w:val="single" w:sz="8" w:space="0" w:color="auto"/>
            </w:tcBorders>
            <w:shd w:val="clear" w:color="000000" w:fill="C6E0B4"/>
            <w:noWrap/>
            <w:vAlign w:val="center"/>
            <w:hideMark/>
          </w:tcPr>
          <w:p w14:paraId="2E0FF6AC" w14:textId="77777777" w:rsidR="00D53887" w:rsidRPr="0090626C" w:rsidRDefault="00D53887" w:rsidP="00C660A8">
            <w:pPr>
              <w:spacing w:after="0"/>
              <w:rPr>
                <w:ins w:id="1407" w:author="Thomas Wray" w:date="2018-09-11T11:37:00Z"/>
                <w:rFonts w:eastAsia="Times New Roman" w:cs="Times New Roman"/>
                <w:sz w:val="20"/>
                <w:szCs w:val="20"/>
              </w:rPr>
            </w:pPr>
            <w:ins w:id="1408" w:author="Thomas Wray" w:date="2018-09-11T11:37:00Z">
              <w:r w:rsidRPr="0090626C">
                <w:rPr>
                  <w:rFonts w:ascii="Calibri" w:eastAsia="Times New Roman" w:hAnsi="Calibri" w:cs="Times New Roman"/>
                  <w:color w:val="000000"/>
                  <w:sz w:val="22"/>
                </w:rPr>
                <w:t> </w:t>
              </w:r>
            </w:ins>
          </w:p>
        </w:tc>
      </w:tr>
      <w:tr w:rsidR="00D53887" w14:paraId="4DEE4A99" w14:textId="77777777" w:rsidTr="00C660A8">
        <w:trPr>
          <w:trHeight w:val="315"/>
          <w:ins w:id="1409" w:author="Thomas Wray" w:date="2018-09-11T11:37:00Z"/>
        </w:trPr>
        <w:tc>
          <w:tcPr>
            <w:tcW w:w="1012" w:type="dxa"/>
            <w:tcBorders>
              <w:top w:val="nil"/>
              <w:left w:val="single" w:sz="8" w:space="0" w:color="auto"/>
              <w:bottom w:val="single" w:sz="8" w:space="0" w:color="auto"/>
              <w:right w:val="single" w:sz="8" w:space="0" w:color="auto"/>
            </w:tcBorders>
            <w:shd w:val="clear" w:color="000000" w:fill="C6E0B4"/>
            <w:noWrap/>
            <w:vAlign w:val="center"/>
            <w:hideMark/>
          </w:tcPr>
          <w:p w14:paraId="302A31C9" w14:textId="77777777" w:rsidR="00D53887" w:rsidRPr="0090626C" w:rsidRDefault="00D53887" w:rsidP="00C660A8">
            <w:pPr>
              <w:spacing w:after="0"/>
              <w:jc w:val="center"/>
              <w:rPr>
                <w:ins w:id="1410" w:author="Thomas Wray" w:date="2018-09-11T11:37:00Z"/>
                <w:rFonts w:ascii="Calibri" w:eastAsia="Times New Roman" w:hAnsi="Calibri" w:cs="Times New Roman"/>
                <w:color w:val="000000"/>
              </w:rPr>
            </w:pPr>
            <w:ins w:id="1411" w:author="Thomas Wray" w:date="2018-09-11T11:37:00Z">
              <w:r w:rsidRPr="0090626C">
                <w:rPr>
                  <w:rFonts w:ascii="Calibri" w:eastAsia="Times New Roman" w:hAnsi="Calibri" w:cs="Times New Roman"/>
                  <w:color w:val="000000"/>
                  <w:sz w:val="22"/>
                </w:rPr>
                <w:t>5 Days</w:t>
              </w:r>
            </w:ins>
          </w:p>
        </w:tc>
        <w:tc>
          <w:tcPr>
            <w:tcW w:w="1612" w:type="dxa"/>
            <w:tcBorders>
              <w:top w:val="nil"/>
              <w:left w:val="nil"/>
              <w:bottom w:val="single" w:sz="8" w:space="0" w:color="auto"/>
              <w:right w:val="single" w:sz="8" w:space="0" w:color="auto"/>
            </w:tcBorders>
            <w:shd w:val="clear" w:color="000000" w:fill="C6E0B4"/>
            <w:noWrap/>
            <w:vAlign w:val="center"/>
            <w:hideMark/>
          </w:tcPr>
          <w:p w14:paraId="5DC4A976" w14:textId="77777777" w:rsidR="00D53887" w:rsidRPr="0090626C" w:rsidRDefault="00D53887" w:rsidP="00C660A8">
            <w:pPr>
              <w:spacing w:after="0"/>
              <w:jc w:val="center"/>
              <w:rPr>
                <w:ins w:id="1412" w:author="Thomas Wray" w:date="2018-09-11T11:37:00Z"/>
                <w:rFonts w:ascii="Calibri" w:eastAsia="Times New Roman" w:hAnsi="Calibri" w:cs="Times New Roman"/>
                <w:b/>
                <w:bCs/>
                <w:color w:val="000000"/>
              </w:rPr>
            </w:pPr>
            <w:ins w:id="1413" w:author="Thomas Wray" w:date="2018-09-11T11:37:00Z">
              <w:r w:rsidRPr="0090626C">
                <w:rPr>
                  <w:rFonts w:ascii="Calibri" w:eastAsia="Times New Roman" w:hAnsi="Calibri" w:cs="Times New Roman"/>
                  <w:color w:val="000000"/>
                  <w:sz w:val="22"/>
                </w:rPr>
                <w:t xml:space="preserve">$20 </w:t>
              </w:r>
            </w:ins>
          </w:p>
        </w:tc>
        <w:tc>
          <w:tcPr>
            <w:tcW w:w="827" w:type="dxa"/>
            <w:tcBorders>
              <w:top w:val="nil"/>
              <w:left w:val="nil"/>
              <w:bottom w:val="single" w:sz="8" w:space="0" w:color="auto"/>
              <w:right w:val="single" w:sz="8" w:space="0" w:color="auto"/>
            </w:tcBorders>
            <w:shd w:val="clear" w:color="000000" w:fill="C6E0B4"/>
            <w:noWrap/>
            <w:vAlign w:val="center"/>
            <w:hideMark/>
          </w:tcPr>
          <w:p w14:paraId="5CA5EB9B" w14:textId="77777777" w:rsidR="00D53887" w:rsidRPr="0090626C" w:rsidRDefault="00D53887" w:rsidP="00C660A8">
            <w:pPr>
              <w:spacing w:after="0"/>
              <w:jc w:val="center"/>
              <w:rPr>
                <w:ins w:id="1414" w:author="Thomas Wray" w:date="2018-09-11T11:37:00Z"/>
                <w:rFonts w:ascii="Calibri" w:eastAsia="Times New Roman" w:hAnsi="Calibri" w:cs="Times New Roman"/>
                <w:b/>
                <w:bCs/>
                <w:color w:val="000000"/>
              </w:rPr>
            </w:pPr>
            <w:ins w:id="1415" w:author="Thomas Wray" w:date="2018-09-11T11:37:00Z">
              <w:r w:rsidRPr="0090626C">
                <w:rPr>
                  <w:rFonts w:ascii="Calibri" w:eastAsia="Times New Roman" w:hAnsi="Calibri" w:cs="Times New Roman"/>
                  <w:b/>
                  <w:bCs/>
                  <w:color w:val="000000"/>
                  <w:sz w:val="22"/>
                </w:rPr>
                <w:t> </w:t>
              </w:r>
            </w:ins>
          </w:p>
        </w:tc>
        <w:tc>
          <w:tcPr>
            <w:tcW w:w="1075" w:type="dxa"/>
            <w:tcBorders>
              <w:top w:val="nil"/>
              <w:left w:val="nil"/>
              <w:bottom w:val="single" w:sz="8" w:space="0" w:color="auto"/>
              <w:right w:val="single" w:sz="8" w:space="0" w:color="auto"/>
            </w:tcBorders>
            <w:shd w:val="clear" w:color="000000" w:fill="C6E0B4"/>
            <w:noWrap/>
            <w:vAlign w:val="center"/>
            <w:hideMark/>
          </w:tcPr>
          <w:p w14:paraId="644C8E0C" w14:textId="77777777" w:rsidR="00D53887" w:rsidRPr="0090626C" w:rsidRDefault="00D53887" w:rsidP="00C660A8">
            <w:pPr>
              <w:spacing w:after="0"/>
              <w:jc w:val="center"/>
              <w:rPr>
                <w:ins w:id="1416" w:author="Thomas Wray" w:date="2018-09-11T11:37:00Z"/>
                <w:rFonts w:ascii="Calibri" w:eastAsia="Times New Roman" w:hAnsi="Calibri" w:cs="Times New Roman"/>
                <w:b/>
                <w:bCs/>
                <w:color w:val="000000"/>
              </w:rPr>
            </w:pPr>
            <w:ins w:id="1417" w:author="Thomas Wray" w:date="2018-09-11T11:37:00Z">
              <w:r w:rsidRPr="0090626C">
                <w:rPr>
                  <w:rFonts w:ascii="Calibri" w:eastAsia="Times New Roman" w:hAnsi="Calibri" w:cs="Times New Roman"/>
                  <w:b/>
                  <w:bCs/>
                  <w:color w:val="000000"/>
                  <w:sz w:val="22"/>
                </w:rPr>
                <w:t xml:space="preserve">$23 </w:t>
              </w:r>
            </w:ins>
          </w:p>
        </w:tc>
        <w:tc>
          <w:tcPr>
            <w:tcW w:w="827" w:type="dxa"/>
            <w:tcBorders>
              <w:top w:val="nil"/>
              <w:left w:val="nil"/>
              <w:bottom w:val="single" w:sz="8" w:space="0" w:color="auto"/>
              <w:right w:val="single" w:sz="8" w:space="0" w:color="auto"/>
            </w:tcBorders>
            <w:shd w:val="clear" w:color="000000" w:fill="C6E0B4"/>
            <w:noWrap/>
            <w:vAlign w:val="center"/>
            <w:hideMark/>
          </w:tcPr>
          <w:p w14:paraId="67F23C0C" w14:textId="77777777" w:rsidR="00D53887" w:rsidRPr="0090626C" w:rsidRDefault="00D53887" w:rsidP="00C660A8">
            <w:pPr>
              <w:spacing w:after="0"/>
              <w:jc w:val="center"/>
              <w:rPr>
                <w:ins w:id="1418" w:author="Thomas Wray" w:date="2018-09-11T11:37:00Z"/>
                <w:rFonts w:ascii="Calibri" w:eastAsia="Times New Roman" w:hAnsi="Calibri" w:cs="Times New Roman"/>
                <w:b/>
                <w:bCs/>
                <w:color w:val="000000"/>
              </w:rPr>
            </w:pPr>
            <w:ins w:id="1419" w:author="Thomas Wray" w:date="2018-09-11T11:37:00Z">
              <w:r w:rsidRPr="0090626C">
                <w:rPr>
                  <w:rFonts w:ascii="Calibri" w:eastAsia="Times New Roman" w:hAnsi="Calibri" w:cs="Times New Roman"/>
                  <w:b/>
                  <w:bCs/>
                  <w:color w:val="000000"/>
                  <w:sz w:val="22"/>
                </w:rPr>
                <w:t> </w:t>
              </w:r>
            </w:ins>
          </w:p>
        </w:tc>
        <w:tc>
          <w:tcPr>
            <w:tcW w:w="1075" w:type="dxa"/>
            <w:tcBorders>
              <w:top w:val="nil"/>
              <w:left w:val="nil"/>
              <w:bottom w:val="single" w:sz="8" w:space="0" w:color="auto"/>
              <w:right w:val="single" w:sz="8" w:space="0" w:color="auto"/>
            </w:tcBorders>
            <w:shd w:val="clear" w:color="000000" w:fill="C6E0B4"/>
            <w:noWrap/>
            <w:vAlign w:val="center"/>
            <w:hideMark/>
          </w:tcPr>
          <w:p w14:paraId="52F68275" w14:textId="77777777" w:rsidR="00D53887" w:rsidRPr="0090626C" w:rsidRDefault="00D53887" w:rsidP="00C660A8">
            <w:pPr>
              <w:spacing w:after="0"/>
              <w:jc w:val="center"/>
              <w:rPr>
                <w:ins w:id="1420" w:author="Thomas Wray" w:date="2018-09-11T11:37:00Z"/>
                <w:rFonts w:ascii="Calibri" w:eastAsia="Times New Roman" w:hAnsi="Calibri" w:cs="Times New Roman"/>
                <w:b/>
                <w:bCs/>
                <w:color w:val="000000"/>
              </w:rPr>
            </w:pPr>
            <w:ins w:id="1421" w:author="Thomas Wray" w:date="2018-09-11T11:37:00Z">
              <w:r w:rsidRPr="0090626C">
                <w:rPr>
                  <w:rFonts w:ascii="Calibri" w:eastAsia="Times New Roman" w:hAnsi="Calibri" w:cs="Times New Roman"/>
                  <w:b/>
                  <w:bCs/>
                  <w:color w:val="000000"/>
                  <w:sz w:val="22"/>
                </w:rPr>
                <w:t xml:space="preserve">$24 </w:t>
              </w:r>
            </w:ins>
          </w:p>
        </w:tc>
        <w:tc>
          <w:tcPr>
            <w:tcW w:w="827" w:type="dxa"/>
            <w:tcBorders>
              <w:top w:val="nil"/>
              <w:left w:val="nil"/>
              <w:bottom w:val="single" w:sz="8" w:space="0" w:color="auto"/>
              <w:right w:val="single" w:sz="8" w:space="0" w:color="auto"/>
            </w:tcBorders>
            <w:shd w:val="clear" w:color="000000" w:fill="C6E0B4"/>
            <w:noWrap/>
            <w:vAlign w:val="center"/>
            <w:hideMark/>
          </w:tcPr>
          <w:p w14:paraId="55F7A422" w14:textId="77777777" w:rsidR="00D53887" w:rsidRPr="0090626C" w:rsidRDefault="00D53887" w:rsidP="00C660A8">
            <w:pPr>
              <w:spacing w:after="0"/>
              <w:jc w:val="center"/>
              <w:rPr>
                <w:ins w:id="1422" w:author="Thomas Wray" w:date="2018-09-11T11:37:00Z"/>
                <w:rFonts w:ascii="Calibri" w:eastAsia="Times New Roman" w:hAnsi="Calibri" w:cs="Times New Roman"/>
                <w:b/>
                <w:bCs/>
                <w:color w:val="000000"/>
              </w:rPr>
            </w:pPr>
            <w:ins w:id="1423" w:author="Thomas Wray" w:date="2018-09-11T11:37:00Z">
              <w:r w:rsidRPr="0090626C">
                <w:rPr>
                  <w:rFonts w:ascii="Calibri" w:eastAsia="Times New Roman" w:hAnsi="Calibri" w:cs="Times New Roman"/>
                  <w:b/>
                  <w:bCs/>
                  <w:color w:val="000000"/>
                  <w:sz w:val="22"/>
                </w:rPr>
                <w:t> </w:t>
              </w:r>
            </w:ins>
          </w:p>
        </w:tc>
        <w:tc>
          <w:tcPr>
            <w:tcW w:w="827" w:type="dxa"/>
            <w:tcBorders>
              <w:top w:val="nil"/>
              <w:left w:val="nil"/>
              <w:bottom w:val="single" w:sz="8" w:space="0" w:color="auto"/>
              <w:right w:val="single" w:sz="8" w:space="0" w:color="auto"/>
            </w:tcBorders>
            <w:shd w:val="clear" w:color="000000" w:fill="C6E0B4"/>
            <w:noWrap/>
            <w:vAlign w:val="center"/>
            <w:hideMark/>
          </w:tcPr>
          <w:p w14:paraId="1860A032" w14:textId="77777777" w:rsidR="00D53887" w:rsidRPr="0090626C" w:rsidRDefault="00D53887" w:rsidP="00C660A8">
            <w:pPr>
              <w:spacing w:after="0"/>
              <w:jc w:val="center"/>
              <w:rPr>
                <w:ins w:id="1424" w:author="Thomas Wray" w:date="2018-09-11T11:37:00Z"/>
                <w:rFonts w:ascii="Calibri" w:eastAsia="Times New Roman" w:hAnsi="Calibri" w:cs="Times New Roman"/>
                <w:b/>
                <w:bCs/>
                <w:color w:val="000000"/>
              </w:rPr>
            </w:pPr>
            <w:ins w:id="1425" w:author="Thomas Wray" w:date="2018-09-11T11:37:00Z">
              <w:r w:rsidRPr="0090626C">
                <w:rPr>
                  <w:rFonts w:ascii="Calibri" w:eastAsia="Times New Roman" w:hAnsi="Calibri" w:cs="Times New Roman"/>
                  <w:b/>
                  <w:bCs/>
                  <w:color w:val="000000"/>
                  <w:sz w:val="22"/>
                </w:rPr>
                <w:t> </w:t>
              </w:r>
            </w:ins>
          </w:p>
        </w:tc>
      </w:tr>
      <w:tr w:rsidR="00D53887" w14:paraId="524C7D11" w14:textId="77777777" w:rsidTr="00C660A8">
        <w:trPr>
          <w:trHeight w:val="315"/>
          <w:ins w:id="1426" w:author="Thomas Wray" w:date="2018-09-11T11:37:00Z"/>
        </w:trPr>
        <w:tc>
          <w:tcPr>
            <w:tcW w:w="1012" w:type="dxa"/>
            <w:tcBorders>
              <w:top w:val="nil"/>
              <w:left w:val="single" w:sz="8" w:space="0" w:color="auto"/>
              <w:bottom w:val="single" w:sz="8" w:space="0" w:color="auto"/>
              <w:right w:val="single" w:sz="8" w:space="0" w:color="auto"/>
            </w:tcBorders>
            <w:shd w:val="clear" w:color="000000" w:fill="C6E0B4"/>
            <w:noWrap/>
            <w:vAlign w:val="center"/>
            <w:hideMark/>
          </w:tcPr>
          <w:p w14:paraId="49B09E68" w14:textId="77777777" w:rsidR="00D53887" w:rsidRPr="0090626C" w:rsidRDefault="00D53887" w:rsidP="00C660A8">
            <w:pPr>
              <w:spacing w:after="0"/>
              <w:jc w:val="center"/>
              <w:rPr>
                <w:ins w:id="1427" w:author="Thomas Wray" w:date="2018-09-11T11:37:00Z"/>
                <w:rFonts w:ascii="Calibri" w:eastAsia="Times New Roman" w:hAnsi="Calibri" w:cs="Times New Roman"/>
                <w:color w:val="000000"/>
              </w:rPr>
            </w:pPr>
            <w:ins w:id="1428" w:author="Thomas Wray" w:date="2018-09-11T11:37:00Z">
              <w:r w:rsidRPr="0090626C">
                <w:rPr>
                  <w:rFonts w:ascii="Calibri" w:eastAsia="Times New Roman" w:hAnsi="Calibri" w:cs="Times New Roman"/>
                  <w:color w:val="000000"/>
                  <w:sz w:val="22"/>
                </w:rPr>
                <w:t> </w:t>
              </w:r>
            </w:ins>
          </w:p>
        </w:tc>
        <w:tc>
          <w:tcPr>
            <w:tcW w:w="1612" w:type="dxa"/>
            <w:tcBorders>
              <w:top w:val="nil"/>
              <w:left w:val="nil"/>
              <w:bottom w:val="single" w:sz="8" w:space="0" w:color="auto"/>
              <w:right w:val="single" w:sz="8" w:space="0" w:color="auto"/>
            </w:tcBorders>
            <w:shd w:val="clear" w:color="000000" w:fill="C6E0B4"/>
            <w:noWrap/>
            <w:vAlign w:val="center"/>
            <w:hideMark/>
          </w:tcPr>
          <w:p w14:paraId="17B9D8EB" w14:textId="77777777" w:rsidR="00D53887" w:rsidRPr="0090626C" w:rsidRDefault="00D53887" w:rsidP="00C660A8">
            <w:pPr>
              <w:spacing w:after="0"/>
              <w:jc w:val="center"/>
              <w:rPr>
                <w:ins w:id="1429" w:author="Thomas Wray" w:date="2018-09-11T11:37:00Z"/>
                <w:rFonts w:ascii="Calibri" w:eastAsia="Times New Roman" w:hAnsi="Calibri" w:cs="Times New Roman"/>
                <w:color w:val="000000"/>
              </w:rPr>
            </w:pPr>
            <w:ins w:id="1430" w:author="Thomas Wray" w:date="2018-09-11T11:37:00Z">
              <w:r w:rsidRPr="0090626C">
                <w:rPr>
                  <w:rFonts w:ascii="Calibri" w:eastAsia="Times New Roman" w:hAnsi="Calibri" w:cs="Times New Roman"/>
                  <w:b/>
                  <w:bCs/>
                  <w:color w:val="000000"/>
                  <w:sz w:val="22"/>
                </w:rPr>
                <w:t>Aqua/Wellness</w:t>
              </w:r>
            </w:ins>
          </w:p>
        </w:tc>
        <w:tc>
          <w:tcPr>
            <w:tcW w:w="827" w:type="dxa"/>
            <w:tcBorders>
              <w:top w:val="nil"/>
              <w:left w:val="nil"/>
              <w:bottom w:val="single" w:sz="8" w:space="0" w:color="auto"/>
              <w:right w:val="single" w:sz="8" w:space="0" w:color="auto"/>
            </w:tcBorders>
            <w:shd w:val="clear" w:color="000000" w:fill="C6E0B4"/>
            <w:noWrap/>
            <w:vAlign w:val="center"/>
            <w:hideMark/>
          </w:tcPr>
          <w:p w14:paraId="4FC380BE" w14:textId="77777777" w:rsidR="00D53887" w:rsidRPr="0090626C" w:rsidRDefault="00D53887" w:rsidP="00C660A8">
            <w:pPr>
              <w:spacing w:after="0"/>
              <w:jc w:val="center"/>
              <w:rPr>
                <w:ins w:id="1431" w:author="Thomas Wray" w:date="2018-09-11T11:37:00Z"/>
                <w:rFonts w:ascii="Calibri" w:eastAsia="Times New Roman" w:hAnsi="Calibri" w:cs="Times New Roman"/>
                <w:b/>
                <w:bCs/>
                <w:color w:val="000000"/>
              </w:rPr>
            </w:pPr>
            <w:ins w:id="1432" w:author="Thomas Wray" w:date="2018-09-11T11:37:00Z">
              <w:r w:rsidRPr="0090626C">
                <w:rPr>
                  <w:rFonts w:ascii="Calibri" w:eastAsia="Times New Roman" w:hAnsi="Calibri" w:cs="Times New Roman"/>
                  <w:b/>
                  <w:bCs/>
                  <w:color w:val="000000"/>
                  <w:sz w:val="22"/>
                </w:rPr>
                <w:t> </w:t>
              </w:r>
            </w:ins>
          </w:p>
        </w:tc>
        <w:tc>
          <w:tcPr>
            <w:tcW w:w="1075" w:type="dxa"/>
            <w:tcBorders>
              <w:top w:val="nil"/>
              <w:left w:val="nil"/>
              <w:bottom w:val="single" w:sz="8" w:space="0" w:color="auto"/>
              <w:right w:val="single" w:sz="8" w:space="0" w:color="auto"/>
            </w:tcBorders>
            <w:shd w:val="clear" w:color="000000" w:fill="C6E0B4"/>
            <w:noWrap/>
            <w:vAlign w:val="center"/>
            <w:hideMark/>
          </w:tcPr>
          <w:p w14:paraId="1A2EDCE8" w14:textId="77777777" w:rsidR="00D53887" w:rsidRPr="0090626C" w:rsidRDefault="00D53887" w:rsidP="00C660A8">
            <w:pPr>
              <w:spacing w:after="0"/>
              <w:jc w:val="center"/>
              <w:rPr>
                <w:ins w:id="1433" w:author="Thomas Wray" w:date="2018-09-11T11:37:00Z"/>
                <w:rFonts w:ascii="Calibri" w:eastAsia="Times New Roman" w:hAnsi="Calibri" w:cs="Times New Roman"/>
                <w:b/>
                <w:bCs/>
                <w:color w:val="000000"/>
              </w:rPr>
            </w:pPr>
            <w:ins w:id="1434" w:author="Thomas Wray" w:date="2018-09-11T11:37:00Z">
              <w:r w:rsidRPr="0090626C">
                <w:rPr>
                  <w:rFonts w:ascii="Calibri" w:eastAsia="Times New Roman" w:hAnsi="Calibri" w:cs="Times New Roman"/>
                  <w:b/>
                  <w:bCs/>
                  <w:color w:val="000000"/>
                  <w:sz w:val="22"/>
                </w:rPr>
                <w:t> </w:t>
              </w:r>
            </w:ins>
          </w:p>
        </w:tc>
        <w:tc>
          <w:tcPr>
            <w:tcW w:w="827" w:type="dxa"/>
            <w:tcBorders>
              <w:top w:val="nil"/>
              <w:left w:val="nil"/>
              <w:bottom w:val="single" w:sz="8" w:space="0" w:color="auto"/>
              <w:right w:val="single" w:sz="8" w:space="0" w:color="auto"/>
            </w:tcBorders>
            <w:shd w:val="clear" w:color="000000" w:fill="C6E0B4"/>
            <w:noWrap/>
            <w:vAlign w:val="center"/>
            <w:hideMark/>
          </w:tcPr>
          <w:p w14:paraId="12DD68A1" w14:textId="77777777" w:rsidR="00D53887" w:rsidRPr="0090626C" w:rsidRDefault="00D53887" w:rsidP="00C660A8">
            <w:pPr>
              <w:spacing w:after="0"/>
              <w:jc w:val="center"/>
              <w:rPr>
                <w:ins w:id="1435" w:author="Thomas Wray" w:date="2018-09-11T11:37:00Z"/>
                <w:rFonts w:ascii="Calibri" w:eastAsia="Times New Roman" w:hAnsi="Calibri" w:cs="Times New Roman"/>
                <w:b/>
                <w:bCs/>
                <w:color w:val="000000"/>
              </w:rPr>
            </w:pPr>
            <w:ins w:id="1436" w:author="Thomas Wray" w:date="2018-09-11T11:37:00Z">
              <w:r w:rsidRPr="0090626C">
                <w:rPr>
                  <w:rFonts w:ascii="Calibri" w:eastAsia="Times New Roman" w:hAnsi="Calibri" w:cs="Times New Roman"/>
                  <w:b/>
                  <w:bCs/>
                  <w:color w:val="000000"/>
                  <w:sz w:val="22"/>
                </w:rPr>
                <w:t> </w:t>
              </w:r>
            </w:ins>
          </w:p>
        </w:tc>
        <w:tc>
          <w:tcPr>
            <w:tcW w:w="1075" w:type="dxa"/>
            <w:tcBorders>
              <w:top w:val="nil"/>
              <w:left w:val="nil"/>
              <w:bottom w:val="single" w:sz="8" w:space="0" w:color="auto"/>
              <w:right w:val="single" w:sz="8" w:space="0" w:color="auto"/>
            </w:tcBorders>
            <w:shd w:val="clear" w:color="000000" w:fill="C6E0B4"/>
            <w:noWrap/>
            <w:vAlign w:val="center"/>
            <w:hideMark/>
          </w:tcPr>
          <w:p w14:paraId="5303B2BE" w14:textId="77777777" w:rsidR="00D53887" w:rsidRPr="0090626C" w:rsidRDefault="00D53887" w:rsidP="00C660A8">
            <w:pPr>
              <w:spacing w:after="0"/>
              <w:jc w:val="center"/>
              <w:rPr>
                <w:ins w:id="1437" w:author="Thomas Wray" w:date="2018-09-11T11:37:00Z"/>
                <w:rFonts w:ascii="Calibri" w:eastAsia="Times New Roman" w:hAnsi="Calibri" w:cs="Times New Roman"/>
                <w:b/>
                <w:bCs/>
                <w:color w:val="000000"/>
              </w:rPr>
            </w:pPr>
            <w:ins w:id="1438" w:author="Thomas Wray" w:date="2018-09-11T11:37:00Z">
              <w:r w:rsidRPr="0090626C">
                <w:rPr>
                  <w:rFonts w:ascii="Calibri" w:eastAsia="Times New Roman" w:hAnsi="Calibri" w:cs="Times New Roman"/>
                  <w:b/>
                  <w:bCs/>
                  <w:color w:val="000000"/>
                  <w:sz w:val="22"/>
                </w:rPr>
                <w:t> </w:t>
              </w:r>
            </w:ins>
          </w:p>
        </w:tc>
        <w:tc>
          <w:tcPr>
            <w:tcW w:w="827" w:type="dxa"/>
            <w:tcBorders>
              <w:top w:val="nil"/>
              <w:left w:val="nil"/>
              <w:bottom w:val="single" w:sz="8" w:space="0" w:color="auto"/>
              <w:right w:val="single" w:sz="8" w:space="0" w:color="auto"/>
            </w:tcBorders>
            <w:shd w:val="clear" w:color="000000" w:fill="C6E0B4"/>
            <w:noWrap/>
            <w:vAlign w:val="center"/>
            <w:hideMark/>
          </w:tcPr>
          <w:p w14:paraId="4FECFD16" w14:textId="77777777" w:rsidR="00D53887" w:rsidRPr="0090626C" w:rsidRDefault="00D53887" w:rsidP="00C660A8">
            <w:pPr>
              <w:spacing w:after="0"/>
              <w:jc w:val="center"/>
              <w:rPr>
                <w:ins w:id="1439" w:author="Thomas Wray" w:date="2018-09-11T11:37:00Z"/>
                <w:rFonts w:ascii="Calibri" w:eastAsia="Times New Roman" w:hAnsi="Calibri" w:cs="Times New Roman"/>
                <w:b/>
                <w:bCs/>
                <w:color w:val="000000"/>
              </w:rPr>
            </w:pPr>
            <w:ins w:id="1440" w:author="Thomas Wray" w:date="2018-09-11T11:37:00Z">
              <w:r w:rsidRPr="0090626C">
                <w:rPr>
                  <w:rFonts w:ascii="Calibri" w:eastAsia="Times New Roman" w:hAnsi="Calibri" w:cs="Times New Roman"/>
                  <w:b/>
                  <w:bCs/>
                  <w:color w:val="000000"/>
                  <w:sz w:val="22"/>
                </w:rPr>
                <w:t> </w:t>
              </w:r>
            </w:ins>
          </w:p>
        </w:tc>
        <w:tc>
          <w:tcPr>
            <w:tcW w:w="827" w:type="dxa"/>
            <w:tcBorders>
              <w:top w:val="nil"/>
              <w:left w:val="nil"/>
              <w:bottom w:val="single" w:sz="8" w:space="0" w:color="auto"/>
              <w:right w:val="single" w:sz="8" w:space="0" w:color="auto"/>
            </w:tcBorders>
            <w:shd w:val="clear" w:color="000000" w:fill="C6E0B4"/>
            <w:noWrap/>
            <w:vAlign w:val="center"/>
            <w:hideMark/>
          </w:tcPr>
          <w:p w14:paraId="51B61B91" w14:textId="77777777" w:rsidR="00D53887" w:rsidRPr="0090626C" w:rsidRDefault="00D53887" w:rsidP="00C660A8">
            <w:pPr>
              <w:spacing w:after="0"/>
              <w:jc w:val="center"/>
              <w:rPr>
                <w:ins w:id="1441" w:author="Thomas Wray" w:date="2018-09-11T11:37:00Z"/>
                <w:rFonts w:ascii="Calibri" w:eastAsia="Times New Roman" w:hAnsi="Calibri" w:cs="Times New Roman"/>
                <w:b/>
                <w:bCs/>
                <w:color w:val="000000"/>
              </w:rPr>
            </w:pPr>
            <w:ins w:id="1442" w:author="Thomas Wray" w:date="2018-09-11T11:37:00Z">
              <w:r w:rsidRPr="0090626C">
                <w:rPr>
                  <w:rFonts w:ascii="Calibri" w:eastAsia="Times New Roman" w:hAnsi="Calibri" w:cs="Times New Roman"/>
                  <w:b/>
                  <w:bCs/>
                  <w:color w:val="000000"/>
                  <w:sz w:val="22"/>
                </w:rPr>
                <w:t> </w:t>
              </w:r>
            </w:ins>
          </w:p>
        </w:tc>
      </w:tr>
      <w:tr w:rsidR="00D53887" w14:paraId="4D40FA72" w14:textId="77777777" w:rsidTr="00C660A8">
        <w:trPr>
          <w:trHeight w:val="315"/>
          <w:ins w:id="1443" w:author="Thomas Wray" w:date="2018-09-11T11:37:00Z"/>
        </w:trPr>
        <w:tc>
          <w:tcPr>
            <w:tcW w:w="1012" w:type="dxa"/>
            <w:tcBorders>
              <w:top w:val="nil"/>
              <w:left w:val="single" w:sz="8" w:space="0" w:color="auto"/>
              <w:bottom w:val="single" w:sz="8" w:space="0" w:color="auto"/>
              <w:right w:val="single" w:sz="8" w:space="0" w:color="auto"/>
            </w:tcBorders>
            <w:shd w:val="clear" w:color="000000" w:fill="C6E0B4"/>
            <w:noWrap/>
            <w:vAlign w:val="center"/>
            <w:hideMark/>
          </w:tcPr>
          <w:p w14:paraId="5B66C486" w14:textId="77777777" w:rsidR="00D53887" w:rsidRPr="0090626C" w:rsidRDefault="00D53887" w:rsidP="00C660A8">
            <w:pPr>
              <w:spacing w:after="0"/>
              <w:jc w:val="center"/>
              <w:rPr>
                <w:ins w:id="1444" w:author="Thomas Wray" w:date="2018-09-11T11:37:00Z"/>
                <w:rFonts w:ascii="Calibri" w:eastAsia="Times New Roman" w:hAnsi="Calibri" w:cs="Times New Roman"/>
                <w:color w:val="000000"/>
              </w:rPr>
            </w:pPr>
            <w:ins w:id="1445" w:author="Thomas Wray" w:date="2018-09-11T11:37:00Z">
              <w:r w:rsidRPr="0090626C">
                <w:rPr>
                  <w:rFonts w:ascii="Calibri" w:eastAsia="Times New Roman" w:hAnsi="Calibri" w:cs="Times New Roman"/>
                  <w:color w:val="000000"/>
                  <w:sz w:val="22"/>
                </w:rPr>
                <w:t>Quarter</w:t>
              </w:r>
            </w:ins>
          </w:p>
        </w:tc>
        <w:tc>
          <w:tcPr>
            <w:tcW w:w="1612" w:type="dxa"/>
            <w:tcBorders>
              <w:top w:val="nil"/>
              <w:left w:val="nil"/>
              <w:bottom w:val="single" w:sz="8" w:space="0" w:color="auto"/>
              <w:right w:val="single" w:sz="8" w:space="0" w:color="auto"/>
            </w:tcBorders>
            <w:shd w:val="clear" w:color="000000" w:fill="C6E0B4"/>
            <w:noWrap/>
            <w:vAlign w:val="center"/>
            <w:hideMark/>
          </w:tcPr>
          <w:p w14:paraId="108E303C" w14:textId="77777777" w:rsidR="00D53887" w:rsidRPr="0090626C" w:rsidRDefault="00D53887" w:rsidP="00C660A8">
            <w:pPr>
              <w:spacing w:after="0"/>
              <w:jc w:val="center"/>
              <w:rPr>
                <w:ins w:id="1446" w:author="Thomas Wray" w:date="2018-09-11T11:37:00Z"/>
                <w:rFonts w:ascii="Calibri" w:eastAsia="Times New Roman" w:hAnsi="Calibri" w:cs="Times New Roman"/>
                <w:color w:val="000000"/>
              </w:rPr>
            </w:pPr>
            <w:ins w:id="1447" w:author="Thomas Wray" w:date="2018-09-11T11:37:00Z">
              <w:r w:rsidRPr="0090626C">
                <w:rPr>
                  <w:rFonts w:ascii="Calibri" w:eastAsia="Times New Roman" w:hAnsi="Calibri" w:cs="Times New Roman"/>
                  <w:color w:val="000000"/>
                  <w:sz w:val="22"/>
                </w:rPr>
                <w:t xml:space="preserve">$20 </w:t>
              </w:r>
            </w:ins>
          </w:p>
        </w:tc>
        <w:tc>
          <w:tcPr>
            <w:tcW w:w="827" w:type="dxa"/>
            <w:tcBorders>
              <w:top w:val="nil"/>
              <w:left w:val="nil"/>
              <w:bottom w:val="single" w:sz="8" w:space="0" w:color="auto"/>
              <w:right w:val="single" w:sz="8" w:space="0" w:color="auto"/>
            </w:tcBorders>
            <w:shd w:val="clear" w:color="000000" w:fill="C6E0B4"/>
            <w:noWrap/>
            <w:vAlign w:val="center"/>
            <w:hideMark/>
          </w:tcPr>
          <w:p w14:paraId="39DD2253" w14:textId="77777777" w:rsidR="00D53887" w:rsidRPr="0090626C" w:rsidRDefault="00D53887" w:rsidP="00C660A8">
            <w:pPr>
              <w:spacing w:after="0"/>
              <w:jc w:val="center"/>
              <w:rPr>
                <w:ins w:id="1448" w:author="Thomas Wray" w:date="2018-09-11T11:37:00Z"/>
                <w:rFonts w:ascii="Calibri" w:eastAsia="Times New Roman" w:hAnsi="Calibri" w:cs="Times New Roman"/>
                <w:b/>
                <w:bCs/>
                <w:color w:val="000000"/>
              </w:rPr>
            </w:pPr>
            <w:ins w:id="1449" w:author="Thomas Wray" w:date="2018-09-11T11:37:00Z">
              <w:r w:rsidRPr="0090626C">
                <w:rPr>
                  <w:rFonts w:ascii="Calibri" w:eastAsia="Times New Roman" w:hAnsi="Calibri" w:cs="Times New Roman"/>
                  <w:b/>
                  <w:bCs/>
                  <w:color w:val="000000"/>
                  <w:sz w:val="22"/>
                </w:rPr>
                <w:t> </w:t>
              </w:r>
            </w:ins>
          </w:p>
        </w:tc>
        <w:tc>
          <w:tcPr>
            <w:tcW w:w="1075" w:type="dxa"/>
            <w:tcBorders>
              <w:top w:val="nil"/>
              <w:left w:val="nil"/>
              <w:bottom w:val="single" w:sz="8" w:space="0" w:color="auto"/>
              <w:right w:val="single" w:sz="8" w:space="0" w:color="auto"/>
            </w:tcBorders>
            <w:shd w:val="clear" w:color="000000" w:fill="C6E0B4"/>
            <w:noWrap/>
            <w:vAlign w:val="center"/>
            <w:hideMark/>
          </w:tcPr>
          <w:p w14:paraId="737A8A4A" w14:textId="77777777" w:rsidR="00D53887" w:rsidRPr="0090626C" w:rsidRDefault="00D53887" w:rsidP="00C660A8">
            <w:pPr>
              <w:spacing w:after="0"/>
              <w:jc w:val="center"/>
              <w:rPr>
                <w:ins w:id="1450" w:author="Thomas Wray" w:date="2018-09-11T11:37:00Z"/>
                <w:rFonts w:ascii="Calibri" w:eastAsia="Times New Roman" w:hAnsi="Calibri" w:cs="Times New Roman"/>
                <w:b/>
                <w:bCs/>
                <w:color w:val="000000"/>
              </w:rPr>
            </w:pPr>
            <w:ins w:id="1451" w:author="Thomas Wray" w:date="2018-09-11T11:37:00Z">
              <w:r w:rsidRPr="0090626C">
                <w:rPr>
                  <w:rFonts w:ascii="Calibri" w:eastAsia="Times New Roman" w:hAnsi="Calibri" w:cs="Times New Roman"/>
                  <w:b/>
                  <w:bCs/>
                  <w:color w:val="000000"/>
                  <w:sz w:val="22"/>
                </w:rPr>
                <w:t xml:space="preserve">$23 </w:t>
              </w:r>
            </w:ins>
          </w:p>
        </w:tc>
        <w:tc>
          <w:tcPr>
            <w:tcW w:w="827" w:type="dxa"/>
            <w:tcBorders>
              <w:top w:val="nil"/>
              <w:left w:val="nil"/>
              <w:bottom w:val="single" w:sz="8" w:space="0" w:color="auto"/>
              <w:right w:val="single" w:sz="8" w:space="0" w:color="auto"/>
            </w:tcBorders>
            <w:shd w:val="clear" w:color="000000" w:fill="C6E0B4"/>
            <w:noWrap/>
            <w:vAlign w:val="center"/>
            <w:hideMark/>
          </w:tcPr>
          <w:p w14:paraId="3F18254E" w14:textId="77777777" w:rsidR="00D53887" w:rsidRPr="0090626C" w:rsidRDefault="00D53887" w:rsidP="00C660A8">
            <w:pPr>
              <w:spacing w:after="0"/>
              <w:jc w:val="center"/>
              <w:rPr>
                <w:ins w:id="1452" w:author="Thomas Wray" w:date="2018-09-11T11:37:00Z"/>
                <w:rFonts w:ascii="Calibri" w:eastAsia="Times New Roman" w:hAnsi="Calibri" w:cs="Times New Roman"/>
                <w:b/>
                <w:bCs/>
                <w:color w:val="000000"/>
              </w:rPr>
            </w:pPr>
            <w:ins w:id="1453" w:author="Thomas Wray" w:date="2018-09-11T11:37:00Z">
              <w:r w:rsidRPr="0090626C">
                <w:rPr>
                  <w:rFonts w:ascii="Calibri" w:eastAsia="Times New Roman" w:hAnsi="Calibri" w:cs="Times New Roman"/>
                  <w:b/>
                  <w:bCs/>
                  <w:color w:val="000000"/>
                  <w:sz w:val="22"/>
                </w:rPr>
                <w:t> </w:t>
              </w:r>
            </w:ins>
          </w:p>
        </w:tc>
        <w:tc>
          <w:tcPr>
            <w:tcW w:w="1075" w:type="dxa"/>
            <w:tcBorders>
              <w:top w:val="nil"/>
              <w:left w:val="nil"/>
              <w:bottom w:val="single" w:sz="8" w:space="0" w:color="auto"/>
              <w:right w:val="single" w:sz="8" w:space="0" w:color="auto"/>
            </w:tcBorders>
            <w:shd w:val="clear" w:color="000000" w:fill="C6E0B4"/>
            <w:noWrap/>
            <w:vAlign w:val="center"/>
            <w:hideMark/>
          </w:tcPr>
          <w:p w14:paraId="1C5BF4E2" w14:textId="77777777" w:rsidR="00D53887" w:rsidRPr="0090626C" w:rsidRDefault="00D53887" w:rsidP="00C660A8">
            <w:pPr>
              <w:spacing w:after="0"/>
              <w:jc w:val="center"/>
              <w:rPr>
                <w:ins w:id="1454" w:author="Thomas Wray" w:date="2018-09-11T11:37:00Z"/>
                <w:rFonts w:ascii="Calibri" w:eastAsia="Times New Roman" w:hAnsi="Calibri" w:cs="Times New Roman"/>
                <w:b/>
                <w:bCs/>
                <w:color w:val="000000"/>
              </w:rPr>
            </w:pPr>
            <w:ins w:id="1455" w:author="Thomas Wray" w:date="2018-09-11T11:37:00Z">
              <w:r w:rsidRPr="0090626C">
                <w:rPr>
                  <w:rFonts w:ascii="Calibri" w:eastAsia="Times New Roman" w:hAnsi="Calibri" w:cs="Times New Roman"/>
                  <w:b/>
                  <w:bCs/>
                  <w:color w:val="000000"/>
                  <w:sz w:val="22"/>
                </w:rPr>
                <w:t xml:space="preserve">$24 </w:t>
              </w:r>
            </w:ins>
          </w:p>
        </w:tc>
        <w:tc>
          <w:tcPr>
            <w:tcW w:w="827" w:type="dxa"/>
            <w:tcBorders>
              <w:top w:val="nil"/>
              <w:left w:val="nil"/>
              <w:bottom w:val="single" w:sz="8" w:space="0" w:color="auto"/>
              <w:right w:val="single" w:sz="8" w:space="0" w:color="auto"/>
            </w:tcBorders>
            <w:shd w:val="clear" w:color="000000" w:fill="C6E0B4"/>
            <w:noWrap/>
            <w:vAlign w:val="center"/>
            <w:hideMark/>
          </w:tcPr>
          <w:p w14:paraId="0ECE49E3" w14:textId="77777777" w:rsidR="00D53887" w:rsidRPr="0090626C" w:rsidRDefault="00D53887" w:rsidP="00C660A8">
            <w:pPr>
              <w:spacing w:after="0"/>
              <w:jc w:val="center"/>
              <w:rPr>
                <w:ins w:id="1456" w:author="Thomas Wray" w:date="2018-09-11T11:37:00Z"/>
                <w:rFonts w:ascii="Calibri" w:eastAsia="Times New Roman" w:hAnsi="Calibri" w:cs="Times New Roman"/>
                <w:b/>
                <w:bCs/>
                <w:color w:val="000000"/>
              </w:rPr>
            </w:pPr>
            <w:ins w:id="1457" w:author="Thomas Wray" w:date="2018-09-11T11:37:00Z">
              <w:r w:rsidRPr="0090626C">
                <w:rPr>
                  <w:rFonts w:ascii="Calibri" w:eastAsia="Times New Roman" w:hAnsi="Calibri" w:cs="Times New Roman"/>
                  <w:b/>
                  <w:bCs/>
                  <w:color w:val="000000"/>
                  <w:sz w:val="22"/>
                </w:rPr>
                <w:t> </w:t>
              </w:r>
            </w:ins>
          </w:p>
        </w:tc>
        <w:tc>
          <w:tcPr>
            <w:tcW w:w="827" w:type="dxa"/>
            <w:tcBorders>
              <w:top w:val="nil"/>
              <w:left w:val="nil"/>
              <w:bottom w:val="single" w:sz="8" w:space="0" w:color="auto"/>
              <w:right w:val="single" w:sz="8" w:space="0" w:color="auto"/>
            </w:tcBorders>
            <w:shd w:val="clear" w:color="000000" w:fill="C6E0B4"/>
            <w:noWrap/>
            <w:vAlign w:val="center"/>
            <w:hideMark/>
          </w:tcPr>
          <w:p w14:paraId="1AF53D65" w14:textId="77777777" w:rsidR="00D53887" w:rsidRPr="0090626C" w:rsidRDefault="00D53887" w:rsidP="00C660A8">
            <w:pPr>
              <w:spacing w:after="0"/>
              <w:jc w:val="center"/>
              <w:rPr>
                <w:ins w:id="1458" w:author="Thomas Wray" w:date="2018-09-11T11:37:00Z"/>
                <w:rFonts w:ascii="Calibri" w:eastAsia="Times New Roman" w:hAnsi="Calibri" w:cs="Times New Roman"/>
                <w:b/>
                <w:bCs/>
                <w:color w:val="000000"/>
              </w:rPr>
            </w:pPr>
            <w:ins w:id="1459" w:author="Thomas Wray" w:date="2018-09-11T11:37:00Z">
              <w:r w:rsidRPr="0090626C">
                <w:rPr>
                  <w:rFonts w:ascii="Calibri" w:eastAsia="Times New Roman" w:hAnsi="Calibri" w:cs="Times New Roman"/>
                  <w:b/>
                  <w:bCs/>
                  <w:color w:val="000000"/>
                  <w:sz w:val="22"/>
                </w:rPr>
                <w:t> </w:t>
              </w:r>
            </w:ins>
          </w:p>
        </w:tc>
      </w:tr>
      <w:tr w:rsidR="00D53887" w14:paraId="155E22B9" w14:textId="77777777" w:rsidTr="00C660A8">
        <w:trPr>
          <w:trHeight w:val="315"/>
          <w:ins w:id="1460" w:author="Thomas Wray" w:date="2018-09-11T11:37:00Z"/>
        </w:trPr>
        <w:tc>
          <w:tcPr>
            <w:tcW w:w="1012" w:type="dxa"/>
            <w:tcBorders>
              <w:top w:val="nil"/>
              <w:left w:val="single" w:sz="8" w:space="0" w:color="auto"/>
              <w:bottom w:val="single" w:sz="8" w:space="0" w:color="auto"/>
              <w:right w:val="single" w:sz="8" w:space="0" w:color="auto"/>
            </w:tcBorders>
            <w:shd w:val="clear" w:color="000000" w:fill="C6E0B4"/>
            <w:noWrap/>
            <w:vAlign w:val="center"/>
            <w:hideMark/>
          </w:tcPr>
          <w:p w14:paraId="50D4CE71" w14:textId="77777777" w:rsidR="00D53887" w:rsidRPr="0090626C" w:rsidRDefault="00D53887" w:rsidP="00C660A8">
            <w:pPr>
              <w:spacing w:after="0"/>
              <w:jc w:val="center"/>
              <w:rPr>
                <w:ins w:id="1461" w:author="Thomas Wray" w:date="2018-09-11T11:37:00Z"/>
                <w:rFonts w:ascii="Calibri" w:eastAsia="Times New Roman" w:hAnsi="Calibri" w:cs="Times New Roman"/>
                <w:b/>
                <w:bCs/>
                <w:color w:val="000000"/>
              </w:rPr>
            </w:pPr>
            <w:ins w:id="1462" w:author="Thomas Wray" w:date="2018-09-11T11:37:00Z">
              <w:r w:rsidRPr="0090626C">
                <w:rPr>
                  <w:rFonts w:ascii="Calibri" w:eastAsia="Times New Roman" w:hAnsi="Calibri" w:cs="Times New Roman"/>
                  <w:color w:val="000000"/>
                  <w:sz w:val="22"/>
                </w:rPr>
                <w:t> </w:t>
              </w:r>
            </w:ins>
          </w:p>
        </w:tc>
        <w:tc>
          <w:tcPr>
            <w:tcW w:w="1612" w:type="dxa"/>
            <w:tcBorders>
              <w:top w:val="nil"/>
              <w:left w:val="nil"/>
              <w:bottom w:val="single" w:sz="8" w:space="0" w:color="auto"/>
              <w:right w:val="single" w:sz="8" w:space="0" w:color="auto"/>
            </w:tcBorders>
            <w:shd w:val="clear" w:color="000000" w:fill="C6E0B4"/>
            <w:noWrap/>
            <w:vAlign w:val="center"/>
            <w:hideMark/>
          </w:tcPr>
          <w:p w14:paraId="0F009587" w14:textId="77777777" w:rsidR="00D53887" w:rsidRPr="0090626C" w:rsidRDefault="00D53887" w:rsidP="00C660A8">
            <w:pPr>
              <w:spacing w:after="0"/>
              <w:rPr>
                <w:ins w:id="1463" w:author="Thomas Wray" w:date="2018-09-11T11:37:00Z"/>
                <w:rFonts w:eastAsia="Times New Roman" w:cs="Times New Roman"/>
                <w:sz w:val="20"/>
                <w:szCs w:val="20"/>
              </w:rPr>
            </w:pPr>
            <w:ins w:id="1464" w:author="Thomas Wray" w:date="2018-09-11T11:37:00Z">
              <w:r w:rsidRPr="0090626C">
                <w:rPr>
                  <w:rFonts w:ascii="Calibri" w:eastAsia="Times New Roman" w:hAnsi="Calibri" w:cs="Times New Roman"/>
                  <w:b/>
                  <w:bCs/>
                  <w:color w:val="000000"/>
                  <w:sz w:val="22"/>
                </w:rPr>
                <w:t>Daily</w:t>
              </w:r>
            </w:ins>
          </w:p>
        </w:tc>
        <w:tc>
          <w:tcPr>
            <w:tcW w:w="827" w:type="dxa"/>
            <w:tcBorders>
              <w:top w:val="nil"/>
              <w:left w:val="nil"/>
              <w:bottom w:val="single" w:sz="8" w:space="0" w:color="auto"/>
              <w:right w:val="single" w:sz="8" w:space="0" w:color="auto"/>
            </w:tcBorders>
            <w:shd w:val="clear" w:color="000000" w:fill="C6E0B4"/>
            <w:noWrap/>
            <w:vAlign w:val="center"/>
            <w:hideMark/>
          </w:tcPr>
          <w:p w14:paraId="247512AB" w14:textId="77777777" w:rsidR="00D53887" w:rsidRPr="0090626C" w:rsidRDefault="00D53887" w:rsidP="00C660A8">
            <w:pPr>
              <w:spacing w:after="0"/>
              <w:rPr>
                <w:ins w:id="1465" w:author="Thomas Wray" w:date="2018-09-11T11:37:00Z"/>
                <w:rFonts w:eastAsia="Times New Roman" w:cs="Times New Roman"/>
                <w:sz w:val="20"/>
                <w:szCs w:val="20"/>
              </w:rPr>
            </w:pPr>
            <w:ins w:id="1466" w:author="Thomas Wray" w:date="2018-09-11T11:37:00Z">
              <w:r w:rsidRPr="0090626C">
                <w:rPr>
                  <w:rFonts w:ascii="Calibri" w:eastAsia="Times New Roman" w:hAnsi="Calibri" w:cs="Times New Roman"/>
                  <w:b/>
                  <w:bCs/>
                  <w:color w:val="000000"/>
                  <w:sz w:val="22"/>
                </w:rPr>
                <w:t> </w:t>
              </w:r>
            </w:ins>
          </w:p>
        </w:tc>
        <w:tc>
          <w:tcPr>
            <w:tcW w:w="1075" w:type="dxa"/>
            <w:tcBorders>
              <w:top w:val="nil"/>
              <w:left w:val="nil"/>
              <w:bottom w:val="single" w:sz="8" w:space="0" w:color="auto"/>
              <w:right w:val="single" w:sz="8" w:space="0" w:color="auto"/>
            </w:tcBorders>
            <w:shd w:val="clear" w:color="000000" w:fill="C6E0B4"/>
            <w:noWrap/>
            <w:vAlign w:val="center"/>
            <w:hideMark/>
          </w:tcPr>
          <w:p w14:paraId="3A59ED8F" w14:textId="77777777" w:rsidR="00D53887" w:rsidRPr="0090626C" w:rsidRDefault="00D53887" w:rsidP="00C660A8">
            <w:pPr>
              <w:spacing w:after="0"/>
              <w:rPr>
                <w:ins w:id="1467" w:author="Thomas Wray" w:date="2018-09-11T11:37:00Z"/>
                <w:rFonts w:eastAsia="Times New Roman" w:cs="Times New Roman"/>
                <w:sz w:val="20"/>
                <w:szCs w:val="20"/>
              </w:rPr>
            </w:pPr>
            <w:ins w:id="1468" w:author="Thomas Wray" w:date="2018-09-11T11:37:00Z">
              <w:r w:rsidRPr="0090626C">
                <w:rPr>
                  <w:rFonts w:ascii="Calibri" w:eastAsia="Times New Roman" w:hAnsi="Calibri" w:cs="Times New Roman"/>
                  <w:b/>
                  <w:bCs/>
                  <w:color w:val="000000"/>
                  <w:sz w:val="22"/>
                </w:rPr>
                <w:t> </w:t>
              </w:r>
            </w:ins>
          </w:p>
        </w:tc>
        <w:tc>
          <w:tcPr>
            <w:tcW w:w="827" w:type="dxa"/>
            <w:tcBorders>
              <w:top w:val="nil"/>
              <w:left w:val="nil"/>
              <w:bottom w:val="single" w:sz="8" w:space="0" w:color="auto"/>
              <w:right w:val="single" w:sz="8" w:space="0" w:color="auto"/>
            </w:tcBorders>
            <w:shd w:val="clear" w:color="000000" w:fill="C6E0B4"/>
            <w:noWrap/>
            <w:vAlign w:val="center"/>
            <w:hideMark/>
          </w:tcPr>
          <w:p w14:paraId="26FB4CB6" w14:textId="77777777" w:rsidR="00D53887" w:rsidRPr="0090626C" w:rsidRDefault="00D53887" w:rsidP="00C660A8">
            <w:pPr>
              <w:spacing w:after="0"/>
              <w:rPr>
                <w:ins w:id="1469" w:author="Thomas Wray" w:date="2018-09-11T11:37:00Z"/>
                <w:rFonts w:eastAsia="Times New Roman" w:cs="Times New Roman"/>
                <w:sz w:val="20"/>
                <w:szCs w:val="20"/>
              </w:rPr>
            </w:pPr>
            <w:ins w:id="1470" w:author="Thomas Wray" w:date="2018-09-11T11:37:00Z">
              <w:r w:rsidRPr="0090626C">
                <w:rPr>
                  <w:rFonts w:ascii="Calibri" w:eastAsia="Times New Roman" w:hAnsi="Calibri" w:cs="Times New Roman"/>
                  <w:b/>
                  <w:bCs/>
                  <w:color w:val="000000"/>
                  <w:sz w:val="22"/>
                </w:rPr>
                <w:t> </w:t>
              </w:r>
            </w:ins>
          </w:p>
        </w:tc>
        <w:tc>
          <w:tcPr>
            <w:tcW w:w="1075" w:type="dxa"/>
            <w:tcBorders>
              <w:top w:val="nil"/>
              <w:left w:val="nil"/>
              <w:bottom w:val="single" w:sz="8" w:space="0" w:color="auto"/>
              <w:right w:val="single" w:sz="8" w:space="0" w:color="auto"/>
            </w:tcBorders>
            <w:shd w:val="clear" w:color="000000" w:fill="C6E0B4"/>
            <w:noWrap/>
            <w:vAlign w:val="center"/>
            <w:hideMark/>
          </w:tcPr>
          <w:p w14:paraId="11BA99B8" w14:textId="77777777" w:rsidR="00D53887" w:rsidRPr="0090626C" w:rsidRDefault="00D53887" w:rsidP="00C660A8">
            <w:pPr>
              <w:spacing w:after="0"/>
              <w:rPr>
                <w:ins w:id="1471" w:author="Thomas Wray" w:date="2018-09-11T11:37:00Z"/>
                <w:rFonts w:eastAsia="Times New Roman" w:cs="Times New Roman"/>
                <w:sz w:val="20"/>
                <w:szCs w:val="20"/>
              </w:rPr>
            </w:pPr>
            <w:ins w:id="1472" w:author="Thomas Wray" w:date="2018-09-11T11:37:00Z">
              <w:r w:rsidRPr="0090626C">
                <w:rPr>
                  <w:rFonts w:ascii="Calibri" w:eastAsia="Times New Roman" w:hAnsi="Calibri" w:cs="Times New Roman"/>
                  <w:b/>
                  <w:bCs/>
                  <w:color w:val="000000"/>
                  <w:sz w:val="22"/>
                </w:rPr>
                <w:t> </w:t>
              </w:r>
            </w:ins>
          </w:p>
        </w:tc>
        <w:tc>
          <w:tcPr>
            <w:tcW w:w="827" w:type="dxa"/>
            <w:tcBorders>
              <w:top w:val="nil"/>
              <w:left w:val="nil"/>
              <w:bottom w:val="single" w:sz="8" w:space="0" w:color="auto"/>
              <w:right w:val="single" w:sz="8" w:space="0" w:color="auto"/>
            </w:tcBorders>
            <w:shd w:val="clear" w:color="000000" w:fill="C6E0B4"/>
            <w:noWrap/>
            <w:vAlign w:val="center"/>
            <w:hideMark/>
          </w:tcPr>
          <w:p w14:paraId="3EA7D2C7" w14:textId="77777777" w:rsidR="00D53887" w:rsidRPr="0090626C" w:rsidRDefault="00D53887" w:rsidP="00C660A8">
            <w:pPr>
              <w:spacing w:after="0"/>
              <w:rPr>
                <w:ins w:id="1473" w:author="Thomas Wray" w:date="2018-09-11T11:37:00Z"/>
                <w:rFonts w:eastAsia="Times New Roman" w:cs="Times New Roman"/>
                <w:sz w:val="20"/>
                <w:szCs w:val="20"/>
              </w:rPr>
            </w:pPr>
            <w:ins w:id="1474" w:author="Thomas Wray" w:date="2018-09-11T11:37:00Z">
              <w:r w:rsidRPr="0090626C">
                <w:rPr>
                  <w:rFonts w:ascii="Calibri" w:eastAsia="Times New Roman" w:hAnsi="Calibri" w:cs="Times New Roman"/>
                  <w:b/>
                  <w:bCs/>
                  <w:color w:val="000000"/>
                  <w:sz w:val="22"/>
                </w:rPr>
                <w:t> </w:t>
              </w:r>
            </w:ins>
          </w:p>
        </w:tc>
        <w:tc>
          <w:tcPr>
            <w:tcW w:w="827" w:type="dxa"/>
            <w:tcBorders>
              <w:top w:val="nil"/>
              <w:left w:val="nil"/>
              <w:bottom w:val="single" w:sz="8" w:space="0" w:color="auto"/>
              <w:right w:val="single" w:sz="8" w:space="0" w:color="auto"/>
            </w:tcBorders>
            <w:shd w:val="clear" w:color="000000" w:fill="C6E0B4"/>
            <w:noWrap/>
            <w:vAlign w:val="center"/>
            <w:hideMark/>
          </w:tcPr>
          <w:p w14:paraId="474DF934" w14:textId="77777777" w:rsidR="00D53887" w:rsidRPr="0090626C" w:rsidRDefault="00D53887" w:rsidP="00C660A8">
            <w:pPr>
              <w:spacing w:after="0"/>
              <w:rPr>
                <w:ins w:id="1475" w:author="Thomas Wray" w:date="2018-09-11T11:37:00Z"/>
                <w:rFonts w:eastAsia="Times New Roman" w:cs="Times New Roman"/>
                <w:sz w:val="20"/>
                <w:szCs w:val="20"/>
              </w:rPr>
            </w:pPr>
            <w:ins w:id="1476" w:author="Thomas Wray" w:date="2018-09-11T11:37:00Z">
              <w:r w:rsidRPr="0090626C">
                <w:rPr>
                  <w:rFonts w:ascii="Calibri" w:eastAsia="Times New Roman" w:hAnsi="Calibri" w:cs="Times New Roman"/>
                  <w:b/>
                  <w:bCs/>
                  <w:color w:val="000000"/>
                  <w:sz w:val="22"/>
                </w:rPr>
                <w:t> </w:t>
              </w:r>
            </w:ins>
          </w:p>
        </w:tc>
      </w:tr>
      <w:tr w:rsidR="00D53887" w14:paraId="55A8C608" w14:textId="77777777" w:rsidTr="00C660A8">
        <w:trPr>
          <w:trHeight w:val="315"/>
          <w:ins w:id="1477" w:author="Thomas Wray" w:date="2018-09-11T11:37:00Z"/>
        </w:trPr>
        <w:tc>
          <w:tcPr>
            <w:tcW w:w="1012" w:type="dxa"/>
            <w:tcBorders>
              <w:top w:val="nil"/>
              <w:left w:val="single" w:sz="8" w:space="0" w:color="auto"/>
              <w:bottom w:val="single" w:sz="8" w:space="0" w:color="auto"/>
              <w:right w:val="single" w:sz="8" w:space="0" w:color="auto"/>
            </w:tcBorders>
            <w:shd w:val="clear" w:color="000000" w:fill="C6E0B4"/>
            <w:noWrap/>
            <w:vAlign w:val="center"/>
            <w:hideMark/>
          </w:tcPr>
          <w:p w14:paraId="5766DD16" w14:textId="77777777" w:rsidR="00D53887" w:rsidRPr="0090626C" w:rsidRDefault="00D53887" w:rsidP="00C660A8">
            <w:pPr>
              <w:spacing w:after="0"/>
              <w:jc w:val="center"/>
              <w:rPr>
                <w:ins w:id="1478" w:author="Thomas Wray" w:date="2018-09-11T11:37:00Z"/>
                <w:rFonts w:ascii="Calibri" w:eastAsia="Times New Roman" w:hAnsi="Calibri" w:cs="Times New Roman"/>
                <w:color w:val="000000"/>
              </w:rPr>
            </w:pPr>
            <w:ins w:id="1479" w:author="Thomas Wray" w:date="2018-09-11T11:37:00Z">
              <w:r w:rsidRPr="0090626C">
                <w:rPr>
                  <w:rFonts w:ascii="Calibri" w:eastAsia="Times New Roman" w:hAnsi="Calibri" w:cs="Times New Roman"/>
                  <w:color w:val="000000"/>
                  <w:sz w:val="22"/>
                </w:rPr>
                <w:t>Daily</w:t>
              </w:r>
            </w:ins>
          </w:p>
        </w:tc>
        <w:tc>
          <w:tcPr>
            <w:tcW w:w="1612" w:type="dxa"/>
            <w:tcBorders>
              <w:top w:val="nil"/>
              <w:left w:val="nil"/>
              <w:bottom w:val="single" w:sz="8" w:space="0" w:color="auto"/>
              <w:right w:val="single" w:sz="8" w:space="0" w:color="auto"/>
            </w:tcBorders>
            <w:shd w:val="clear" w:color="000000" w:fill="C6E0B4"/>
            <w:noWrap/>
            <w:vAlign w:val="center"/>
            <w:hideMark/>
          </w:tcPr>
          <w:p w14:paraId="203C7294" w14:textId="77777777" w:rsidR="00D53887" w:rsidRPr="0090626C" w:rsidRDefault="00D53887" w:rsidP="00C660A8">
            <w:pPr>
              <w:spacing w:after="0"/>
              <w:jc w:val="center"/>
              <w:rPr>
                <w:ins w:id="1480" w:author="Thomas Wray" w:date="2018-09-11T11:37:00Z"/>
                <w:rFonts w:ascii="Calibri" w:eastAsia="Times New Roman" w:hAnsi="Calibri" w:cs="Times New Roman"/>
                <w:b/>
                <w:bCs/>
                <w:color w:val="000000"/>
              </w:rPr>
            </w:pPr>
            <w:ins w:id="1481" w:author="Thomas Wray" w:date="2018-09-11T11:37:00Z">
              <w:r w:rsidRPr="0090626C">
                <w:rPr>
                  <w:rFonts w:ascii="Calibri" w:eastAsia="Times New Roman" w:hAnsi="Calibri" w:cs="Times New Roman"/>
                  <w:color w:val="000000"/>
                  <w:sz w:val="22"/>
                </w:rPr>
                <w:t xml:space="preserve">$5 </w:t>
              </w:r>
            </w:ins>
          </w:p>
        </w:tc>
        <w:tc>
          <w:tcPr>
            <w:tcW w:w="827" w:type="dxa"/>
            <w:tcBorders>
              <w:top w:val="nil"/>
              <w:left w:val="nil"/>
              <w:bottom w:val="single" w:sz="8" w:space="0" w:color="auto"/>
              <w:right w:val="single" w:sz="8" w:space="0" w:color="auto"/>
            </w:tcBorders>
            <w:shd w:val="clear" w:color="000000" w:fill="C6E0B4"/>
            <w:noWrap/>
            <w:vAlign w:val="center"/>
            <w:hideMark/>
          </w:tcPr>
          <w:p w14:paraId="4A046C96" w14:textId="77777777" w:rsidR="00D53887" w:rsidRPr="0090626C" w:rsidRDefault="00D53887" w:rsidP="00C660A8">
            <w:pPr>
              <w:spacing w:after="0"/>
              <w:jc w:val="center"/>
              <w:rPr>
                <w:ins w:id="1482" w:author="Thomas Wray" w:date="2018-09-11T11:37:00Z"/>
                <w:rFonts w:ascii="Calibri" w:eastAsia="Times New Roman" w:hAnsi="Calibri" w:cs="Times New Roman"/>
                <w:color w:val="000000"/>
              </w:rPr>
            </w:pPr>
            <w:ins w:id="1483" w:author="Thomas Wray" w:date="2018-09-11T11:37:00Z">
              <w:r w:rsidRPr="0090626C">
                <w:rPr>
                  <w:rFonts w:ascii="Calibri" w:eastAsia="Times New Roman" w:hAnsi="Calibri" w:cs="Times New Roman"/>
                  <w:b/>
                  <w:bCs/>
                  <w:color w:val="000000"/>
                  <w:sz w:val="22"/>
                </w:rPr>
                <w:t> </w:t>
              </w:r>
            </w:ins>
          </w:p>
        </w:tc>
        <w:tc>
          <w:tcPr>
            <w:tcW w:w="1075" w:type="dxa"/>
            <w:tcBorders>
              <w:top w:val="nil"/>
              <w:left w:val="nil"/>
              <w:bottom w:val="single" w:sz="8" w:space="0" w:color="auto"/>
              <w:right w:val="single" w:sz="8" w:space="0" w:color="auto"/>
            </w:tcBorders>
            <w:shd w:val="clear" w:color="000000" w:fill="C6E0B4"/>
            <w:noWrap/>
            <w:vAlign w:val="center"/>
            <w:hideMark/>
          </w:tcPr>
          <w:p w14:paraId="26C681A6" w14:textId="77777777" w:rsidR="00D53887" w:rsidRPr="0090626C" w:rsidRDefault="00D53887" w:rsidP="00C660A8">
            <w:pPr>
              <w:spacing w:after="0"/>
              <w:jc w:val="center"/>
              <w:rPr>
                <w:ins w:id="1484" w:author="Thomas Wray" w:date="2018-09-11T11:37:00Z"/>
                <w:rFonts w:ascii="Calibri" w:eastAsia="Times New Roman" w:hAnsi="Calibri" w:cs="Times New Roman"/>
                <w:color w:val="000000"/>
              </w:rPr>
            </w:pPr>
            <w:ins w:id="1485" w:author="Thomas Wray" w:date="2018-09-11T11:37:00Z">
              <w:r w:rsidRPr="0090626C">
                <w:rPr>
                  <w:rFonts w:ascii="Calibri" w:eastAsia="Times New Roman" w:hAnsi="Calibri" w:cs="Times New Roman"/>
                  <w:b/>
                  <w:bCs/>
                  <w:color w:val="000000"/>
                  <w:sz w:val="22"/>
                </w:rPr>
                <w:t xml:space="preserve">$6 </w:t>
              </w:r>
            </w:ins>
          </w:p>
        </w:tc>
        <w:tc>
          <w:tcPr>
            <w:tcW w:w="827" w:type="dxa"/>
            <w:tcBorders>
              <w:top w:val="nil"/>
              <w:left w:val="nil"/>
              <w:bottom w:val="single" w:sz="8" w:space="0" w:color="auto"/>
              <w:right w:val="single" w:sz="8" w:space="0" w:color="auto"/>
            </w:tcBorders>
            <w:shd w:val="clear" w:color="000000" w:fill="C6E0B4"/>
            <w:noWrap/>
            <w:vAlign w:val="center"/>
            <w:hideMark/>
          </w:tcPr>
          <w:p w14:paraId="286877E6" w14:textId="77777777" w:rsidR="00D53887" w:rsidRPr="0090626C" w:rsidRDefault="00D53887" w:rsidP="00C660A8">
            <w:pPr>
              <w:spacing w:after="0"/>
              <w:jc w:val="center"/>
              <w:rPr>
                <w:ins w:id="1486" w:author="Thomas Wray" w:date="2018-09-11T11:37:00Z"/>
                <w:rFonts w:ascii="Calibri" w:eastAsia="Times New Roman" w:hAnsi="Calibri" w:cs="Times New Roman"/>
                <w:color w:val="000000"/>
              </w:rPr>
            </w:pPr>
            <w:ins w:id="1487" w:author="Thomas Wray" w:date="2018-09-11T11:37:00Z">
              <w:r w:rsidRPr="0090626C">
                <w:rPr>
                  <w:rFonts w:ascii="Calibri" w:eastAsia="Times New Roman" w:hAnsi="Calibri" w:cs="Times New Roman"/>
                  <w:b/>
                  <w:bCs/>
                  <w:color w:val="000000"/>
                  <w:sz w:val="22"/>
                </w:rPr>
                <w:t> </w:t>
              </w:r>
            </w:ins>
          </w:p>
        </w:tc>
        <w:tc>
          <w:tcPr>
            <w:tcW w:w="1075" w:type="dxa"/>
            <w:tcBorders>
              <w:top w:val="nil"/>
              <w:left w:val="nil"/>
              <w:bottom w:val="single" w:sz="8" w:space="0" w:color="auto"/>
              <w:right w:val="single" w:sz="8" w:space="0" w:color="auto"/>
            </w:tcBorders>
            <w:shd w:val="clear" w:color="000000" w:fill="C6E0B4"/>
            <w:noWrap/>
            <w:vAlign w:val="center"/>
            <w:hideMark/>
          </w:tcPr>
          <w:p w14:paraId="4ACC8E0B" w14:textId="77777777" w:rsidR="00D53887" w:rsidRPr="0090626C" w:rsidRDefault="00D53887" w:rsidP="00C660A8">
            <w:pPr>
              <w:spacing w:after="0"/>
              <w:jc w:val="center"/>
              <w:rPr>
                <w:ins w:id="1488" w:author="Thomas Wray" w:date="2018-09-11T11:37:00Z"/>
                <w:rFonts w:ascii="Calibri" w:eastAsia="Times New Roman" w:hAnsi="Calibri" w:cs="Times New Roman"/>
                <w:color w:val="000000"/>
              </w:rPr>
            </w:pPr>
            <w:ins w:id="1489" w:author="Thomas Wray" w:date="2018-09-11T11:37:00Z">
              <w:r w:rsidRPr="0090626C">
                <w:rPr>
                  <w:rFonts w:ascii="Calibri" w:eastAsia="Times New Roman" w:hAnsi="Calibri" w:cs="Times New Roman"/>
                  <w:b/>
                  <w:bCs/>
                  <w:color w:val="000000"/>
                  <w:sz w:val="22"/>
                </w:rPr>
                <w:t xml:space="preserve">$6 </w:t>
              </w:r>
            </w:ins>
          </w:p>
        </w:tc>
        <w:tc>
          <w:tcPr>
            <w:tcW w:w="827" w:type="dxa"/>
            <w:tcBorders>
              <w:top w:val="nil"/>
              <w:left w:val="nil"/>
              <w:bottom w:val="single" w:sz="8" w:space="0" w:color="auto"/>
              <w:right w:val="single" w:sz="8" w:space="0" w:color="auto"/>
            </w:tcBorders>
            <w:shd w:val="clear" w:color="000000" w:fill="C6E0B4"/>
            <w:noWrap/>
            <w:vAlign w:val="center"/>
            <w:hideMark/>
          </w:tcPr>
          <w:p w14:paraId="24720D85" w14:textId="77777777" w:rsidR="00D53887" w:rsidRPr="0090626C" w:rsidRDefault="00D53887" w:rsidP="00C660A8">
            <w:pPr>
              <w:spacing w:after="0"/>
              <w:jc w:val="center"/>
              <w:rPr>
                <w:ins w:id="1490" w:author="Thomas Wray" w:date="2018-09-11T11:37:00Z"/>
                <w:rFonts w:ascii="Calibri" w:eastAsia="Times New Roman" w:hAnsi="Calibri" w:cs="Times New Roman"/>
                <w:color w:val="000000"/>
              </w:rPr>
            </w:pPr>
            <w:ins w:id="1491" w:author="Thomas Wray" w:date="2018-09-11T11:37:00Z">
              <w:r w:rsidRPr="0090626C">
                <w:rPr>
                  <w:rFonts w:ascii="Calibri" w:eastAsia="Times New Roman" w:hAnsi="Calibri" w:cs="Times New Roman"/>
                  <w:b/>
                  <w:bCs/>
                  <w:color w:val="000000"/>
                  <w:sz w:val="22"/>
                </w:rPr>
                <w:t> </w:t>
              </w:r>
            </w:ins>
          </w:p>
        </w:tc>
        <w:tc>
          <w:tcPr>
            <w:tcW w:w="827" w:type="dxa"/>
            <w:tcBorders>
              <w:top w:val="nil"/>
              <w:left w:val="nil"/>
              <w:bottom w:val="single" w:sz="8" w:space="0" w:color="auto"/>
              <w:right w:val="single" w:sz="8" w:space="0" w:color="auto"/>
            </w:tcBorders>
            <w:shd w:val="clear" w:color="000000" w:fill="C6E0B4"/>
            <w:noWrap/>
            <w:vAlign w:val="center"/>
            <w:hideMark/>
          </w:tcPr>
          <w:p w14:paraId="467D72C5" w14:textId="77777777" w:rsidR="00D53887" w:rsidRPr="0090626C" w:rsidRDefault="00D53887" w:rsidP="00C660A8">
            <w:pPr>
              <w:spacing w:after="0"/>
              <w:jc w:val="center"/>
              <w:rPr>
                <w:ins w:id="1492" w:author="Thomas Wray" w:date="2018-09-11T11:37:00Z"/>
                <w:rFonts w:ascii="Calibri" w:eastAsia="Times New Roman" w:hAnsi="Calibri" w:cs="Times New Roman"/>
                <w:color w:val="000000"/>
              </w:rPr>
            </w:pPr>
            <w:ins w:id="1493" w:author="Thomas Wray" w:date="2018-09-11T11:37:00Z">
              <w:r w:rsidRPr="0090626C">
                <w:rPr>
                  <w:rFonts w:ascii="Calibri" w:eastAsia="Times New Roman" w:hAnsi="Calibri" w:cs="Times New Roman"/>
                  <w:b/>
                  <w:bCs/>
                  <w:color w:val="000000"/>
                  <w:sz w:val="22"/>
                </w:rPr>
                <w:t> </w:t>
              </w:r>
            </w:ins>
          </w:p>
        </w:tc>
      </w:tr>
    </w:tbl>
    <w:p w14:paraId="3D0D68B0" w14:textId="77777777" w:rsidR="00D53887" w:rsidRDefault="00D53887" w:rsidP="000E7FCC">
      <w:pPr>
        <w:pStyle w:val="indenthanging"/>
        <w:spacing w:after="0"/>
      </w:pPr>
    </w:p>
    <w:p w14:paraId="310825EC" w14:textId="77777777" w:rsidR="004502DC" w:rsidRPr="007D756B" w:rsidRDefault="004502DC" w:rsidP="000E7FCC">
      <w:pPr>
        <w:pStyle w:val="indenthanging"/>
        <w:spacing w:after="0"/>
      </w:pPr>
    </w:p>
    <w:p w14:paraId="238CE7B1" w14:textId="42E2A8BF" w:rsidR="00014DF9" w:rsidRPr="007D756B" w:rsidRDefault="00014DF9" w:rsidP="001C5EDF">
      <w:pPr>
        <w:pStyle w:val="indenthanging"/>
      </w:pPr>
      <w:r w:rsidRPr="007D756B">
        <w:rPr>
          <w:b/>
        </w:rPr>
        <w:t>2</w:t>
      </w:r>
      <w:r w:rsidR="0063497F">
        <w:rPr>
          <w:b/>
        </w:rPr>
        <w:t>2</w:t>
      </w:r>
      <w:r w:rsidRPr="007D756B">
        <w:rPr>
          <w:b/>
        </w:rPr>
        <w:t>.</w:t>
      </w:r>
      <w:del w:id="1494" w:author="Thomas Wray" w:date="2018-09-11T11:38:00Z">
        <w:r w:rsidRPr="007D756B" w:rsidDel="00D53887">
          <w:rPr>
            <w:b/>
          </w:rPr>
          <w:delText>4</w:delText>
        </w:r>
      </w:del>
      <w:ins w:id="1495" w:author="Thomas Wray" w:date="2018-09-11T11:38:00Z">
        <w:r w:rsidR="00D53887">
          <w:rPr>
            <w:b/>
          </w:rPr>
          <w:t>5</w:t>
        </w:r>
      </w:ins>
      <w:r w:rsidRPr="007D756B">
        <w:tab/>
        <w:t>In the event another group of employees of the Employer, not covered by this Agreement, is permitted to purchase employee-parking permits at a lower rate, the lower rate will automatically be applied to employees covered by this Agreement.</w:t>
      </w:r>
    </w:p>
    <w:p w14:paraId="6FA1291F" w14:textId="135AC47A" w:rsidR="00014DF9" w:rsidRPr="007D756B" w:rsidRDefault="00014DF9" w:rsidP="000E7FCC">
      <w:pPr>
        <w:pStyle w:val="Heading2"/>
      </w:pPr>
      <w:bookmarkStart w:id="1496" w:name="_Toc361317686"/>
      <w:bookmarkStart w:id="1497" w:name="_Toc361318905"/>
      <w:bookmarkStart w:id="1498" w:name="_Toc361319517"/>
      <w:bookmarkStart w:id="1499" w:name="_Toc362856732"/>
      <w:bookmarkStart w:id="1500" w:name="_Toc362857635"/>
      <w:bookmarkStart w:id="1501" w:name="_Toc364937552"/>
      <w:r w:rsidRPr="007D756B">
        <w:t>2</w:t>
      </w:r>
      <w:r w:rsidR="0063497F">
        <w:t>2</w:t>
      </w:r>
      <w:r w:rsidRPr="007D756B">
        <w:t>.</w:t>
      </w:r>
      <w:del w:id="1502" w:author="Thomas Wray" w:date="2018-09-11T11:38:00Z">
        <w:r w:rsidRPr="007D756B" w:rsidDel="00D53887">
          <w:delText>5</w:delText>
        </w:r>
      </w:del>
      <w:ins w:id="1503" w:author="Thomas Wray" w:date="2018-09-11T11:38:00Z">
        <w:r w:rsidR="00D53887">
          <w:t>6</w:t>
        </w:r>
      </w:ins>
      <w:r w:rsidRPr="007D756B">
        <w:tab/>
        <w:t>Qualified Pre-Tax Transportation Benefits Plan</w:t>
      </w:r>
      <w:bookmarkEnd w:id="1496"/>
      <w:bookmarkEnd w:id="1497"/>
      <w:bookmarkEnd w:id="1498"/>
      <w:bookmarkEnd w:id="1499"/>
      <w:bookmarkEnd w:id="1500"/>
      <w:bookmarkEnd w:id="1501"/>
    </w:p>
    <w:p w14:paraId="14B37078" w14:textId="11AEDF9E" w:rsidR="008F5B23" w:rsidRPr="007D756B" w:rsidRDefault="00014DF9" w:rsidP="000E7FCC">
      <w:pPr>
        <w:pStyle w:val="indent"/>
        <w:spacing w:after="0"/>
      </w:pPr>
      <w:r w:rsidRPr="007D756B">
        <w:t xml:space="preserve">The Employer agrees to maintain the current qualified pre-tax transportation benefits plan that allows eligible employees to pay for qualified parking and/or public transit on a pre-tax basis </w:t>
      </w:r>
      <w:del w:id="1504" w:author="Thomas Wray" w:date="2018-09-11T11:38:00Z">
        <w:r w:rsidRPr="007D756B" w:rsidDel="00D53887">
          <w:delText xml:space="preserve">as </w:delText>
        </w:r>
      </w:del>
      <w:ins w:id="1505" w:author="Thomas Wray" w:date="2018-09-11T11:38:00Z">
        <w:r w:rsidR="00D53887">
          <w:rPr>
            <w:rFonts w:eastAsia="Calibri" w:cs="Times New Roman"/>
          </w:rPr>
          <w:t>to the extent</w:t>
        </w:r>
        <w:r w:rsidR="00D53887" w:rsidRPr="00DE2D29">
          <w:rPr>
            <w:rFonts w:eastAsia="Calibri" w:cs="Times New Roman"/>
          </w:rPr>
          <w:t xml:space="preserve"> </w:t>
        </w:r>
      </w:ins>
      <w:r w:rsidRPr="007D756B">
        <w:t>permitted by federal law or regulation.</w:t>
      </w:r>
    </w:p>
    <w:p w14:paraId="42EE55C7" w14:textId="77777777" w:rsidR="009B0889" w:rsidRDefault="009B0889" w:rsidP="000E7FCC">
      <w:pPr>
        <w:pStyle w:val="Heading1"/>
        <w:spacing w:after="0"/>
      </w:pPr>
      <w:bookmarkStart w:id="1506" w:name="_Toc362856736"/>
      <w:bookmarkStart w:id="1507" w:name="_Toc364937556"/>
      <w:bookmarkStart w:id="1508" w:name="_Toc361317690"/>
      <w:bookmarkStart w:id="1509" w:name="_Toc361318909"/>
    </w:p>
    <w:p w14:paraId="4C5D973F" w14:textId="3FF4070E" w:rsidR="009B0889" w:rsidRPr="007D756B" w:rsidRDefault="009B0889" w:rsidP="000E7FCC">
      <w:pPr>
        <w:pStyle w:val="Heading1"/>
        <w:spacing w:after="0"/>
      </w:pPr>
      <w:bookmarkStart w:id="1510" w:name="_Toc488576119"/>
      <w:r w:rsidRPr="007D756B">
        <w:t>Article 2</w:t>
      </w:r>
      <w:r w:rsidR="0063497F">
        <w:t>3</w:t>
      </w:r>
      <w:bookmarkEnd w:id="1510"/>
    </w:p>
    <w:p w14:paraId="3D803191" w14:textId="77777777" w:rsidR="009B0889" w:rsidRPr="007D756B" w:rsidRDefault="009B0889" w:rsidP="001C5EDF">
      <w:pPr>
        <w:pStyle w:val="Heading1"/>
      </w:pPr>
      <w:bookmarkStart w:id="1511" w:name="_Toc361317688"/>
      <w:bookmarkStart w:id="1512" w:name="_Toc361318907"/>
      <w:bookmarkStart w:id="1513" w:name="_Toc361319519"/>
      <w:bookmarkStart w:id="1514" w:name="_Toc362856734"/>
      <w:bookmarkStart w:id="1515" w:name="_Toc362857637"/>
      <w:bookmarkStart w:id="1516" w:name="_Toc364937554"/>
      <w:bookmarkStart w:id="1517" w:name="_Toc488576120"/>
      <w:r w:rsidRPr="007D756B">
        <w:t>Licensure and Certification</w:t>
      </w:r>
      <w:bookmarkEnd w:id="1511"/>
      <w:bookmarkEnd w:id="1512"/>
      <w:bookmarkEnd w:id="1513"/>
      <w:bookmarkEnd w:id="1514"/>
      <w:bookmarkEnd w:id="1515"/>
      <w:bookmarkEnd w:id="1516"/>
      <w:bookmarkEnd w:id="1517"/>
    </w:p>
    <w:p w14:paraId="1287D8A4" w14:textId="72E0A202" w:rsidR="009B0889" w:rsidRDefault="009B0889" w:rsidP="00206C25">
      <w:pPr>
        <w:pStyle w:val="Heading2"/>
      </w:pPr>
      <w:bookmarkStart w:id="1518" w:name="_Toc361317689"/>
      <w:bookmarkStart w:id="1519" w:name="_Toc361318908"/>
      <w:bookmarkStart w:id="1520" w:name="_Toc361319520"/>
      <w:bookmarkStart w:id="1521" w:name="_Toc362856735"/>
      <w:bookmarkStart w:id="1522" w:name="_Toc362857638"/>
      <w:bookmarkStart w:id="1523" w:name="_Toc364937555"/>
      <w:r w:rsidRPr="007D756B">
        <w:t>2</w:t>
      </w:r>
      <w:r w:rsidR="0063497F">
        <w:t>3</w:t>
      </w:r>
      <w:r w:rsidRPr="007D756B">
        <w:t>.1</w:t>
      </w:r>
      <w:bookmarkEnd w:id="1518"/>
      <w:bookmarkEnd w:id="1519"/>
      <w:bookmarkEnd w:id="1520"/>
      <w:bookmarkEnd w:id="1521"/>
      <w:bookmarkEnd w:id="1522"/>
      <w:bookmarkEnd w:id="1523"/>
      <w:r w:rsidRPr="007D756B">
        <w:tab/>
      </w:r>
      <w:r w:rsidRPr="00206C25">
        <w:rPr>
          <w:b w:val="0"/>
        </w:rPr>
        <w:t>If the Employer requires an employee to obtain a license or certification after hire, or maintain a license or certification as a requirement of the employee’s positions, the Employer will pay the cost of obtaining and/or maintaining that license or certification. For commercial driver’s licenses required by law, the Employer will pay for the employee’s legally required physical examination every two years. In order for the Employer to cover the cost of the legally required physical examination the employee will give the Employer one (1) week prior notice of the physical examination to facilitate payment. The employee will be financially responsible for any follow up examinations based on the initial visit.  At</w:t>
      </w:r>
      <w:r w:rsidRPr="0032721A">
        <w:rPr>
          <w:b w:val="0"/>
        </w:rPr>
        <w:t xml:space="preserve"> its election, the Employer may pay the costs for employees to obtain and/or maintain a license or certification where that licensure/certification is requested by the employee and fills a business purpose for the Employer. </w:t>
      </w:r>
    </w:p>
    <w:p w14:paraId="008EC859" w14:textId="77777777" w:rsidR="0063497F" w:rsidRPr="009931BB" w:rsidRDefault="0063497F" w:rsidP="000E7FCC">
      <w:pPr>
        <w:pStyle w:val="indent"/>
        <w:spacing w:after="0"/>
      </w:pPr>
    </w:p>
    <w:p w14:paraId="64832F4F" w14:textId="2EB41D44" w:rsidR="0063497F" w:rsidRPr="004502DC" w:rsidRDefault="009B0889" w:rsidP="000E7FCC">
      <w:pPr>
        <w:spacing w:after="0"/>
        <w:ind w:left="720" w:hanging="720"/>
      </w:pPr>
      <w:r w:rsidRPr="007D756B">
        <w:t>2</w:t>
      </w:r>
      <w:r w:rsidR="0063497F">
        <w:t>3</w:t>
      </w:r>
      <w:r w:rsidRPr="007D756B">
        <w:t>.2</w:t>
      </w:r>
      <w:r w:rsidRPr="007D756B">
        <w:tab/>
      </w:r>
      <w:r w:rsidRPr="004502DC">
        <w:rPr>
          <w:rFonts w:eastAsiaTheme="majorEastAsia" w:cstheme="majorBidi"/>
          <w:bCs/>
          <w:szCs w:val="28"/>
        </w:rPr>
        <w:t>Employees will notify their appointing authority or designee if their work-related license and/or certification has expired, or has been restricted, revoked or suspended within twenty-four (24) hours of expiration, restriction, revocation or suspension, or prior to their next scheduled shift, whichever occurs first.</w:t>
      </w:r>
    </w:p>
    <w:p w14:paraId="17BACB85" w14:textId="2AAE9E7E" w:rsidR="001E20B1" w:rsidRPr="007D756B" w:rsidRDefault="001E20B1" w:rsidP="000E7FCC">
      <w:pPr>
        <w:pStyle w:val="Heading1"/>
        <w:spacing w:after="0"/>
      </w:pPr>
      <w:bookmarkStart w:id="1524" w:name="_Toc488576121"/>
      <w:r w:rsidRPr="007D756B">
        <w:t xml:space="preserve">Article </w:t>
      </w:r>
      <w:bookmarkEnd w:id="1506"/>
      <w:bookmarkEnd w:id="1507"/>
      <w:bookmarkEnd w:id="1508"/>
      <w:bookmarkEnd w:id="1509"/>
      <w:r w:rsidR="0063497F" w:rsidRPr="007D756B">
        <w:t>2</w:t>
      </w:r>
      <w:r w:rsidR="0063497F">
        <w:t>4</w:t>
      </w:r>
      <w:bookmarkEnd w:id="1524"/>
    </w:p>
    <w:p w14:paraId="741E6210" w14:textId="77777777" w:rsidR="001E20B1" w:rsidRPr="007D756B" w:rsidRDefault="001E20B1" w:rsidP="001C5EDF">
      <w:pPr>
        <w:pStyle w:val="Heading1"/>
      </w:pPr>
      <w:bookmarkStart w:id="1525" w:name="_Toc361317691"/>
      <w:bookmarkStart w:id="1526" w:name="_Toc361318910"/>
      <w:bookmarkStart w:id="1527" w:name="_Toc361319522"/>
      <w:bookmarkStart w:id="1528" w:name="_Toc362856737"/>
      <w:bookmarkStart w:id="1529" w:name="_Toc362857640"/>
      <w:bookmarkStart w:id="1530" w:name="_Toc364937557"/>
      <w:bookmarkStart w:id="1531" w:name="_Toc488576122"/>
      <w:r w:rsidRPr="007D756B">
        <w:t>Volunteers and Student Workers</w:t>
      </w:r>
      <w:bookmarkEnd w:id="1525"/>
      <w:bookmarkEnd w:id="1526"/>
      <w:bookmarkEnd w:id="1527"/>
      <w:bookmarkEnd w:id="1528"/>
      <w:bookmarkEnd w:id="1529"/>
      <w:bookmarkEnd w:id="1530"/>
      <w:bookmarkEnd w:id="1531"/>
    </w:p>
    <w:p w14:paraId="4CA4FB38" w14:textId="0809E761" w:rsidR="00925D0F" w:rsidRPr="007D756B" w:rsidRDefault="005B0F07" w:rsidP="00206C25">
      <w:pPr>
        <w:ind w:left="720" w:hanging="720"/>
        <w:jc w:val="left"/>
      </w:pPr>
      <w:r>
        <w:t>24.1</w:t>
      </w:r>
      <w:r>
        <w:tab/>
      </w:r>
      <w:r w:rsidR="001E20B1" w:rsidRPr="007D756B">
        <w:t>The Employer will utilize volunteers and student workers only to the extent they</w:t>
      </w:r>
      <w:r w:rsidR="0032721A">
        <w:t xml:space="preserve"> </w:t>
      </w:r>
      <w:r w:rsidR="001E20B1" w:rsidRPr="007D756B">
        <w:t>supplement and do not supplant bargaining unit employees.  Volunteers and student workers will not supervise bargaining unit employees.</w:t>
      </w:r>
    </w:p>
    <w:p w14:paraId="70467379" w14:textId="2547991B" w:rsidR="00781B1D" w:rsidRPr="007D756B" w:rsidRDefault="00781B1D" w:rsidP="000E7FCC">
      <w:pPr>
        <w:pStyle w:val="Heading1"/>
        <w:spacing w:after="0"/>
      </w:pPr>
      <w:bookmarkStart w:id="1532" w:name="_Toc362856738"/>
      <w:bookmarkStart w:id="1533" w:name="_Toc364937558"/>
      <w:bookmarkStart w:id="1534" w:name="_Toc488576123"/>
      <w:bookmarkStart w:id="1535" w:name="_Toc361317692"/>
      <w:bookmarkStart w:id="1536" w:name="_Toc361318911"/>
      <w:r w:rsidRPr="007D756B">
        <w:t>Article 2</w:t>
      </w:r>
      <w:r w:rsidR="0063497F">
        <w:t>5</w:t>
      </w:r>
      <w:bookmarkEnd w:id="1532"/>
      <w:bookmarkEnd w:id="1533"/>
      <w:bookmarkEnd w:id="1534"/>
      <w:r w:rsidR="00FE0FFD" w:rsidRPr="007D756B">
        <w:rPr>
          <w:rFonts w:ascii="Times New Roman Bold" w:hAnsi="Times New Roman Bold"/>
        </w:rPr>
        <w:t xml:space="preserve"> </w:t>
      </w:r>
      <w:bookmarkEnd w:id="1535"/>
      <w:bookmarkEnd w:id="1536"/>
    </w:p>
    <w:p w14:paraId="59C8EAE2" w14:textId="77777777" w:rsidR="00781B1D" w:rsidRPr="007D756B" w:rsidRDefault="00781B1D" w:rsidP="001C5EDF">
      <w:pPr>
        <w:pStyle w:val="Heading1"/>
      </w:pPr>
      <w:bookmarkStart w:id="1537" w:name="_Toc361317693"/>
      <w:bookmarkStart w:id="1538" w:name="_Toc361318912"/>
      <w:bookmarkStart w:id="1539" w:name="_Toc361319524"/>
      <w:bookmarkStart w:id="1540" w:name="_Toc362856739"/>
      <w:bookmarkStart w:id="1541" w:name="_Toc362857642"/>
      <w:bookmarkStart w:id="1542" w:name="_Toc364937559"/>
      <w:bookmarkStart w:id="1543" w:name="_Toc488576124"/>
      <w:r w:rsidRPr="007D756B">
        <w:t>Resignation and Abandonment</w:t>
      </w:r>
      <w:bookmarkEnd w:id="1537"/>
      <w:bookmarkEnd w:id="1538"/>
      <w:bookmarkEnd w:id="1539"/>
      <w:bookmarkEnd w:id="1540"/>
      <w:bookmarkEnd w:id="1541"/>
      <w:bookmarkEnd w:id="1542"/>
      <w:bookmarkEnd w:id="1543"/>
    </w:p>
    <w:p w14:paraId="0BE7B8BF" w14:textId="3EA752D2" w:rsidR="00781B1D" w:rsidRPr="007D756B" w:rsidRDefault="00781B1D" w:rsidP="000E7FCC">
      <w:pPr>
        <w:pStyle w:val="Heading2"/>
      </w:pPr>
      <w:bookmarkStart w:id="1544" w:name="_Toc361317694"/>
      <w:bookmarkStart w:id="1545" w:name="_Toc361318913"/>
      <w:bookmarkStart w:id="1546" w:name="_Toc361319525"/>
      <w:bookmarkStart w:id="1547" w:name="_Toc362856740"/>
      <w:bookmarkStart w:id="1548" w:name="_Toc362857643"/>
      <w:bookmarkStart w:id="1549" w:name="_Toc364937560"/>
      <w:r w:rsidRPr="007D756B">
        <w:t>2</w:t>
      </w:r>
      <w:r w:rsidR="0063497F">
        <w:t>5</w:t>
      </w:r>
      <w:r w:rsidRPr="007D756B">
        <w:t>.1</w:t>
      </w:r>
      <w:r w:rsidRPr="007D756B">
        <w:tab/>
        <w:t>Voluntary Resignation</w:t>
      </w:r>
      <w:bookmarkEnd w:id="1544"/>
      <w:bookmarkEnd w:id="1545"/>
      <w:bookmarkEnd w:id="1546"/>
      <w:bookmarkEnd w:id="1547"/>
      <w:bookmarkEnd w:id="1548"/>
      <w:bookmarkEnd w:id="1549"/>
    </w:p>
    <w:p w14:paraId="53A7264A" w14:textId="77777777" w:rsidR="00781B1D" w:rsidRPr="007D756B" w:rsidRDefault="00781B1D" w:rsidP="001C5EDF">
      <w:pPr>
        <w:pStyle w:val="indent"/>
      </w:pPr>
      <w:r w:rsidRPr="007D756B">
        <w:t>The Employer may permit an employee to withdraw his or her resignation at any time prior to the effective date.</w:t>
      </w:r>
    </w:p>
    <w:p w14:paraId="4E74D9D8" w14:textId="01637F70" w:rsidR="00781B1D" w:rsidRPr="007D756B" w:rsidRDefault="00781B1D" w:rsidP="000E7FCC">
      <w:pPr>
        <w:pStyle w:val="Heading2"/>
      </w:pPr>
      <w:bookmarkStart w:id="1550" w:name="_Toc361317695"/>
      <w:bookmarkStart w:id="1551" w:name="_Toc361318914"/>
      <w:bookmarkStart w:id="1552" w:name="_Toc361319526"/>
      <w:bookmarkStart w:id="1553" w:name="_Toc362856741"/>
      <w:bookmarkStart w:id="1554" w:name="_Toc362857644"/>
      <w:bookmarkStart w:id="1555" w:name="_Toc364937561"/>
      <w:r w:rsidRPr="007D756B">
        <w:t>2</w:t>
      </w:r>
      <w:r w:rsidR="0063497F">
        <w:t>5</w:t>
      </w:r>
      <w:r w:rsidRPr="007D756B">
        <w:t>.2</w:t>
      </w:r>
      <w:r w:rsidRPr="007D756B">
        <w:tab/>
        <w:t>Unauthorized Absence/Abandonment</w:t>
      </w:r>
      <w:bookmarkEnd w:id="1550"/>
      <w:bookmarkEnd w:id="1551"/>
      <w:bookmarkEnd w:id="1552"/>
      <w:bookmarkEnd w:id="1553"/>
      <w:bookmarkEnd w:id="1554"/>
      <w:bookmarkEnd w:id="1555"/>
    </w:p>
    <w:p w14:paraId="73D6220F" w14:textId="77777777" w:rsidR="00781B1D" w:rsidRPr="007D756B" w:rsidRDefault="00781B1D" w:rsidP="001C5EDF">
      <w:pPr>
        <w:pStyle w:val="indent"/>
      </w:pPr>
      <w:r w:rsidRPr="007D756B">
        <w:t>When an employee has been absent without authorized leave and has failed to contact the Employer for a period of three (3) consecutive days, the employee is presumed to have resigned from his or her position.  The Employer will make reasonable attempts to contact the employee to determine the cause of the absence.  Such reasonable attempts will include calling the employee at his or her contact phone number and any emergency contacts on file with the Employer.</w:t>
      </w:r>
    </w:p>
    <w:p w14:paraId="78E59D8B" w14:textId="1AE241A4" w:rsidR="00781B1D" w:rsidRPr="007D756B" w:rsidRDefault="00781B1D" w:rsidP="000E7FCC">
      <w:pPr>
        <w:pStyle w:val="Heading2"/>
      </w:pPr>
      <w:bookmarkStart w:id="1556" w:name="_Toc361317696"/>
      <w:bookmarkStart w:id="1557" w:name="_Toc361318915"/>
      <w:bookmarkStart w:id="1558" w:name="_Toc361319527"/>
      <w:bookmarkStart w:id="1559" w:name="_Toc362856742"/>
      <w:bookmarkStart w:id="1560" w:name="_Toc362857645"/>
      <w:bookmarkStart w:id="1561" w:name="_Toc364937562"/>
      <w:r w:rsidRPr="007D756B">
        <w:t>2</w:t>
      </w:r>
      <w:r w:rsidR="0063497F">
        <w:t>5</w:t>
      </w:r>
      <w:r w:rsidRPr="007D756B">
        <w:t>.3</w:t>
      </w:r>
      <w:r w:rsidRPr="007D756B">
        <w:tab/>
        <w:t>Notice of Separation</w:t>
      </w:r>
      <w:bookmarkEnd w:id="1556"/>
      <w:bookmarkEnd w:id="1557"/>
      <w:bookmarkEnd w:id="1558"/>
      <w:bookmarkEnd w:id="1559"/>
      <w:bookmarkEnd w:id="1560"/>
      <w:bookmarkEnd w:id="1561"/>
    </w:p>
    <w:p w14:paraId="1BD9E6B1" w14:textId="48D539A8" w:rsidR="00781B1D" w:rsidRPr="007D756B" w:rsidRDefault="00781B1D" w:rsidP="001C5EDF">
      <w:pPr>
        <w:pStyle w:val="indent"/>
      </w:pPr>
      <w:r w:rsidRPr="007D756B">
        <w:t>When an employee’s resignation is presumed in accordance with Section 2</w:t>
      </w:r>
      <w:r w:rsidR="000D59DC">
        <w:t>5</w:t>
      </w:r>
      <w:r w:rsidRPr="007D756B">
        <w:t xml:space="preserve">.2 above, the Employer will separate the employee by sending a separation notice to </w:t>
      </w:r>
      <w:r w:rsidRPr="007D756B">
        <w:lastRenderedPageBreak/>
        <w:t>the employee by certified mail to the last known address of the employee.  Such notice will include information regarding eligibility for continuation of medical benefits.</w:t>
      </w:r>
    </w:p>
    <w:p w14:paraId="1173DE42" w14:textId="4C714B48" w:rsidR="00781B1D" w:rsidRPr="007D756B" w:rsidRDefault="00781B1D" w:rsidP="000E7FCC">
      <w:pPr>
        <w:pStyle w:val="Heading2"/>
      </w:pPr>
      <w:bookmarkStart w:id="1562" w:name="_Toc361317697"/>
      <w:bookmarkStart w:id="1563" w:name="_Toc361318916"/>
      <w:bookmarkStart w:id="1564" w:name="_Toc361319528"/>
      <w:bookmarkStart w:id="1565" w:name="_Toc362856743"/>
      <w:bookmarkStart w:id="1566" w:name="_Toc362857646"/>
      <w:bookmarkStart w:id="1567" w:name="_Toc364937563"/>
      <w:r w:rsidRPr="007D756B">
        <w:t>2</w:t>
      </w:r>
      <w:r w:rsidR="0063497F">
        <w:t>5</w:t>
      </w:r>
      <w:r w:rsidRPr="007D756B">
        <w:t>.4</w:t>
      </w:r>
      <w:r w:rsidRPr="007D756B">
        <w:tab/>
        <w:t>Petition for Reinstatement</w:t>
      </w:r>
      <w:bookmarkEnd w:id="1562"/>
      <w:bookmarkEnd w:id="1563"/>
      <w:bookmarkEnd w:id="1564"/>
      <w:bookmarkEnd w:id="1565"/>
      <w:bookmarkEnd w:id="1566"/>
      <w:bookmarkEnd w:id="1567"/>
    </w:p>
    <w:p w14:paraId="2522482B" w14:textId="386F524B" w:rsidR="00781B1D" w:rsidRPr="007D756B" w:rsidRDefault="00781B1D" w:rsidP="001C5EDF">
      <w:pPr>
        <w:pStyle w:val="indent"/>
      </w:pPr>
      <w:r w:rsidRPr="007D756B">
        <w:t>An employee who has received a separation notice in accordance with Section 2</w:t>
      </w:r>
      <w:r w:rsidR="000D59DC">
        <w:t>5</w:t>
      </w:r>
      <w:r w:rsidRPr="007D756B">
        <w:t>.3, above, may petition the Employer in writing to consider reinstatement.  The employee must provide proof that the absence was involuntary or unavoidable. The petition must be received by the Employer or postmarked within seven (7) calendar days after the separation notice was deposited in the United States mail.</w:t>
      </w:r>
    </w:p>
    <w:p w14:paraId="2F376A52" w14:textId="1887A539" w:rsidR="00781B1D" w:rsidRPr="007D756B" w:rsidRDefault="00781B1D" w:rsidP="000E7FCC">
      <w:pPr>
        <w:pStyle w:val="Heading2"/>
      </w:pPr>
      <w:bookmarkStart w:id="1568" w:name="_Toc361317698"/>
      <w:bookmarkStart w:id="1569" w:name="_Toc361318917"/>
      <w:bookmarkStart w:id="1570" w:name="_Toc361319529"/>
      <w:bookmarkStart w:id="1571" w:name="_Toc362856744"/>
      <w:bookmarkStart w:id="1572" w:name="_Toc362857647"/>
      <w:bookmarkStart w:id="1573" w:name="_Toc364937564"/>
      <w:r w:rsidRPr="007D756B">
        <w:t>2</w:t>
      </w:r>
      <w:r w:rsidR="0063497F">
        <w:t>5</w:t>
      </w:r>
      <w:r w:rsidRPr="007D756B">
        <w:t>.5</w:t>
      </w:r>
      <w:r w:rsidRPr="007D756B">
        <w:tab/>
      </w:r>
      <w:proofErr w:type="spellStart"/>
      <w:r w:rsidRPr="007D756B">
        <w:t>Grievability</w:t>
      </w:r>
      <w:bookmarkEnd w:id="1568"/>
      <w:bookmarkEnd w:id="1569"/>
      <w:bookmarkEnd w:id="1570"/>
      <w:bookmarkEnd w:id="1571"/>
      <w:bookmarkEnd w:id="1572"/>
      <w:bookmarkEnd w:id="1573"/>
      <w:proofErr w:type="spellEnd"/>
    </w:p>
    <w:p w14:paraId="7BF69750" w14:textId="2675F44C" w:rsidR="001E20B1" w:rsidRDefault="00781B1D" w:rsidP="000E7FCC">
      <w:pPr>
        <w:pStyle w:val="indent"/>
        <w:spacing w:after="0"/>
      </w:pPr>
      <w:r w:rsidRPr="007D756B">
        <w:t xml:space="preserve">Denial of a petition for reinstatement is </w:t>
      </w:r>
      <w:proofErr w:type="spellStart"/>
      <w:r w:rsidRPr="007D756B">
        <w:t>grievable</w:t>
      </w:r>
      <w:proofErr w:type="spellEnd"/>
      <w:r w:rsidRPr="007D756B">
        <w:t>.  The grievance may not be based on information other than that shared with the Employer at the time of the petition for reinstatement.</w:t>
      </w:r>
    </w:p>
    <w:p w14:paraId="1629D11E" w14:textId="77777777" w:rsidR="004502DC" w:rsidRPr="004502DC" w:rsidRDefault="004502DC" w:rsidP="004502DC"/>
    <w:p w14:paraId="3E17DBDD" w14:textId="750FCC11" w:rsidR="00183675" w:rsidRPr="007D756B" w:rsidRDefault="00183675" w:rsidP="000E7FCC">
      <w:pPr>
        <w:pStyle w:val="Heading1"/>
        <w:spacing w:after="0"/>
      </w:pPr>
      <w:bookmarkStart w:id="1574" w:name="_Toc362856745"/>
      <w:bookmarkStart w:id="1575" w:name="_Toc364937565"/>
      <w:bookmarkStart w:id="1576" w:name="_Toc488576125"/>
      <w:bookmarkStart w:id="1577" w:name="_Toc361317699"/>
      <w:bookmarkStart w:id="1578" w:name="_Toc361318918"/>
      <w:r w:rsidRPr="007D756B">
        <w:t>Article 2</w:t>
      </w:r>
      <w:r w:rsidR="0063497F">
        <w:t>6</w:t>
      </w:r>
      <w:bookmarkEnd w:id="1574"/>
      <w:bookmarkEnd w:id="1575"/>
      <w:bookmarkEnd w:id="1576"/>
      <w:r w:rsidR="00FE0FFD" w:rsidRPr="007D756B">
        <w:rPr>
          <w:rFonts w:ascii="Times New Roman Bold" w:hAnsi="Times New Roman Bold"/>
        </w:rPr>
        <w:t xml:space="preserve"> </w:t>
      </w:r>
      <w:bookmarkEnd w:id="1577"/>
      <w:bookmarkEnd w:id="1578"/>
    </w:p>
    <w:p w14:paraId="345A743E" w14:textId="77777777" w:rsidR="00183675" w:rsidRPr="007D756B" w:rsidRDefault="00183675" w:rsidP="001C5EDF">
      <w:pPr>
        <w:pStyle w:val="Heading1"/>
      </w:pPr>
      <w:bookmarkStart w:id="1579" w:name="_Toc361317700"/>
      <w:bookmarkStart w:id="1580" w:name="_Toc361318919"/>
      <w:bookmarkStart w:id="1581" w:name="_Toc361319531"/>
      <w:bookmarkStart w:id="1582" w:name="_Toc362856746"/>
      <w:bookmarkStart w:id="1583" w:name="_Toc362857649"/>
      <w:bookmarkStart w:id="1584" w:name="_Toc364937566"/>
      <w:bookmarkStart w:id="1585" w:name="_Toc488576126"/>
      <w:r w:rsidRPr="007D756B">
        <w:t>Privacy and Off-Duty Conduct</w:t>
      </w:r>
      <w:bookmarkEnd w:id="1579"/>
      <w:bookmarkEnd w:id="1580"/>
      <w:bookmarkEnd w:id="1581"/>
      <w:bookmarkEnd w:id="1582"/>
      <w:bookmarkEnd w:id="1583"/>
      <w:bookmarkEnd w:id="1584"/>
      <w:bookmarkEnd w:id="1585"/>
    </w:p>
    <w:p w14:paraId="0D2A48E4" w14:textId="7118443B" w:rsidR="00183675" w:rsidRDefault="00183675" w:rsidP="000E7FCC">
      <w:pPr>
        <w:pStyle w:val="indenthanging"/>
        <w:spacing w:after="0"/>
      </w:pPr>
      <w:r w:rsidRPr="007D756B">
        <w:rPr>
          <w:b/>
        </w:rPr>
        <w:t>2</w:t>
      </w:r>
      <w:r w:rsidR="0063497F">
        <w:rPr>
          <w:b/>
        </w:rPr>
        <w:t>6</w:t>
      </w:r>
      <w:r w:rsidRPr="007D756B">
        <w:rPr>
          <w:b/>
        </w:rPr>
        <w:t>.1</w:t>
      </w:r>
      <w:r w:rsidRPr="007D756B">
        <w:tab/>
        <w:t>Employees have the right to confidentiality related to personal information and personnel issues to the extent provided/allowed by law.  The Employer, the Union and the employees will take appropriate steps to maintain such confidentiality.</w:t>
      </w:r>
    </w:p>
    <w:p w14:paraId="4AFE7F0C" w14:textId="77777777" w:rsidR="004502DC" w:rsidRPr="007D756B" w:rsidRDefault="004502DC" w:rsidP="000E7FCC">
      <w:pPr>
        <w:pStyle w:val="indenthanging"/>
        <w:spacing w:after="0"/>
      </w:pPr>
    </w:p>
    <w:p w14:paraId="2A3B088E" w14:textId="611C17BE" w:rsidR="00781B1D" w:rsidRPr="007D756B" w:rsidRDefault="0063497F" w:rsidP="001C5EDF">
      <w:pPr>
        <w:pStyle w:val="indenthanging"/>
      </w:pPr>
      <w:r w:rsidRPr="007D756B">
        <w:rPr>
          <w:b/>
        </w:rPr>
        <w:t>2</w:t>
      </w:r>
      <w:r>
        <w:rPr>
          <w:b/>
        </w:rPr>
        <w:t>6</w:t>
      </w:r>
      <w:r w:rsidR="00183675" w:rsidRPr="007D756B">
        <w:rPr>
          <w:b/>
        </w:rPr>
        <w:t>.2</w:t>
      </w:r>
      <w:r w:rsidR="00183675" w:rsidRPr="007D756B">
        <w:tab/>
        <w:t>The off-duty activities of an employee may be grounds for disciplinary action if said activities are a conflict of interest as set forth in RCW 42.52, are detrimental to the employee’s work performance or the program of the Employer, or otherwise constitutes just cause.  An employee will report all arrests and any court-imposed sanctions or conditions that affect his or her ability to perform assigned duties to Human Resources or the appointing authority within twenty-four (24) hours or prior to his or her scheduled work shift, whichever occurs first.</w:t>
      </w:r>
    </w:p>
    <w:p w14:paraId="35C3EC21" w14:textId="51675450" w:rsidR="00952C8F" w:rsidRPr="007D756B" w:rsidRDefault="00952C8F" w:rsidP="000E7FCC">
      <w:pPr>
        <w:pStyle w:val="Heading1"/>
        <w:spacing w:after="0"/>
      </w:pPr>
      <w:bookmarkStart w:id="1586" w:name="_Toc362856747"/>
      <w:bookmarkStart w:id="1587" w:name="_Toc364937567"/>
      <w:bookmarkStart w:id="1588" w:name="_Toc488576127"/>
      <w:bookmarkStart w:id="1589" w:name="_Toc361317701"/>
      <w:bookmarkStart w:id="1590" w:name="_Toc361318920"/>
      <w:r w:rsidRPr="007D756B">
        <w:t>Article 2</w:t>
      </w:r>
      <w:r w:rsidR="0063497F">
        <w:t>7</w:t>
      </w:r>
      <w:bookmarkEnd w:id="1586"/>
      <w:bookmarkEnd w:id="1587"/>
      <w:bookmarkEnd w:id="1588"/>
      <w:r w:rsidR="00FE0FFD" w:rsidRPr="007D756B">
        <w:rPr>
          <w:rFonts w:ascii="Times New Roman Bold" w:hAnsi="Times New Roman Bold"/>
        </w:rPr>
        <w:t xml:space="preserve"> </w:t>
      </w:r>
      <w:bookmarkEnd w:id="1589"/>
      <w:bookmarkEnd w:id="1590"/>
    </w:p>
    <w:p w14:paraId="38467ED6" w14:textId="77777777" w:rsidR="00952C8F" w:rsidRPr="007D756B" w:rsidRDefault="00952C8F" w:rsidP="001C5EDF">
      <w:pPr>
        <w:pStyle w:val="Heading1"/>
      </w:pPr>
      <w:bookmarkStart w:id="1591" w:name="_Toc361317702"/>
      <w:bookmarkStart w:id="1592" w:name="_Toc361318921"/>
      <w:bookmarkStart w:id="1593" w:name="_Toc361319533"/>
      <w:bookmarkStart w:id="1594" w:name="_Toc362856748"/>
      <w:bookmarkStart w:id="1595" w:name="_Toc362857651"/>
      <w:bookmarkStart w:id="1596" w:name="_Toc364937568"/>
      <w:bookmarkStart w:id="1597" w:name="_Toc488576128"/>
      <w:r w:rsidRPr="007D756B">
        <w:t>Discipline</w:t>
      </w:r>
      <w:bookmarkEnd w:id="1591"/>
      <w:bookmarkEnd w:id="1592"/>
      <w:bookmarkEnd w:id="1593"/>
      <w:bookmarkEnd w:id="1594"/>
      <w:bookmarkEnd w:id="1595"/>
      <w:bookmarkEnd w:id="1596"/>
      <w:bookmarkEnd w:id="1597"/>
    </w:p>
    <w:p w14:paraId="037CB136" w14:textId="2075C9C5" w:rsidR="00952C8F" w:rsidRDefault="00952C8F" w:rsidP="000E7FCC">
      <w:pPr>
        <w:pStyle w:val="indenthanging"/>
        <w:spacing w:after="0"/>
      </w:pPr>
      <w:r w:rsidRPr="007D756B">
        <w:rPr>
          <w:b/>
        </w:rPr>
        <w:t>2</w:t>
      </w:r>
      <w:r w:rsidR="0063497F">
        <w:rPr>
          <w:b/>
        </w:rPr>
        <w:t>7</w:t>
      </w:r>
      <w:r w:rsidRPr="007D756B">
        <w:rPr>
          <w:b/>
        </w:rPr>
        <w:t>.1</w:t>
      </w:r>
      <w:r w:rsidRPr="007D756B">
        <w:tab/>
        <w:t>The Employer will not discipline any permanent employee without just cause.</w:t>
      </w:r>
    </w:p>
    <w:p w14:paraId="61CA5378" w14:textId="77777777" w:rsidR="004502DC" w:rsidRPr="007D756B" w:rsidRDefault="004502DC" w:rsidP="000E7FCC">
      <w:pPr>
        <w:pStyle w:val="indenthanging"/>
        <w:spacing w:after="0"/>
      </w:pPr>
    </w:p>
    <w:p w14:paraId="61A71372" w14:textId="2CD5BF8B" w:rsidR="00952C8F" w:rsidRDefault="00952C8F" w:rsidP="000E7FCC">
      <w:pPr>
        <w:pStyle w:val="indenthanging"/>
        <w:spacing w:after="0"/>
      </w:pPr>
      <w:r w:rsidRPr="007D756B">
        <w:rPr>
          <w:b/>
        </w:rPr>
        <w:t>2</w:t>
      </w:r>
      <w:r w:rsidR="0063497F">
        <w:rPr>
          <w:b/>
        </w:rPr>
        <w:t>7</w:t>
      </w:r>
      <w:r w:rsidRPr="007D756B">
        <w:rPr>
          <w:b/>
        </w:rPr>
        <w:t>.2</w:t>
      </w:r>
      <w:r w:rsidRPr="007D756B">
        <w:tab/>
        <w:t>Discipline includes oral and written reprimands, reductions in pay, suspensions, demotions, and discharges.  Oral reprimands will be identified as such.</w:t>
      </w:r>
    </w:p>
    <w:p w14:paraId="1F21F850" w14:textId="77777777" w:rsidR="004502DC" w:rsidRPr="007D756B" w:rsidRDefault="004502DC" w:rsidP="000E7FCC">
      <w:pPr>
        <w:pStyle w:val="indenthanging"/>
        <w:spacing w:after="0"/>
      </w:pPr>
    </w:p>
    <w:p w14:paraId="61A1EA68" w14:textId="1CA69A0F" w:rsidR="00952C8F" w:rsidRDefault="00952C8F" w:rsidP="000E7FCC">
      <w:pPr>
        <w:pStyle w:val="indenthanging"/>
        <w:spacing w:after="0"/>
      </w:pPr>
      <w:r w:rsidRPr="007D756B">
        <w:rPr>
          <w:b/>
        </w:rPr>
        <w:t>2</w:t>
      </w:r>
      <w:r w:rsidR="0063497F">
        <w:rPr>
          <w:b/>
        </w:rPr>
        <w:t>7</w:t>
      </w:r>
      <w:r w:rsidRPr="007D756B">
        <w:rPr>
          <w:b/>
        </w:rPr>
        <w:t>.3</w:t>
      </w:r>
      <w:r w:rsidRPr="007D756B">
        <w:tab/>
        <w:t>When disciplining an employee, the Employer will make a reasonable effort to protect the privacy of the employee.</w:t>
      </w:r>
    </w:p>
    <w:p w14:paraId="3E70F569" w14:textId="77777777" w:rsidR="004502DC" w:rsidRPr="007D756B" w:rsidRDefault="004502DC" w:rsidP="000E7FCC">
      <w:pPr>
        <w:pStyle w:val="indenthanging"/>
        <w:spacing w:after="0"/>
      </w:pPr>
    </w:p>
    <w:p w14:paraId="1BAA8A80" w14:textId="7983806D" w:rsidR="00952C8F" w:rsidRDefault="00952C8F" w:rsidP="000E7FCC">
      <w:pPr>
        <w:pStyle w:val="indenthanging"/>
        <w:spacing w:after="0"/>
      </w:pPr>
      <w:r w:rsidRPr="007D756B">
        <w:rPr>
          <w:b/>
        </w:rPr>
        <w:t>2</w:t>
      </w:r>
      <w:r w:rsidR="0063497F">
        <w:rPr>
          <w:b/>
        </w:rPr>
        <w:t>7</w:t>
      </w:r>
      <w:r w:rsidRPr="007D756B">
        <w:rPr>
          <w:b/>
        </w:rPr>
        <w:t>.4</w:t>
      </w:r>
      <w:r w:rsidRPr="007D756B">
        <w:tab/>
        <w:t>The Employer has the authority to conduct investigations.</w:t>
      </w:r>
    </w:p>
    <w:p w14:paraId="44E2CB89" w14:textId="77777777" w:rsidR="004502DC" w:rsidRPr="007D756B" w:rsidRDefault="004502DC" w:rsidP="000E7FCC">
      <w:pPr>
        <w:pStyle w:val="indenthanging"/>
        <w:spacing w:after="0"/>
      </w:pPr>
    </w:p>
    <w:p w14:paraId="7890077F" w14:textId="079A8F0E" w:rsidR="00952C8F" w:rsidRPr="007D756B" w:rsidRDefault="00952C8F" w:rsidP="000E7FCC">
      <w:pPr>
        <w:pStyle w:val="indent"/>
        <w:tabs>
          <w:tab w:val="left" w:pos="720"/>
        </w:tabs>
        <w:spacing w:after="0"/>
        <w:ind w:left="1440" w:hanging="1440"/>
      </w:pPr>
      <w:r w:rsidRPr="007D756B">
        <w:rPr>
          <w:b/>
        </w:rPr>
        <w:t>2</w:t>
      </w:r>
      <w:r w:rsidR="0063497F">
        <w:rPr>
          <w:b/>
        </w:rPr>
        <w:t>7</w:t>
      </w:r>
      <w:r w:rsidRPr="007D756B">
        <w:rPr>
          <w:b/>
        </w:rPr>
        <w:t>.5</w:t>
      </w:r>
      <w:r w:rsidR="00A518D7" w:rsidRPr="007D756B">
        <w:rPr>
          <w:b/>
        </w:rPr>
        <w:tab/>
      </w:r>
      <w:r w:rsidRPr="007D756B">
        <w:t>A.</w:t>
      </w:r>
      <w:r w:rsidRPr="007D756B">
        <w:tab/>
        <w:t xml:space="preserve">Upon request, an employee has the right to a union representative at an investigatory interview called by the Employer, if the employee reasonably </w:t>
      </w:r>
      <w:r w:rsidRPr="007D756B">
        <w:lastRenderedPageBreak/>
        <w:t>believes discipline could result.  An employee may also have a union representative at a pre-disciplinary meeting.  If the requested representative is not reasonably available, the employee will select another representative who is available.  An employee seeking representation is responsible for contacting his or her representative.</w:t>
      </w:r>
    </w:p>
    <w:p w14:paraId="487C796A" w14:textId="78250E6A" w:rsidR="00952C8F" w:rsidRDefault="00952C8F" w:rsidP="000E7FCC">
      <w:pPr>
        <w:pStyle w:val="alphalist"/>
        <w:spacing w:after="0"/>
      </w:pPr>
      <w:r w:rsidRPr="007D756B">
        <w:t>B.</w:t>
      </w:r>
      <w:r w:rsidRPr="007D756B">
        <w:tab/>
        <w:t>The role of the union representative in regard to Employer-initiated investigations is to provide assistance and counsel to the employee and not interfere with the Employer’s right to conduct the investigation.  Every effort will be made to cooperate in the investigation.</w:t>
      </w:r>
    </w:p>
    <w:p w14:paraId="40A6F44A" w14:textId="77777777" w:rsidR="004502DC" w:rsidRPr="004502DC" w:rsidRDefault="004502DC" w:rsidP="004502DC"/>
    <w:p w14:paraId="6A4AAF19" w14:textId="2E59DA1F" w:rsidR="00952C8F" w:rsidRPr="007D756B" w:rsidRDefault="00952C8F" w:rsidP="000E7FCC">
      <w:pPr>
        <w:pStyle w:val="indenthanging"/>
        <w:spacing w:after="0"/>
      </w:pPr>
      <w:r w:rsidRPr="007D756B">
        <w:rPr>
          <w:b/>
        </w:rPr>
        <w:t>2</w:t>
      </w:r>
      <w:r w:rsidR="0063497F">
        <w:rPr>
          <w:b/>
        </w:rPr>
        <w:t>7</w:t>
      </w:r>
      <w:r w:rsidRPr="007D756B">
        <w:rPr>
          <w:b/>
        </w:rPr>
        <w:t>.6</w:t>
      </w:r>
      <w:r w:rsidRPr="007D756B">
        <w:tab/>
        <w:t>An employee placed on an alternate assignment during an investigation will not be prohibited from contacting his or her union steward unless there is a conflict of interest, in which case the employee may contact another union steward.  This does not preclude the Employer from restricting an employee’s access to the Employer’s premises.</w:t>
      </w:r>
    </w:p>
    <w:p w14:paraId="4E2C38E2" w14:textId="7F7E3D34" w:rsidR="00952C8F" w:rsidRDefault="00952C8F" w:rsidP="000E7FCC">
      <w:pPr>
        <w:pStyle w:val="indenthanging"/>
        <w:spacing w:after="0"/>
      </w:pPr>
      <w:r w:rsidRPr="007D756B">
        <w:rPr>
          <w:b/>
        </w:rPr>
        <w:t>2</w:t>
      </w:r>
      <w:r w:rsidR="008D73E4">
        <w:rPr>
          <w:b/>
        </w:rPr>
        <w:t>7</w:t>
      </w:r>
      <w:r w:rsidRPr="007D756B">
        <w:rPr>
          <w:b/>
        </w:rPr>
        <w:t>.7</w:t>
      </w:r>
      <w:r w:rsidRPr="007D756B">
        <w:tab/>
        <w:t>Prior to imposing discipline, except oral or written reprimands, the Employer will inform the employee and the union staff representative in writing of the reasons for the contemplated discipline and an explanation of the evidence, copies of written documents relied upon to take the action and the opportunity to view other evidence, if any.  This information will be sent to the union staff representative on the same day it is provided to the employee.  The employee will be provided an opportunity to respond either at a meeting scheduled by the Employer, or in writing if the employee prefers.  A pre-disciplinary meeting with the Employer will be considered time worked.</w:t>
      </w:r>
    </w:p>
    <w:p w14:paraId="28FEEABB" w14:textId="77777777" w:rsidR="004502DC" w:rsidRPr="007D756B" w:rsidRDefault="004502DC" w:rsidP="000E7FCC">
      <w:pPr>
        <w:pStyle w:val="indenthanging"/>
        <w:spacing w:after="0"/>
      </w:pPr>
    </w:p>
    <w:p w14:paraId="118F1809" w14:textId="78AE85A9" w:rsidR="00952C8F" w:rsidRDefault="00952C8F" w:rsidP="000E7FCC">
      <w:pPr>
        <w:pStyle w:val="indenthanging"/>
        <w:spacing w:after="0"/>
      </w:pPr>
      <w:r w:rsidRPr="007D756B">
        <w:rPr>
          <w:b/>
        </w:rPr>
        <w:t>2</w:t>
      </w:r>
      <w:r w:rsidR="008D73E4">
        <w:rPr>
          <w:b/>
        </w:rPr>
        <w:t>7</w:t>
      </w:r>
      <w:r w:rsidRPr="007D756B">
        <w:rPr>
          <w:b/>
        </w:rPr>
        <w:t>.8</w:t>
      </w:r>
      <w:r w:rsidRPr="007D756B">
        <w:tab/>
        <w:t>The Employer will provide an employee with fifteen (15) calendar days’ written notice prior to the effective date of a reduction in pay or demotion.</w:t>
      </w:r>
    </w:p>
    <w:p w14:paraId="5A4AA6FE" w14:textId="77777777" w:rsidR="004502DC" w:rsidRPr="007D756B" w:rsidRDefault="004502DC" w:rsidP="000E7FCC">
      <w:pPr>
        <w:pStyle w:val="indenthanging"/>
        <w:spacing w:after="0"/>
      </w:pPr>
    </w:p>
    <w:p w14:paraId="3999D442" w14:textId="4DC4FD64" w:rsidR="00952C8F" w:rsidRPr="007D756B" w:rsidRDefault="00952C8F" w:rsidP="000E7FCC">
      <w:pPr>
        <w:pStyle w:val="indenthanging"/>
        <w:spacing w:after="0"/>
      </w:pPr>
      <w:r w:rsidRPr="007D756B">
        <w:rPr>
          <w:b/>
        </w:rPr>
        <w:t>2</w:t>
      </w:r>
      <w:r w:rsidR="008D73E4">
        <w:rPr>
          <w:b/>
        </w:rPr>
        <w:t>7</w:t>
      </w:r>
      <w:r w:rsidRPr="007D756B">
        <w:rPr>
          <w:b/>
        </w:rPr>
        <w:t>.9</w:t>
      </w:r>
      <w:r w:rsidRPr="007D756B">
        <w:tab/>
        <w:t>The Employer will normally provide an employee with seven (7) calendar days’ written notice prior to the effective date of a discharge.  If the Employer fails to provide seven (7) calendar days’ notice, the discharge will stand and the employee will be entitled to payment of salary for time the employee would otherwise have been scheduled to work had seven (7) calendar days’ notice been given.</w:t>
      </w:r>
    </w:p>
    <w:p w14:paraId="5D70AA49" w14:textId="0ECDFD31" w:rsidR="00952C8F" w:rsidRDefault="00952C8F" w:rsidP="000E7FCC">
      <w:pPr>
        <w:pStyle w:val="indent"/>
        <w:spacing w:after="0"/>
      </w:pPr>
      <w:r w:rsidRPr="007D756B">
        <w:t>However, the Employer may discharge an employee immediately without pay in lieu of the seven (7) calendar days’ notice period if, in the Employer’s determination, the continued employment of the employee during the notice period would jeopardize the good of the Employer.  The Employer will provide the reasons immediate action is necessary in the written notice.</w:t>
      </w:r>
    </w:p>
    <w:p w14:paraId="0F76F960" w14:textId="77777777" w:rsidR="004502DC" w:rsidRPr="004502DC" w:rsidRDefault="004502DC" w:rsidP="004502DC">
      <w:pPr>
        <w:spacing w:after="0"/>
      </w:pPr>
    </w:p>
    <w:p w14:paraId="4641A935" w14:textId="047D3E0D" w:rsidR="00952C8F" w:rsidRDefault="00952C8F" w:rsidP="000E7FCC">
      <w:pPr>
        <w:pStyle w:val="indenthanging"/>
        <w:spacing w:after="0"/>
      </w:pPr>
      <w:r w:rsidRPr="007D756B">
        <w:rPr>
          <w:b/>
        </w:rPr>
        <w:t>2</w:t>
      </w:r>
      <w:r w:rsidR="008D73E4">
        <w:rPr>
          <w:b/>
        </w:rPr>
        <w:t>7</w:t>
      </w:r>
      <w:r w:rsidRPr="007D756B">
        <w:rPr>
          <w:b/>
        </w:rPr>
        <w:t>.10</w:t>
      </w:r>
      <w:r w:rsidRPr="007D756B">
        <w:tab/>
        <w:t>The Employer will provide the Union with a copy of any disciplinary letters.</w:t>
      </w:r>
    </w:p>
    <w:p w14:paraId="53C22CB9" w14:textId="77777777" w:rsidR="004502DC" w:rsidRPr="007D756B" w:rsidRDefault="004502DC" w:rsidP="000E7FCC">
      <w:pPr>
        <w:pStyle w:val="indenthanging"/>
        <w:spacing w:after="0"/>
      </w:pPr>
    </w:p>
    <w:p w14:paraId="6005254D" w14:textId="212E42CC" w:rsidR="00183675" w:rsidRPr="007D756B" w:rsidRDefault="00952C8F" w:rsidP="001C5EDF">
      <w:pPr>
        <w:pStyle w:val="indenthanging"/>
      </w:pPr>
      <w:r w:rsidRPr="007D756B">
        <w:rPr>
          <w:b/>
        </w:rPr>
        <w:t>2</w:t>
      </w:r>
      <w:r w:rsidR="008D73E4">
        <w:rPr>
          <w:b/>
        </w:rPr>
        <w:t>7</w:t>
      </w:r>
      <w:r w:rsidRPr="007D756B">
        <w:rPr>
          <w:b/>
        </w:rPr>
        <w:t>.11</w:t>
      </w:r>
      <w:r w:rsidRPr="007D756B">
        <w:tab/>
        <w:t xml:space="preserve">The Employer has the authority to impose discipline, which is then subject to the grievance procedure set forth in Article </w:t>
      </w:r>
      <w:r w:rsidR="008D73E4">
        <w:t>28</w:t>
      </w:r>
      <w:r w:rsidRPr="007D756B">
        <w:t>.  Oral reprimands, however, may be processed only through the top internal step of the grievance procedure and cannot be arbitrated.</w:t>
      </w:r>
    </w:p>
    <w:p w14:paraId="4074ED04" w14:textId="063916A3" w:rsidR="00CC4B59" w:rsidRPr="007D756B" w:rsidRDefault="00CC4B59" w:rsidP="000E7FCC">
      <w:pPr>
        <w:pStyle w:val="Heading1"/>
        <w:spacing w:after="0"/>
      </w:pPr>
      <w:bookmarkStart w:id="1598" w:name="_Toc361317703"/>
      <w:bookmarkStart w:id="1599" w:name="_Toc361318922"/>
      <w:bookmarkStart w:id="1600" w:name="_Toc362856749"/>
      <w:bookmarkStart w:id="1601" w:name="_Toc364937569"/>
      <w:bookmarkStart w:id="1602" w:name="_Toc488576129"/>
      <w:r w:rsidRPr="007D756B">
        <w:lastRenderedPageBreak/>
        <w:t xml:space="preserve">Article </w:t>
      </w:r>
      <w:bookmarkEnd w:id="1598"/>
      <w:bookmarkEnd w:id="1599"/>
      <w:bookmarkEnd w:id="1600"/>
      <w:bookmarkEnd w:id="1601"/>
      <w:r w:rsidR="008D73E4">
        <w:t>28</w:t>
      </w:r>
      <w:bookmarkEnd w:id="1602"/>
    </w:p>
    <w:p w14:paraId="60B57776" w14:textId="14B9151B" w:rsidR="00CC4B59" w:rsidRDefault="00CC4B59" w:rsidP="004502DC">
      <w:pPr>
        <w:pStyle w:val="Heading1"/>
        <w:spacing w:after="0"/>
      </w:pPr>
      <w:bookmarkStart w:id="1603" w:name="_Toc361317704"/>
      <w:bookmarkStart w:id="1604" w:name="_Toc361318923"/>
      <w:bookmarkStart w:id="1605" w:name="_Toc361319535"/>
      <w:bookmarkStart w:id="1606" w:name="_Toc362856750"/>
      <w:bookmarkStart w:id="1607" w:name="_Toc362857653"/>
      <w:bookmarkStart w:id="1608" w:name="_Toc364937570"/>
      <w:bookmarkStart w:id="1609" w:name="_Toc488576130"/>
      <w:r w:rsidRPr="007D756B">
        <w:t>Grievance Procedure</w:t>
      </w:r>
      <w:bookmarkEnd w:id="1603"/>
      <w:bookmarkEnd w:id="1604"/>
      <w:bookmarkEnd w:id="1605"/>
      <w:bookmarkEnd w:id="1606"/>
      <w:bookmarkEnd w:id="1607"/>
      <w:bookmarkEnd w:id="1608"/>
      <w:bookmarkEnd w:id="1609"/>
    </w:p>
    <w:p w14:paraId="1B6B5738" w14:textId="77777777" w:rsidR="004502DC" w:rsidRPr="004502DC" w:rsidRDefault="004502DC" w:rsidP="004502DC">
      <w:pPr>
        <w:spacing w:after="0"/>
      </w:pPr>
    </w:p>
    <w:p w14:paraId="2CB4CEDF" w14:textId="082368F6" w:rsidR="00CC4B59" w:rsidRPr="007D756B" w:rsidRDefault="008D73E4" w:rsidP="001C5EDF">
      <w:pPr>
        <w:pStyle w:val="indenthanging"/>
      </w:pPr>
      <w:r>
        <w:rPr>
          <w:b/>
        </w:rPr>
        <w:t>28</w:t>
      </w:r>
      <w:r w:rsidR="00CC4B59" w:rsidRPr="007D756B">
        <w:rPr>
          <w:b/>
        </w:rPr>
        <w:t>.1</w:t>
      </w:r>
      <w:r w:rsidR="00CC4B59" w:rsidRPr="007D756B">
        <w:tab/>
        <w:t>The Union and the Employer agree that it is in their best interest to resolve disputes at the earliest opportunity and at the lowest level.  Whenever possible, disputes should be resolved informally prior to filing a formal written grievance. To that end, all supervisors and employees are encouraged to engage in free and open discussions about disputes.</w:t>
      </w:r>
    </w:p>
    <w:p w14:paraId="2F711528" w14:textId="7AB9E963" w:rsidR="00CC4B59" w:rsidRPr="007D756B" w:rsidRDefault="008D73E4" w:rsidP="000E7FCC">
      <w:pPr>
        <w:pStyle w:val="Heading2"/>
      </w:pPr>
      <w:bookmarkStart w:id="1610" w:name="_Toc361317705"/>
      <w:bookmarkStart w:id="1611" w:name="_Toc361318924"/>
      <w:bookmarkStart w:id="1612" w:name="_Toc361319536"/>
      <w:bookmarkStart w:id="1613" w:name="_Toc362856751"/>
      <w:bookmarkStart w:id="1614" w:name="_Toc362857654"/>
      <w:bookmarkStart w:id="1615" w:name="_Toc364937571"/>
      <w:r>
        <w:t>28</w:t>
      </w:r>
      <w:r w:rsidR="00CC4B59" w:rsidRPr="007D756B">
        <w:t>.2</w:t>
      </w:r>
      <w:r w:rsidR="00CC4B59" w:rsidRPr="007D756B">
        <w:tab/>
        <w:t>Terms and Requirements</w:t>
      </w:r>
      <w:bookmarkEnd w:id="1610"/>
      <w:bookmarkEnd w:id="1611"/>
      <w:bookmarkEnd w:id="1612"/>
      <w:bookmarkEnd w:id="1613"/>
      <w:bookmarkEnd w:id="1614"/>
      <w:bookmarkEnd w:id="1615"/>
    </w:p>
    <w:p w14:paraId="204578B3" w14:textId="77777777" w:rsidR="00CC4B59" w:rsidRPr="007D756B" w:rsidRDefault="00CC4B59" w:rsidP="000E7FCC">
      <w:pPr>
        <w:pStyle w:val="alphalistheading"/>
      </w:pPr>
      <w:r w:rsidRPr="007D756B">
        <w:rPr>
          <w:u w:val="none"/>
        </w:rPr>
        <w:t>A.</w:t>
      </w:r>
      <w:r w:rsidRPr="007D756B">
        <w:rPr>
          <w:u w:val="none"/>
        </w:rPr>
        <w:tab/>
      </w:r>
      <w:r w:rsidRPr="007D756B">
        <w:t>Grievance Definition</w:t>
      </w:r>
    </w:p>
    <w:p w14:paraId="24342459" w14:textId="4528A0F1" w:rsidR="00CC4B59" w:rsidRPr="007D756B" w:rsidRDefault="00CC4B59" w:rsidP="000E7FCC">
      <w:pPr>
        <w:pStyle w:val="alphalisttext"/>
        <w:spacing w:after="0"/>
      </w:pPr>
      <w:r w:rsidRPr="007D756B">
        <w:t>A grievance is an allegation by an employee or a group of employees that there has been a violation, misapplication, or misinterpretation of this Agreement, which occurred during the term of this Agreement. Disciplinary action may be grieved, subject to the provisions of Section 2</w:t>
      </w:r>
      <w:r w:rsidR="000D59DC">
        <w:t>7</w:t>
      </w:r>
      <w:r w:rsidRPr="007D756B">
        <w:t>.11 of Article 2</w:t>
      </w:r>
      <w:r w:rsidR="008D73E4">
        <w:t>7</w:t>
      </w:r>
      <w:r w:rsidRPr="007D756B">
        <w:t>, Discipline.  The term “grievant” as used in this Article includes the term “</w:t>
      </w:r>
      <w:proofErr w:type="spellStart"/>
      <w:r w:rsidRPr="007D756B">
        <w:t>grievants</w:t>
      </w:r>
      <w:proofErr w:type="spellEnd"/>
      <w:r w:rsidRPr="007D756B">
        <w:t>.”</w:t>
      </w:r>
    </w:p>
    <w:p w14:paraId="7F634272" w14:textId="77777777" w:rsidR="00CC4B59" w:rsidRPr="007D756B" w:rsidRDefault="00CC4B59" w:rsidP="000E7FCC">
      <w:pPr>
        <w:pStyle w:val="alphalistheading"/>
      </w:pPr>
      <w:r w:rsidRPr="007D756B">
        <w:rPr>
          <w:u w:val="none"/>
        </w:rPr>
        <w:t>B.</w:t>
      </w:r>
      <w:r w:rsidRPr="007D756B">
        <w:rPr>
          <w:u w:val="none"/>
        </w:rPr>
        <w:tab/>
      </w:r>
      <w:r w:rsidRPr="007D756B">
        <w:t>Filing a Grievance</w:t>
      </w:r>
    </w:p>
    <w:p w14:paraId="1DF900A2" w14:textId="2C32B780" w:rsidR="00CC4B59" w:rsidRPr="007D756B" w:rsidRDefault="00CC4B59" w:rsidP="000E7FCC">
      <w:pPr>
        <w:pStyle w:val="alphalisttext"/>
        <w:spacing w:after="0"/>
      </w:pPr>
      <w:r w:rsidRPr="007D756B">
        <w:t>Grievances may be filed by the Union on behalf of an employee or on behalf of a group of employees.  The grievance will state the name of the employee or the names of the group of employees.  The Union, as exclusive representative, is considered the only representative of the employee in grievance matters and has the right in a grievance to designate the person who will represent the employee on behalf of the Union.</w:t>
      </w:r>
    </w:p>
    <w:p w14:paraId="749A0C02" w14:textId="77777777" w:rsidR="00CC4B59" w:rsidRPr="007D756B" w:rsidRDefault="00CC4B59" w:rsidP="000E7FCC">
      <w:pPr>
        <w:pStyle w:val="alphalistheading"/>
      </w:pPr>
      <w:r w:rsidRPr="007D756B">
        <w:rPr>
          <w:u w:val="none"/>
        </w:rPr>
        <w:t>C.</w:t>
      </w:r>
      <w:r w:rsidRPr="007D756B">
        <w:rPr>
          <w:u w:val="none"/>
        </w:rPr>
        <w:tab/>
      </w:r>
      <w:r w:rsidRPr="007D756B">
        <w:t>Computation of Time</w:t>
      </w:r>
    </w:p>
    <w:p w14:paraId="54CB9BAA" w14:textId="77777777" w:rsidR="00CC4B59" w:rsidRPr="007D756B" w:rsidRDefault="00CC4B59" w:rsidP="000E7FCC">
      <w:pPr>
        <w:pStyle w:val="alphalisttext"/>
        <w:spacing w:after="0"/>
      </w:pPr>
      <w:r w:rsidRPr="007D756B">
        <w:t>Days are calendar days, and will be counted by excluding the first day and including the last day of timelines.  When the last day falls on a Saturday, Sunday or holiday, the last day will be the next day which is not a Saturday, Sunday or holiday.  Transmittal of grievances, appeals and responses will be in writing, and timelines will apply to the date of receipt, not the date of postmarking.</w:t>
      </w:r>
    </w:p>
    <w:p w14:paraId="221FBB2D" w14:textId="77777777" w:rsidR="00CC4B59" w:rsidRPr="007D756B" w:rsidRDefault="00CC4B59" w:rsidP="000E7FCC">
      <w:pPr>
        <w:pStyle w:val="alphalistheading"/>
      </w:pPr>
      <w:r w:rsidRPr="007D756B">
        <w:rPr>
          <w:u w:val="none"/>
        </w:rPr>
        <w:t>D.</w:t>
      </w:r>
      <w:r w:rsidRPr="007D756B">
        <w:rPr>
          <w:u w:val="none"/>
        </w:rPr>
        <w:tab/>
      </w:r>
      <w:r w:rsidRPr="007D756B">
        <w:t>Failure to Meet Timelines</w:t>
      </w:r>
    </w:p>
    <w:p w14:paraId="365C6ED6" w14:textId="3266BF5D" w:rsidR="00CC4B59" w:rsidRPr="007D756B" w:rsidRDefault="00CC4B59" w:rsidP="000E7FCC">
      <w:pPr>
        <w:pStyle w:val="alphalisttext"/>
        <w:spacing w:after="0"/>
      </w:pPr>
      <w:r w:rsidRPr="007D756B">
        <w:t>The time limits in this Article must be strictly adhered to unless mutually modified in writing.  Failure by the Union to comply with the timelines will result in the automatic withdrawal of the grievance.  Failure by the Employer to comply with</w:t>
      </w:r>
      <w:r w:rsidR="00415C93">
        <w:t xml:space="preserve"> the timelines will entitle the union</w:t>
      </w:r>
      <w:r w:rsidRPr="007D756B">
        <w:t xml:space="preserve"> to move the grievance to the next step of the procedure.</w:t>
      </w:r>
    </w:p>
    <w:p w14:paraId="1314D825" w14:textId="77777777" w:rsidR="00CC4B59" w:rsidRPr="007D756B" w:rsidRDefault="00CC4B59" w:rsidP="000E7FCC">
      <w:pPr>
        <w:pStyle w:val="alphalistheading"/>
      </w:pPr>
      <w:r w:rsidRPr="007D756B">
        <w:rPr>
          <w:u w:val="none"/>
        </w:rPr>
        <w:t>E.</w:t>
      </w:r>
      <w:r w:rsidRPr="007D756B">
        <w:rPr>
          <w:u w:val="none"/>
        </w:rPr>
        <w:tab/>
      </w:r>
      <w:r w:rsidRPr="007D756B">
        <w:t>Contents</w:t>
      </w:r>
    </w:p>
    <w:p w14:paraId="21B4B319" w14:textId="77777777" w:rsidR="00CC4B59" w:rsidRPr="007D756B" w:rsidRDefault="00CC4B59" w:rsidP="000E7FCC">
      <w:pPr>
        <w:pStyle w:val="alphalisttext"/>
        <w:spacing w:after="0"/>
      </w:pPr>
      <w:r w:rsidRPr="007D756B">
        <w:t>The written grievance must include the following information or it will not be processed:</w:t>
      </w:r>
    </w:p>
    <w:p w14:paraId="2C478DA4" w14:textId="77777777" w:rsidR="00CC4B59" w:rsidRPr="007D756B" w:rsidRDefault="00CC4B59" w:rsidP="000E7FCC">
      <w:pPr>
        <w:pStyle w:val="alphalistnumber"/>
        <w:spacing w:after="0"/>
      </w:pPr>
      <w:r w:rsidRPr="007D756B">
        <w:t>1.</w:t>
      </w:r>
      <w:r w:rsidRPr="007D756B">
        <w:tab/>
        <w:t>The date of the occurrence giving rise to the grievance or the date the grievant knew or could reasonably have known of the occurrence;</w:t>
      </w:r>
    </w:p>
    <w:p w14:paraId="501191F6" w14:textId="77777777" w:rsidR="00CC4B59" w:rsidRPr="007D756B" w:rsidRDefault="00CC4B59" w:rsidP="000E7FCC">
      <w:pPr>
        <w:pStyle w:val="alphalistnumber"/>
        <w:spacing w:after="0"/>
      </w:pPr>
      <w:r w:rsidRPr="007D756B">
        <w:t>2.</w:t>
      </w:r>
      <w:r w:rsidRPr="007D756B">
        <w:tab/>
        <w:t>The nature of the grievance;</w:t>
      </w:r>
    </w:p>
    <w:p w14:paraId="4D196BD9" w14:textId="77777777" w:rsidR="00CC4B59" w:rsidRPr="007D756B" w:rsidRDefault="00CC4B59" w:rsidP="000E7FCC">
      <w:pPr>
        <w:pStyle w:val="alphalistnumber"/>
        <w:spacing w:after="0"/>
      </w:pPr>
      <w:r w:rsidRPr="007D756B">
        <w:t>3.</w:t>
      </w:r>
      <w:r w:rsidRPr="007D756B">
        <w:tab/>
        <w:t>The facts upon which it is based;</w:t>
      </w:r>
    </w:p>
    <w:p w14:paraId="634B49BC" w14:textId="77777777" w:rsidR="00CC4B59" w:rsidRPr="007D756B" w:rsidRDefault="00CC4B59" w:rsidP="000E7FCC">
      <w:pPr>
        <w:pStyle w:val="alphalistnumber"/>
        <w:spacing w:after="0"/>
      </w:pPr>
      <w:r w:rsidRPr="007D756B">
        <w:t>4.</w:t>
      </w:r>
      <w:r w:rsidRPr="007D756B">
        <w:tab/>
        <w:t>The specific article and section of the Agreement violated;</w:t>
      </w:r>
    </w:p>
    <w:p w14:paraId="5A588C55" w14:textId="77777777" w:rsidR="00CC4B59" w:rsidRPr="007D756B" w:rsidRDefault="00CC4B59" w:rsidP="000E7FCC">
      <w:pPr>
        <w:pStyle w:val="alphalistnumber"/>
        <w:spacing w:after="0"/>
      </w:pPr>
      <w:r w:rsidRPr="007D756B">
        <w:t>5.</w:t>
      </w:r>
      <w:r w:rsidRPr="007D756B">
        <w:tab/>
        <w:t>The specific remedy requested;</w:t>
      </w:r>
    </w:p>
    <w:p w14:paraId="120C8D52" w14:textId="77777777" w:rsidR="00CC4B59" w:rsidRPr="007D756B" w:rsidRDefault="00CC4B59" w:rsidP="000E7FCC">
      <w:pPr>
        <w:pStyle w:val="alphalistnumber"/>
        <w:spacing w:after="0"/>
      </w:pPr>
      <w:r w:rsidRPr="007D756B">
        <w:lastRenderedPageBreak/>
        <w:t>6.</w:t>
      </w:r>
      <w:r w:rsidRPr="007D756B">
        <w:tab/>
        <w:t>The steps taken to informally resolve the grievance; and</w:t>
      </w:r>
    </w:p>
    <w:p w14:paraId="0696409C" w14:textId="2AC83385" w:rsidR="00CC4B59" w:rsidRPr="007D756B" w:rsidRDefault="00CC4B59" w:rsidP="000E7FCC">
      <w:pPr>
        <w:pStyle w:val="alphalistnumber"/>
        <w:spacing w:after="0"/>
      </w:pPr>
      <w:r w:rsidRPr="007D756B">
        <w:t>7.</w:t>
      </w:r>
      <w:r w:rsidRPr="007D756B">
        <w:tab/>
        <w:t>The name and signature of the Union representative.</w:t>
      </w:r>
    </w:p>
    <w:p w14:paraId="4D394E87" w14:textId="77777777" w:rsidR="00CC4B59" w:rsidRPr="007D756B" w:rsidRDefault="00CC4B59" w:rsidP="000E7FCC">
      <w:pPr>
        <w:pStyle w:val="alphalistheading"/>
      </w:pPr>
      <w:r w:rsidRPr="007D756B">
        <w:rPr>
          <w:u w:val="none"/>
        </w:rPr>
        <w:t>F.</w:t>
      </w:r>
      <w:r w:rsidRPr="007D756B">
        <w:rPr>
          <w:u w:val="none"/>
        </w:rPr>
        <w:tab/>
      </w:r>
      <w:r w:rsidRPr="007D756B">
        <w:t>Modifications</w:t>
      </w:r>
    </w:p>
    <w:p w14:paraId="2A86712D" w14:textId="77777777" w:rsidR="00CC4B59" w:rsidRPr="007D756B" w:rsidRDefault="00CC4B59" w:rsidP="000E7FCC">
      <w:pPr>
        <w:pStyle w:val="alphalisttext"/>
        <w:spacing w:after="0"/>
      </w:pPr>
      <w:r w:rsidRPr="007D756B">
        <w:t>No newly alleged violations may be made after the initial written grievance is filed, except by written mutual agreement.</w:t>
      </w:r>
    </w:p>
    <w:p w14:paraId="02B0A6EA" w14:textId="77777777" w:rsidR="00CC4B59" w:rsidRPr="007D756B" w:rsidRDefault="00CC4B59" w:rsidP="000E7FCC">
      <w:pPr>
        <w:pStyle w:val="alphalistheading"/>
      </w:pPr>
      <w:r w:rsidRPr="007D756B">
        <w:rPr>
          <w:u w:val="none"/>
        </w:rPr>
        <w:t>G.</w:t>
      </w:r>
      <w:r w:rsidRPr="007D756B">
        <w:rPr>
          <w:u w:val="none"/>
        </w:rPr>
        <w:tab/>
      </w:r>
      <w:r w:rsidRPr="007D756B">
        <w:t>Resolution</w:t>
      </w:r>
    </w:p>
    <w:p w14:paraId="4E001122" w14:textId="77777777" w:rsidR="00CC4B59" w:rsidRPr="007D756B" w:rsidRDefault="00CC4B59" w:rsidP="000E7FCC">
      <w:pPr>
        <w:pStyle w:val="alphalisttext"/>
        <w:spacing w:after="0"/>
      </w:pPr>
      <w:r w:rsidRPr="007D756B">
        <w:t>If the Employer provides the requested remedy or a mutually agreed-upon alternative, the grievance will be considered resolved and may not be moved to the next step.</w:t>
      </w:r>
    </w:p>
    <w:p w14:paraId="739E330C" w14:textId="77777777" w:rsidR="00CC4B59" w:rsidRPr="007D756B" w:rsidRDefault="00CC4B59" w:rsidP="000E7FCC">
      <w:pPr>
        <w:pStyle w:val="alphalistheading"/>
      </w:pPr>
      <w:r w:rsidRPr="007D756B">
        <w:rPr>
          <w:u w:val="none"/>
        </w:rPr>
        <w:t>H.</w:t>
      </w:r>
      <w:r w:rsidRPr="007D756B">
        <w:rPr>
          <w:u w:val="none"/>
        </w:rPr>
        <w:tab/>
      </w:r>
      <w:r w:rsidRPr="007D756B">
        <w:t>Withdrawal</w:t>
      </w:r>
    </w:p>
    <w:p w14:paraId="17194135" w14:textId="77777777" w:rsidR="00CC4B59" w:rsidRPr="007D756B" w:rsidRDefault="00CC4B59" w:rsidP="000E7FCC">
      <w:pPr>
        <w:pStyle w:val="alphalisttext"/>
        <w:spacing w:after="0"/>
      </w:pPr>
      <w:r w:rsidRPr="007D756B">
        <w:t>A grievance may be withdrawn at any time.</w:t>
      </w:r>
    </w:p>
    <w:p w14:paraId="3EE74CD2" w14:textId="77777777" w:rsidR="00CC4B59" w:rsidRPr="007D756B" w:rsidRDefault="00CC4B59" w:rsidP="000E7FCC">
      <w:pPr>
        <w:pStyle w:val="alphalistheading"/>
      </w:pPr>
      <w:r w:rsidRPr="007D756B">
        <w:rPr>
          <w:u w:val="none"/>
        </w:rPr>
        <w:t>I.</w:t>
      </w:r>
      <w:r w:rsidRPr="007D756B">
        <w:rPr>
          <w:u w:val="none"/>
        </w:rPr>
        <w:tab/>
      </w:r>
      <w:r w:rsidRPr="007D756B">
        <w:t>Resubmission</w:t>
      </w:r>
    </w:p>
    <w:p w14:paraId="4A7AE177" w14:textId="77777777" w:rsidR="00CC4B59" w:rsidRPr="007D756B" w:rsidRDefault="00CC4B59" w:rsidP="000E7FCC">
      <w:pPr>
        <w:pStyle w:val="alphalisttext"/>
        <w:spacing w:after="0"/>
      </w:pPr>
      <w:r w:rsidRPr="007D756B">
        <w:t>If terminated, resolved or withdrawn, a grievance cannot be resubmitted.</w:t>
      </w:r>
    </w:p>
    <w:p w14:paraId="67286F84" w14:textId="77777777" w:rsidR="00CC4B59" w:rsidRPr="007D756B" w:rsidRDefault="00CC4B59" w:rsidP="000E7FCC">
      <w:pPr>
        <w:pStyle w:val="alphalistheading"/>
      </w:pPr>
      <w:r w:rsidRPr="007D756B">
        <w:rPr>
          <w:u w:val="none"/>
        </w:rPr>
        <w:t>J.</w:t>
      </w:r>
      <w:r w:rsidRPr="007D756B">
        <w:rPr>
          <w:u w:val="none"/>
        </w:rPr>
        <w:tab/>
      </w:r>
      <w:r w:rsidRPr="007D756B">
        <w:t>Pay</w:t>
      </w:r>
    </w:p>
    <w:p w14:paraId="154AFA44" w14:textId="5DFDDCC5" w:rsidR="00CC4B59" w:rsidRPr="007D756B" w:rsidRDefault="00CC4B59" w:rsidP="000E7FCC">
      <w:pPr>
        <w:pStyle w:val="alphalisttext"/>
        <w:spacing w:after="0"/>
      </w:pPr>
      <w:r w:rsidRPr="007D756B">
        <w:t xml:space="preserve">Paid release time will be provided to employees, </w:t>
      </w:r>
      <w:proofErr w:type="spellStart"/>
      <w:r w:rsidRPr="007D756B">
        <w:t>grievants</w:t>
      </w:r>
      <w:proofErr w:type="spellEnd"/>
      <w:r w:rsidRPr="007D756B">
        <w:t xml:space="preserve"> and union stewards in accordance with Article </w:t>
      </w:r>
      <w:r w:rsidR="00D62AFE">
        <w:t>37</w:t>
      </w:r>
      <w:r w:rsidRPr="007D756B">
        <w:t>, Union Activities.</w:t>
      </w:r>
    </w:p>
    <w:p w14:paraId="786FB7F9" w14:textId="77777777" w:rsidR="00CC4B59" w:rsidRPr="007D756B" w:rsidRDefault="00CC4B59" w:rsidP="000E7FCC">
      <w:pPr>
        <w:spacing w:after="0"/>
        <w:ind w:left="720"/>
        <w:jc w:val="left"/>
      </w:pPr>
      <w:r w:rsidRPr="007D756B">
        <w:t>K.</w:t>
      </w:r>
      <w:r w:rsidRPr="007D756B">
        <w:tab/>
      </w:r>
      <w:r w:rsidRPr="007D756B">
        <w:rPr>
          <w:u w:val="single"/>
        </w:rPr>
        <w:t>Group Grievances</w:t>
      </w:r>
    </w:p>
    <w:p w14:paraId="70F1D147" w14:textId="77777777" w:rsidR="009B0889" w:rsidRPr="009B0889" w:rsidRDefault="009B0889" w:rsidP="000E7FCC">
      <w:pPr>
        <w:spacing w:after="0"/>
        <w:ind w:left="1440"/>
        <w:rPr>
          <w:rFonts w:eastAsia="Calibri" w:cs="Times New Roman"/>
        </w:rPr>
      </w:pPr>
      <w:r w:rsidRPr="009B0889">
        <w:rPr>
          <w:rFonts w:eastAsia="Calibri" w:cs="Times New Roman"/>
        </w:rPr>
        <w:t xml:space="preserve">No more than five (5) </w:t>
      </w:r>
      <w:proofErr w:type="spellStart"/>
      <w:r w:rsidRPr="009B0889">
        <w:rPr>
          <w:rFonts w:eastAsia="Calibri" w:cs="Times New Roman"/>
        </w:rPr>
        <w:t>grievants</w:t>
      </w:r>
      <w:proofErr w:type="spellEnd"/>
      <w:r w:rsidRPr="009B0889">
        <w:rPr>
          <w:rFonts w:eastAsia="Calibri" w:cs="Times New Roman"/>
        </w:rPr>
        <w:t xml:space="preserve"> with no more than three (3) </w:t>
      </w:r>
      <w:proofErr w:type="spellStart"/>
      <w:r w:rsidRPr="009B0889">
        <w:rPr>
          <w:rFonts w:eastAsia="Calibri" w:cs="Times New Roman"/>
        </w:rPr>
        <w:t>grievants</w:t>
      </w:r>
      <w:proofErr w:type="spellEnd"/>
      <w:r w:rsidRPr="009B0889">
        <w:rPr>
          <w:rFonts w:eastAsia="Calibri" w:cs="Times New Roman"/>
        </w:rPr>
        <w:t xml:space="preserve"> from a work unit will be permitted to attend grievance meetings.</w:t>
      </w:r>
    </w:p>
    <w:p w14:paraId="07F67A85" w14:textId="77777777" w:rsidR="00CC4B59" w:rsidRPr="007D756B" w:rsidRDefault="00CC4B59" w:rsidP="000E7FCC">
      <w:pPr>
        <w:pStyle w:val="alphalistheading"/>
      </w:pPr>
      <w:r w:rsidRPr="007D756B">
        <w:rPr>
          <w:u w:val="none"/>
        </w:rPr>
        <w:t>L.</w:t>
      </w:r>
      <w:r w:rsidRPr="007D756B">
        <w:rPr>
          <w:u w:val="none"/>
        </w:rPr>
        <w:tab/>
      </w:r>
      <w:r w:rsidRPr="007D756B">
        <w:t>Consolidation</w:t>
      </w:r>
    </w:p>
    <w:p w14:paraId="15C6FF2F" w14:textId="77777777" w:rsidR="00CC4B59" w:rsidRPr="007D756B" w:rsidRDefault="00CC4B59" w:rsidP="000E7FCC">
      <w:pPr>
        <w:pStyle w:val="alphalisttext"/>
        <w:spacing w:after="0"/>
      </w:pPr>
      <w:r w:rsidRPr="007D756B">
        <w:t>Grievances arising out of the same set of facts may be consolidated by written agreement.</w:t>
      </w:r>
    </w:p>
    <w:p w14:paraId="0E3870C4" w14:textId="77777777" w:rsidR="00CC4B59" w:rsidRPr="007D756B" w:rsidRDefault="00CC4B59" w:rsidP="000E7FCC">
      <w:pPr>
        <w:pStyle w:val="alphalistheading"/>
      </w:pPr>
      <w:r w:rsidRPr="007D756B">
        <w:rPr>
          <w:u w:val="none"/>
        </w:rPr>
        <w:t>M.</w:t>
      </w:r>
      <w:r w:rsidRPr="007D756B">
        <w:rPr>
          <w:u w:val="none"/>
        </w:rPr>
        <w:tab/>
      </w:r>
      <w:r w:rsidRPr="007D756B">
        <w:t>Bypass</w:t>
      </w:r>
    </w:p>
    <w:p w14:paraId="264AB5A5" w14:textId="77777777" w:rsidR="00CC4B59" w:rsidRPr="007D756B" w:rsidRDefault="00CC4B59" w:rsidP="000E7FCC">
      <w:pPr>
        <w:pStyle w:val="alphalisttext"/>
        <w:spacing w:after="0"/>
      </w:pPr>
      <w:r w:rsidRPr="007D756B">
        <w:t>Any of the steps in this procedure may be bypassed with mutual written consent of the parties involved at the time the bypass is sought.</w:t>
      </w:r>
    </w:p>
    <w:p w14:paraId="1B273563" w14:textId="77777777" w:rsidR="00CC4B59" w:rsidRPr="007D756B" w:rsidRDefault="00CC4B59" w:rsidP="000E7FCC">
      <w:pPr>
        <w:pStyle w:val="alphalistheading"/>
      </w:pPr>
      <w:r w:rsidRPr="007D756B">
        <w:rPr>
          <w:u w:val="none"/>
        </w:rPr>
        <w:t>N.</w:t>
      </w:r>
      <w:r w:rsidRPr="007D756B">
        <w:rPr>
          <w:u w:val="none"/>
        </w:rPr>
        <w:tab/>
      </w:r>
      <w:r w:rsidRPr="007D756B">
        <w:t>Discipline</w:t>
      </w:r>
    </w:p>
    <w:p w14:paraId="4A37E484" w14:textId="77777777" w:rsidR="00CC4B59" w:rsidRPr="007D756B" w:rsidRDefault="00CC4B59" w:rsidP="000E7FCC">
      <w:pPr>
        <w:pStyle w:val="alphalisttext"/>
        <w:spacing w:after="0"/>
      </w:pPr>
      <w:r w:rsidRPr="007D756B">
        <w:t>Disciplinary grievances will be initiated at the level at which the disputed action was taken.</w:t>
      </w:r>
    </w:p>
    <w:p w14:paraId="5D4675B7" w14:textId="77777777" w:rsidR="00CC4B59" w:rsidRPr="007D756B" w:rsidRDefault="00CC4B59" w:rsidP="000E7FCC">
      <w:pPr>
        <w:pStyle w:val="alphalistheading"/>
      </w:pPr>
      <w:r w:rsidRPr="007D756B">
        <w:rPr>
          <w:u w:val="none"/>
        </w:rPr>
        <w:t>O.</w:t>
      </w:r>
      <w:r w:rsidRPr="007D756B">
        <w:rPr>
          <w:u w:val="none"/>
        </w:rPr>
        <w:tab/>
      </w:r>
      <w:r w:rsidRPr="007D756B">
        <w:t>Grievance Files</w:t>
      </w:r>
    </w:p>
    <w:p w14:paraId="731EDE8B" w14:textId="77777777" w:rsidR="00CC4B59" w:rsidRPr="007D756B" w:rsidRDefault="00CC4B59" w:rsidP="001C5EDF">
      <w:pPr>
        <w:pStyle w:val="alphalisttext"/>
      </w:pPr>
      <w:r w:rsidRPr="007D756B">
        <w:t>Written grievances and responses will be maintained separately from the employee’s personnel file.</w:t>
      </w:r>
    </w:p>
    <w:p w14:paraId="024C7E60" w14:textId="43277BCC" w:rsidR="00CC4B59" w:rsidRPr="007D756B" w:rsidRDefault="008D73E4" w:rsidP="000E7FCC">
      <w:pPr>
        <w:pStyle w:val="Heading2"/>
      </w:pPr>
      <w:bookmarkStart w:id="1616" w:name="_Toc361317706"/>
      <w:bookmarkStart w:id="1617" w:name="_Toc361318925"/>
      <w:bookmarkStart w:id="1618" w:name="_Toc361319537"/>
      <w:bookmarkStart w:id="1619" w:name="_Toc362856752"/>
      <w:bookmarkStart w:id="1620" w:name="_Toc362857655"/>
      <w:bookmarkStart w:id="1621" w:name="_Toc364937572"/>
      <w:r>
        <w:t>28</w:t>
      </w:r>
      <w:r w:rsidR="00CC4B59" w:rsidRPr="007D756B">
        <w:t>.3</w:t>
      </w:r>
      <w:r w:rsidR="00CC4B59" w:rsidRPr="007D756B">
        <w:tab/>
        <w:t>Filing and Processing</w:t>
      </w:r>
      <w:bookmarkEnd w:id="1616"/>
      <w:bookmarkEnd w:id="1617"/>
      <w:bookmarkEnd w:id="1618"/>
      <w:bookmarkEnd w:id="1619"/>
      <w:bookmarkEnd w:id="1620"/>
      <w:bookmarkEnd w:id="1621"/>
    </w:p>
    <w:p w14:paraId="4B98D05D" w14:textId="77777777" w:rsidR="00CC4B59" w:rsidRPr="007D756B" w:rsidRDefault="00CC4B59" w:rsidP="000E7FCC">
      <w:pPr>
        <w:pStyle w:val="alphalistheading"/>
      </w:pPr>
      <w:r w:rsidRPr="007D756B">
        <w:rPr>
          <w:u w:val="none"/>
        </w:rPr>
        <w:t>A.</w:t>
      </w:r>
      <w:r w:rsidRPr="007D756B">
        <w:rPr>
          <w:u w:val="none"/>
        </w:rPr>
        <w:tab/>
      </w:r>
      <w:r w:rsidRPr="007D756B">
        <w:t>Filing</w:t>
      </w:r>
    </w:p>
    <w:p w14:paraId="407E4F10" w14:textId="77777777" w:rsidR="00CC4B59" w:rsidRPr="007D756B" w:rsidRDefault="00CC4B59" w:rsidP="000E7FCC">
      <w:pPr>
        <w:pStyle w:val="alphalisttext"/>
        <w:spacing w:after="0"/>
      </w:pPr>
      <w:r w:rsidRPr="007D756B">
        <w:t xml:space="preserve">A grievance must be filed within twenty-one (21) days of the occurrence giving rise to the grievance, or the date the grievant knew or could reasonably have known of the occurrence.  </w:t>
      </w:r>
    </w:p>
    <w:p w14:paraId="48ABEA09" w14:textId="43EFA46A" w:rsidR="00CC4B59" w:rsidRPr="007D756B" w:rsidRDefault="00CC4B59" w:rsidP="000E7FCC">
      <w:pPr>
        <w:pStyle w:val="alphalisttext"/>
        <w:spacing w:after="0"/>
      </w:pPr>
      <w:r w:rsidRPr="007D756B">
        <w:t>The twenty-one (21</w:t>
      </w:r>
      <w:r w:rsidR="00F40B7E" w:rsidRPr="007D756B">
        <w:t>)</w:t>
      </w:r>
      <w:r w:rsidRPr="007D756B">
        <w:t xml:space="preserve"> day period above should be used to attempt to informally resolve the dispute.  The union steward or staff representative will indicate when a discussion with the Employer is an attempt to informally resolve a dispute.</w:t>
      </w:r>
    </w:p>
    <w:p w14:paraId="063E3137" w14:textId="77777777" w:rsidR="00CC4B59" w:rsidRPr="007D756B" w:rsidRDefault="00CC4B59" w:rsidP="000E7FCC">
      <w:pPr>
        <w:pStyle w:val="alphalistheading"/>
      </w:pPr>
      <w:r w:rsidRPr="007D756B">
        <w:rPr>
          <w:u w:val="none"/>
        </w:rPr>
        <w:t>B.</w:t>
      </w:r>
      <w:r w:rsidRPr="007D756B">
        <w:rPr>
          <w:u w:val="none"/>
        </w:rPr>
        <w:tab/>
      </w:r>
      <w:r w:rsidRPr="007D756B">
        <w:t>Alternative Resolution Methods</w:t>
      </w:r>
    </w:p>
    <w:p w14:paraId="1AF2CB92" w14:textId="395EB247" w:rsidR="00CC4B59" w:rsidRPr="007D756B" w:rsidRDefault="00CC4B59" w:rsidP="000E7FCC">
      <w:pPr>
        <w:pStyle w:val="alphalisttext"/>
        <w:spacing w:after="0"/>
      </w:pPr>
      <w:r w:rsidRPr="007D756B">
        <w:t xml:space="preserve">Any time during the grievance process, by mutual consent, the parties may use alternative methods to resolve the dispute.  If the parties agree to use alternative methods, the time frames in this Article are suspended.  If the selected alternative method does not result in a resolution, the Union may </w:t>
      </w:r>
      <w:r w:rsidRPr="007D756B">
        <w:lastRenderedPageBreak/>
        <w:t>return to the grievance process and the time frames resume.  Any expenses and fees of alternative methods will be shared equally by the parties.</w:t>
      </w:r>
    </w:p>
    <w:p w14:paraId="6F78698B" w14:textId="77777777" w:rsidR="00CC4B59" w:rsidRPr="007D756B" w:rsidRDefault="00CC4B59" w:rsidP="000E7FCC">
      <w:pPr>
        <w:pStyle w:val="alphalistheading"/>
      </w:pPr>
      <w:r w:rsidRPr="007D756B">
        <w:rPr>
          <w:u w:val="none"/>
        </w:rPr>
        <w:t>C.</w:t>
      </w:r>
      <w:r w:rsidRPr="007D756B">
        <w:rPr>
          <w:u w:val="none"/>
        </w:rPr>
        <w:tab/>
      </w:r>
      <w:r w:rsidRPr="007D756B">
        <w:t>Processing</w:t>
      </w:r>
    </w:p>
    <w:p w14:paraId="7975DA9A" w14:textId="2E574050" w:rsidR="00CC4B59" w:rsidRPr="007D756B" w:rsidRDefault="00CC4B59" w:rsidP="000E7FCC">
      <w:pPr>
        <w:pStyle w:val="alphalisttext"/>
        <w:spacing w:after="0"/>
      </w:pPr>
      <w:r w:rsidRPr="007D756B">
        <w:t>The Union and the Employer agree that in-person meetings are preferred at all steps of the grievance process and will make efforts to schedule in person meetings, if possible.</w:t>
      </w:r>
    </w:p>
    <w:p w14:paraId="39502F5F" w14:textId="77777777" w:rsidR="00CC4B59" w:rsidRPr="007D756B" w:rsidRDefault="00CC4B59" w:rsidP="000E7FCC">
      <w:pPr>
        <w:pStyle w:val="alphalisttextheading"/>
      </w:pPr>
      <w:r w:rsidRPr="007D756B">
        <w:t>Step 1:  Appointing Authority or Designee</w:t>
      </w:r>
    </w:p>
    <w:p w14:paraId="543618DE" w14:textId="49D6E123" w:rsidR="00CC4B59" w:rsidRPr="007D756B" w:rsidRDefault="00CC4B59" w:rsidP="000E7FCC">
      <w:pPr>
        <w:pStyle w:val="alphalisttext"/>
        <w:spacing w:after="0"/>
      </w:pPr>
      <w:r w:rsidRPr="007D756B">
        <w:t xml:space="preserve">If the issue is not resolved informally, the Union may file a written grievance to the appointing authority or designee, with a copy to Human Resources, within the twenty-one (21) day period described in 30.3 A.  The appointing authority or designee who will meet in person or confer by telephone with a union steward and/or staff representative and the grievant within fourteen (14) days of receipt of the grievance, and will respond in writing to the </w:t>
      </w:r>
      <w:r w:rsidR="005F2563">
        <w:t>Union</w:t>
      </w:r>
      <w:r w:rsidRPr="007D756B">
        <w:t xml:space="preserve"> within fourteen (14) days after the meeting.</w:t>
      </w:r>
    </w:p>
    <w:p w14:paraId="3A64CFD2" w14:textId="77777777" w:rsidR="00CC4B59" w:rsidRPr="007D756B" w:rsidRDefault="00CC4B59" w:rsidP="000E7FCC">
      <w:pPr>
        <w:pStyle w:val="alphalisttextheading"/>
      </w:pPr>
      <w:r w:rsidRPr="007D756B">
        <w:t xml:space="preserve">Step 2:  </w:t>
      </w:r>
      <w:r w:rsidR="003C466F" w:rsidRPr="007D756B">
        <w:t>Chief</w:t>
      </w:r>
      <w:r w:rsidRPr="007D756B">
        <w:t xml:space="preserve"> Human Resources</w:t>
      </w:r>
      <w:r w:rsidR="003C466F" w:rsidRPr="007D756B">
        <w:t xml:space="preserve"> Officer</w:t>
      </w:r>
      <w:r w:rsidRPr="007D756B">
        <w:t xml:space="preserve"> or Designee</w:t>
      </w:r>
    </w:p>
    <w:p w14:paraId="48857698" w14:textId="199C31D8" w:rsidR="00CC4B59" w:rsidRPr="007D756B" w:rsidRDefault="00CC4B59" w:rsidP="000E7FCC">
      <w:pPr>
        <w:pStyle w:val="alphalisttext"/>
        <w:spacing w:after="0"/>
      </w:pPr>
      <w:r w:rsidRPr="007D756B">
        <w:t xml:space="preserve">If the grievance is not resolved at Step 1, the Union may move it to Step 2 by filing the written grievance, including a copy of the Step 1 decision, with the Human Resources Office within fourteen (14) days of the Union’s receipt of the Step 1 decision.  The </w:t>
      </w:r>
      <w:r w:rsidR="003C466F" w:rsidRPr="007D756B">
        <w:t>Chief</w:t>
      </w:r>
      <w:r w:rsidRPr="007D756B">
        <w:t xml:space="preserve"> Human Resources</w:t>
      </w:r>
      <w:r w:rsidR="003C466F" w:rsidRPr="007D756B">
        <w:t xml:space="preserve"> Officer</w:t>
      </w:r>
      <w:r w:rsidRPr="007D756B">
        <w:t xml:space="preserve"> will designate who will hear the grievance at Step 2.  The designee will meet in person or confer by telephone with a union steward or staff representative and the grievant within fourteen (14) days of receipt of the appeal, and will respond in writing to the Union within fourteen (14) days after the meeting.</w:t>
      </w:r>
    </w:p>
    <w:p w14:paraId="43236DC0" w14:textId="77777777" w:rsidR="00CC4B59" w:rsidRPr="007D756B" w:rsidRDefault="00CC4B59" w:rsidP="000E7FCC">
      <w:pPr>
        <w:pStyle w:val="alphalisttextheading"/>
      </w:pPr>
      <w:r w:rsidRPr="007D756B">
        <w:t>Step 3:  Mediation</w:t>
      </w:r>
    </w:p>
    <w:p w14:paraId="413631FF" w14:textId="4C1BFE51" w:rsidR="00CC4B59" w:rsidRPr="007D756B" w:rsidRDefault="00CC4B59" w:rsidP="000E7FCC">
      <w:pPr>
        <w:pStyle w:val="alphalistnumbertext"/>
        <w:spacing w:after="0"/>
        <w:ind w:left="1440"/>
      </w:pPr>
      <w:r w:rsidRPr="007D756B">
        <w:t xml:space="preserve">If the grievance is not resolved at the final internal step, the Union </w:t>
      </w:r>
      <w:r w:rsidR="00F571D4" w:rsidRPr="007D756B">
        <w:t xml:space="preserve">will </w:t>
      </w:r>
      <w:r w:rsidRPr="007D756B">
        <w:t>file a request for mediation with the Public Employment Relations Commission (PERC) in accordance with WAC 391-55-020, with a copy to Human Resources within thirty (30) days of receipt of the final internal step decision.  In addition to all other filing requirements, the request must include a copy of the grieva</w:t>
      </w:r>
      <w:r w:rsidR="003E2B41" w:rsidRPr="007D756B">
        <w:t>nce and all previous responses.</w:t>
      </w:r>
    </w:p>
    <w:p w14:paraId="5728D5E8" w14:textId="77777777" w:rsidR="00CC4B59" w:rsidRPr="007D756B" w:rsidRDefault="00CC4B59" w:rsidP="000E7FCC">
      <w:pPr>
        <w:pStyle w:val="alphalisttextheading"/>
      </w:pPr>
      <w:r w:rsidRPr="007D756B">
        <w:t>Step 4:  Arbitration</w:t>
      </w:r>
    </w:p>
    <w:p w14:paraId="54A3100E" w14:textId="107BC53B" w:rsidR="00CC4B59" w:rsidRPr="007D756B" w:rsidRDefault="00CC4B59" w:rsidP="000E7FCC">
      <w:pPr>
        <w:pStyle w:val="alphalisttext"/>
        <w:spacing w:after="0"/>
      </w:pPr>
      <w:r w:rsidRPr="007D756B">
        <w:t xml:space="preserve">If the grievance is not resolved at mediation, the Union may file a demand for arbitration.  The demand to arbitrate the dispute must be filed with the American Arbitration Association (AAA) within thirty (30) days of </w:t>
      </w:r>
      <w:r w:rsidR="00FB0376" w:rsidRPr="007D756B">
        <w:t>receiving the mediator’s written declaration of impasse</w:t>
      </w:r>
      <w:r w:rsidRPr="007D756B">
        <w:t>.</w:t>
      </w:r>
      <w:r w:rsidR="00FB0376" w:rsidRPr="007D756B">
        <w:t xml:space="preserve">  The filing will request</w:t>
      </w:r>
      <w:r w:rsidR="00124DDB" w:rsidRPr="007D756B">
        <w:t xml:space="preserve"> a list of seven (7) arbitrators from Washington and/or Oregon.</w:t>
      </w:r>
      <w:r w:rsidRPr="007D756B">
        <w:t xml:space="preserve">  Simultaneous with filing, copies of the demand for arbitration will be provided to Human Resources.</w:t>
      </w:r>
    </w:p>
    <w:p w14:paraId="0EABBCB6" w14:textId="77777777" w:rsidR="00CC4B59" w:rsidRPr="007D756B" w:rsidRDefault="00CC4B59" w:rsidP="000E7FCC">
      <w:pPr>
        <w:pStyle w:val="alphalistheading"/>
      </w:pPr>
      <w:r w:rsidRPr="007D756B">
        <w:rPr>
          <w:u w:val="none"/>
        </w:rPr>
        <w:t>D.</w:t>
      </w:r>
      <w:r w:rsidRPr="007D756B">
        <w:rPr>
          <w:u w:val="none"/>
        </w:rPr>
        <w:tab/>
      </w:r>
      <w:r w:rsidRPr="007D756B">
        <w:t>Selecting an Arbitrator</w:t>
      </w:r>
    </w:p>
    <w:p w14:paraId="6D733A80" w14:textId="77777777" w:rsidR="00CC4B59" w:rsidRPr="007D756B" w:rsidRDefault="00CC4B59" w:rsidP="000E7FCC">
      <w:pPr>
        <w:pStyle w:val="alphalisttext"/>
        <w:spacing w:after="0"/>
      </w:pPr>
      <w:r w:rsidRPr="007D756B">
        <w:t>The parties will select an arbitrator by mutual agreement or by alternately striking names supplied by the AAA, and will follow the Labor Arbitration Rules of the AAA unless they agree otherwise in writing.</w:t>
      </w:r>
    </w:p>
    <w:p w14:paraId="78983D07" w14:textId="77777777" w:rsidR="00CC4B59" w:rsidRPr="007D756B" w:rsidRDefault="00CC4B59" w:rsidP="000E7FCC">
      <w:pPr>
        <w:pStyle w:val="alphalistheading"/>
      </w:pPr>
      <w:r w:rsidRPr="007D756B">
        <w:rPr>
          <w:u w:val="none"/>
        </w:rPr>
        <w:t>E.</w:t>
      </w:r>
      <w:r w:rsidRPr="007D756B">
        <w:rPr>
          <w:u w:val="none"/>
        </w:rPr>
        <w:tab/>
      </w:r>
      <w:r w:rsidRPr="007D756B">
        <w:t>Authority of the Arbitrator</w:t>
      </w:r>
    </w:p>
    <w:p w14:paraId="036A318E" w14:textId="77777777" w:rsidR="00CC4B59" w:rsidRPr="007D756B" w:rsidRDefault="00CC4B59" w:rsidP="000E7FCC">
      <w:pPr>
        <w:pStyle w:val="alphalistnumber"/>
        <w:spacing w:after="0"/>
      </w:pPr>
      <w:r w:rsidRPr="007D756B">
        <w:t>1.</w:t>
      </w:r>
      <w:r w:rsidRPr="007D756B">
        <w:tab/>
        <w:t>The arbitrator will:</w:t>
      </w:r>
    </w:p>
    <w:p w14:paraId="1BFBB961" w14:textId="77777777" w:rsidR="00CC4B59" w:rsidRPr="007D756B" w:rsidRDefault="00CC4B59" w:rsidP="000E7FCC">
      <w:pPr>
        <w:pStyle w:val="alphalistnumberalpha"/>
        <w:spacing w:after="0"/>
      </w:pPr>
      <w:r w:rsidRPr="007D756B">
        <w:t>a.</w:t>
      </w:r>
      <w:r w:rsidRPr="007D756B">
        <w:tab/>
        <w:t>Have no authority to rule contrary to, add to, subtract from, or modify any of the provisions of this Agreement;</w:t>
      </w:r>
    </w:p>
    <w:p w14:paraId="230378D6" w14:textId="77777777" w:rsidR="00CC4B59" w:rsidRPr="007D756B" w:rsidRDefault="00CC4B59" w:rsidP="000E7FCC">
      <w:pPr>
        <w:pStyle w:val="alphalistnumberalpha"/>
        <w:spacing w:after="0"/>
      </w:pPr>
      <w:r w:rsidRPr="007D756B">
        <w:lastRenderedPageBreak/>
        <w:t>b.</w:t>
      </w:r>
      <w:r w:rsidRPr="007D756B">
        <w:tab/>
        <w:t>Be limited in his or her decision to the grievance issue(s) set forth in the original written grievance unless the parties agree to modify it;</w:t>
      </w:r>
    </w:p>
    <w:p w14:paraId="573F5EDE" w14:textId="77777777" w:rsidR="00CC4B59" w:rsidRPr="007D756B" w:rsidRDefault="00CC4B59" w:rsidP="000E7FCC">
      <w:pPr>
        <w:pStyle w:val="alphalistnumberalpha"/>
        <w:spacing w:after="0"/>
      </w:pPr>
      <w:r w:rsidRPr="007D756B">
        <w:t>c.</w:t>
      </w:r>
      <w:r w:rsidRPr="007D756B">
        <w:tab/>
        <w:t>Not make any award that provides an employee with compensation greater than would have resulted had there been no violation of this Agreement;</w:t>
      </w:r>
    </w:p>
    <w:p w14:paraId="35273C2C" w14:textId="77777777" w:rsidR="00CC4B59" w:rsidRPr="007D756B" w:rsidRDefault="00CC4B59" w:rsidP="000E7FCC">
      <w:pPr>
        <w:pStyle w:val="alphalistnumberalpha"/>
        <w:spacing w:after="0"/>
      </w:pPr>
      <w:r w:rsidRPr="007D756B">
        <w:t>d.</w:t>
      </w:r>
      <w:r w:rsidRPr="007D756B">
        <w:tab/>
        <w:t>Not have the authority to order the Employer to modify staffing levels or to direct staff to work overtime.</w:t>
      </w:r>
    </w:p>
    <w:p w14:paraId="3D3C2F70" w14:textId="77777777" w:rsidR="00CC4B59" w:rsidRPr="007D756B" w:rsidRDefault="00CC4B59" w:rsidP="000E7FCC">
      <w:pPr>
        <w:pStyle w:val="alphalistnumber"/>
        <w:spacing w:after="0"/>
      </w:pPr>
      <w:r w:rsidRPr="007D756B">
        <w:t>2.</w:t>
      </w:r>
      <w:r w:rsidRPr="007D756B">
        <w:tab/>
        <w:t xml:space="preserve">The arbitrator will hear arguments on and decide issues of </w:t>
      </w:r>
      <w:proofErr w:type="spellStart"/>
      <w:r w:rsidRPr="007D756B">
        <w:t>arbitrability</w:t>
      </w:r>
      <w:proofErr w:type="spellEnd"/>
      <w:r w:rsidRPr="007D756B">
        <w:t xml:space="preserve"> before the first day of arbitration at a time convenient for the parties, immediately prior to hearing the case on its merits, or as part of the entire hearing and decision making process.  If the issue of </w:t>
      </w:r>
      <w:proofErr w:type="spellStart"/>
      <w:r w:rsidRPr="007D756B">
        <w:t>arbitrability</w:t>
      </w:r>
      <w:proofErr w:type="spellEnd"/>
      <w:r w:rsidRPr="007D756B">
        <w:t xml:space="preserve"> is argued prior to the first day of arbitration, it may be argued in writing or by telephone at the discretion of the arbitrator.  Although the decision may be made orally, it will be put in writing and provided to the parties.</w:t>
      </w:r>
    </w:p>
    <w:p w14:paraId="48F4B228" w14:textId="4C17EC73" w:rsidR="00CC4B59" w:rsidRPr="007D756B" w:rsidRDefault="00CC4B59" w:rsidP="000E7FCC">
      <w:pPr>
        <w:pStyle w:val="alphalistnumber"/>
        <w:spacing w:after="0"/>
      </w:pPr>
      <w:r w:rsidRPr="007D756B">
        <w:t>3.</w:t>
      </w:r>
      <w:r w:rsidRPr="007D756B">
        <w:tab/>
        <w:t xml:space="preserve">The decision of the arbitrator will be final and binding upon the </w:t>
      </w:r>
      <w:r w:rsidR="00415C93">
        <w:t>union</w:t>
      </w:r>
      <w:r w:rsidRPr="007D756B">
        <w:t>, the Employer and the grievant.</w:t>
      </w:r>
    </w:p>
    <w:p w14:paraId="6E637388" w14:textId="77777777" w:rsidR="00CC4B59" w:rsidRPr="007D756B" w:rsidRDefault="00CC4B59" w:rsidP="000E7FCC">
      <w:pPr>
        <w:pStyle w:val="alphalistheading"/>
      </w:pPr>
      <w:r w:rsidRPr="007D756B">
        <w:rPr>
          <w:u w:val="none"/>
        </w:rPr>
        <w:t>F.</w:t>
      </w:r>
      <w:r w:rsidRPr="007D756B">
        <w:rPr>
          <w:u w:val="none"/>
        </w:rPr>
        <w:tab/>
      </w:r>
      <w:r w:rsidRPr="007D756B">
        <w:t>Arbitration Costs</w:t>
      </w:r>
    </w:p>
    <w:p w14:paraId="785421C9" w14:textId="77777777" w:rsidR="00CC4B59" w:rsidRPr="007D756B" w:rsidRDefault="00CC4B59" w:rsidP="000E7FCC">
      <w:pPr>
        <w:pStyle w:val="alphalistnumber"/>
        <w:spacing w:after="0"/>
      </w:pPr>
      <w:r w:rsidRPr="007D756B">
        <w:t>1.</w:t>
      </w:r>
      <w:r w:rsidRPr="007D756B">
        <w:tab/>
        <w:t>The expenses and fees of the arbitrator, and the cost (if any) of the hearing room(s), will be shared equally by the parties.</w:t>
      </w:r>
    </w:p>
    <w:p w14:paraId="4EA1261D" w14:textId="77777777" w:rsidR="00CC4B59" w:rsidRPr="007D756B" w:rsidRDefault="00CC4B59" w:rsidP="000E7FCC">
      <w:pPr>
        <w:pStyle w:val="alphalistnumber"/>
        <w:spacing w:after="0"/>
      </w:pPr>
      <w:r w:rsidRPr="007D756B">
        <w:t>2.</w:t>
      </w:r>
      <w:r w:rsidRPr="007D756B">
        <w:tab/>
        <w:t>If the arbitration hearing is postponed or canceled because of one party, that party will bear the cost of the postponement or cancellation.  The costs of any mutually agreed upon postponements or cancellations will be shared equally by the parties.</w:t>
      </w:r>
    </w:p>
    <w:p w14:paraId="173FF763" w14:textId="77777777" w:rsidR="00CC4B59" w:rsidRPr="007D756B" w:rsidRDefault="00CC4B59" w:rsidP="000E7FCC">
      <w:pPr>
        <w:pStyle w:val="alphalistnumber"/>
        <w:spacing w:after="0"/>
      </w:pPr>
      <w:r w:rsidRPr="007D756B">
        <w:t>3.</w:t>
      </w:r>
      <w:r w:rsidRPr="007D756B">
        <w:tab/>
        <w:t>If either party desires a record of the arbitration, a court reporter may be used.  The requesting party will pay the cost of the court reporter.  If that party purchases a transcript, a copy will be provided to the arbitrator free of charge.  If the other party desires a copy of the transcript, it will pay for half of the costs of the fee for the court reporter, the original transcript and a copy.</w:t>
      </w:r>
    </w:p>
    <w:p w14:paraId="0C024412" w14:textId="0D8E4271" w:rsidR="00CC4B59" w:rsidRPr="007D756B" w:rsidRDefault="00CC4B59" w:rsidP="000E7FCC">
      <w:pPr>
        <w:pStyle w:val="alphalistnumber"/>
        <w:spacing w:after="0"/>
      </w:pPr>
      <w:r w:rsidRPr="007D756B">
        <w:t>4.</w:t>
      </w:r>
      <w:r w:rsidRPr="007D756B">
        <w:tab/>
        <w:t>Each party is responsible for the costs of its attorneys, representatives, witnesses, travel expenses, and any fees.  Every effort will be made to avoid the presentation of repetitive witnesses.  The Union is responsible for paying any travel or per diem expenses for its witnesses, the grievant and the union steward.</w:t>
      </w:r>
    </w:p>
    <w:p w14:paraId="4DFA155E" w14:textId="77777777" w:rsidR="00CC4B59" w:rsidRPr="007D756B" w:rsidRDefault="00CC4B59" w:rsidP="001C5EDF">
      <w:pPr>
        <w:pStyle w:val="alphalistnumber"/>
      </w:pPr>
      <w:r w:rsidRPr="007D756B">
        <w:t>5.</w:t>
      </w:r>
      <w:r w:rsidRPr="007D756B">
        <w:tab/>
        <w:t>If, after the arbitrator issues his or her award, either party files a motion with the arbitrator for reconsideration, the moving party will bear the expenses of the arbitrator.</w:t>
      </w:r>
    </w:p>
    <w:p w14:paraId="0E12A526" w14:textId="28468403" w:rsidR="008F3C9B" w:rsidRPr="007D756B" w:rsidRDefault="008D73E4" w:rsidP="000E7FCC">
      <w:pPr>
        <w:pStyle w:val="Heading2"/>
      </w:pPr>
      <w:bookmarkStart w:id="1622" w:name="_Toc361317707"/>
      <w:bookmarkStart w:id="1623" w:name="_Toc361318926"/>
      <w:bookmarkStart w:id="1624" w:name="_Toc361319538"/>
      <w:bookmarkStart w:id="1625" w:name="_Toc362856753"/>
      <w:bookmarkStart w:id="1626" w:name="_Toc362857656"/>
      <w:bookmarkStart w:id="1627" w:name="_Toc364937573"/>
      <w:r>
        <w:t>28</w:t>
      </w:r>
      <w:r w:rsidR="008F3C9B" w:rsidRPr="007D756B">
        <w:t>.4</w:t>
      </w:r>
      <w:r w:rsidR="008F3C9B" w:rsidRPr="007D756B">
        <w:tab/>
        <w:t>Successor Clause</w:t>
      </w:r>
      <w:bookmarkEnd w:id="1622"/>
      <w:bookmarkEnd w:id="1623"/>
      <w:bookmarkEnd w:id="1624"/>
      <w:bookmarkEnd w:id="1625"/>
      <w:bookmarkEnd w:id="1626"/>
      <w:bookmarkEnd w:id="1627"/>
    </w:p>
    <w:p w14:paraId="7C5648CA" w14:textId="55C020FB" w:rsidR="008F3C9B" w:rsidRPr="007D756B" w:rsidRDefault="008F3C9B" w:rsidP="001C5EDF">
      <w:pPr>
        <w:pStyle w:val="indent"/>
      </w:pPr>
      <w:r w:rsidRPr="007D756B">
        <w:t xml:space="preserve">Grievances filed during the term of the </w:t>
      </w:r>
      <w:del w:id="1628" w:author="Thomas Wray" w:date="2018-09-10T10:46:00Z">
        <w:r w:rsidR="00124DDB" w:rsidRPr="007D756B" w:rsidDel="00402FF8">
          <w:delText>201</w:delText>
        </w:r>
        <w:r w:rsidR="008B15DF" w:rsidRPr="007D756B" w:rsidDel="00402FF8">
          <w:delText>5</w:delText>
        </w:r>
      </w:del>
      <w:ins w:id="1629" w:author="Thomas Wray" w:date="2018-09-10T10:46:00Z">
        <w:r w:rsidR="00402FF8" w:rsidRPr="007D756B">
          <w:t>201</w:t>
        </w:r>
        <w:r w:rsidR="00402FF8">
          <w:t>9</w:t>
        </w:r>
      </w:ins>
      <w:r w:rsidRPr="007D756B">
        <w:t>-</w:t>
      </w:r>
      <w:del w:id="1630" w:author="Thomas Wray" w:date="2018-09-10T10:46:00Z">
        <w:r w:rsidR="00124DDB" w:rsidRPr="007D756B" w:rsidDel="00402FF8">
          <w:delText>201</w:delText>
        </w:r>
        <w:r w:rsidR="008B15DF" w:rsidRPr="007D756B" w:rsidDel="00402FF8">
          <w:delText>7</w:delText>
        </w:r>
        <w:r w:rsidR="00124DDB" w:rsidRPr="007D756B" w:rsidDel="00402FF8">
          <w:delText xml:space="preserve"> </w:delText>
        </w:r>
      </w:del>
      <w:ins w:id="1631" w:author="Thomas Wray" w:date="2018-09-10T10:46:00Z">
        <w:r w:rsidR="00402FF8" w:rsidRPr="007D756B">
          <w:t>20</w:t>
        </w:r>
        <w:r w:rsidR="00402FF8">
          <w:t>21</w:t>
        </w:r>
        <w:r w:rsidR="00402FF8" w:rsidRPr="007D756B">
          <w:t xml:space="preserve"> </w:t>
        </w:r>
      </w:ins>
      <w:r w:rsidRPr="007D756B">
        <w:t xml:space="preserve">Agreement will be processed to completion in accordance with the provisions of the </w:t>
      </w:r>
      <w:del w:id="1632" w:author="Thomas Wray" w:date="2018-09-10T10:46:00Z">
        <w:r w:rsidR="00124DDB" w:rsidRPr="007D756B" w:rsidDel="00402FF8">
          <w:delText>201</w:delText>
        </w:r>
        <w:r w:rsidR="008B15DF" w:rsidRPr="007D756B" w:rsidDel="00402FF8">
          <w:delText>5</w:delText>
        </w:r>
      </w:del>
      <w:ins w:id="1633" w:author="Thomas Wray" w:date="2018-09-10T10:46:00Z">
        <w:r w:rsidR="00402FF8" w:rsidRPr="007D756B">
          <w:t>201</w:t>
        </w:r>
        <w:r w:rsidR="00402FF8">
          <w:t>9</w:t>
        </w:r>
      </w:ins>
      <w:r w:rsidRPr="007D756B">
        <w:t>-</w:t>
      </w:r>
      <w:del w:id="1634" w:author="Thomas Wray" w:date="2018-09-10T10:46:00Z">
        <w:r w:rsidR="00124DDB" w:rsidRPr="007D756B" w:rsidDel="00402FF8">
          <w:delText>201</w:delText>
        </w:r>
        <w:r w:rsidR="008B15DF" w:rsidRPr="007D756B" w:rsidDel="00402FF8">
          <w:delText>7</w:delText>
        </w:r>
        <w:r w:rsidR="00124DDB" w:rsidRPr="007D756B" w:rsidDel="00402FF8">
          <w:delText xml:space="preserve"> </w:delText>
        </w:r>
      </w:del>
      <w:ins w:id="1635" w:author="Thomas Wray" w:date="2018-09-10T10:46:00Z">
        <w:r w:rsidR="00402FF8" w:rsidRPr="007D756B">
          <w:t>20</w:t>
        </w:r>
        <w:r w:rsidR="00402FF8">
          <w:t>21</w:t>
        </w:r>
        <w:r w:rsidR="00402FF8" w:rsidRPr="007D756B">
          <w:t xml:space="preserve"> </w:t>
        </w:r>
      </w:ins>
      <w:r w:rsidRPr="007D756B">
        <w:t>Agreement.</w:t>
      </w:r>
    </w:p>
    <w:p w14:paraId="1533711C" w14:textId="59F12C3F" w:rsidR="008F3C9B" w:rsidRPr="007D756B" w:rsidRDefault="008F3C9B" w:rsidP="000E7FCC">
      <w:pPr>
        <w:pStyle w:val="Heading1"/>
        <w:spacing w:after="0"/>
      </w:pPr>
      <w:bookmarkStart w:id="1636" w:name="_Toc362856754"/>
      <w:bookmarkStart w:id="1637" w:name="_Toc364937574"/>
      <w:bookmarkStart w:id="1638" w:name="_Toc488576131"/>
      <w:bookmarkStart w:id="1639" w:name="_Toc361317708"/>
      <w:bookmarkStart w:id="1640" w:name="_Toc361318927"/>
      <w:r w:rsidRPr="007D756B">
        <w:lastRenderedPageBreak/>
        <w:t xml:space="preserve">Article </w:t>
      </w:r>
      <w:r w:rsidR="008D73E4">
        <w:t>29</w:t>
      </w:r>
      <w:bookmarkEnd w:id="1636"/>
      <w:bookmarkEnd w:id="1637"/>
      <w:bookmarkEnd w:id="1638"/>
      <w:r w:rsidR="00FE0FFD" w:rsidRPr="007D756B">
        <w:rPr>
          <w:rFonts w:ascii="Times New Roman Bold" w:hAnsi="Times New Roman Bold"/>
        </w:rPr>
        <w:t xml:space="preserve"> </w:t>
      </w:r>
      <w:bookmarkEnd w:id="1639"/>
      <w:bookmarkEnd w:id="1640"/>
    </w:p>
    <w:p w14:paraId="7186FF3C" w14:textId="77777777" w:rsidR="008F3C9B" w:rsidRPr="007D756B" w:rsidRDefault="008F3C9B" w:rsidP="001C5EDF">
      <w:pPr>
        <w:pStyle w:val="Heading1"/>
      </w:pPr>
      <w:bookmarkStart w:id="1641" w:name="_Toc361317709"/>
      <w:bookmarkStart w:id="1642" w:name="_Toc361318928"/>
      <w:bookmarkStart w:id="1643" w:name="_Toc361319540"/>
      <w:bookmarkStart w:id="1644" w:name="_Toc362856755"/>
      <w:bookmarkStart w:id="1645" w:name="_Toc362857658"/>
      <w:bookmarkStart w:id="1646" w:name="_Toc364937575"/>
      <w:bookmarkStart w:id="1647" w:name="_Toc488576132"/>
      <w:r w:rsidRPr="007D756B">
        <w:t>Legal Defense</w:t>
      </w:r>
      <w:bookmarkEnd w:id="1641"/>
      <w:bookmarkEnd w:id="1642"/>
      <w:bookmarkEnd w:id="1643"/>
      <w:bookmarkEnd w:id="1644"/>
      <w:bookmarkEnd w:id="1645"/>
      <w:bookmarkEnd w:id="1646"/>
      <w:bookmarkEnd w:id="1647"/>
    </w:p>
    <w:p w14:paraId="62FA863F" w14:textId="77777777" w:rsidR="008F3C9B" w:rsidRPr="007D756B" w:rsidRDefault="008D73E4" w:rsidP="00206C25">
      <w:pPr>
        <w:spacing w:after="0"/>
        <w:ind w:left="720" w:hanging="720"/>
      </w:pPr>
      <w:r>
        <w:rPr>
          <w:b/>
        </w:rPr>
        <w:t>29.1</w:t>
      </w:r>
      <w:r>
        <w:rPr>
          <w:b/>
        </w:rPr>
        <w:tab/>
      </w:r>
      <w:r w:rsidR="008F3C9B" w:rsidRPr="007D756B">
        <w:t>If a bargaining unit employee becomes a defendant in a civil liability suit arising out of actions taken or not taken in the course of his or her employment for the State, the employee has the right to request representation and indemnification through the Employer according to RCW 4.92</w:t>
      </w:r>
    </w:p>
    <w:p w14:paraId="12484304" w14:textId="77777777" w:rsidR="009B0889" w:rsidRDefault="009B0889" w:rsidP="000E7FCC">
      <w:pPr>
        <w:pStyle w:val="Heading1"/>
        <w:spacing w:after="0"/>
      </w:pPr>
      <w:bookmarkStart w:id="1648" w:name="_Toc362856758"/>
      <w:bookmarkStart w:id="1649" w:name="_Toc364937578"/>
      <w:bookmarkStart w:id="1650" w:name="_Toc361317712"/>
      <w:bookmarkStart w:id="1651" w:name="_Toc361318931"/>
    </w:p>
    <w:p w14:paraId="793FB9CE" w14:textId="55CAF98A" w:rsidR="00D81E3F" w:rsidRPr="007D756B" w:rsidRDefault="00D81E3F" w:rsidP="000E7FCC">
      <w:pPr>
        <w:pStyle w:val="Heading1"/>
        <w:spacing w:after="0"/>
      </w:pPr>
      <w:bookmarkStart w:id="1652" w:name="_Toc488576133"/>
      <w:r w:rsidRPr="007D756B">
        <w:t>Article 3</w:t>
      </w:r>
      <w:r w:rsidR="008D73E4">
        <w:t>0</w:t>
      </w:r>
      <w:bookmarkEnd w:id="1648"/>
      <w:bookmarkEnd w:id="1649"/>
      <w:bookmarkEnd w:id="1652"/>
      <w:r w:rsidR="00124DDB" w:rsidRPr="007D756B">
        <w:rPr>
          <w:rFonts w:ascii="Times New Roman Bold" w:hAnsi="Times New Roman Bold"/>
        </w:rPr>
        <w:t xml:space="preserve"> </w:t>
      </w:r>
      <w:bookmarkEnd w:id="1650"/>
      <w:bookmarkEnd w:id="1651"/>
    </w:p>
    <w:p w14:paraId="1CC80D5F" w14:textId="77777777" w:rsidR="00D81E3F" w:rsidRPr="007D756B" w:rsidRDefault="00D81E3F" w:rsidP="001C5EDF">
      <w:pPr>
        <w:pStyle w:val="Heading1"/>
      </w:pPr>
      <w:bookmarkStart w:id="1653" w:name="_Toc361317713"/>
      <w:bookmarkStart w:id="1654" w:name="_Toc361318932"/>
      <w:bookmarkStart w:id="1655" w:name="_Toc361319544"/>
      <w:bookmarkStart w:id="1656" w:name="_Toc362856759"/>
      <w:bookmarkStart w:id="1657" w:name="_Toc362857662"/>
      <w:bookmarkStart w:id="1658" w:name="_Toc364937579"/>
      <w:bookmarkStart w:id="1659" w:name="_Toc488576134"/>
      <w:r w:rsidRPr="007D756B">
        <w:t>Employee Files</w:t>
      </w:r>
      <w:bookmarkEnd w:id="1653"/>
      <w:bookmarkEnd w:id="1654"/>
      <w:bookmarkEnd w:id="1655"/>
      <w:bookmarkEnd w:id="1656"/>
      <w:bookmarkEnd w:id="1657"/>
      <w:bookmarkEnd w:id="1658"/>
      <w:bookmarkEnd w:id="1659"/>
    </w:p>
    <w:p w14:paraId="41B5C0F7" w14:textId="5DC77BA2" w:rsidR="00D81E3F" w:rsidRDefault="00D81E3F" w:rsidP="000E7FCC">
      <w:pPr>
        <w:pStyle w:val="indenthanging"/>
        <w:spacing w:after="0"/>
      </w:pPr>
      <w:r w:rsidRPr="007D756B">
        <w:rPr>
          <w:b/>
        </w:rPr>
        <w:t>3</w:t>
      </w:r>
      <w:r w:rsidR="008D73E4">
        <w:rPr>
          <w:b/>
        </w:rPr>
        <w:t>0</w:t>
      </w:r>
      <w:r w:rsidRPr="007D756B">
        <w:rPr>
          <w:b/>
        </w:rPr>
        <w:t>.1</w:t>
      </w:r>
      <w:r w:rsidRPr="007D756B">
        <w:tab/>
        <w:t>The Employer will maintain one (1) official personnel file for each employee. Human Resources will maintain the personnel file.  This will not preclude the maintenance of all lawful files and records as needed by the Employer.  Additional employee files may include supervisory files, attendance files, payroll files, and medical files.  All references to “supervisory file” in this Agreement refer to a file kept by the employee’s first-line supervisor.</w:t>
      </w:r>
    </w:p>
    <w:p w14:paraId="48DED59C" w14:textId="77777777" w:rsidR="004502DC" w:rsidRPr="007D756B" w:rsidRDefault="004502DC" w:rsidP="000E7FCC">
      <w:pPr>
        <w:pStyle w:val="indenthanging"/>
        <w:spacing w:after="0"/>
      </w:pPr>
    </w:p>
    <w:p w14:paraId="74B89A32" w14:textId="2F10C414" w:rsidR="00D81E3F" w:rsidRDefault="00D81E3F" w:rsidP="000E7FCC">
      <w:pPr>
        <w:pStyle w:val="indenthanging"/>
        <w:spacing w:after="0"/>
      </w:pPr>
      <w:r w:rsidRPr="007D756B">
        <w:rPr>
          <w:b/>
        </w:rPr>
        <w:t>3</w:t>
      </w:r>
      <w:r w:rsidR="008D73E4">
        <w:rPr>
          <w:b/>
        </w:rPr>
        <w:t>0</w:t>
      </w:r>
      <w:r w:rsidRPr="007D756B">
        <w:rPr>
          <w:b/>
        </w:rPr>
        <w:t>.2</w:t>
      </w:r>
      <w:r w:rsidRPr="007D756B">
        <w:tab/>
        <w:t>Each employee has the right to review his or her personnel file, supervisory file, attendance file, payroll file and medical file.  The Employer will determine the location of all employee files.  An employee may arrange to examine his or her own employee files</w:t>
      </w:r>
      <w:r w:rsidR="00664C09" w:rsidRPr="007D756B">
        <w:t xml:space="preserve"> on work time with supervisor approval</w:t>
      </w:r>
      <w:r w:rsidRPr="007D756B">
        <w:t>.  Written authorization from the employee is required before any representative of the employee will be granted access to employee files.  Review of employee files will be in the presence of an Employer representative during business hours.  The employee and/or representative may not remove any contents.  The Employer may charge a reasonable fee for copying any materials beyond the first copy requested by the employee or his or her representative.</w:t>
      </w:r>
    </w:p>
    <w:p w14:paraId="313F0F81" w14:textId="77777777" w:rsidR="004502DC" w:rsidRPr="007D756B" w:rsidRDefault="004502DC" w:rsidP="000E7FCC">
      <w:pPr>
        <w:pStyle w:val="indenthanging"/>
        <w:spacing w:after="0"/>
      </w:pPr>
    </w:p>
    <w:p w14:paraId="69006187" w14:textId="25A86376" w:rsidR="00D81E3F" w:rsidRDefault="00D81E3F" w:rsidP="000E7FCC">
      <w:pPr>
        <w:pStyle w:val="indenthanging"/>
        <w:spacing w:after="0"/>
      </w:pPr>
      <w:r w:rsidRPr="007D756B">
        <w:rPr>
          <w:b/>
        </w:rPr>
        <w:t>3</w:t>
      </w:r>
      <w:r w:rsidR="008D73E4">
        <w:rPr>
          <w:b/>
        </w:rPr>
        <w:t>0</w:t>
      </w:r>
      <w:r w:rsidRPr="007D756B">
        <w:rPr>
          <w:b/>
        </w:rPr>
        <w:t>.3</w:t>
      </w:r>
      <w:r w:rsidRPr="007D756B">
        <w:tab/>
        <w:t>An employee may insert a reasonable amount of job-related material in his or her personnel file that reflects favorably on his or her job performance.  An employee may provide a written rebuttal to any information in the files that he or she considers objectionable.</w:t>
      </w:r>
    </w:p>
    <w:p w14:paraId="47FC5B38" w14:textId="77777777" w:rsidR="004502DC" w:rsidRPr="007D756B" w:rsidRDefault="004502DC" w:rsidP="000E7FCC">
      <w:pPr>
        <w:pStyle w:val="indenthanging"/>
        <w:spacing w:after="0"/>
      </w:pPr>
    </w:p>
    <w:p w14:paraId="4EAA7180" w14:textId="1DF09F6F" w:rsidR="00D81E3F" w:rsidRDefault="00D81E3F" w:rsidP="000E7FCC">
      <w:pPr>
        <w:pStyle w:val="indenthanging"/>
        <w:spacing w:after="0"/>
      </w:pPr>
      <w:r w:rsidRPr="007D756B">
        <w:rPr>
          <w:b/>
        </w:rPr>
        <w:t>3</w:t>
      </w:r>
      <w:r w:rsidR="008D73E4">
        <w:rPr>
          <w:b/>
        </w:rPr>
        <w:t>0</w:t>
      </w:r>
      <w:r w:rsidRPr="007D756B">
        <w:rPr>
          <w:b/>
        </w:rPr>
        <w:t>.4</w:t>
      </w:r>
      <w:r w:rsidRPr="007D756B">
        <w:tab/>
        <w:t>Adverse material or information related to alleged misconduct that is determined to be false, and all such information in situations where the employee has been fully exonerated of wrongdoing, will be promptly removed from the employee’s files.  The Employer may retain this information in a legal defense file in accordance with RCW 41.06.450.</w:t>
      </w:r>
    </w:p>
    <w:p w14:paraId="33211667" w14:textId="77777777" w:rsidR="004502DC" w:rsidRPr="007D756B" w:rsidRDefault="004502DC" w:rsidP="000E7FCC">
      <w:pPr>
        <w:pStyle w:val="indenthanging"/>
        <w:spacing w:after="0"/>
      </w:pPr>
    </w:p>
    <w:p w14:paraId="7BD12632" w14:textId="5C254E79" w:rsidR="00D81E3F" w:rsidRDefault="00D81E3F" w:rsidP="000E7FCC">
      <w:pPr>
        <w:pStyle w:val="indenthanging"/>
        <w:spacing w:after="0"/>
      </w:pPr>
      <w:r w:rsidRPr="007D756B">
        <w:rPr>
          <w:b/>
        </w:rPr>
        <w:t>3</w:t>
      </w:r>
      <w:r w:rsidR="008D73E4">
        <w:rPr>
          <w:b/>
        </w:rPr>
        <w:t>0</w:t>
      </w:r>
      <w:r w:rsidRPr="007D756B">
        <w:rPr>
          <w:b/>
        </w:rPr>
        <w:t>.5</w:t>
      </w:r>
      <w:r w:rsidRPr="007D756B">
        <w:tab/>
        <w:t>When documents in an employee file are the subject of a public disclosure request under RCW 42.56, the Employer will provide the employee with a copy of the request at least seven (7) calendar days in advance of the intended release date.</w:t>
      </w:r>
    </w:p>
    <w:p w14:paraId="1E4050AD" w14:textId="77777777" w:rsidR="004502DC" w:rsidRPr="007D756B" w:rsidRDefault="004502DC" w:rsidP="000E7FCC">
      <w:pPr>
        <w:pStyle w:val="indenthanging"/>
        <w:spacing w:after="0"/>
      </w:pPr>
    </w:p>
    <w:p w14:paraId="21B33F2E" w14:textId="0913ADDB" w:rsidR="00D81E3F" w:rsidRDefault="00D81E3F" w:rsidP="000E7FCC">
      <w:pPr>
        <w:pStyle w:val="indenthanging"/>
        <w:spacing w:after="0"/>
      </w:pPr>
      <w:r w:rsidRPr="007D756B">
        <w:rPr>
          <w:b/>
        </w:rPr>
        <w:t>3</w:t>
      </w:r>
      <w:r w:rsidR="008D73E4">
        <w:rPr>
          <w:b/>
        </w:rPr>
        <w:t>0</w:t>
      </w:r>
      <w:r w:rsidRPr="007D756B">
        <w:rPr>
          <w:b/>
        </w:rPr>
        <w:t>.6</w:t>
      </w:r>
      <w:r w:rsidRPr="007D756B">
        <w:tab/>
        <w:t>Employees will be provided a copy of all adverse material at the time the materials are included in the personnel file.</w:t>
      </w:r>
    </w:p>
    <w:p w14:paraId="53016214" w14:textId="77777777" w:rsidR="004502DC" w:rsidRPr="007D756B" w:rsidRDefault="004502DC" w:rsidP="000E7FCC">
      <w:pPr>
        <w:pStyle w:val="indenthanging"/>
        <w:spacing w:after="0"/>
      </w:pPr>
    </w:p>
    <w:p w14:paraId="748B9AA7" w14:textId="455D2DDF" w:rsidR="00D81E3F" w:rsidRDefault="00D81E3F" w:rsidP="000E7FCC">
      <w:pPr>
        <w:pStyle w:val="indenthanging"/>
        <w:spacing w:after="0"/>
      </w:pPr>
      <w:r w:rsidRPr="007D756B">
        <w:rPr>
          <w:b/>
        </w:rPr>
        <w:t>3</w:t>
      </w:r>
      <w:r w:rsidR="008D73E4">
        <w:rPr>
          <w:b/>
        </w:rPr>
        <w:t>0</w:t>
      </w:r>
      <w:r w:rsidRPr="007D756B">
        <w:rPr>
          <w:b/>
        </w:rPr>
        <w:t>.7</w:t>
      </w:r>
      <w:r w:rsidRPr="007D756B">
        <w:tab/>
        <w:t>Information in employee files will be retained only as long as it has a reasonable bearing on the employee’s job performance or upon the efficient and effective management of the Employer.</w:t>
      </w:r>
    </w:p>
    <w:p w14:paraId="22B5A845" w14:textId="77777777" w:rsidR="004502DC" w:rsidRPr="007D756B" w:rsidRDefault="004502DC" w:rsidP="000E7FCC">
      <w:pPr>
        <w:pStyle w:val="indenthanging"/>
        <w:spacing w:after="0"/>
      </w:pPr>
    </w:p>
    <w:p w14:paraId="5126E620" w14:textId="77777777" w:rsidR="004502DC" w:rsidRDefault="00D81E3F" w:rsidP="000E7FCC">
      <w:pPr>
        <w:pStyle w:val="indenthanging"/>
        <w:spacing w:after="0"/>
      </w:pPr>
      <w:r w:rsidRPr="007D756B">
        <w:rPr>
          <w:b/>
        </w:rPr>
        <w:t>3</w:t>
      </w:r>
      <w:r w:rsidR="008D73E4">
        <w:rPr>
          <w:b/>
        </w:rPr>
        <w:t>0</w:t>
      </w:r>
      <w:r w:rsidRPr="007D756B">
        <w:rPr>
          <w:b/>
        </w:rPr>
        <w:t>.8</w:t>
      </w:r>
      <w:r w:rsidRPr="007D756B">
        <w:tab/>
        <w:t xml:space="preserve">Anonymous material, not otherwise substantiated, will not be placed in an employee file.  No material will be entered into the personnel file more than one (1) year after its creation. </w:t>
      </w:r>
    </w:p>
    <w:p w14:paraId="2AB8FBCB" w14:textId="214AE459" w:rsidR="00D81E3F" w:rsidRPr="007D756B" w:rsidRDefault="00D81E3F" w:rsidP="000E7FCC">
      <w:pPr>
        <w:pStyle w:val="indenthanging"/>
        <w:spacing w:after="0"/>
      </w:pPr>
      <w:r w:rsidRPr="007D756B">
        <w:t xml:space="preserve"> </w:t>
      </w:r>
    </w:p>
    <w:p w14:paraId="15A06FCB" w14:textId="20DC36C4" w:rsidR="009F1329" w:rsidRPr="007D756B" w:rsidRDefault="00D81E3F" w:rsidP="000E7FCC">
      <w:pPr>
        <w:pStyle w:val="indenthanging"/>
        <w:spacing w:after="0"/>
      </w:pPr>
      <w:r w:rsidRPr="007D756B">
        <w:rPr>
          <w:b/>
        </w:rPr>
        <w:t>3</w:t>
      </w:r>
      <w:r w:rsidR="008D73E4">
        <w:rPr>
          <w:b/>
        </w:rPr>
        <w:t>0</w:t>
      </w:r>
      <w:r w:rsidRPr="007D756B">
        <w:rPr>
          <w:b/>
        </w:rPr>
        <w:t>.9</w:t>
      </w:r>
      <w:r w:rsidRPr="007D756B">
        <w:tab/>
        <w:t>The Employer will ensure the security and confidentiality of employee files.</w:t>
      </w:r>
    </w:p>
    <w:p w14:paraId="46ED7871" w14:textId="77777777" w:rsidR="009F1329" w:rsidRPr="007D756B" w:rsidRDefault="009F1329" w:rsidP="000E7FCC">
      <w:pPr>
        <w:pStyle w:val="indenthanging"/>
        <w:spacing w:after="0"/>
        <w:rPr>
          <w:b/>
        </w:rPr>
      </w:pPr>
    </w:p>
    <w:p w14:paraId="1F325BA6" w14:textId="74131C89" w:rsidR="00D81E3F" w:rsidRPr="007D756B" w:rsidRDefault="00D81E3F" w:rsidP="000E7FCC">
      <w:pPr>
        <w:pStyle w:val="indenthanging"/>
        <w:spacing w:after="0"/>
      </w:pPr>
      <w:r w:rsidRPr="007D756B">
        <w:rPr>
          <w:b/>
        </w:rPr>
        <w:t>3</w:t>
      </w:r>
      <w:r w:rsidR="008D73E4">
        <w:rPr>
          <w:b/>
        </w:rPr>
        <w:t>0</w:t>
      </w:r>
      <w:r w:rsidRPr="007D756B">
        <w:rPr>
          <w:b/>
        </w:rPr>
        <w:t>.10</w:t>
      </w:r>
      <w:r w:rsidRPr="007D756B">
        <w:tab/>
        <w:t>Medical files will be kept separate and confidential in accordance with state and federal law.</w:t>
      </w:r>
    </w:p>
    <w:p w14:paraId="69F2A58D" w14:textId="77777777" w:rsidR="009F1329" w:rsidRPr="007D756B" w:rsidRDefault="009F1329" w:rsidP="000E7FCC">
      <w:pPr>
        <w:pStyle w:val="indenthanging"/>
        <w:spacing w:after="0"/>
      </w:pPr>
    </w:p>
    <w:p w14:paraId="1CC5FF8C" w14:textId="1C3AB2ED" w:rsidR="00D81E3F" w:rsidRPr="007D756B" w:rsidRDefault="00D81E3F" w:rsidP="000E7FCC">
      <w:pPr>
        <w:pStyle w:val="indenthanging"/>
        <w:spacing w:after="0"/>
      </w:pPr>
      <w:r w:rsidRPr="007D756B">
        <w:rPr>
          <w:b/>
        </w:rPr>
        <w:t>3</w:t>
      </w:r>
      <w:r w:rsidR="008D73E4">
        <w:rPr>
          <w:b/>
        </w:rPr>
        <w:t>0</w:t>
      </w:r>
      <w:r w:rsidRPr="007D756B">
        <w:rPr>
          <w:b/>
        </w:rPr>
        <w:t>.11</w:t>
      </w:r>
      <w:r w:rsidRPr="007D756B">
        <w:tab/>
        <w:t>Supervisory files will be purged of the previous year’s job performance information following completion of the annual performance evaluation, unless circumstances warrant otherwise.</w:t>
      </w:r>
      <w:r w:rsidR="00664C09" w:rsidRPr="007D756B">
        <w:t xml:space="preserve">  Items not purged following completion of the annual evaluation will be identified and communicated to the employee.  </w:t>
      </w:r>
    </w:p>
    <w:p w14:paraId="72E951DB" w14:textId="748C3638" w:rsidR="00D81E3F" w:rsidRPr="007D756B" w:rsidRDefault="00D81E3F" w:rsidP="000E7FCC">
      <w:pPr>
        <w:pStyle w:val="Heading2"/>
      </w:pPr>
      <w:bookmarkStart w:id="1660" w:name="_Toc361317714"/>
      <w:bookmarkStart w:id="1661" w:name="_Toc361318933"/>
      <w:bookmarkStart w:id="1662" w:name="_Toc361319545"/>
      <w:bookmarkStart w:id="1663" w:name="_Toc362856760"/>
      <w:bookmarkStart w:id="1664" w:name="_Toc362857663"/>
      <w:bookmarkStart w:id="1665" w:name="_Toc364937580"/>
      <w:r w:rsidRPr="007D756B">
        <w:t>3</w:t>
      </w:r>
      <w:r w:rsidR="008D73E4">
        <w:t>0</w:t>
      </w:r>
      <w:r w:rsidRPr="007D756B">
        <w:t>.12</w:t>
      </w:r>
      <w:r w:rsidRPr="007D756B">
        <w:tab/>
        <w:t>Removal of Documents</w:t>
      </w:r>
      <w:bookmarkEnd w:id="1660"/>
      <w:bookmarkEnd w:id="1661"/>
      <w:bookmarkEnd w:id="1662"/>
      <w:bookmarkEnd w:id="1663"/>
      <w:bookmarkEnd w:id="1664"/>
      <w:bookmarkEnd w:id="1665"/>
    </w:p>
    <w:p w14:paraId="7BF64101" w14:textId="77777777" w:rsidR="00D81E3F" w:rsidRPr="007D756B" w:rsidRDefault="00D81E3F" w:rsidP="000E7FCC">
      <w:pPr>
        <w:pStyle w:val="alphalist"/>
        <w:spacing w:after="0"/>
      </w:pPr>
      <w:r w:rsidRPr="007D756B">
        <w:t>A.</w:t>
      </w:r>
      <w:r w:rsidRPr="007D756B">
        <w:tab/>
        <w:t xml:space="preserve">Written reprimands will be removed from an employee’s personnel file after three (3) years </w:t>
      </w:r>
      <w:r w:rsidR="009839DC" w:rsidRPr="007D756B">
        <w:t>if:</w:t>
      </w:r>
    </w:p>
    <w:p w14:paraId="3128CCB5" w14:textId="77777777" w:rsidR="00D81E3F" w:rsidRPr="007D756B" w:rsidRDefault="00D81E3F" w:rsidP="000E7FCC">
      <w:pPr>
        <w:pStyle w:val="alphalistnumbernospace"/>
        <w:spacing w:after="0"/>
      </w:pPr>
      <w:r w:rsidRPr="007D756B">
        <w:t>1.</w:t>
      </w:r>
      <w:r w:rsidRPr="007D756B">
        <w:tab/>
        <w:t>There has been no subsequent discipline; and</w:t>
      </w:r>
    </w:p>
    <w:p w14:paraId="054213A6" w14:textId="77777777" w:rsidR="00D81E3F" w:rsidRPr="007D756B" w:rsidRDefault="00D81E3F" w:rsidP="000E7FCC">
      <w:pPr>
        <w:pStyle w:val="alphalistnumbernospace"/>
        <w:spacing w:after="0"/>
      </w:pPr>
      <w:r w:rsidRPr="007D756B">
        <w:t>2.</w:t>
      </w:r>
      <w:r w:rsidRPr="007D756B">
        <w:tab/>
        <w:t>The employee submits a written request for its removal.</w:t>
      </w:r>
    </w:p>
    <w:p w14:paraId="52F87D41" w14:textId="77777777" w:rsidR="00D81E3F" w:rsidRPr="007D756B" w:rsidRDefault="00D81E3F" w:rsidP="000E7FCC">
      <w:pPr>
        <w:pStyle w:val="alphalist"/>
        <w:spacing w:after="0"/>
      </w:pPr>
      <w:r w:rsidRPr="007D756B">
        <w:t>B.</w:t>
      </w:r>
      <w:r w:rsidRPr="007D756B">
        <w:tab/>
        <w:t>Records of disciplinary actions involving reductions in pay, suspensions or demotions, and written reprimands not removed after three (3) years will be removed after five (5) years if:</w:t>
      </w:r>
    </w:p>
    <w:p w14:paraId="21E9F810" w14:textId="77777777" w:rsidR="00D81E3F" w:rsidRPr="007D756B" w:rsidRDefault="00D81E3F" w:rsidP="000E7FCC">
      <w:pPr>
        <w:pStyle w:val="alphalistnumberlistnospace"/>
        <w:spacing w:after="0"/>
      </w:pPr>
      <w:r w:rsidRPr="007D756B">
        <w:t>1.</w:t>
      </w:r>
      <w:r w:rsidRPr="007D756B">
        <w:tab/>
        <w:t xml:space="preserve">Circumstances do not warrant a longer retention period; </w:t>
      </w:r>
    </w:p>
    <w:p w14:paraId="27DE424C" w14:textId="77777777" w:rsidR="00D81E3F" w:rsidRPr="007D756B" w:rsidRDefault="00D81E3F" w:rsidP="000E7FCC">
      <w:pPr>
        <w:pStyle w:val="alphalistnumberlistnospace"/>
        <w:spacing w:after="0"/>
      </w:pPr>
      <w:r w:rsidRPr="007D756B">
        <w:t>2.</w:t>
      </w:r>
      <w:r w:rsidRPr="007D756B">
        <w:tab/>
        <w:t>There has been no subsequent discipline; and</w:t>
      </w:r>
    </w:p>
    <w:p w14:paraId="14A23833" w14:textId="77777777" w:rsidR="00D81E3F" w:rsidRPr="007D756B" w:rsidRDefault="00D81E3F" w:rsidP="000E7FCC">
      <w:pPr>
        <w:pStyle w:val="alphalistnumberlistnospace"/>
        <w:spacing w:after="0"/>
      </w:pPr>
      <w:r w:rsidRPr="007D756B">
        <w:t>3.</w:t>
      </w:r>
      <w:r w:rsidRPr="007D756B">
        <w:tab/>
        <w:t>The employee submits a written request for its removal.</w:t>
      </w:r>
    </w:p>
    <w:p w14:paraId="2E52C728" w14:textId="77777777" w:rsidR="00D81E3F" w:rsidRPr="007D756B" w:rsidRDefault="00D81E3F" w:rsidP="000E7FCC">
      <w:pPr>
        <w:pStyle w:val="alphalist"/>
        <w:spacing w:after="0"/>
      </w:pPr>
      <w:r w:rsidRPr="007D756B">
        <w:t>C.</w:t>
      </w:r>
      <w:r w:rsidRPr="007D756B">
        <w:tab/>
        <w:t>Nothing in this Section will prevent the Employer from agreeing to an earlier removal date, unless to do so would violate RCW 41.06.450.</w:t>
      </w:r>
    </w:p>
    <w:p w14:paraId="38AF2013" w14:textId="77777777" w:rsidR="003B1C41" w:rsidRPr="007D756B" w:rsidRDefault="003B1C41" w:rsidP="000E7FCC">
      <w:pPr>
        <w:spacing w:after="0"/>
        <w:ind w:left="1440" w:hanging="720"/>
        <w:jc w:val="left"/>
        <w:rPr>
          <w:rFonts w:asciiTheme="minorHAnsi" w:hAnsiTheme="minorHAnsi" w:cs="Times New Roman"/>
          <w:sz w:val="22"/>
          <w:szCs w:val="24"/>
        </w:rPr>
      </w:pPr>
      <w:r w:rsidRPr="007D756B">
        <w:rPr>
          <w:rFonts w:cs="Times New Roman"/>
          <w:szCs w:val="24"/>
        </w:rPr>
        <w:t>D.</w:t>
      </w:r>
      <w:r w:rsidRPr="007D756B">
        <w:rPr>
          <w:rFonts w:cs="Times New Roman"/>
          <w:szCs w:val="24"/>
        </w:rPr>
        <w:tab/>
        <w:t xml:space="preserve">Once a discipline issue has been removed from the personnel file as outline above or through a settlement agreement, the information removed will not be used in subsequent disciplinary actions.  </w:t>
      </w:r>
    </w:p>
    <w:p w14:paraId="316E4AE0" w14:textId="77777777" w:rsidR="009B0889" w:rsidRDefault="009B0889" w:rsidP="000E7FCC">
      <w:pPr>
        <w:pStyle w:val="Heading1"/>
        <w:spacing w:after="0"/>
      </w:pPr>
      <w:bookmarkStart w:id="1666" w:name="_Toc362856764"/>
      <w:bookmarkStart w:id="1667" w:name="_Toc364937584"/>
      <w:bookmarkStart w:id="1668" w:name="_Toc361317718"/>
      <w:bookmarkStart w:id="1669" w:name="_Toc361318937"/>
    </w:p>
    <w:p w14:paraId="6F3B4246" w14:textId="783E89EA" w:rsidR="009B0889" w:rsidRPr="007D756B" w:rsidRDefault="009B0889" w:rsidP="000E7FCC">
      <w:pPr>
        <w:pStyle w:val="Heading1"/>
        <w:spacing w:after="0"/>
      </w:pPr>
      <w:bookmarkStart w:id="1670" w:name="_Toc488576135"/>
      <w:r w:rsidRPr="007D756B">
        <w:t>Article 3</w:t>
      </w:r>
      <w:r w:rsidR="009931BB">
        <w:t>1</w:t>
      </w:r>
      <w:bookmarkEnd w:id="1670"/>
      <w:r w:rsidRPr="007D756B">
        <w:rPr>
          <w:rFonts w:ascii="Times New Roman Bold" w:hAnsi="Times New Roman Bold"/>
        </w:rPr>
        <w:t xml:space="preserve"> </w:t>
      </w:r>
    </w:p>
    <w:p w14:paraId="4F6A5B89" w14:textId="77777777" w:rsidR="009B0889" w:rsidRPr="007D756B" w:rsidRDefault="009B0889" w:rsidP="000E7FCC">
      <w:pPr>
        <w:pStyle w:val="Heading1"/>
        <w:spacing w:after="0"/>
      </w:pPr>
      <w:bookmarkStart w:id="1671" w:name="_Toc361317716"/>
      <w:bookmarkStart w:id="1672" w:name="_Toc361318935"/>
      <w:bookmarkStart w:id="1673" w:name="_Toc361319547"/>
      <w:bookmarkStart w:id="1674" w:name="_Toc362856762"/>
      <w:bookmarkStart w:id="1675" w:name="_Toc362857665"/>
      <w:bookmarkStart w:id="1676" w:name="_Toc364937582"/>
      <w:bookmarkStart w:id="1677" w:name="_Toc488576136"/>
      <w:r w:rsidRPr="007D756B">
        <w:t>Reasonable Accommodation and</w:t>
      </w:r>
      <w:bookmarkEnd w:id="1671"/>
      <w:bookmarkEnd w:id="1672"/>
      <w:bookmarkEnd w:id="1673"/>
      <w:bookmarkEnd w:id="1674"/>
      <w:bookmarkEnd w:id="1675"/>
      <w:bookmarkEnd w:id="1676"/>
      <w:bookmarkEnd w:id="1677"/>
    </w:p>
    <w:p w14:paraId="3E466405" w14:textId="77777777" w:rsidR="009B0889" w:rsidRPr="007D756B" w:rsidRDefault="009B0889" w:rsidP="001C5EDF">
      <w:pPr>
        <w:pStyle w:val="Heading1"/>
      </w:pPr>
      <w:bookmarkStart w:id="1678" w:name="_Toc361317717"/>
      <w:bookmarkStart w:id="1679" w:name="_Toc361318936"/>
      <w:bookmarkStart w:id="1680" w:name="_Toc361319548"/>
      <w:bookmarkStart w:id="1681" w:name="_Toc362856763"/>
      <w:bookmarkStart w:id="1682" w:name="_Toc362857666"/>
      <w:bookmarkStart w:id="1683" w:name="_Toc364937583"/>
      <w:bookmarkStart w:id="1684" w:name="_Toc488576137"/>
      <w:r w:rsidRPr="007D756B">
        <w:t>Disability Separation</w:t>
      </w:r>
      <w:bookmarkEnd w:id="1678"/>
      <w:bookmarkEnd w:id="1679"/>
      <w:bookmarkEnd w:id="1680"/>
      <w:bookmarkEnd w:id="1681"/>
      <w:bookmarkEnd w:id="1682"/>
      <w:bookmarkEnd w:id="1683"/>
      <w:bookmarkEnd w:id="1684"/>
    </w:p>
    <w:p w14:paraId="2D77F812" w14:textId="09DDB24A" w:rsidR="009B0889" w:rsidRDefault="009B0889" w:rsidP="000E7FCC">
      <w:pPr>
        <w:pStyle w:val="indenthanging"/>
        <w:spacing w:after="0"/>
      </w:pPr>
      <w:r w:rsidRPr="007D756B">
        <w:rPr>
          <w:b/>
        </w:rPr>
        <w:t>3</w:t>
      </w:r>
      <w:r w:rsidR="009931BB">
        <w:rPr>
          <w:b/>
        </w:rPr>
        <w:t>1</w:t>
      </w:r>
      <w:r w:rsidRPr="007D756B">
        <w:rPr>
          <w:b/>
        </w:rPr>
        <w:t>.1</w:t>
      </w:r>
      <w:r w:rsidRPr="007D756B">
        <w:tab/>
        <w:t>The Employer and the Union will comply with all relevant federal and state laws, and regulations providing reasonable accommodations to qualified individuals with disabilities. The Employer will maintain written procedures for reasonable accommodation for qualified individuals with disabilities.  Upon request, the Human Resources Office will make the reasonable accommodation written procedures available to an employee.</w:t>
      </w:r>
    </w:p>
    <w:p w14:paraId="190D6A79" w14:textId="77777777" w:rsidR="004502DC" w:rsidRPr="007D756B" w:rsidRDefault="004502DC" w:rsidP="000E7FCC">
      <w:pPr>
        <w:pStyle w:val="indenthanging"/>
        <w:spacing w:after="0"/>
      </w:pPr>
    </w:p>
    <w:p w14:paraId="6E74A5B9" w14:textId="4A131B03" w:rsidR="009B0889" w:rsidRDefault="009B0889" w:rsidP="000E7FCC">
      <w:pPr>
        <w:pStyle w:val="indenthanging"/>
        <w:spacing w:after="0"/>
      </w:pPr>
      <w:r w:rsidRPr="007D756B">
        <w:rPr>
          <w:b/>
        </w:rPr>
        <w:lastRenderedPageBreak/>
        <w:t>3</w:t>
      </w:r>
      <w:r w:rsidR="009931BB">
        <w:rPr>
          <w:b/>
        </w:rPr>
        <w:t>1</w:t>
      </w:r>
      <w:r w:rsidRPr="007D756B">
        <w:rPr>
          <w:b/>
        </w:rPr>
        <w:t>.2</w:t>
      </w:r>
      <w:r w:rsidRPr="007D756B">
        <w:tab/>
        <w:t>An employee who believes that he or she suffers a disability and requires a reasonable accommodation to perform the essential functions of his or her position may request such an accommodation by submitting a request to the Employer.</w:t>
      </w:r>
    </w:p>
    <w:p w14:paraId="5A001423" w14:textId="77777777" w:rsidR="004502DC" w:rsidRPr="007D756B" w:rsidRDefault="004502DC" w:rsidP="000E7FCC">
      <w:pPr>
        <w:pStyle w:val="indenthanging"/>
        <w:spacing w:after="0"/>
      </w:pPr>
    </w:p>
    <w:p w14:paraId="0C06AC96" w14:textId="7215BDC9" w:rsidR="009B0889" w:rsidRDefault="009B0889" w:rsidP="000E7FCC">
      <w:pPr>
        <w:pStyle w:val="indenthanging"/>
        <w:spacing w:after="0"/>
      </w:pPr>
      <w:r w:rsidRPr="007D756B">
        <w:rPr>
          <w:b/>
        </w:rPr>
        <w:t>3</w:t>
      </w:r>
      <w:r w:rsidR="009931BB">
        <w:rPr>
          <w:b/>
        </w:rPr>
        <w:t>1</w:t>
      </w:r>
      <w:r w:rsidRPr="007D756B">
        <w:rPr>
          <w:b/>
        </w:rPr>
        <w:t>.3</w:t>
      </w:r>
      <w:r w:rsidRPr="007D756B">
        <w:tab/>
        <w:t>Employees requesting accommodation must cooperate with the Employer in discussing the need for and possible form of any accommodation.  The Employer may require supporting medical documentation and may require the employee to obtain a second medical opinion at Employer expense.  Medical information disclosed to the Employer will be kept confidential.</w:t>
      </w:r>
    </w:p>
    <w:p w14:paraId="471ECB85" w14:textId="77777777" w:rsidR="004502DC" w:rsidRPr="007D756B" w:rsidRDefault="004502DC" w:rsidP="000E7FCC">
      <w:pPr>
        <w:pStyle w:val="indenthanging"/>
        <w:spacing w:after="0"/>
      </w:pPr>
    </w:p>
    <w:p w14:paraId="7717AC10" w14:textId="57619170" w:rsidR="009B0889" w:rsidRDefault="009B0889" w:rsidP="000E7FCC">
      <w:pPr>
        <w:pStyle w:val="indenthanging"/>
        <w:spacing w:after="0"/>
      </w:pPr>
      <w:r w:rsidRPr="007D756B">
        <w:rPr>
          <w:b/>
        </w:rPr>
        <w:t>3</w:t>
      </w:r>
      <w:r w:rsidR="009931BB">
        <w:rPr>
          <w:b/>
        </w:rPr>
        <w:t>1</w:t>
      </w:r>
      <w:r w:rsidRPr="007D756B">
        <w:rPr>
          <w:b/>
        </w:rPr>
        <w:t>.4</w:t>
      </w:r>
      <w:r w:rsidRPr="007D756B">
        <w:tab/>
        <w:t xml:space="preserve">The Employer </w:t>
      </w:r>
      <w:r>
        <w:t xml:space="preserve">and the employee </w:t>
      </w:r>
      <w:r w:rsidRPr="007D756B">
        <w:t xml:space="preserve">will </w:t>
      </w:r>
      <w:r>
        <w:t xml:space="preserve">use an interactive process to </w:t>
      </w:r>
      <w:r w:rsidRPr="007D756B">
        <w:t>determine whether an employee is eligible for a reasonable accommodation and the accommodation to be provided.</w:t>
      </w:r>
    </w:p>
    <w:p w14:paraId="551554EC" w14:textId="77777777" w:rsidR="004502DC" w:rsidRPr="007D756B" w:rsidRDefault="004502DC" w:rsidP="000E7FCC">
      <w:pPr>
        <w:pStyle w:val="indenthanging"/>
        <w:spacing w:after="0"/>
      </w:pPr>
    </w:p>
    <w:p w14:paraId="6230DD25" w14:textId="352C92E1" w:rsidR="009B0889" w:rsidRDefault="009B0889" w:rsidP="000E7FCC">
      <w:pPr>
        <w:pStyle w:val="indenthanging"/>
        <w:spacing w:after="0"/>
      </w:pPr>
      <w:r w:rsidRPr="007D756B">
        <w:rPr>
          <w:b/>
        </w:rPr>
        <w:t>3</w:t>
      </w:r>
      <w:r w:rsidR="009931BB">
        <w:rPr>
          <w:b/>
        </w:rPr>
        <w:t>1</w:t>
      </w:r>
      <w:r w:rsidRPr="007D756B">
        <w:rPr>
          <w:b/>
        </w:rPr>
        <w:t>.5</w:t>
      </w:r>
      <w:r w:rsidRPr="007D756B">
        <w:tab/>
        <w:t>An employee with permanent status may be separated from service when the Employer determines that the employee is unable to perform the essential functions of the employee’s position due to a mental, sensory, or physical disability, which cannot be reasonably accommodated.  Determinations of disability may be made by the Employer based on an employee’s written request for disability separation or after obtaining a written statement from a licensed physician or licensed mental health professional.  The Employer can require an employee to obtain a medical examination, at Employer expense, from a licensed physician or licensed mental health professional of the Employer’s choice. Evidence may be requested from the licensed physician or licensed mental health professional regarding the employee’s limitations.</w:t>
      </w:r>
    </w:p>
    <w:p w14:paraId="0A0B8E19" w14:textId="77777777" w:rsidR="004502DC" w:rsidRPr="007D756B" w:rsidRDefault="004502DC" w:rsidP="000E7FCC">
      <w:pPr>
        <w:pStyle w:val="indenthanging"/>
        <w:spacing w:after="0"/>
      </w:pPr>
    </w:p>
    <w:p w14:paraId="07A0ADAF" w14:textId="508E1FF7" w:rsidR="009B0889" w:rsidRDefault="009B0889" w:rsidP="000E7FCC">
      <w:pPr>
        <w:pStyle w:val="indenthanging"/>
        <w:spacing w:after="0"/>
      </w:pPr>
      <w:r w:rsidRPr="007D756B">
        <w:rPr>
          <w:b/>
        </w:rPr>
        <w:t>3</w:t>
      </w:r>
      <w:r w:rsidR="009931BB">
        <w:rPr>
          <w:b/>
        </w:rPr>
        <w:t>1</w:t>
      </w:r>
      <w:r w:rsidRPr="007D756B">
        <w:rPr>
          <w:b/>
        </w:rPr>
        <w:t>.6</w:t>
      </w:r>
      <w:r w:rsidRPr="007D756B">
        <w:tab/>
        <w:t>When the Employer has medical documentation of the employee’s disability and has determined that the employee cannot be reasonably accommodated in any available position for which he or she qualifies, or the employee requests separation due to disability, the Employer may immediately separate the employee.</w:t>
      </w:r>
    </w:p>
    <w:p w14:paraId="776D14BA" w14:textId="77777777" w:rsidR="004502DC" w:rsidRPr="007D756B" w:rsidRDefault="004502DC" w:rsidP="000E7FCC">
      <w:pPr>
        <w:pStyle w:val="indenthanging"/>
        <w:spacing w:after="0"/>
      </w:pPr>
    </w:p>
    <w:p w14:paraId="3A33D2DD" w14:textId="6D8959FB" w:rsidR="009B0889" w:rsidRDefault="009B0889" w:rsidP="000E7FCC">
      <w:pPr>
        <w:pStyle w:val="indenthanging"/>
        <w:spacing w:after="0"/>
      </w:pPr>
      <w:r w:rsidRPr="007D756B">
        <w:rPr>
          <w:b/>
        </w:rPr>
        <w:t>3</w:t>
      </w:r>
      <w:r w:rsidR="009931BB">
        <w:rPr>
          <w:b/>
        </w:rPr>
        <w:t>1</w:t>
      </w:r>
      <w:r w:rsidRPr="007D756B">
        <w:rPr>
          <w:b/>
        </w:rPr>
        <w:t>.7</w:t>
      </w:r>
      <w:r w:rsidRPr="007D756B">
        <w:tab/>
        <w:t>The Employer will inform the employee in writing of the option to apply to return to employment prior to his or her separation due to disability.  The Employer will provide assistance to individuals seeking reemployment under this Article for two (2) years.  If reemployed, upon successful completion of the employee’s probationary period, the time between separation and reemployment will be treated as leave without pay and will not be considered a break in service.</w:t>
      </w:r>
    </w:p>
    <w:p w14:paraId="494DEE0A" w14:textId="77777777" w:rsidR="004502DC" w:rsidRPr="007D756B" w:rsidRDefault="004502DC" w:rsidP="000E7FCC">
      <w:pPr>
        <w:pStyle w:val="indenthanging"/>
        <w:spacing w:after="0"/>
      </w:pPr>
    </w:p>
    <w:p w14:paraId="712D3C47" w14:textId="22FEDBB0" w:rsidR="009B0889" w:rsidRDefault="009B0889" w:rsidP="000E7FCC">
      <w:pPr>
        <w:pStyle w:val="indenthanging"/>
        <w:spacing w:after="0"/>
      </w:pPr>
      <w:r w:rsidRPr="007D756B">
        <w:rPr>
          <w:b/>
        </w:rPr>
        <w:t>3</w:t>
      </w:r>
      <w:r w:rsidR="009931BB">
        <w:rPr>
          <w:b/>
        </w:rPr>
        <w:t>1</w:t>
      </w:r>
      <w:r w:rsidRPr="007D756B">
        <w:rPr>
          <w:b/>
        </w:rPr>
        <w:t>.8</w:t>
      </w:r>
      <w:r w:rsidRPr="007D756B">
        <w:tab/>
        <w:t xml:space="preserve">A disability separation is not a disciplinary action.  Disability separation at the employee’s request is not subject to the grievance procedure in Article </w:t>
      </w:r>
      <w:r w:rsidR="008D73E4">
        <w:t>28</w:t>
      </w:r>
      <w:r w:rsidRPr="007D756B">
        <w:t>.</w:t>
      </w:r>
    </w:p>
    <w:p w14:paraId="263EBF6A" w14:textId="77777777" w:rsidR="004502DC" w:rsidRPr="007D756B" w:rsidRDefault="004502DC" w:rsidP="000E7FCC">
      <w:pPr>
        <w:pStyle w:val="indenthanging"/>
        <w:spacing w:after="0"/>
      </w:pPr>
    </w:p>
    <w:p w14:paraId="6F6E6162" w14:textId="145331E8" w:rsidR="00091642" w:rsidRPr="007D756B" w:rsidRDefault="00091642" w:rsidP="000E7FCC">
      <w:pPr>
        <w:pStyle w:val="Heading1"/>
        <w:spacing w:after="0"/>
      </w:pPr>
      <w:bookmarkStart w:id="1685" w:name="_Toc488576138"/>
      <w:r w:rsidRPr="007D756B">
        <w:t>Article 3</w:t>
      </w:r>
      <w:r w:rsidR="009931BB">
        <w:t>2</w:t>
      </w:r>
      <w:bookmarkEnd w:id="1666"/>
      <w:bookmarkEnd w:id="1667"/>
      <w:bookmarkEnd w:id="1685"/>
      <w:r w:rsidR="00FE0FFD" w:rsidRPr="007D756B">
        <w:rPr>
          <w:rFonts w:ascii="Times New Roman Bold" w:hAnsi="Times New Roman Bold"/>
        </w:rPr>
        <w:t xml:space="preserve"> </w:t>
      </w:r>
      <w:bookmarkEnd w:id="1668"/>
      <w:bookmarkEnd w:id="1669"/>
    </w:p>
    <w:p w14:paraId="789AD486" w14:textId="77777777" w:rsidR="00091642" w:rsidRPr="007D756B" w:rsidRDefault="00091642" w:rsidP="001C5EDF">
      <w:pPr>
        <w:pStyle w:val="Heading1"/>
      </w:pPr>
      <w:bookmarkStart w:id="1686" w:name="_Toc361317719"/>
      <w:bookmarkStart w:id="1687" w:name="_Toc361318938"/>
      <w:bookmarkStart w:id="1688" w:name="_Toc361319550"/>
      <w:bookmarkStart w:id="1689" w:name="_Toc362856765"/>
      <w:bookmarkStart w:id="1690" w:name="_Toc362857668"/>
      <w:bookmarkStart w:id="1691" w:name="_Toc364937585"/>
      <w:bookmarkStart w:id="1692" w:name="_Toc488576139"/>
      <w:r w:rsidRPr="007D756B">
        <w:t>Layoff and Recall</w:t>
      </w:r>
      <w:bookmarkEnd w:id="1686"/>
      <w:bookmarkEnd w:id="1687"/>
      <w:bookmarkEnd w:id="1688"/>
      <w:bookmarkEnd w:id="1689"/>
      <w:bookmarkEnd w:id="1690"/>
      <w:bookmarkEnd w:id="1691"/>
      <w:bookmarkEnd w:id="1692"/>
    </w:p>
    <w:p w14:paraId="66D8167B" w14:textId="31E62D03" w:rsidR="00091642" w:rsidRPr="007D756B" w:rsidRDefault="00091642" w:rsidP="000E7FCC">
      <w:pPr>
        <w:pStyle w:val="indenthanging"/>
        <w:spacing w:after="0"/>
      </w:pPr>
      <w:r w:rsidRPr="007D756B">
        <w:rPr>
          <w:b/>
        </w:rPr>
        <w:t>3</w:t>
      </w:r>
      <w:r w:rsidR="009931BB">
        <w:rPr>
          <w:b/>
        </w:rPr>
        <w:t>2</w:t>
      </w:r>
      <w:r w:rsidRPr="007D756B">
        <w:rPr>
          <w:b/>
        </w:rPr>
        <w:t>.1</w:t>
      </w:r>
      <w:r w:rsidRPr="007D756B">
        <w:tab/>
        <w:t xml:space="preserve">The Employer will determine the basis for, extent, effective date and the length of layoffs in accordance with the provisions of this Article.  A layoff is an </w:t>
      </w:r>
      <w:r w:rsidR="00114651" w:rsidRPr="007D756B">
        <w:t>E</w:t>
      </w:r>
      <w:r w:rsidRPr="007D756B">
        <w:t>mployer</w:t>
      </w:r>
      <w:r w:rsidR="00114651" w:rsidRPr="007D756B">
        <w:t>-</w:t>
      </w:r>
      <w:r w:rsidRPr="007D756B">
        <w:t xml:space="preserve">initiated action that results in separation from service, employment in a class with </w:t>
      </w:r>
      <w:r w:rsidRPr="007D756B">
        <w:lastRenderedPageBreak/>
        <w:t>a lower salary range maximum, reduction in the work year, or reduction in the number of work hours.</w:t>
      </w:r>
    </w:p>
    <w:p w14:paraId="0AE36BFE" w14:textId="3F9C7815" w:rsidR="00091642" w:rsidRPr="007D756B" w:rsidRDefault="00091642" w:rsidP="000E7FCC">
      <w:pPr>
        <w:pStyle w:val="indent"/>
        <w:spacing w:after="0"/>
      </w:pPr>
      <w:r w:rsidRPr="007D756B">
        <w:t>When it is determined that layoffs, other than a temporary layoff, will occur within a layoff unit, the Employer will provide the Union, the Chief Shop Steward and the local WFSE Staff Representative with:</w:t>
      </w:r>
    </w:p>
    <w:p w14:paraId="51B293B0" w14:textId="77777777" w:rsidR="00091642" w:rsidRPr="007D756B" w:rsidRDefault="00091642" w:rsidP="000E7FCC">
      <w:pPr>
        <w:pStyle w:val="alphalist"/>
        <w:spacing w:after="0"/>
      </w:pPr>
      <w:r w:rsidRPr="007D756B">
        <w:t>A.</w:t>
      </w:r>
      <w:r w:rsidRPr="007D756B">
        <w:tab/>
        <w:t>As much advance notice as possible, but not less than thirty (30) calendar days’ notice;</w:t>
      </w:r>
    </w:p>
    <w:p w14:paraId="4AD8AB6A" w14:textId="77777777" w:rsidR="00091642" w:rsidRPr="007D756B" w:rsidRDefault="00091642" w:rsidP="000E7FCC">
      <w:pPr>
        <w:pStyle w:val="alphalist"/>
        <w:spacing w:after="0"/>
      </w:pPr>
      <w:r w:rsidRPr="007D756B">
        <w:t>B.</w:t>
      </w:r>
      <w:r w:rsidRPr="007D756B">
        <w:tab/>
        <w:t>Opportunity to meet with affected employees prior to the implementation of the layoff; and</w:t>
      </w:r>
    </w:p>
    <w:p w14:paraId="7534F199" w14:textId="021B1103" w:rsidR="00091642" w:rsidRPr="007D756B" w:rsidRDefault="00091642" w:rsidP="000E7FCC">
      <w:pPr>
        <w:pStyle w:val="alphalist"/>
        <w:spacing w:after="0"/>
      </w:pPr>
      <w:r w:rsidRPr="007D756B">
        <w:t>C.</w:t>
      </w:r>
      <w:r w:rsidRPr="007D756B">
        <w:tab/>
        <w:t>An invitation to meet under the provisions of Article 3</w:t>
      </w:r>
      <w:r w:rsidR="008766DF">
        <w:t>5</w:t>
      </w:r>
      <w:r w:rsidRPr="007D756B">
        <w:t>, Union-Management Communication Committee, of this Agreement.</w:t>
      </w:r>
    </w:p>
    <w:p w14:paraId="0B257099" w14:textId="77777777" w:rsidR="00091642" w:rsidRPr="007D756B" w:rsidRDefault="00091642" w:rsidP="001C5EDF">
      <w:pPr>
        <w:pStyle w:val="alphalisttext"/>
        <w:ind w:left="720"/>
      </w:pPr>
      <w:r w:rsidRPr="007D756B">
        <w:t>The Employer will explore options including reduction of hourly employees.</w:t>
      </w:r>
    </w:p>
    <w:p w14:paraId="365D545B" w14:textId="37532043" w:rsidR="00091642" w:rsidRPr="007D756B" w:rsidRDefault="00091642" w:rsidP="000E7FCC">
      <w:pPr>
        <w:pStyle w:val="Heading2"/>
      </w:pPr>
      <w:bookmarkStart w:id="1693" w:name="_Toc361317720"/>
      <w:bookmarkStart w:id="1694" w:name="_Toc361318939"/>
      <w:bookmarkStart w:id="1695" w:name="_Toc361319551"/>
      <w:bookmarkStart w:id="1696" w:name="_Toc362856766"/>
      <w:bookmarkStart w:id="1697" w:name="_Toc362857669"/>
      <w:bookmarkStart w:id="1698" w:name="_Toc364937586"/>
      <w:r w:rsidRPr="007D756B">
        <w:t>3</w:t>
      </w:r>
      <w:r w:rsidR="009931BB">
        <w:t>2</w:t>
      </w:r>
      <w:r w:rsidRPr="007D756B">
        <w:t>.2</w:t>
      </w:r>
      <w:r w:rsidRPr="007D756B">
        <w:tab/>
        <w:t>Basis for Layoff</w:t>
      </w:r>
      <w:bookmarkEnd w:id="1693"/>
      <w:bookmarkEnd w:id="1694"/>
      <w:bookmarkEnd w:id="1695"/>
      <w:bookmarkEnd w:id="1696"/>
      <w:bookmarkEnd w:id="1697"/>
      <w:bookmarkEnd w:id="1698"/>
    </w:p>
    <w:p w14:paraId="3579F86F" w14:textId="77777777" w:rsidR="00091642" w:rsidRPr="007D756B" w:rsidRDefault="00091642" w:rsidP="000E7FCC">
      <w:pPr>
        <w:pStyle w:val="alphalist"/>
        <w:spacing w:after="0"/>
      </w:pPr>
      <w:r w:rsidRPr="007D756B">
        <w:t>A.</w:t>
      </w:r>
      <w:r w:rsidRPr="007D756B">
        <w:tab/>
        <w:t>The reasons for layoffs include, but are not limited to, the following:</w:t>
      </w:r>
    </w:p>
    <w:p w14:paraId="233C77D8" w14:textId="77777777" w:rsidR="00091642" w:rsidRPr="007D756B" w:rsidRDefault="00091642" w:rsidP="000E7FCC">
      <w:pPr>
        <w:pStyle w:val="alphalistnumberlistnospace"/>
        <w:spacing w:after="0"/>
      </w:pPr>
      <w:r w:rsidRPr="007D756B">
        <w:t>1.</w:t>
      </w:r>
      <w:r w:rsidRPr="007D756B">
        <w:tab/>
        <w:t>Lack of funds;</w:t>
      </w:r>
    </w:p>
    <w:p w14:paraId="61CE51D0" w14:textId="77777777" w:rsidR="00091642" w:rsidRPr="007D756B" w:rsidRDefault="00091642" w:rsidP="000E7FCC">
      <w:pPr>
        <w:pStyle w:val="alphalistnumberlistnospace"/>
        <w:spacing w:after="0"/>
      </w:pPr>
      <w:r w:rsidRPr="007D756B">
        <w:t>2.</w:t>
      </w:r>
      <w:r w:rsidRPr="007D756B">
        <w:tab/>
        <w:t>Lack of work; or</w:t>
      </w:r>
    </w:p>
    <w:p w14:paraId="4325892E" w14:textId="77777777" w:rsidR="00091642" w:rsidRPr="007D756B" w:rsidRDefault="00091642" w:rsidP="000E7FCC">
      <w:pPr>
        <w:pStyle w:val="alphalistnumberlistnospace"/>
        <w:spacing w:after="0"/>
      </w:pPr>
      <w:r w:rsidRPr="007D756B">
        <w:t>3.</w:t>
      </w:r>
      <w:r w:rsidRPr="007D756B">
        <w:tab/>
        <w:t>Organizational change.</w:t>
      </w:r>
    </w:p>
    <w:p w14:paraId="120C83C7" w14:textId="77777777" w:rsidR="00091642" w:rsidRPr="007D756B" w:rsidRDefault="00091642" w:rsidP="000E7FCC">
      <w:pPr>
        <w:pStyle w:val="alphalist"/>
        <w:spacing w:after="0"/>
      </w:pPr>
      <w:r w:rsidRPr="007D756B">
        <w:t>B.</w:t>
      </w:r>
      <w:r w:rsidRPr="007D756B">
        <w:tab/>
        <w:t>Examples of layoff actions due to lack of work include, but are not limited to:</w:t>
      </w:r>
    </w:p>
    <w:p w14:paraId="05282983" w14:textId="77777777" w:rsidR="00091642" w:rsidRPr="007D756B" w:rsidRDefault="00091642" w:rsidP="000E7FCC">
      <w:pPr>
        <w:pStyle w:val="alphalistnumber"/>
        <w:spacing w:after="0"/>
      </w:pPr>
      <w:r w:rsidRPr="007D756B">
        <w:t>1.</w:t>
      </w:r>
      <w:r w:rsidRPr="007D756B">
        <w:tab/>
        <w:t>Termination of a project or special employment;</w:t>
      </w:r>
    </w:p>
    <w:p w14:paraId="70CD2D40" w14:textId="77777777" w:rsidR="00091642" w:rsidRPr="007D756B" w:rsidRDefault="00091642" w:rsidP="000E7FCC">
      <w:pPr>
        <w:pStyle w:val="alphalistnumber"/>
        <w:spacing w:after="0"/>
      </w:pPr>
      <w:r w:rsidRPr="007D756B">
        <w:t>2.</w:t>
      </w:r>
      <w:r w:rsidRPr="007D756B">
        <w:tab/>
        <w:t>Availability of fewer positions than there are employees entitled to such positions;</w:t>
      </w:r>
    </w:p>
    <w:p w14:paraId="0A4DE5F7" w14:textId="77777777" w:rsidR="00091642" w:rsidRPr="007D756B" w:rsidRDefault="00091642" w:rsidP="000E7FCC">
      <w:pPr>
        <w:pStyle w:val="alphalistnumber"/>
        <w:spacing w:after="0"/>
      </w:pPr>
      <w:r w:rsidRPr="007D756B">
        <w:t>3.</w:t>
      </w:r>
      <w:r w:rsidRPr="007D756B">
        <w:tab/>
        <w:t>Employee’s ineligibility to continue in a position following its reallocation to a class with a higher salary maximum; or</w:t>
      </w:r>
    </w:p>
    <w:p w14:paraId="697BF5FE" w14:textId="77777777" w:rsidR="00091642" w:rsidRPr="007D756B" w:rsidRDefault="00091642" w:rsidP="001C5EDF">
      <w:pPr>
        <w:pStyle w:val="alphalistnumber"/>
      </w:pPr>
      <w:r w:rsidRPr="007D756B">
        <w:t>4.</w:t>
      </w:r>
      <w:r w:rsidRPr="007D756B">
        <w:tab/>
        <w:t>Employee’s ineligibility to continue, or choice not to continue, in a position following its reallocation to a class with a lower salary range maximum.</w:t>
      </w:r>
    </w:p>
    <w:p w14:paraId="5398F321" w14:textId="2A1E9AA3" w:rsidR="00091642" w:rsidRPr="007D756B" w:rsidRDefault="00091642" w:rsidP="000E7FCC">
      <w:pPr>
        <w:pStyle w:val="Heading2"/>
      </w:pPr>
      <w:bookmarkStart w:id="1699" w:name="_Toc361317721"/>
      <w:bookmarkStart w:id="1700" w:name="_Toc361318940"/>
      <w:bookmarkStart w:id="1701" w:name="_Toc361319552"/>
      <w:bookmarkStart w:id="1702" w:name="_Toc362856767"/>
      <w:bookmarkStart w:id="1703" w:name="_Toc362857670"/>
      <w:bookmarkStart w:id="1704" w:name="_Toc364937587"/>
      <w:r w:rsidRPr="007D756B">
        <w:t>3</w:t>
      </w:r>
      <w:r w:rsidR="009931BB">
        <w:t>2</w:t>
      </w:r>
      <w:r w:rsidRPr="007D756B">
        <w:t>.3</w:t>
      </w:r>
      <w:r w:rsidRPr="007D756B">
        <w:tab/>
        <w:t>Voluntary Layoff, Leave of Absence or Reduction in Hours</w:t>
      </w:r>
      <w:bookmarkEnd w:id="1699"/>
      <w:bookmarkEnd w:id="1700"/>
      <w:bookmarkEnd w:id="1701"/>
      <w:bookmarkEnd w:id="1702"/>
      <w:bookmarkEnd w:id="1703"/>
      <w:bookmarkEnd w:id="1704"/>
    </w:p>
    <w:p w14:paraId="2DB41B5F" w14:textId="77777777" w:rsidR="00091642" w:rsidRPr="007D756B" w:rsidRDefault="00091642" w:rsidP="001C5EDF">
      <w:pPr>
        <w:pStyle w:val="indent"/>
      </w:pPr>
      <w:r w:rsidRPr="007D756B">
        <w:t>An employee may volunteer to be laid off, take an unpaid leave of absence or reduce his or her hours of work in order to reduce layoffs.  If it is necessary to limit the number of employees on unpaid leave at the same time, the Employer will determine who will be granted a leave of absence and/or reduction in hours based upon staffing needs.  Employees who volunteer to be laid off may request to have their names placed on the appropriate layoff list for the job classifications in which they held permanent status.</w:t>
      </w:r>
    </w:p>
    <w:p w14:paraId="718AD1F1" w14:textId="7DAB24D4" w:rsidR="00091642" w:rsidRPr="007D756B" w:rsidRDefault="00091642" w:rsidP="000E7FCC">
      <w:pPr>
        <w:pStyle w:val="Heading2"/>
      </w:pPr>
      <w:bookmarkStart w:id="1705" w:name="_Toc361317722"/>
      <w:bookmarkStart w:id="1706" w:name="_Toc361318941"/>
      <w:bookmarkStart w:id="1707" w:name="_Toc361319553"/>
      <w:bookmarkStart w:id="1708" w:name="_Toc362856768"/>
      <w:bookmarkStart w:id="1709" w:name="_Toc362857671"/>
      <w:bookmarkStart w:id="1710" w:name="_Toc364937588"/>
      <w:r w:rsidRPr="007D756B">
        <w:t>3</w:t>
      </w:r>
      <w:r w:rsidR="009931BB">
        <w:t>2</w:t>
      </w:r>
      <w:r w:rsidRPr="007D756B">
        <w:t>.4</w:t>
      </w:r>
      <w:r w:rsidRPr="007D756B">
        <w:tab/>
        <w:t>Probationary Employees</w:t>
      </w:r>
      <w:bookmarkEnd w:id="1705"/>
      <w:bookmarkEnd w:id="1706"/>
      <w:bookmarkEnd w:id="1707"/>
      <w:bookmarkEnd w:id="1708"/>
      <w:bookmarkEnd w:id="1709"/>
      <w:bookmarkEnd w:id="1710"/>
    </w:p>
    <w:p w14:paraId="75A500DC" w14:textId="77777777" w:rsidR="00091642" w:rsidRPr="007D756B" w:rsidRDefault="00091642" w:rsidP="001C5EDF">
      <w:pPr>
        <w:pStyle w:val="indent"/>
      </w:pPr>
      <w:r w:rsidRPr="007D756B">
        <w:t>Employees with permanent status will not be separated from state service through a layoff action without first being offered positions they have the skills and abilities to perform within their current job classification within the layoff unit currently held by probationary employees. Probationary employees will be separated from employment before permanent employees.</w:t>
      </w:r>
    </w:p>
    <w:p w14:paraId="561EF0EE" w14:textId="5FC6DEEF" w:rsidR="00091642" w:rsidRPr="007D756B" w:rsidRDefault="00091642" w:rsidP="000E7FCC">
      <w:pPr>
        <w:pStyle w:val="Heading2"/>
      </w:pPr>
      <w:bookmarkStart w:id="1711" w:name="_Toc361317723"/>
      <w:bookmarkStart w:id="1712" w:name="_Toc361318942"/>
      <w:bookmarkStart w:id="1713" w:name="_Toc361319554"/>
      <w:bookmarkStart w:id="1714" w:name="_Toc362856769"/>
      <w:bookmarkStart w:id="1715" w:name="_Toc362857672"/>
      <w:bookmarkStart w:id="1716" w:name="_Toc364937589"/>
      <w:r w:rsidRPr="007D756B">
        <w:t>3</w:t>
      </w:r>
      <w:r w:rsidR="009931BB">
        <w:t>2</w:t>
      </w:r>
      <w:r w:rsidRPr="007D756B">
        <w:t>.5</w:t>
      </w:r>
      <w:r w:rsidRPr="007D756B">
        <w:tab/>
        <w:t>Temporary Layoff – Employer Option</w:t>
      </w:r>
      <w:bookmarkEnd w:id="1711"/>
      <w:bookmarkEnd w:id="1712"/>
      <w:bookmarkEnd w:id="1713"/>
      <w:bookmarkEnd w:id="1714"/>
      <w:bookmarkEnd w:id="1715"/>
      <w:bookmarkEnd w:id="1716"/>
    </w:p>
    <w:p w14:paraId="7C0DC1C9" w14:textId="77777777" w:rsidR="00091642" w:rsidRPr="007D756B" w:rsidRDefault="00091642" w:rsidP="000E7FCC">
      <w:pPr>
        <w:pStyle w:val="alphalist"/>
        <w:spacing w:after="0"/>
      </w:pPr>
      <w:r w:rsidRPr="007D756B">
        <w:t>A.</w:t>
      </w:r>
      <w:r w:rsidRPr="007D756B">
        <w:tab/>
        <w:t xml:space="preserve">The Employer may temporarily reduce the work hours of an employee to no less than twenty (20) hours per week due to an unanticipated loss of </w:t>
      </w:r>
      <w:r w:rsidRPr="007D756B">
        <w:lastRenderedPageBreak/>
        <w:t xml:space="preserve">funding, revenue shortfall, lack of work, shortage of material or equipment, or other unexpected or unusual reasons.  Employees will normally receive seven (7) calendar </w:t>
      </w:r>
      <w:proofErr w:type="spellStart"/>
      <w:proofErr w:type="gramStart"/>
      <w:r w:rsidRPr="007D756B">
        <w:t>days</w:t>
      </w:r>
      <w:proofErr w:type="gramEnd"/>
      <w:r w:rsidRPr="007D756B">
        <w:t xml:space="preserve"> notice</w:t>
      </w:r>
      <w:proofErr w:type="spellEnd"/>
      <w:r w:rsidRPr="007D756B">
        <w:t xml:space="preserve"> of a temporary reduction of work hours.</w:t>
      </w:r>
    </w:p>
    <w:p w14:paraId="36D0285E" w14:textId="77777777" w:rsidR="00091642" w:rsidRPr="007D756B" w:rsidRDefault="00091642" w:rsidP="000E7FCC">
      <w:pPr>
        <w:pStyle w:val="alphalist"/>
        <w:spacing w:after="0"/>
      </w:pPr>
      <w:r w:rsidRPr="007D756B">
        <w:t>B.</w:t>
      </w:r>
      <w:r w:rsidRPr="007D756B">
        <w:tab/>
        <w:t xml:space="preserve">The Employer may temporarily layoff an employee for up to ninety (90) calendar days due to an unanticipated loss of funding, revenue shortfall, lack of work, shortage of material or equipment, or other unexpected or unusual reasons. Employees will normally receive seven (7) calendar </w:t>
      </w:r>
      <w:proofErr w:type="spellStart"/>
      <w:proofErr w:type="gramStart"/>
      <w:r w:rsidRPr="007D756B">
        <w:t>days</w:t>
      </w:r>
      <w:proofErr w:type="gramEnd"/>
      <w:r w:rsidRPr="007D756B">
        <w:t xml:space="preserve"> notice</w:t>
      </w:r>
      <w:proofErr w:type="spellEnd"/>
      <w:r w:rsidRPr="007D756B">
        <w:t xml:space="preserve"> of a temporary layoff.  The notification will specify the nature and duration of the temporary layoff.</w:t>
      </w:r>
    </w:p>
    <w:p w14:paraId="6AA96ACC" w14:textId="77777777" w:rsidR="00091642" w:rsidRPr="007D756B" w:rsidRDefault="00091642" w:rsidP="000E7FCC">
      <w:pPr>
        <w:pStyle w:val="alphalist"/>
        <w:spacing w:after="0"/>
      </w:pPr>
      <w:r w:rsidRPr="007D756B">
        <w:t>C.</w:t>
      </w:r>
      <w:r w:rsidRPr="007D756B">
        <w:tab/>
        <w:t>An employee who is temporarily laid off will not be entitled to:</w:t>
      </w:r>
    </w:p>
    <w:p w14:paraId="00730D59" w14:textId="77777777" w:rsidR="00091642" w:rsidRPr="007D756B" w:rsidRDefault="00091642" w:rsidP="000E7FCC">
      <w:pPr>
        <w:pStyle w:val="alphalistnumber"/>
        <w:spacing w:after="0"/>
      </w:pPr>
      <w:r w:rsidRPr="007D756B">
        <w:t>1.</w:t>
      </w:r>
      <w:r w:rsidRPr="007D756B">
        <w:tab/>
        <w:t>Be paid any leave balance; except, if the layoff is not due to loss of funding or revenue shortfall, upon request, an employee will be paid for accrued vacation leave up to the equivalent of his or her regular work schedule for the duration of the layoff;</w:t>
      </w:r>
    </w:p>
    <w:p w14:paraId="58D3BEC3" w14:textId="77777777" w:rsidR="00091642" w:rsidRPr="007D756B" w:rsidRDefault="00091642" w:rsidP="000E7FCC">
      <w:pPr>
        <w:pStyle w:val="alphalistnumber"/>
        <w:spacing w:after="0"/>
      </w:pPr>
      <w:r w:rsidRPr="007D756B">
        <w:t>2.</w:t>
      </w:r>
      <w:r w:rsidRPr="007D756B">
        <w:tab/>
        <w:t>Bump to any other position; or</w:t>
      </w:r>
    </w:p>
    <w:p w14:paraId="4E4A17DB" w14:textId="77777777" w:rsidR="00091642" w:rsidRPr="007D756B" w:rsidRDefault="00091642" w:rsidP="000E7FCC">
      <w:pPr>
        <w:pStyle w:val="alphalistnumber"/>
        <w:spacing w:after="0"/>
      </w:pPr>
      <w:r w:rsidRPr="007D756B">
        <w:t>3.</w:t>
      </w:r>
      <w:r w:rsidRPr="007D756B">
        <w:tab/>
        <w:t>Be placed on a layoff register.</w:t>
      </w:r>
    </w:p>
    <w:p w14:paraId="0B8209C6" w14:textId="77777777" w:rsidR="00091642" w:rsidRPr="007D756B" w:rsidRDefault="00091642" w:rsidP="001C5EDF">
      <w:pPr>
        <w:pStyle w:val="alphalist"/>
      </w:pPr>
      <w:r w:rsidRPr="007D756B">
        <w:t>D.</w:t>
      </w:r>
      <w:r w:rsidRPr="007D756B">
        <w:tab/>
        <w:t>A temporary reduction of work hours or a temporary layoff will not affect an employee’s periodic increment date or seniority date and the employee will accrue vacation and sick leave credit at their normal rate.</w:t>
      </w:r>
    </w:p>
    <w:p w14:paraId="16BDA2E9" w14:textId="53BDB26E" w:rsidR="00091642" w:rsidRPr="007D756B" w:rsidRDefault="00091642" w:rsidP="000E7FCC">
      <w:pPr>
        <w:pStyle w:val="Heading2"/>
      </w:pPr>
      <w:bookmarkStart w:id="1717" w:name="_Toc361317724"/>
      <w:bookmarkStart w:id="1718" w:name="_Toc361318943"/>
      <w:bookmarkStart w:id="1719" w:name="_Toc361319555"/>
      <w:bookmarkStart w:id="1720" w:name="_Toc362856770"/>
      <w:bookmarkStart w:id="1721" w:name="_Toc362857673"/>
      <w:bookmarkStart w:id="1722" w:name="_Toc364937590"/>
      <w:r w:rsidRPr="007D756B">
        <w:t>3</w:t>
      </w:r>
      <w:r w:rsidR="009931BB">
        <w:t>2</w:t>
      </w:r>
      <w:r w:rsidRPr="007D756B">
        <w:t>.6</w:t>
      </w:r>
      <w:r w:rsidRPr="007D756B">
        <w:tab/>
        <w:t>Layoff Units</w:t>
      </w:r>
      <w:bookmarkEnd w:id="1717"/>
      <w:bookmarkEnd w:id="1718"/>
      <w:bookmarkEnd w:id="1719"/>
      <w:bookmarkEnd w:id="1720"/>
      <w:bookmarkEnd w:id="1721"/>
      <w:bookmarkEnd w:id="1722"/>
    </w:p>
    <w:p w14:paraId="041F7E0B" w14:textId="77777777" w:rsidR="00091642" w:rsidRPr="007D756B" w:rsidRDefault="00091642" w:rsidP="000E7FCC">
      <w:pPr>
        <w:pStyle w:val="alphalist"/>
        <w:spacing w:after="0"/>
      </w:pPr>
      <w:r w:rsidRPr="007D756B">
        <w:t>A.</w:t>
      </w:r>
      <w:r w:rsidRPr="007D756B">
        <w:tab/>
        <w:t xml:space="preserve">A layoff unit is defined as the entity or administrative/organizational unit within the Employer used for determining the available options for employees who are being laid off. </w:t>
      </w:r>
    </w:p>
    <w:p w14:paraId="473324B7" w14:textId="77777777" w:rsidR="00091642" w:rsidRPr="007D756B" w:rsidRDefault="00091642" w:rsidP="000E7FCC">
      <w:pPr>
        <w:pStyle w:val="alphalist"/>
        <w:spacing w:after="0"/>
      </w:pPr>
      <w:r w:rsidRPr="007D756B">
        <w:t>B.</w:t>
      </w:r>
      <w:r w:rsidRPr="007D756B">
        <w:tab/>
        <w:t>The layoff unit(s) for Central Washington University are:</w:t>
      </w:r>
    </w:p>
    <w:p w14:paraId="10146D94" w14:textId="77777777" w:rsidR="00091642" w:rsidRPr="007D756B" w:rsidRDefault="001B661E" w:rsidP="000E7FCC">
      <w:pPr>
        <w:pStyle w:val="alphalistnumbernospace"/>
        <w:spacing w:after="0"/>
      </w:pPr>
      <w:r w:rsidRPr="007D756B">
        <w:t>1.</w:t>
      </w:r>
      <w:r w:rsidRPr="007D756B">
        <w:tab/>
      </w:r>
      <w:r w:rsidR="00091642" w:rsidRPr="007D756B">
        <w:t>Grant, Contractual and Project employment</w:t>
      </w:r>
    </w:p>
    <w:p w14:paraId="7ABC8C39" w14:textId="77777777" w:rsidR="00091642" w:rsidRPr="007D756B" w:rsidRDefault="001B661E" w:rsidP="000E7FCC">
      <w:pPr>
        <w:pStyle w:val="alphalistnumbernospace"/>
        <w:spacing w:after="0"/>
      </w:pPr>
      <w:r w:rsidRPr="007D756B">
        <w:t>2.</w:t>
      </w:r>
      <w:r w:rsidRPr="007D756B">
        <w:tab/>
      </w:r>
      <w:r w:rsidR="00091642" w:rsidRPr="007D756B">
        <w:t xml:space="preserve">All other non-supervisory WFSE classified. </w:t>
      </w:r>
    </w:p>
    <w:p w14:paraId="2E5C4F29" w14:textId="77777777" w:rsidR="00091642" w:rsidRPr="007D756B" w:rsidRDefault="00091642" w:rsidP="001C5EDF">
      <w:pPr>
        <w:pStyle w:val="alphalisttext"/>
      </w:pPr>
      <w:r w:rsidRPr="007D756B">
        <w:t>NOTE:  Positions with multiple funding sources will be placed i</w:t>
      </w:r>
      <w:r w:rsidR="006F40E8" w:rsidRPr="007D756B">
        <w:t>n the “all other” layoff unit.</w:t>
      </w:r>
    </w:p>
    <w:p w14:paraId="26559377" w14:textId="4469A8CD" w:rsidR="00091642" w:rsidRPr="007D756B" w:rsidRDefault="00091642" w:rsidP="000E7FCC">
      <w:pPr>
        <w:pStyle w:val="Heading2"/>
      </w:pPr>
      <w:bookmarkStart w:id="1723" w:name="_Toc361317725"/>
      <w:bookmarkStart w:id="1724" w:name="_Toc361318944"/>
      <w:bookmarkStart w:id="1725" w:name="_Toc361319556"/>
      <w:bookmarkStart w:id="1726" w:name="_Toc362856771"/>
      <w:bookmarkStart w:id="1727" w:name="_Toc362857674"/>
      <w:bookmarkStart w:id="1728" w:name="_Toc364937591"/>
      <w:r w:rsidRPr="007D756B">
        <w:t>3</w:t>
      </w:r>
      <w:r w:rsidR="009931BB">
        <w:t>2</w:t>
      </w:r>
      <w:r w:rsidRPr="007D756B">
        <w:t>.7</w:t>
      </w:r>
      <w:r w:rsidRPr="007D756B">
        <w:tab/>
        <w:t>Skills and Abilities</w:t>
      </w:r>
      <w:bookmarkEnd w:id="1723"/>
      <w:bookmarkEnd w:id="1724"/>
      <w:bookmarkEnd w:id="1725"/>
      <w:bookmarkEnd w:id="1726"/>
      <w:bookmarkEnd w:id="1727"/>
      <w:bookmarkEnd w:id="1728"/>
    </w:p>
    <w:p w14:paraId="3C06FF38" w14:textId="77777777" w:rsidR="00091642" w:rsidRPr="007D756B" w:rsidRDefault="00091642" w:rsidP="001C5EDF">
      <w:pPr>
        <w:pStyle w:val="indent"/>
      </w:pPr>
      <w:r w:rsidRPr="007D756B">
        <w:t>Skills and abilities are documented criteria found in license/certification requirements, federal and/or state requirements, position descriptions, bona fide occupational qualifications approved by the Human Rights Commission, recruitment announcements or other Employer documents that reference position requirements.  Skills and abilities for any option(s) in 35.8 and 35.9 must have been identified at least thirty (30) calendar days prior to the layoff.</w:t>
      </w:r>
    </w:p>
    <w:p w14:paraId="7379C9A7" w14:textId="6EA30050" w:rsidR="00091642" w:rsidRPr="007D756B" w:rsidRDefault="00091642" w:rsidP="000E7FCC">
      <w:pPr>
        <w:pStyle w:val="Heading2"/>
      </w:pPr>
      <w:bookmarkStart w:id="1729" w:name="_Toc361317726"/>
      <w:bookmarkStart w:id="1730" w:name="_Toc361318945"/>
      <w:bookmarkStart w:id="1731" w:name="_Toc361319557"/>
      <w:bookmarkStart w:id="1732" w:name="_Toc362856772"/>
      <w:bookmarkStart w:id="1733" w:name="_Toc362857675"/>
      <w:bookmarkStart w:id="1734" w:name="_Toc364937592"/>
      <w:r w:rsidRPr="007D756B">
        <w:t>3</w:t>
      </w:r>
      <w:r w:rsidR="009931BB">
        <w:t>2</w:t>
      </w:r>
      <w:r w:rsidRPr="007D756B">
        <w:t>.8</w:t>
      </w:r>
      <w:r w:rsidRPr="007D756B">
        <w:tab/>
        <w:t>Options within the Layoff Unit</w:t>
      </w:r>
      <w:bookmarkEnd w:id="1729"/>
      <w:bookmarkEnd w:id="1730"/>
      <w:bookmarkEnd w:id="1731"/>
      <w:bookmarkEnd w:id="1732"/>
      <w:bookmarkEnd w:id="1733"/>
      <w:bookmarkEnd w:id="1734"/>
    </w:p>
    <w:p w14:paraId="223A025B" w14:textId="02B1308D" w:rsidR="00091642" w:rsidRPr="007D756B" w:rsidRDefault="00091642" w:rsidP="000E7FCC">
      <w:pPr>
        <w:pStyle w:val="alphalist"/>
        <w:spacing w:after="0"/>
      </w:pPr>
      <w:r w:rsidRPr="007D756B">
        <w:t>A.</w:t>
      </w:r>
      <w:r w:rsidRPr="007D756B">
        <w:tab/>
        <w:t>Employees will be laid off in accordance with seniority, as defined in Article 3</w:t>
      </w:r>
      <w:r w:rsidR="00D62AFE">
        <w:t>6</w:t>
      </w:r>
      <w:r w:rsidRPr="007D756B">
        <w:t>, Seniority.  The Employer will determine if the employee possesses the required skills and abilities for the position and the comparability of the position.  The Employer may require updated information from the employee regarding his or her current skills and abilities.  Employees being laid off will be provided one (1) option within the layoff unit:</w:t>
      </w:r>
    </w:p>
    <w:p w14:paraId="26792C1C" w14:textId="77777777" w:rsidR="00091642" w:rsidRPr="007D756B" w:rsidRDefault="00091642" w:rsidP="000E7FCC">
      <w:pPr>
        <w:pStyle w:val="alphalistnumber"/>
        <w:spacing w:after="0"/>
      </w:pPr>
      <w:r w:rsidRPr="007D756B">
        <w:t>1.</w:t>
      </w:r>
      <w:r w:rsidRPr="007D756B">
        <w:tab/>
        <w:t>A funded vacant position for which the employee has the skills and abilities, within his or her current job classification.</w:t>
      </w:r>
    </w:p>
    <w:p w14:paraId="119DF9DA" w14:textId="77777777" w:rsidR="00091642" w:rsidRPr="007D756B" w:rsidRDefault="00091642" w:rsidP="000E7FCC">
      <w:pPr>
        <w:pStyle w:val="alphalistnumber"/>
        <w:spacing w:after="0"/>
      </w:pPr>
      <w:r w:rsidRPr="007D756B">
        <w:lastRenderedPageBreak/>
        <w:t>2.</w:t>
      </w:r>
      <w:r w:rsidRPr="007D756B">
        <w:tab/>
        <w:t>A funded filled position held by the least senior employee for which the employee has the skills and abilities, within his or her current job classification.</w:t>
      </w:r>
    </w:p>
    <w:p w14:paraId="7486E534" w14:textId="77777777" w:rsidR="00091642" w:rsidRPr="007D756B" w:rsidRDefault="00091642" w:rsidP="000E7FCC">
      <w:pPr>
        <w:pStyle w:val="alphalistnumber"/>
        <w:spacing w:after="0"/>
      </w:pPr>
      <w:r w:rsidRPr="007D756B">
        <w:t>3.</w:t>
      </w:r>
      <w:r w:rsidRPr="007D756B">
        <w:tab/>
        <w:t>A funded vacant position for which the employee has the skills and abilities, at the same or lower salary range as his or her current permanent position, within a job classification in which the employee has held permanent status.</w:t>
      </w:r>
    </w:p>
    <w:p w14:paraId="7613E0E4" w14:textId="77777777" w:rsidR="00091642" w:rsidRPr="007D756B" w:rsidRDefault="00091642" w:rsidP="000E7FCC">
      <w:pPr>
        <w:pStyle w:val="alphalistnumber"/>
        <w:spacing w:after="0"/>
      </w:pPr>
      <w:r w:rsidRPr="007D756B">
        <w:t>4.</w:t>
      </w:r>
      <w:r w:rsidRPr="007D756B">
        <w:tab/>
        <w:t>A funded filled position held by the least senior employee for which the employee has the skills and abilities, at the same or lower salary range as his or her current permanent position, within a job classification in which the employee has held permanent status.</w:t>
      </w:r>
    </w:p>
    <w:p w14:paraId="73A78555" w14:textId="77777777" w:rsidR="008F503D" w:rsidRPr="007D756B" w:rsidRDefault="00091642" w:rsidP="000E7FCC">
      <w:pPr>
        <w:pStyle w:val="alphalist"/>
        <w:spacing w:after="0"/>
      </w:pPr>
      <w:r w:rsidRPr="007D756B">
        <w:t>B.</w:t>
      </w:r>
      <w:r w:rsidRPr="007D756B">
        <w:tab/>
        <w:t>The option will be determined, as specified above, in descending order of salary range and one (1) progressively lower level at a time.</w:t>
      </w:r>
      <w:r w:rsidR="005C593E" w:rsidRPr="007D756B">
        <w:t xml:space="preserve"> </w:t>
      </w:r>
    </w:p>
    <w:p w14:paraId="7CB30D7A" w14:textId="77777777" w:rsidR="00091642" w:rsidRPr="007D756B" w:rsidRDefault="008F503D" w:rsidP="000E7FCC">
      <w:pPr>
        <w:pStyle w:val="alphalist"/>
        <w:spacing w:after="0"/>
      </w:pPr>
      <w:r w:rsidRPr="007D756B">
        <w:t>C.</w:t>
      </w:r>
      <w:r w:rsidRPr="007D756B">
        <w:tab/>
      </w:r>
      <w:r w:rsidR="00091642" w:rsidRPr="007D756B">
        <w:t>If a job classification in which an employee has previously held status has been abolished or revised, a crosswalk to the class series will be used to identify any layoff options.</w:t>
      </w:r>
    </w:p>
    <w:p w14:paraId="7C190E68" w14:textId="77777777" w:rsidR="00091642" w:rsidRPr="007D756B" w:rsidRDefault="008F503D" w:rsidP="001C5EDF">
      <w:pPr>
        <w:pStyle w:val="alphalist"/>
      </w:pPr>
      <w:r w:rsidRPr="007D756B">
        <w:t>D</w:t>
      </w:r>
      <w:r w:rsidR="00091642" w:rsidRPr="007D756B">
        <w:t>.</w:t>
      </w:r>
      <w:r w:rsidR="00091642" w:rsidRPr="007D756B">
        <w:tab/>
        <w:t>An employee in a position that is reduced in work year or work hours will have the choice of staying in the reduced position.</w:t>
      </w:r>
    </w:p>
    <w:p w14:paraId="684AAD2E" w14:textId="6A258CD9" w:rsidR="00091642" w:rsidRPr="007D756B" w:rsidRDefault="00091642" w:rsidP="000E7FCC">
      <w:pPr>
        <w:pStyle w:val="Heading2"/>
      </w:pPr>
      <w:bookmarkStart w:id="1735" w:name="_Toc361317727"/>
      <w:bookmarkStart w:id="1736" w:name="_Toc361318946"/>
      <w:bookmarkStart w:id="1737" w:name="_Toc361319558"/>
      <w:bookmarkStart w:id="1738" w:name="_Toc362856773"/>
      <w:bookmarkStart w:id="1739" w:name="_Toc362857676"/>
      <w:bookmarkStart w:id="1740" w:name="_Toc364937593"/>
      <w:r w:rsidRPr="007D756B">
        <w:t>3</w:t>
      </w:r>
      <w:r w:rsidR="009931BB">
        <w:t>2</w:t>
      </w:r>
      <w:r w:rsidRPr="007D756B">
        <w:t>.9</w:t>
      </w:r>
      <w:r w:rsidRPr="007D756B">
        <w:tab/>
        <w:t>Institution-wide Options</w:t>
      </w:r>
      <w:bookmarkEnd w:id="1735"/>
      <w:bookmarkEnd w:id="1736"/>
      <w:bookmarkEnd w:id="1737"/>
      <w:bookmarkEnd w:id="1738"/>
      <w:bookmarkEnd w:id="1739"/>
      <w:bookmarkEnd w:id="1740"/>
      <w:r w:rsidRPr="007D756B">
        <w:t xml:space="preserve"> </w:t>
      </w:r>
    </w:p>
    <w:p w14:paraId="13E2B23A" w14:textId="3BAC7809" w:rsidR="00091642" w:rsidRPr="007D756B" w:rsidRDefault="00091642" w:rsidP="001C5EDF">
      <w:pPr>
        <w:pStyle w:val="indent"/>
      </w:pPr>
      <w:r w:rsidRPr="007D756B">
        <w:t>In addition to the option offered in Section 3</w:t>
      </w:r>
      <w:r w:rsidR="000D59DC">
        <w:t>2</w:t>
      </w:r>
      <w:r w:rsidRPr="007D756B">
        <w:t>.8, above, employees being laid off will be offered up to three (3) comparable funded vacant positions within the Employer in the layoff units listed, provided they meet the skills and abilities required of the position(s) and the positions offered are at the same or lower salary range as the position from which the employee is currently being laid off.  If there are no comparable vacant positions, the Employer will offer less than comparable funded vacant positions.  The Employer will determine if the employee possesses the required skills and abilities for the position.  Provided the employee meets the skills and abilities required for the position and is at the same or lower salary range as the position from which the employee is currently being laid off, the Employer may offer employees being laid off a funded vacant position within the Employer that is outside positions covered by the master agreement.   The Employer may require updated information from the employee regarding his or her current skills and abilities.</w:t>
      </w:r>
    </w:p>
    <w:p w14:paraId="7ADC1FDA" w14:textId="3A671722" w:rsidR="00091642" w:rsidRPr="007D756B" w:rsidRDefault="00091642" w:rsidP="000E7FCC">
      <w:pPr>
        <w:pStyle w:val="Heading2"/>
      </w:pPr>
      <w:bookmarkStart w:id="1741" w:name="_Toc361317728"/>
      <w:bookmarkStart w:id="1742" w:name="_Toc361318947"/>
      <w:bookmarkStart w:id="1743" w:name="_Toc361319559"/>
      <w:bookmarkStart w:id="1744" w:name="_Toc362856774"/>
      <w:bookmarkStart w:id="1745" w:name="_Toc362857677"/>
      <w:bookmarkStart w:id="1746" w:name="_Toc364937594"/>
      <w:r w:rsidRPr="007D756B">
        <w:t>3</w:t>
      </w:r>
      <w:r w:rsidR="009931BB">
        <w:t>2</w:t>
      </w:r>
      <w:r w:rsidRPr="007D756B">
        <w:t>.10</w:t>
      </w:r>
      <w:r w:rsidRPr="007D756B">
        <w:tab/>
        <w:t>Notification to Permanent Employees</w:t>
      </w:r>
      <w:bookmarkEnd w:id="1741"/>
      <w:bookmarkEnd w:id="1742"/>
      <w:bookmarkEnd w:id="1743"/>
      <w:bookmarkEnd w:id="1744"/>
      <w:bookmarkEnd w:id="1745"/>
      <w:bookmarkEnd w:id="1746"/>
    </w:p>
    <w:p w14:paraId="69BEE4A8" w14:textId="69189015" w:rsidR="00091642" w:rsidRPr="007D756B" w:rsidRDefault="00091642" w:rsidP="000E7FCC">
      <w:pPr>
        <w:pStyle w:val="alphalist"/>
        <w:spacing w:after="0"/>
      </w:pPr>
      <w:r w:rsidRPr="007D756B">
        <w:t>A.</w:t>
      </w:r>
      <w:r w:rsidRPr="007D756B">
        <w:tab/>
        <w:t>Except for temporary reduction in work hours and temporary layoffs as provided in Section 3</w:t>
      </w:r>
      <w:r w:rsidR="000D59DC">
        <w:t>2</w:t>
      </w:r>
      <w:r w:rsidRPr="007D756B">
        <w:t>.5, permanent employees will receive written notice at least twenty (20) calendar days before the effective layoff date.  The notice will include:</w:t>
      </w:r>
    </w:p>
    <w:p w14:paraId="5B56E19D" w14:textId="77777777" w:rsidR="00091642" w:rsidRPr="007D756B" w:rsidRDefault="00091642" w:rsidP="000E7FCC">
      <w:pPr>
        <w:pStyle w:val="alphalistnumber"/>
        <w:spacing w:after="0"/>
      </w:pPr>
      <w:r w:rsidRPr="007D756B">
        <w:t>1.</w:t>
      </w:r>
      <w:r w:rsidRPr="007D756B">
        <w:tab/>
        <w:t>The basis for the layoff;</w:t>
      </w:r>
    </w:p>
    <w:p w14:paraId="2F1A230C" w14:textId="77777777" w:rsidR="00091642" w:rsidRPr="007D756B" w:rsidRDefault="00091642" w:rsidP="000E7FCC">
      <w:pPr>
        <w:pStyle w:val="alphalistnumber"/>
        <w:spacing w:after="0"/>
      </w:pPr>
      <w:r w:rsidRPr="007D756B">
        <w:t>2.</w:t>
      </w:r>
      <w:r w:rsidRPr="007D756B">
        <w:tab/>
        <w:t>The employee’s layoff option(s) including any requirement for the employee to serve a transition review period;</w:t>
      </w:r>
    </w:p>
    <w:p w14:paraId="18BF4320" w14:textId="77777777" w:rsidR="00091642" w:rsidRPr="007D756B" w:rsidRDefault="00091642" w:rsidP="000E7FCC">
      <w:pPr>
        <w:pStyle w:val="alphalistnumber"/>
        <w:spacing w:after="0"/>
      </w:pPr>
      <w:r w:rsidRPr="007D756B">
        <w:t>3.</w:t>
      </w:r>
      <w:r w:rsidRPr="007D756B">
        <w:tab/>
        <w:t>The specific layoff lists for which the employee is entitled to placement; and</w:t>
      </w:r>
    </w:p>
    <w:p w14:paraId="7C7EEC34" w14:textId="77777777" w:rsidR="00091642" w:rsidRPr="007D756B" w:rsidRDefault="00091642" w:rsidP="000E7FCC">
      <w:pPr>
        <w:pStyle w:val="alphalistnumber"/>
        <w:spacing w:after="0"/>
      </w:pPr>
      <w:r w:rsidRPr="007D756B">
        <w:t>4.</w:t>
      </w:r>
      <w:r w:rsidRPr="007D756B">
        <w:tab/>
        <w:t>The date by when an employee must select a layoff option and the employee’s right to grieve the layoff.</w:t>
      </w:r>
    </w:p>
    <w:p w14:paraId="2C386EF8" w14:textId="773DC385" w:rsidR="00091642" w:rsidRPr="007D756B" w:rsidRDefault="00091642" w:rsidP="000E7FCC">
      <w:pPr>
        <w:pStyle w:val="alphalistnumbertext"/>
        <w:spacing w:after="0"/>
        <w:ind w:left="1440"/>
      </w:pPr>
      <w:r w:rsidRPr="007D756B">
        <w:lastRenderedPageBreak/>
        <w:t>The Union will be provided with a copy of the notice.</w:t>
      </w:r>
    </w:p>
    <w:p w14:paraId="0C05DF1D" w14:textId="58BE5B5A" w:rsidR="00091642" w:rsidRPr="007D756B" w:rsidRDefault="00091642" w:rsidP="000E7FCC">
      <w:pPr>
        <w:pStyle w:val="alphalist"/>
        <w:spacing w:after="0"/>
      </w:pPr>
      <w:r w:rsidRPr="007D756B">
        <w:t>B.</w:t>
      </w:r>
      <w:r w:rsidRPr="007D756B">
        <w:tab/>
        <w:t>Except for temporary reduction in work hours and temporary layoffs as provided in Section 3</w:t>
      </w:r>
      <w:r w:rsidR="002948C9">
        <w:t>2</w:t>
      </w:r>
      <w:r w:rsidRPr="007D756B">
        <w:t>.5, if the Employer chooses to implement a layoff action without providing twenty (20) calendar days’ notice, the employee will be paid his or her salary for the days that he or she would have worked had full notice been given.</w:t>
      </w:r>
    </w:p>
    <w:p w14:paraId="584D05CB" w14:textId="77777777" w:rsidR="00091642" w:rsidRPr="007D756B" w:rsidRDefault="00091642" w:rsidP="000E7FCC">
      <w:pPr>
        <w:pStyle w:val="alphalist"/>
        <w:spacing w:after="0"/>
      </w:pPr>
      <w:r w:rsidRPr="007D756B">
        <w:t>C.</w:t>
      </w:r>
      <w:r w:rsidRPr="007D756B">
        <w:tab/>
        <w:t>Employees will be provided up to five (5) calendar days to accept or decline, in writing, any option provided to them.  This time period will run concurrent with the twenty (20) calendar days’ notice provided by the Employer to the employee.</w:t>
      </w:r>
    </w:p>
    <w:p w14:paraId="1DE427AC" w14:textId="77777777" w:rsidR="00091642" w:rsidRPr="007D756B" w:rsidRDefault="00091642" w:rsidP="001C5EDF">
      <w:pPr>
        <w:pStyle w:val="alphalist"/>
      </w:pPr>
      <w:r w:rsidRPr="007D756B">
        <w:t>D.</w:t>
      </w:r>
      <w:r w:rsidRPr="007D756B">
        <w:tab/>
        <w:t>Days are calendar days, and will be counted by excluding the first day and including the last day of timelines.  When the last day falls on a Saturday, Sunday or holiday, the last day will be the next day which is not a Saturday, Sunday or holiday.</w:t>
      </w:r>
    </w:p>
    <w:p w14:paraId="54D2ACAD" w14:textId="0A7A3A18" w:rsidR="00091642" w:rsidRPr="007D756B" w:rsidRDefault="00091642" w:rsidP="000E7FCC">
      <w:pPr>
        <w:pStyle w:val="Heading2"/>
      </w:pPr>
      <w:bookmarkStart w:id="1747" w:name="_Toc361317729"/>
      <w:bookmarkStart w:id="1748" w:name="_Toc361318948"/>
      <w:bookmarkStart w:id="1749" w:name="_Toc361319560"/>
      <w:bookmarkStart w:id="1750" w:name="_Toc362856775"/>
      <w:bookmarkStart w:id="1751" w:name="_Toc362857678"/>
      <w:bookmarkStart w:id="1752" w:name="_Toc364937595"/>
      <w:r w:rsidRPr="007D756B">
        <w:t>3</w:t>
      </w:r>
      <w:r w:rsidR="009931BB">
        <w:t>2</w:t>
      </w:r>
      <w:r w:rsidRPr="007D756B">
        <w:t>.11</w:t>
      </w:r>
      <w:r w:rsidRPr="007D756B">
        <w:tab/>
        <w:t>Salary</w:t>
      </w:r>
      <w:bookmarkEnd w:id="1747"/>
      <w:bookmarkEnd w:id="1748"/>
      <w:bookmarkEnd w:id="1749"/>
      <w:bookmarkEnd w:id="1750"/>
      <w:bookmarkEnd w:id="1751"/>
      <w:bookmarkEnd w:id="1752"/>
    </w:p>
    <w:p w14:paraId="313755B8" w14:textId="77777777" w:rsidR="00091642" w:rsidRPr="007D756B" w:rsidRDefault="00091642" w:rsidP="000E7FCC">
      <w:pPr>
        <w:pStyle w:val="indent"/>
        <w:spacing w:after="0"/>
      </w:pPr>
      <w:r w:rsidRPr="007D756B">
        <w:t>Employees appointed to a position as a result of a layoff action will have their salary determined as follows:</w:t>
      </w:r>
    </w:p>
    <w:p w14:paraId="32E04AC3" w14:textId="77777777" w:rsidR="00091642" w:rsidRPr="007D756B" w:rsidRDefault="00091642" w:rsidP="000E7FCC">
      <w:pPr>
        <w:pStyle w:val="alphalistheading"/>
      </w:pPr>
      <w:r w:rsidRPr="007D756B">
        <w:rPr>
          <w:u w:val="none"/>
        </w:rPr>
        <w:t>A.</w:t>
      </w:r>
      <w:r w:rsidRPr="007D756B">
        <w:rPr>
          <w:u w:val="none"/>
        </w:rPr>
        <w:tab/>
      </w:r>
      <w:r w:rsidRPr="007D756B">
        <w:t>Current Salary Level</w:t>
      </w:r>
    </w:p>
    <w:p w14:paraId="61A0E94A" w14:textId="77777777" w:rsidR="00091642" w:rsidRPr="007D756B" w:rsidRDefault="00091642" w:rsidP="000E7FCC">
      <w:pPr>
        <w:pStyle w:val="alphalisttext"/>
        <w:spacing w:after="0"/>
      </w:pPr>
      <w:r w:rsidRPr="007D756B">
        <w:t>An employee who accepts another position with his or her current salary range will retain his or her current salary.</w:t>
      </w:r>
    </w:p>
    <w:p w14:paraId="75229C8A" w14:textId="77777777" w:rsidR="00091642" w:rsidRPr="007D756B" w:rsidRDefault="00091642" w:rsidP="000E7FCC">
      <w:pPr>
        <w:pStyle w:val="alphalistheading"/>
      </w:pPr>
      <w:r w:rsidRPr="007D756B">
        <w:rPr>
          <w:u w:val="none"/>
        </w:rPr>
        <w:t>B.</w:t>
      </w:r>
      <w:r w:rsidRPr="007D756B">
        <w:rPr>
          <w:u w:val="none"/>
        </w:rPr>
        <w:tab/>
      </w:r>
      <w:r w:rsidRPr="007D756B">
        <w:t>Lower Salary Level</w:t>
      </w:r>
    </w:p>
    <w:p w14:paraId="4BDC401C" w14:textId="77777777" w:rsidR="00091642" w:rsidRPr="007D756B" w:rsidRDefault="00091642" w:rsidP="000E7FCC">
      <w:pPr>
        <w:pStyle w:val="alphalisttext"/>
        <w:spacing w:after="0"/>
      </w:pPr>
      <w:r w:rsidRPr="007D756B">
        <w:t xml:space="preserve">An employee who accepts another position with a lower salary range will be paid an amount equal to his or her current salary, provided it is within the salary range of the new position.  In those </w:t>
      </w:r>
      <w:proofErr w:type="gramStart"/>
      <w:r w:rsidRPr="007D756B">
        <w:t>cases</w:t>
      </w:r>
      <w:proofErr w:type="gramEnd"/>
      <w:r w:rsidRPr="007D756B">
        <w:t xml:space="preserve"> where the employee’s current salary exceeds the maximum amount of the salary range for the new position, the employee will be compensated at the maximum salary of the new salary range.</w:t>
      </w:r>
    </w:p>
    <w:p w14:paraId="5B945440" w14:textId="77777777" w:rsidR="00091642" w:rsidRPr="007D756B" w:rsidRDefault="00091642" w:rsidP="000E7FCC">
      <w:pPr>
        <w:pStyle w:val="alphalistheading"/>
      </w:pPr>
      <w:r w:rsidRPr="007D756B">
        <w:rPr>
          <w:u w:val="none"/>
        </w:rPr>
        <w:t>C.</w:t>
      </w:r>
      <w:r w:rsidRPr="007D756B">
        <w:rPr>
          <w:u w:val="none"/>
        </w:rPr>
        <w:tab/>
      </w:r>
      <w:r w:rsidRPr="007D756B">
        <w:t>Appointment from a Layoff List</w:t>
      </w:r>
    </w:p>
    <w:p w14:paraId="64711289" w14:textId="77777777" w:rsidR="00091642" w:rsidRPr="007D756B" w:rsidRDefault="00091642" w:rsidP="000E7FCC">
      <w:pPr>
        <w:pStyle w:val="alphalistnumber"/>
        <w:spacing w:after="0"/>
      </w:pPr>
      <w:r w:rsidRPr="007D756B">
        <w:t>1.</w:t>
      </w:r>
      <w:r w:rsidRPr="007D756B">
        <w:tab/>
        <w:t>Employees who are appointed from a layoff list to a position with the same salary range from which they were laid off will be paid the amount for which they were compensated when laid off plus any across the board adjustments, including salary survey adjustments which occurred during the time they were laid off.</w:t>
      </w:r>
    </w:p>
    <w:p w14:paraId="60E0F233" w14:textId="77777777" w:rsidR="00091642" w:rsidRPr="007D756B" w:rsidRDefault="00091642" w:rsidP="001C5EDF">
      <w:pPr>
        <w:pStyle w:val="alphalistnumber"/>
      </w:pPr>
      <w:r w:rsidRPr="007D756B">
        <w:t>2.</w:t>
      </w:r>
      <w:r w:rsidRPr="007D756B">
        <w:tab/>
        <w:t xml:space="preserve">Employees who are appointed from a layoff list to a position with a lower salary range than the position from which they were laid off will be paid an amount equal to the salary they were receiving at the time they were laid off, provided it is within the salary range of the new position.  In those </w:t>
      </w:r>
      <w:proofErr w:type="gramStart"/>
      <w:r w:rsidRPr="007D756B">
        <w:t>cases</w:t>
      </w:r>
      <w:proofErr w:type="gramEnd"/>
      <w:r w:rsidRPr="007D756B">
        <w:t xml:space="preserve"> where the employee’s prior salary exceeds the maximum amount of the salary range for the new position, the employee will be compensated at the maximum salary of the new salary range.</w:t>
      </w:r>
    </w:p>
    <w:p w14:paraId="30B885F7" w14:textId="7699655A" w:rsidR="00091642" w:rsidRPr="007D756B" w:rsidRDefault="00091642" w:rsidP="000E7FCC">
      <w:pPr>
        <w:pStyle w:val="Heading2"/>
      </w:pPr>
      <w:bookmarkStart w:id="1753" w:name="_Toc361317730"/>
      <w:bookmarkStart w:id="1754" w:name="_Toc361318949"/>
      <w:bookmarkStart w:id="1755" w:name="_Toc361319561"/>
      <w:bookmarkStart w:id="1756" w:name="_Toc362856776"/>
      <w:bookmarkStart w:id="1757" w:name="_Toc362857679"/>
      <w:bookmarkStart w:id="1758" w:name="_Toc364937596"/>
      <w:r w:rsidRPr="007D756B">
        <w:t>3</w:t>
      </w:r>
      <w:r w:rsidR="009931BB">
        <w:t>2</w:t>
      </w:r>
      <w:r w:rsidRPr="007D756B">
        <w:t>.12</w:t>
      </w:r>
      <w:r w:rsidRPr="007D756B">
        <w:tab/>
        <w:t>Transition Review Period</w:t>
      </w:r>
      <w:bookmarkEnd w:id="1753"/>
      <w:bookmarkEnd w:id="1754"/>
      <w:bookmarkEnd w:id="1755"/>
      <w:bookmarkEnd w:id="1756"/>
      <w:bookmarkEnd w:id="1757"/>
      <w:bookmarkEnd w:id="1758"/>
    </w:p>
    <w:p w14:paraId="31F81CBD" w14:textId="77777777" w:rsidR="00091642" w:rsidRPr="007D756B" w:rsidRDefault="00091642" w:rsidP="000E7FCC">
      <w:pPr>
        <w:pStyle w:val="alphalist"/>
        <w:spacing w:after="0"/>
      </w:pPr>
      <w:r w:rsidRPr="007D756B">
        <w:t>A.</w:t>
      </w:r>
      <w:r w:rsidRPr="007D756B">
        <w:tab/>
        <w:t xml:space="preserve">The Employer will require an employee to complete a six (6) month transition review period when the employee accepts a layoff option to a job classification in which he or she has not held permanent status or has been </w:t>
      </w:r>
      <w:r w:rsidRPr="007D756B">
        <w:lastRenderedPageBreak/>
        <w:t>appointed from a layoff list.  The Employer may extend the transition review period for an individual employee as long as the extension does not cause the total period to exceed twelve (12) months.  If the Employer extends an individual’s transition review period, it must provide to the employee, in writing, the reasons for the extension.</w:t>
      </w:r>
    </w:p>
    <w:p w14:paraId="1673477E" w14:textId="77777777" w:rsidR="00091642" w:rsidRPr="007D756B" w:rsidRDefault="00091642" w:rsidP="000E7FCC">
      <w:pPr>
        <w:pStyle w:val="alphalist"/>
        <w:spacing w:after="0"/>
      </w:pPr>
      <w:r w:rsidRPr="007D756B">
        <w:t>B.</w:t>
      </w:r>
      <w:r w:rsidRPr="007D756B">
        <w:tab/>
        <w:t>The Employer will have the authority to shorten an employee’s transition review period.  Employees will receive a permanent appointment to the position upon successful completion of the transition review period.</w:t>
      </w:r>
    </w:p>
    <w:p w14:paraId="5F8A7587" w14:textId="1E4A7350" w:rsidR="00091642" w:rsidRPr="007D756B" w:rsidRDefault="00091642" w:rsidP="001C5EDF">
      <w:pPr>
        <w:pStyle w:val="alphalist"/>
      </w:pPr>
      <w:r w:rsidRPr="007D756B">
        <w:t>C.</w:t>
      </w:r>
      <w:r w:rsidRPr="007D756B">
        <w:tab/>
        <w:t>The Employer may separate an employee or an employee may voluntarily separate during the transition review period.  Upon separation, and at the employee’s request, the employee’s name will be placed on or returned to the appropriate layoff list.  The employee will remain on the list until such time as his or her eligibility expires or he or she has been rehired. Separation during the transition review period will be subject to the grievance procedure in Article</w:t>
      </w:r>
      <w:r w:rsidR="008D73E4">
        <w:t>28</w:t>
      </w:r>
      <w:r w:rsidRPr="007D756B">
        <w:t>, up to the top internal step.</w:t>
      </w:r>
    </w:p>
    <w:p w14:paraId="5DCBA431" w14:textId="59452333" w:rsidR="00091642" w:rsidRPr="007D756B" w:rsidRDefault="00091642" w:rsidP="000E7FCC">
      <w:pPr>
        <w:pStyle w:val="Heading2"/>
      </w:pPr>
      <w:bookmarkStart w:id="1759" w:name="_Toc361317731"/>
      <w:bookmarkStart w:id="1760" w:name="_Toc361318950"/>
      <w:bookmarkStart w:id="1761" w:name="_Toc361319562"/>
      <w:bookmarkStart w:id="1762" w:name="_Toc362856777"/>
      <w:bookmarkStart w:id="1763" w:name="_Toc362857680"/>
      <w:bookmarkStart w:id="1764" w:name="_Toc364937597"/>
      <w:r w:rsidRPr="007D756B">
        <w:t>3</w:t>
      </w:r>
      <w:r w:rsidR="009931BB">
        <w:t>2</w:t>
      </w:r>
      <w:r w:rsidRPr="007D756B">
        <w:t>.13</w:t>
      </w:r>
      <w:r w:rsidRPr="007D756B">
        <w:tab/>
        <w:t>Recall</w:t>
      </w:r>
      <w:bookmarkEnd w:id="1759"/>
      <w:bookmarkEnd w:id="1760"/>
      <w:bookmarkEnd w:id="1761"/>
      <w:bookmarkEnd w:id="1762"/>
      <w:bookmarkEnd w:id="1763"/>
      <w:bookmarkEnd w:id="1764"/>
    </w:p>
    <w:p w14:paraId="6866D812" w14:textId="77777777" w:rsidR="00091642" w:rsidRPr="007D756B" w:rsidRDefault="00091642" w:rsidP="000E7FCC">
      <w:pPr>
        <w:pStyle w:val="alphalist"/>
        <w:spacing w:after="0"/>
      </w:pPr>
      <w:r w:rsidRPr="007D756B">
        <w:t>A.</w:t>
      </w:r>
      <w:r w:rsidRPr="007D756B">
        <w:tab/>
        <w:t>The Employer will maintain a layoff list for each job classification. Permanent employees who are laid off may have their names placed on the layoff list for the job classification from which they were laid off or bumped.  Additionally, employees may request to have their names placed on the appropriate layoff list for other job classifications in which they have held permanent status, provided they were not demoted for cause from the classification in the last six (6) years.  An employee’s name will remain on the layoff list for three (3) years from the effective date of his or her layoff or until they resign or retire fro</w:t>
      </w:r>
      <w:r w:rsidR="001B661E" w:rsidRPr="007D756B">
        <w:t>m employment with the Employer.</w:t>
      </w:r>
    </w:p>
    <w:p w14:paraId="4C7C166F" w14:textId="77777777" w:rsidR="00091642" w:rsidRPr="007D756B" w:rsidRDefault="001B661E" w:rsidP="000E7FCC">
      <w:pPr>
        <w:pStyle w:val="alphalist"/>
        <w:spacing w:after="0"/>
      </w:pPr>
      <w:r w:rsidRPr="007D756B">
        <w:t>B</w:t>
      </w:r>
      <w:r w:rsidR="00091642" w:rsidRPr="007D756B">
        <w:t>.</w:t>
      </w:r>
      <w:r w:rsidR="00091642" w:rsidRPr="007D756B">
        <w:tab/>
        <w:t xml:space="preserve">When a vacancy occurs within the Employer and where there are names on a layoff list, the Employer will consider all of the laid-off employees in accordance with Article 4, Hiring and Appointments, who have the skills and abilities to perform the duties of the position to be filled.  </w:t>
      </w:r>
    </w:p>
    <w:p w14:paraId="4F758FBE" w14:textId="77777777" w:rsidR="00091642" w:rsidRPr="007D756B" w:rsidRDefault="001B661E" w:rsidP="001C5EDF">
      <w:pPr>
        <w:pStyle w:val="alphalist"/>
      </w:pPr>
      <w:r w:rsidRPr="007D756B">
        <w:t>C.</w:t>
      </w:r>
      <w:r w:rsidR="00091642" w:rsidRPr="007D756B">
        <w:tab/>
        <w:t>An employee who is offered a comparable position and refuses the offer will have his or her name removed from the appropriate layoff list after three (3) refusals.  In addition, an employee will have his or her name removed from all layoff lists upon retirement, resignation or dismissal from the Employer.</w:t>
      </w:r>
    </w:p>
    <w:p w14:paraId="6C1849AE" w14:textId="6E0A95A3" w:rsidR="00091642" w:rsidRPr="007D756B" w:rsidRDefault="00091642" w:rsidP="000E7FCC">
      <w:pPr>
        <w:pStyle w:val="Heading2"/>
      </w:pPr>
      <w:bookmarkStart w:id="1765" w:name="_Toc361317732"/>
      <w:bookmarkStart w:id="1766" w:name="_Toc361318951"/>
      <w:bookmarkStart w:id="1767" w:name="_Toc361319563"/>
      <w:bookmarkStart w:id="1768" w:name="_Toc362856778"/>
      <w:bookmarkStart w:id="1769" w:name="_Toc362857681"/>
      <w:bookmarkStart w:id="1770" w:name="_Toc364937598"/>
      <w:r w:rsidRPr="007D756B">
        <w:t>3</w:t>
      </w:r>
      <w:r w:rsidR="009931BB">
        <w:t>2</w:t>
      </w:r>
      <w:r w:rsidRPr="007D756B">
        <w:t>.14</w:t>
      </w:r>
      <w:r w:rsidRPr="007D756B">
        <w:tab/>
        <w:t>Project Employment</w:t>
      </w:r>
      <w:bookmarkEnd w:id="1765"/>
      <w:bookmarkEnd w:id="1766"/>
      <w:bookmarkEnd w:id="1767"/>
      <w:bookmarkEnd w:id="1768"/>
      <w:bookmarkEnd w:id="1769"/>
      <w:bookmarkEnd w:id="1770"/>
    </w:p>
    <w:p w14:paraId="7ACF9A5C" w14:textId="192AD528" w:rsidR="00091642" w:rsidRPr="007D756B" w:rsidRDefault="00091642" w:rsidP="000E7FCC">
      <w:pPr>
        <w:pStyle w:val="alphalist"/>
        <w:spacing w:after="0"/>
      </w:pPr>
      <w:r w:rsidRPr="007D756B">
        <w:t>A.</w:t>
      </w:r>
      <w:r w:rsidRPr="007D756B">
        <w:tab/>
        <w:t>Permanent project employees have layoff rights. Options will be determined using the procedure outlined in Sections 3</w:t>
      </w:r>
      <w:r w:rsidR="009931BB">
        <w:t>2</w:t>
      </w:r>
      <w:r w:rsidRPr="007D756B">
        <w:t>.8 and 3</w:t>
      </w:r>
      <w:r w:rsidR="009931BB">
        <w:t>2</w:t>
      </w:r>
      <w:r w:rsidRPr="007D756B">
        <w:t>.9, above.</w:t>
      </w:r>
    </w:p>
    <w:p w14:paraId="0961A8E5" w14:textId="77777777" w:rsidR="007531A9" w:rsidRDefault="00091642" w:rsidP="000E7FCC">
      <w:pPr>
        <w:pStyle w:val="alphalist"/>
        <w:spacing w:after="0"/>
      </w:pPr>
      <w:r w:rsidRPr="007D756B">
        <w:t>B.</w:t>
      </w:r>
      <w:r w:rsidRPr="007D756B">
        <w:tab/>
        <w:t>Permanent employees who left regular classified positions to accept project employment without a break in service have layoff rights to the permanent job classification in which they held permanent classified status immediately prior to accepting project employment.</w:t>
      </w:r>
    </w:p>
    <w:p w14:paraId="02991B35" w14:textId="77777777" w:rsidR="00676F5A" w:rsidRPr="00676F5A" w:rsidRDefault="00676F5A" w:rsidP="000E7FCC">
      <w:pPr>
        <w:spacing w:after="0"/>
      </w:pPr>
    </w:p>
    <w:p w14:paraId="46B574B4" w14:textId="52EE440B" w:rsidR="009B396A" w:rsidRPr="007D756B" w:rsidRDefault="009B396A" w:rsidP="000E7FCC">
      <w:pPr>
        <w:pStyle w:val="Heading1"/>
        <w:spacing w:after="0"/>
      </w:pPr>
      <w:bookmarkStart w:id="1771" w:name="_Toc362856779"/>
      <w:bookmarkStart w:id="1772" w:name="_Toc364937599"/>
      <w:bookmarkStart w:id="1773" w:name="_Toc488576140"/>
      <w:bookmarkStart w:id="1774" w:name="_Toc361317733"/>
      <w:bookmarkStart w:id="1775" w:name="_Toc361318952"/>
      <w:r w:rsidRPr="007D756B">
        <w:lastRenderedPageBreak/>
        <w:t>Article 3</w:t>
      </w:r>
      <w:r w:rsidR="008766DF">
        <w:t>3</w:t>
      </w:r>
      <w:bookmarkEnd w:id="1771"/>
      <w:bookmarkEnd w:id="1772"/>
      <w:bookmarkEnd w:id="1773"/>
      <w:r w:rsidR="00FE0FFD" w:rsidRPr="007D756B">
        <w:rPr>
          <w:rFonts w:ascii="Times New Roman Bold" w:hAnsi="Times New Roman Bold"/>
        </w:rPr>
        <w:t xml:space="preserve"> </w:t>
      </w:r>
      <w:bookmarkEnd w:id="1774"/>
      <w:bookmarkEnd w:id="1775"/>
    </w:p>
    <w:p w14:paraId="3A4AFCED" w14:textId="77777777" w:rsidR="009B396A" w:rsidRPr="007D756B" w:rsidRDefault="009B396A" w:rsidP="001C5EDF">
      <w:pPr>
        <w:pStyle w:val="Heading1"/>
      </w:pPr>
      <w:bookmarkStart w:id="1776" w:name="_Toc361317734"/>
      <w:bookmarkStart w:id="1777" w:name="_Toc361318953"/>
      <w:bookmarkStart w:id="1778" w:name="_Toc361319565"/>
      <w:bookmarkStart w:id="1779" w:name="_Toc362856780"/>
      <w:bookmarkStart w:id="1780" w:name="_Toc362857683"/>
      <w:bookmarkStart w:id="1781" w:name="_Toc364937600"/>
      <w:bookmarkStart w:id="1782" w:name="_Toc488576141"/>
      <w:r w:rsidRPr="007D756B">
        <w:t>Management Rights</w:t>
      </w:r>
      <w:bookmarkEnd w:id="1776"/>
      <w:bookmarkEnd w:id="1777"/>
      <w:bookmarkEnd w:id="1778"/>
      <w:bookmarkEnd w:id="1779"/>
      <w:bookmarkEnd w:id="1780"/>
      <w:bookmarkEnd w:id="1781"/>
      <w:bookmarkEnd w:id="1782"/>
    </w:p>
    <w:p w14:paraId="69D5F147" w14:textId="345F35E2" w:rsidR="009B396A" w:rsidRPr="007D756B" w:rsidRDefault="009B396A" w:rsidP="000E7FCC">
      <w:pPr>
        <w:pStyle w:val="indenthanging"/>
        <w:spacing w:after="0"/>
      </w:pPr>
      <w:r w:rsidRPr="007D756B">
        <w:rPr>
          <w:b/>
        </w:rPr>
        <w:t>3</w:t>
      </w:r>
      <w:r w:rsidR="008766DF">
        <w:rPr>
          <w:b/>
        </w:rPr>
        <w:t>3</w:t>
      </w:r>
      <w:r w:rsidRPr="007D756B">
        <w:rPr>
          <w:b/>
        </w:rPr>
        <w:t>.1</w:t>
      </w:r>
      <w:r w:rsidRPr="007D756B">
        <w:tab/>
        <w:t>Except as modified by this Agreement, the Employer retains all rights of management, which, in addition to all powers, duties and rights established by constitutional provision or statute, will include but not be limited to, the right to:</w:t>
      </w:r>
    </w:p>
    <w:p w14:paraId="4F96212F" w14:textId="77777777" w:rsidR="009B396A" w:rsidRPr="007D756B" w:rsidRDefault="009B396A" w:rsidP="000E7FCC">
      <w:pPr>
        <w:pStyle w:val="alphalist"/>
        <w:spacing w:after="0"/>
      </w:pPr>
      <w:r w:rsidRPr="007D756B">
        <w:t>A.</w:t>
      </w:r>
      <w:r w:rsidRPr="007D756B">
        <w:tab/>
        <w:t>Determine the Employer’s functions, programs, organizational structure and use of technology;</w:t>
      </w:r>
    </w:p>
    <w:p w14:paraId="4D83F399" w14:textId="77777777" w:rsidR="009B396A" w:rsidRPr="007D756B" w:rsidRDefault="009B396A" w:rsidP="000E7FCC">
      <w:pPr>
        <w:pStyle w:val="alphalist"/>
        <w:spacing w:after="0"/>
      </w:pPr>
      <w:r w:rsidRPr="007D756B">
        <w:t>B.</w:t>
      </w:r>
      <w:r w:rsidRPr="007D756B">
        <w:tab/>
        <w:t>Determine the Employer’s budget and size of the institution of higher education’s workforce and the financial basis for layoffs;</w:t>
      </w:r>
    </w:p>
    <w:p w14:paraId="5A250128" w14:textId="77777777" w:rsidR="009B396A" w:rsidRPr="007D756B" w:rsidRDefault="009B396A" w:rsidP="000E7FCC">
      <w:pPr>
        <w:pStyle w:val="alphalist"/>
        <w:spacing w:after="0"/>
      </w:pPr>
      <w:r w:rsidRPr="007D756B">
        <w:t>C.</w:t>
      </w:r>
      <w:r w:rsidRPr="007D756B">
        <w:tab/>
        <w:t>Direct and supervise employees;</w:t>
      </w:r>
    </w:p>
    <w:p w14:paraId="58AA4DCC" w14:textId="77777777" w:rsidR="009B396A" w:rsidRPr="007D756B" w:rsidRDefault="009B396A" w:rsidP="000E7FCC">
      <w:pPr>
        <w:pStyle w:val="alphalist"/>
        <w:spacing w:after="0"/>
      </w:pPr>
      <w:r w:rsidRPr="007D756B">
        <w:t>D.</w:t>
      </w:r>
      <w:r w:rsidRPr="007D756B">
        <w:tab/>
        <w:t>Take all necessary actions to carry out the mission of the State and its institutions during emergencies;</w:t>
      </w:r>
    </w:p>
    <w:p w14:paraId="18776507" w14:textId="77777777" w:rsidR="009B396A" w:rsidRPr="007D756B" w:rsidRDefault="009B396A" w:rsidP="000E7FCC">
      <w:pPr>
        <w:pStyle w:val="alphalist"/>
        <w:spacing w:after="0"/>
      </w:pPr>
      <w:r w:rsidRPr="007D756B">
        <w:t>E.</w:t>
      </w:r>
      <w:r w:rsidRPr="007D756B">
        <w:tab/>
        <w:t>Determine the Employer’s mission and strategic plans;</w:t>
      </w:r>
    </w:p>
    <w:p w14:paraId="376B6FD2" w14:textId="77777777" w:rsidR="009B396A" w:rsidRPr="007D756B" w:rsidRDefault="009B396A" w:rsidP="000E7FCC">
      <w:pPr>
        <w:pStyle w:val="alphalist"/>
        <w:spacing w:after="0"/>
      </w:pPr>
      <w:r w:rsidRPr="007D756B">
        <w:t>F.</w:t>
      </w:r>
      <w:r w:rsidRPr="007D756B">
        <w:tab/>
        <w:t>Develop, enforce, modify or terminate any policy, procedure, manual or work method associated with the operations of the Employer;</w:t>
      </w:r>
    </w:p>
    <w:p w14:paraId="2FADA08F" w14:textId="77777777" w:rsidR="009B396A" w:rsidRPr="007D756B" w:rsidRDefault="009B396A" w:rsidP="000E7FCC">
      <w:pPr>
        <w:pStyle w:val="alphalist"/>
        <w:spacing w:after="0"/>
      </w:pPr>
      <w:r w:rsidRPr="007D756B">
        <w:t>G.</w:t>
      </w:r>
      <w:r w:rsidRPr="007D756B">
        <w:tab/>
        <w:t>Determine or consolidate the location of operations, offices, work sites, including permanently or temporarily moving operations in whole or part to other locations;</w:t>
      </w:r>
    </w:p>
    <w:p w14:paraId="32F55C8D" w14:textId="77777777" w:rsidR="009B396A" w:rsidRPr="007D756B" w:rsidRDefault="009B396A" w:rsidP="000E7FCC">
      <w:pPr>
        <w:pStyle w:val="alphalist"/>
        <w:spacing w:after="0"/>
      </w:pPr>
      <w:r w:rsidRPr="007D756B">
        <w:t>H.</w:t>
      </w:r>
      <w:r w:rsidRPr="007D756B">
        <w:tab/>
        <w:t>Establish or modify the workweek, daily work shift, hours of work and days off;</w:t>
      </w:r>
    </w:p>
    <w:p w14:paraId="09EC5575" w14:textId="77777777" w:rsidR="009B396A" w:rsidRPr="007D756B" w:rsidRDefault="009B396A" w:rsidP="000E7FCC">
      <w:pPr>
        <w:pStyle w:val="alphalist"/>
        <w:spacing w:after="0"/>
      </w:pPr>
      <w:r w:rsidRPr="007D756B">
        <w:t>I.</w:t>
      </w:r>
      <w:r w:rsidRPr="007D756B">
        <w:tab/>
        <w:t>Establish work performance standards, which include, but are not limited to the priority, quality and quantity of work;</w:t>
      </w:r>
    </w:p>
    <w:p w14:paraId="4A9720E0" w14:textId="77777777" w:rsidR="009B396A" w:rsidRPr="007D756B" w:rsidRDefault="009B396A" w:rsidP="000E7FCC">
      <w:pPr>
        <w:pStyle w:val="alphalist"/>
        <w:spacing w:after="0"/>
      </w:pPr>
      <w:r w:rsidRPr="007D756B">
        <w:t>J.</w:t>
      </w:r>
      <w:r w:rsidRPr="007D756B">
        <w:tab/>
        <w:t>Establish, allocate, reallocate or abolish positions and determine the skills and abilities necessary to perform the duties of such positions;</w:t>
      </w:r>
    </w:p>
    <w:p w14:paraId="22D51422" w14:textId="77777777" w:rsidR="009B396A" w:rsidRPr="007D756B" w:rsidRDefault="009B396A" w:rsidP="000E7FCC">
      <w:pPr>
        <w:pStyle w:val="alphalist"/>
        <w:spacing w:after="0"/>
      </w:pPr>
      <w:r w:rsidRPr="007D756B">
        <w:t>K.</w:t>
      </w:r>
      <w:r w:rsidRPr="007D756B">
        <w:tab/>
        <w:t>Select, hire, assign, reassign, evaluate, retain, promote, demote, transfer and temporarily or permanently lay off employees;</w:t>
      </w:r>
    </w:p>
    <w:p w14:paraId="63721F43" w14:textId="77777777" w:rsidR="009B396A" w:rsidRPr="007D756B" w:rsidRDefault="009B396A" w:rsidP="000E7FCC">
      <w:pPr>
        <w:pStyle w:val="alphalist"/>
        <w:spacing w:after="0"/>
      </w:pPr>
      <w:r w:rsidRPr="007D756B">
        <w:t>L.</w:t>
      </w:r>
      <w:r w:rsidRPr="007D756B">
        <w:tab/>
        <w:t>Determine, prioritize and assign work to be performed;</w:t>
      </w:r>
    </w:p>
    <w:p w14:paraId="2C262F0C" w14:textId="77777777" w:rsidR="009B396A" w:rsidRPr="007D756B" w:rsidRDefault="009B396A" w:rsidP="000E7FCC">
      <w:pPr>
        <w:pStyle w:val="alphalist"/>
        <w:spacing w:after="0"/>
      </w:pPr>
      <w:r w:rsidRPr="007D756B">
        <w:t>M.</w:t>
      </w:r>
      <w:r w:rsidRPr="007D756B">
        <w:tab/>
        <w:t>Determine the need for and the method of scheduling, assigning, authorizing and approving overtime;</w:t>
      </w:r>
    </w:p>
    <w:p w14:paraId="4FE7B3CE" w14:textId="77777777" w:rsidR="009B396A" w:rsidRPr="007D756B" w:rsidRDefault="009B396A" w:rsidP="000E7FCC">
      <w:pPr>
        <w:pStyle w:val="alphalist"/>
        <w:spacing w:after="0"/>
      </w:pPr>
      <w:r w:rsidRPr="007D756B">
        <w:t>N.</w:t>
      </w:r>
      <w:r w:rsidRPr="007D756B">
        <w:tab/>
        <w:t>Determine training needs, methods of training, and employees to be trained;</w:t>
      </w:r>
    </w:p>
    <w:p w14:paraId="06E9B484" w14:textId="77777777" w:rsidR="009B396A" w:rsidRPr="007D756B" w:rsidRDefault="009B396A" w:rsidP="000E7FCC">
      <w:pPr>
        <w:pStyle w:val="alphalist"/>
        <w:spacing w:after="0"/>
      </w:pPr>
      <w:r w:rsidRPr="007D756B">
        <w:t>O.</w:t>
      </w:r>
      <w:r w:rsidRPr="007D756B">
        <w:tab/>
        <w:t>Determine the reasons for and methods by which employees will be laid off; and</w:t>
      </w:r>
    </w:p>
    <w:p w14:paraId="4EBED4CA" w14:textId="6B6C4509" w:rsidR="009B396A" w:rsidRDefault="009B396A" w:rsidP="000E7FCC">
      <w:pPr>
        <w:pStyle w:val="alphalist"/>
        <w:spacing w:after="0"/>
      </w:pPr>
      <w:r w:rsidRPr="007D756B">
        <w:t>P.</w:t>
      </w:r>
      <w:r w:rsidRPr="007D756B">
        <w:tab/>
        <w:t>Suspend, demote, reduce pay, discharge and/or take other disciplinary actions.</w:t>
      </w:r>
    </w:p>
    <w:p w14:paraId="33A15EC9" w14:textId="77777777" w:rsidR="004502DC" w:rsidRPr="004502DC" w:rsidRDefault="004502DC" w:rsidP="004502DC">
      <w:pPr>
        <w:spacing w:after="0"/>
      </w:pPr>
    </w:p>
    <w:p w14:paraId="09F62300" w14:textId="7222D15F" w:rsidR="009B396A" w:rsidRPr="007D756B" w:rsidRDefault="009B396A" w:rsidP="000E7FCC">
      <w:pPr>
        <w:pStyle w:val="indenthanging"/>
        <w:spacing w:after="0"/>
      </w:pPr>
      <w:r w:rsidRPr="007D756B">
        <w:rPr>
          <w:b/>
        </w:rPr>
        <w:t>3</w:t>
      </w:r>
      <w:r w:rsidR="008766DF">
        <w:rPr>
          <w:b/>
        </w:rPr>
        <w:t>3</w:t>
      </w:r>
      <w:r w:rsidRPr="007D756B">
        <w:rPr>
          <w:b/>
        </w:rPr>
        <w:t>.2</w:t>
      </w:r>
      <w:r w:rsidRPr="007D756B">
        <w:tab/>
        <w:t>The Employer has the right to exercise all of the above rights and the lawful rights, prerogatives and functions of management.  The Employer’s non-exercise of any right, prerogative or function will not be deemed a waiver of such right or establishment of a practice.</w:t>
      </w:r>
    </w:p>
    <w:p w14:paraId="42A973C4" w14:textId="6AE2FD63" w:rsidR="00C63A95" w:rsidRPr="007D756B" w:rsidRDefault="00C63A95" w:rsidP="000E7FCC">
      <w:pPr>
        <w:pStyle w:val="Heading1"/>
        <w:spacing w:after="0"/>
      </w:pPr>
      <w:bookmarkStart w:id="1783" w:name="_Toc361317735"/>
      <w:bookmarkStart w:id="1784" w:name="_Toc361318954"/>
      <w:bookmarkStart w:id="1785" w:name="_Toc362856781"/>
      <w:bookmarkStart w:id="1786" w:name="_Toc364937601"/>
      <w:bookmarkStart w:id="1787" w:name="_Toc488576142"/>
      <w:r w:rsidRPr="007D756B">
        <w:t>Article 3</w:t>
      </w:r>
      <w:r w:rsidR="008766DF">
        <w:t>4</w:t>
      </w:r>
      <w:bookmarkEnd w:id="1783"/>
      <w:bookmarkEnd w:id="1784"/>
      <w:bookmarkEnd w:id="1785"/>
      <w:bookmarkEnd w:id="1786"/>
      <w:bookmarkEnd w:id="1787"/>
    </w:p>
    <w:p w14:paraId="79CB0BF4" w14:textId="77777777" w:rsidR="00C63A95" w:rsidRPr="007D756B" w:rsidRDefault="00C63A95" w:rsidP="001C5EDF">
      <w:pPr>
        <w:pStyle w:val="Heading1"/>
      </w:pPr>
      <w:bookmarkStart w:id="1788" w:name="_Toc361317736"/>
      <w:bookmarkStart w:id="1789" w:name="_Toc361318955"/>
      <w:bookmarkStart w:id="1790" w:name="_Toc361319567"/>
      <w:bookmarkStart w:id="1791" w:name="_Toc362856782"/>
      <w:bookmarkStart w:id="1792" w:name="_Toc362857685"/>
      <w:bookmarkStart w:id="1793" w:name="_Toc364937602"/>
      <w:bookmarkStart w:id="1794" w:name="_Toc488576143"/>
      <w:r w:rsidRPr="007D756B">
        <w:t>Mandatory Subjects</w:t>
      </w:r>
      <w:bookmarkEnd w:id="1788"/>
      <w:bookmarkEnd w:id="1789"/>
      <w:bookmarkEnd w:id="1790"/>
      <w:bookmarkEnd w:id="1791"/>
      <w:bookmarkEnd w:id="1792"/>
      <w:bookmarkEnd w:id="1793"/>
      <w:bookmarkEnd w:id="1794"/>
    </w:p>
    <w:p w14:paraId="7D96831A" w14:textId="3197E0B9" w:rsidR="003B1C41" w:rsidRPr="007D756B" w:rsidRDefault="00C63A95" w:rsidP="000E7FCC">
      <w:pPr>
        <w:pStyle w:val="indenthanging"/>
        <w:spacing w:after="0"/>
      </w:pPr>
      <w:r w:rsidRPr="007D756B">
        <w:rPr>
          <w:b/>
        </w:rPr>
        <w:t>3</w:t>
      </w:r>
      <w:r w:rsidR="008766DF">
        <w:rPr>
          <w:b/>
        </w:rPr>
        <w:t>4</w:t>
      </w:r>
      <w:r w:rsidRPr="007D756B">
        <w:rPr>
          <w:b/>
        </w:rPr>
        <w:t>.1</w:t>
      </w:r>
      <w:r w:rsidRPr="007D756B">
        <w:tab/>
        <w:t xml:space="preserve">The Employer will satisfy its collective bargaining obligation before changing a matter that is a mandatory subject.  The Employer will notify the </w:t>
      </w:r>
      <w:r w:rsidR="003B1C41" w:rsidRPr="007D756B">
        <w:t xml:space="preserve">Executive Director of the Union, with a copy to the Chief Union Steward, of these changes.  </w:t>
      </w:r>
    </w:p>
    <w:p w14:paraId="12307934" w14:textId="0D1C974F" w:rsidR="003B1C41" w:rsidRDefault="003B1C41" w:rsidP="000E7FCC">
      <w:pPr>
        <w:pStyle w:val="indenthanging"/>
        <w:spacing w:after="0"/>
        <w:ind w:firstLine="0"/>
      </w:pPr>
      <w:r w:rsidRPr="007D756B">
        <w:lastRenderedPageBreak/>
        <w:t xml:space="preserve">The Union may request discussions about and/or negotiations on the impact of these changes on employee's working conditions.  The Union will notify the Employer’s Chief Human Resources Officer or designee of any demands to bargain. The Union’s request for bargaining will include known identified impacts for bargaining.  If the Union requests additional information, they will do so per Article </w:t>
      </w:r>
      <w:r w:rsidR="00D62AFE">
        <w:t>37</w:t>
      </w:r>
      <w:r w:rsidRPr="007D756B">
        <w:t xml:space="preserve">.12.  In the event the Union does not request discussions and/or negotiations within twenty-one (21) calendar days, the Employer may implement the changes without further discussions and/or negotiations. The timeframe for filing a demand to bargain will begin after the Employer has provided written notice to the </w:t>
      </w:r>
      <w:r w:rsidR="005F2563">
        <w:t>Union</w:t>
      </w:r>
      <w:r w:rsidRPr="007D756B">
        <w:t>.  There may be emergency or mandated conditions that are outside of the Employer’s control requiring immediate implementation, in which case the Employer will notify the Union without delay.</w:t>
      </w:r>
    </w:p>
    <w:p w14:paraId="1CE56D58" w14:textId="77777777" w:rsidR="004502DC" w:rsidRPr="007D756B" w:rsidRDefault="004502DC" w:rsidP="000E7FCC">
      <w:pPr>
        <w:pStyle w:val="indenthanging"/>
        <w:spacing w:after="0"/>
        <w:ind w:firstLine="0"/>
      </w:pPr>
    </w:p>
    <w:p w14:paraId="68A68400" w14:textId="2316D7CD" w:rsidR="00C63A95" w:rsidRPr="007D756B" w:rsidRDefault="00C63A95" w:rsidP="000E7FCC">
      <w:pPr>
        <w:pStyle w:val="indenthanging"/>
        <w:spacing w:after="0"/>
      </w:pPr>
      <w:r w:rsidRPr="007D756B">
        <w:rPr>
          <w:b/>
        </w:rPr>
        <w:t>3</w:t>
      </w:r>
      <w:r w:rsidR="008766DF">
        <w:rPr>
          <w:b/>
        </w:rPr>
        <w:t>4</w:t>
      </w:r>
      <w:r w:rsidRPr="007D756B">
        <w:rPr>
          <w:b/>
        </w:rPr>
        <w:t>.2</w:t>
      </w:r>
      <w:r w:rsidRPr="007D756B">
        <w:tab/>
        <w:t>The parties will agree to the location and time for the discussions and/or negotiations and will attempt to schedule the negotiations as soon as possible.  Each party is responsible for choosing its own representatives for these activities.  The Union will provide the Employer with the names of its employee representatives at least fourteen (14) calendar days in advance of the meeting date unless the meeting is scheduled sooner, in which case the Union will notify the Employer as soon as possible.</w:t>
      </w:r>
    </w:p>
    <w:p w14:paraId="5722D21C" w14:textId="5DC23B4C" w:rsidR="00C63A95" w:rsidRPr="007D756B" w:rsidRDefault="00C63A95" w:rsidP="000E7FCC">
      <w:pPr>
        <w:pStyle w:val="Heading2"/>
      </w:pPr>
      <w:bookmarkStart w:id="1795" w:name="_Toc361317737"/>
      <w:bookmarkStart w:id="1796" w:name="_Toc361318956"/>
      <w:bookmarkStart w:id="1797" w:name="_Toc361319568"/>
      <w:bookmarkStart w:id="1798" w:name="_Toc362856783"/>
      <w:bookmarkStart w:id="1799" w:name="_Toc362857686"/>
      <w:bookmarkStart w:id="1800" w:name="_Toc364937603"/>
      <w:r w:rsidRPr="007D756B">
        <w:t>3</w:t>
      </w:r>
      <w:r w:rsidR="008766DF">
        <w:t>4</w:t>
      </w:r>
      <w:r w:rsidRPr="007D756B">
        <w:t>.3</w:t>
      </w:r>
      <w:r w:rsidRPr="007D756B">
        <w:tab/>
        <w:t>Release Time</w:t>
      </w:r>
      <w:bookmarkEnd w:id="1795"/>
      <w:bookmarkEnd w:id="1796"/>
      <w:bookmarkEnd w:id="1797"/>
      <w:bookmarkEnd w:id="1798"/>
      <w:bookmarkEnd w:id="1799"/>
      <w:bookmarkEnd w:id="1800"/>
    </w:p>
    <w:p w14:paraId="6DE35B67" w14:textId="77777777" w:rsidR="00C63A95" w:rsidRPr="007D756B" w:rsidRDefault="00C63A95" w:rsidP="000E7FCC">
      <w:pPr>
        <w:pStyle w:val="alphalist"/>
        <w:spacing w:after="0"/>
      </w:pPr>
      <w:r w:rsidRPr="007D756B">
        <w:t>A.</w:t>
      </w:r>
      <w:r w:rsidRPr="007D756B">
        <w:tab/>
        <w:t xml:space="preserve">The Employer will approve paid release time for up to three (3) employee representatives </w:t>
      </w:r>
      <w:r w:rsidR="003B1C41" w:rsidRPr="007D756B">
        <w:t xml:space="preserve">from different shops </w:t>
      </w:r>
      <w:r w:rsidRPr="007D756B">
        <w:t>who are scheduled to work during the time n</w:t>
      </w:r>
      <w:r w:rsidR="003B1C41" w:rsidRPr="007D756B">
        <w:t>egotiations are being conducted</w:t>
      </w:r>
      <w:r w:rsidRPr="007D756B">
        <w:t xml:space="preserve">.  The Employer will approve compensatory </w:t>
      </w:r>
      <w:proofErr w:type="gramStart"/>
      <w:r w:rsidRPr="007D756B">
        <w:t>time,</w:t>
      </w:r>
      <w:proofErr w:type="gramEnd"/>
      <w:r w:rsidRPr="007D756B">
        <w:t xml:space="preserve"> vacation leave or leave without pay for additional employee representatives provided the absence of the employee will not interfere with the operating needs of the Employer.</w:t>
      </w:r>
    </w:p>
    <w:p w14:paraId="46367973" w14:textId="77777777" w:rsidR="00C63A95" w:rsidRPr="007D756B" w:rsidRDefault="00C63A95" w:rsidP="000E7FCC">
      <w:pPr>
        <w:pStyle w:val="alphalist"/>
        <w:spacing w:after="0"/>
      </w:pPr>
      <w:r w:rsidRPr="007D756B">
        <w:t>B.</w:t>
      </w:r>
      <w:r w:rsidRPr="007D756B">
        <w:tab/>
        <w:t>No overtime or compensatory time will be incurred as a result of negotiations and/or preparation for negotiations.</w:t>
      </w:r>
    </w:p>
    <w:p w14:paraId="32DE1482" w14:textId="71C719CE" w:rsidR="00C63A95" w:rsidRDefault="00C63A95" w:rsidP="000E7FCC">
      <w:pPr>
        <w:pStyle w:val="alphalist"/>
        <w:spacing w:after="0"/>
      </w:pPr>
      <w:r w:rsidRPr="007D756B">
        <w:t>C.</w:t>
      </w:r>
      <w:r w:rsidRPr="007D756B">
        <w:tab/>
        <w:t>The Union is responsible for paying any travel or per diem of employee representatives.  Employee representatives may not use a state vehicle to travel to and from a bargaining session, unless authorized by the Employer for business purposes.</w:t>
      </w:r>
    </w:p>
    <w:p w14:paraId="0CC59001" w14:textId="77777777" w:rsidR="005F2563" w:rsidRPr="005F2563" w:rsidRDefault="005F2563" w:rsidP="000E7FCC">
      <w:pPr>
        <w:spacing w:after="0"/>
      </w:pPr>
    </w:p>
    <w:p w14:paraId="12322280" w14:textId="6BB657B4" w:rsidR="00BC16DB" w:rsidRPr="007D756B" w:rsidRDefault="00BC16DB" w:rsidP="000E7FCC">
      <w:pPr>
        <w:pStyle w:val="Heading1"/>
        <w:spacing w:after="0"/>
      </w:pPr>
      <w:bookmarkStart w:id="1801" w:name="_Toc362856784"/>
      <w:bookmarkStart w:id="1802" w:name="_Toc364937604"/>
      <w:bookmarkStart w:id="1803" w:name="_Toc488576144"/>
      <w:bookmarkStart w:id="1804" w:name="_Toc361317738"/>
      <w:bookmarkStart w:id="1805" w:name="_Toc361318957"/>
      <w:r w:rsidRPr="007D756B">
        <w:t>Article 3</w:t>
      </w:r>
      <w:r w:rsidR="008766DF">
        <w:t>5</w:t>
      </w:r>
      <w:bookmarkEnd w:id="1801"/>
      <w:bookmarkEnd w:id="1802"/>
      <w:bookmarkEnd w:id="1803"/>
      <w:r w:rsidR="00FE0FFD" w:rsidRPr="007D756B">
        <w:rPr>
          <w:rFonts w:ascii="Times New Roman Bold" w:hAnsi="Times New Roman Bold"/>
        </w:rPr>
        <w:t xml:space="preserve"> </w:t>
      </w:r>
      <w:bookmarkEnd w:id="1804"/>
      <w:bookmarkEnd w:id="1805"/>
    </w:p>
    <w:p w14:paraId="28623B74" w14:textId="1B342ADC" w:rsidR="00BC16DB" w:rsidRPr="007D756B" w:rsidRDefault="00BC16DB" w:rsidP="001C5EDF">
      <w:pPr>
        <w:pStyle w:val="Heading1"/>
      </w:pPr>
      <w:bookmarkStart w:id="1806" w:name="_Toc361317739"/>
      <w:bookmarkStart w:id="1807" w:name="_Toc361318958"/>
      <w:bookmarkStart w:id="1808" w:name="_Toc361319570"/>
      <w:bookmarkStart w:id="1809" w:name="_Toc362856785"/>
      <w:bookmarkStart w:id="1810" w:name="_Toc362857688"/>
      <w:bookmarkStart w:id="1811" w:name="_Toc364937605"/>
      <w:bookmarkStart w:id="1812" w:name="_Toc488576145"/>
      <w:r w:rsidRPr="007D756B">
        <w:t>Union-Management Communication Committee</w:t>
      </w:r>
      <w:bookmarkEnd w:id="1806"/>
      <w:bookmarkEnd w:id="1807"/>
      <w:bookmarkEnd w:id="1808"/>
      <w:bookmarkEnd w:id="1809"/>
      <w:bookmarkEnd w:id="1810"/>
      <w:bookmarkEnd w:id="1811"/>
      <w:bookmarkEnd w:id="1812"/>
    </w:p>
    <w:p w14:paraId="5B8F9865" w14:textId="1B33F056" w:rsidR="00BC16DB" w:rsidRPr="007D756B" w:rsidRDefault="00BC16DB" w:rsidP="000E7FCC">
      <w:pPr>
        <w:pStyle w:val="Heading2"/>
      </w:pPr>
      <w:bookmarkStart w:id="1813" w:name="_Toc361317740"/>
      <w:bookmarkStart w:id="1814" w:name="_Toc361318959"/>
      <w:bookmarkStart w:id="1815" w:name="_Toc361319571"/>
      <w:bookmarkStart w:id="1816" w:name="_Toc362856786"/>
      <w:bookmarkStart w:id="1817" w:name="_Toc362857689"/>
      <w:bookmarkStart w:id="1818" w:name="_Toc364937606"/>
      <w:r w:rsidRPr="007D756B">
        <w:t>3</w:t>
      </w:r>
      <w:r w:rsidR="008766DF">
        <w:t>5</w:t>
      </w:r>
      <w:r w:rsidRPr="007D756B">
        <w:t>.1</w:t>
      </w:r>
      <w:r w:rsidRPr="007D756B">
        <w:tab/>
        <w:t>Purpose</w:t>
      </w:r>
      <w:bookmarkEnd w:id="1813"/>
      <w:bookmarkEnd w:id="1814"/>
      <w:bookmarkEnd w:id="1815"/>
      <w:bookmarkEnd w:id="1816"/>
      <w:bookmarkEnd w:id="1817"/>
      <w:bookmarkEnd w:id="1818"/>
    </w:p>
    <w:p w14:paraId="2ED650EE" w14:textId="153EDE87" w:rsidR="00BC16DB" w:rsidRPr="007D756B" w:rsidRDefault="00BC16DB" w:rsidP="001C5EDF">
      <w:pPr>
        <w:pStyle w:val="indent"/>
      </w:pPr>
      <w:r w:rsidRPr="007D756B">
        <w:t>The Employer and the Union endorse the goal of a constructive and cooperative relationship.  To promote and foster such a relationship, a Union-Management Communication Committee is established.  Ad hoc committees may be established by mutual agreement. The purpose of the committee(s) is to provide communication between the parties, to share information, to address concerns and to promote constructive union-management relations.</w:t>
      </w:r>
    </w:p>
    <w:p w14:paraId="6EEB8610" w14:textId="6754EA6D" w:rsidR="00BC16DB" w:rsidRPr="007D756B" w:rsidRDefault="00BC16DB" w:rsidP="000E7FCC">
      <w:pPr>
        <w:pStyle w:val="Heading2"/>
      </w:pPr>
      <w:bookmarkStart w:id="1819" w:name="_Toc361317741"/>
      <w:bookmarkStart w:id="1820" w:name="_Toc361318960"/>
      <w:bookmarkStart w:id="1821" w:name="_Toc361319572"/>
      <w:bookmarkStart w:id="1822" w:name="_Toc362856787"/>
      <w:bookmarkStart w:id="1823" w:name="_Toc362857690"/>
      <w:bookmarkStart w:id="1824" w:name="_Toc364937607"/>
      <w:r w:rsidRPr="007D756B">
        <w:lastRenderedPageBreak/>
        <w:t>3</w:t>
      </w:r>
      <w:r w:rsidR="008766DF">
        <w:t>5</w:t>
      </w:r>
      <w:r w:rsidRPr="007D756B">
        <w:t>.2</w:t>
      </w:r>
      <w:r w:rsidRPr="007D756B">
        <w:tab/>
        <w:t>Committees</w:t>
      </w:r>
      <w:bookmarkEnd w:id="1819"/>
      <w:bookmarkEnd w:id="1820"/>
      <w:bookmarkEnd w:id="1821"/>
      <w:bookmarkEnd w:id="1822"/>
      <w:bookmarkEnd w:id="1823"/>
      <w:bookmarkEnd w:id="1824"/>
    </w:p>
    <w:p w14:paraId="5C82F837" w14:textId="77777777" w:rsidR="00BC16DB" w:rsidRPr="007D756B" w:rsidRDefault="00BC16DB" w:rsidP="000E7FCC">
      <w:pPr>
        <w:pStyle w:val="indent"/>
        <w:spacing w:after="0"/>
      </w:pPr>
      <w:r w:rsidRPr="007D756B">
        <w:t>Either party may propose items for discussion on topics which may include, but are not limited to: administration of the Agreement, changes to applicable law, legislative updates, resolving workplace problems and/or organizational change.</w:t>
      </w:r>
    </w:p>
    <w:p w14:paraId="27793F1B" w14:textId="77777777" w:rsidR="00BC16DB" w:rsidRPr="007D756B" w:rsidRDefault="00BC16DB" w:rsidP="000E7FCC">
      <w:pPr>
        <w:pStyle w:val="indent"/>
        <w:spacing w:after="0"/>
      </w:pPr>
      <w:r w:rsidRPr="007D756B">
        <w:t>The committee(s) will meet, discuss and exchange information of a group nature and general interest to both parties.</w:t>
      </w:r>
    </w:p>
    <w:p w14:paraId="7176C293" w14:textId="77777777" w:rsidR="00BC16DB" w:rsidRPr="007D756B" w:rsidRDefault="00BC16DB" w:rsidP="000E7FCC">
      <w:pPr>
        <w:pStyle w:val="alphalistheading"/>
      </w:pPr>
      <w:r w:rsidRPr="007D756B">
        <w:rPr>
          <w:u w:val="none"/>
        </w:rPr>
        <w:t>A.</w:t>
      </w:r>
      <w:r w:rsidRPr="007D756B">
        <w:rPr>
          <w:u w:val="none"/>
        </w:rPr>
        <w:tab/>
      </w:r>
      <w:r w:rsidRPr="007D756B">
        <w:t>Composition</w:t>
      </w:r>
    </w:p>
    <w:p w14:paraId="74138473" w14:textId="6990F41A" w:rsidR="00BC16DB" w:rsidRPr="007D756B" w:rsidRDefault="00BC16DB" w:rsidP="000E7FCC">
      <w:pPr>
        <w:pStyle w:val="alphalisttext"/>
        <w:spacing w:after="0"/>
      </w:pPr>
      <w:r w:rsidRPr="007D756B">
        <w:t>The Employer and Union will be responsible for the selection of their own representatives.  The committee(s) will consist of up to six (6) employer representatives and up to six (6) employee representatives.  If agreed to by both parties, additional representatives may be added.</w:t>
      </w:r>
    </w:p>
    <w:p w14:paraId="2BCD2424" w14:textId="77777777" w:rsidR="00BC16DB" w:rsidRPr="007D756B" w:rsidRDefault="00BC16DB" w:rsidP="000E7FCC">
      <w:pPr>
        <w:pStyle w:val="alphalistheading"/>
      </w:pPr>
      <w:r w:rsidRPr="007D756B">
        <w:rPr>
          <w:u w:val="none"/>
        </w:rPr>
        <w:t>B.</w:t>
      </w:r>
      <w:r w:rsidRPr="007D756B">
        <w:rPr>
          <w:u w:val="none"/>
        </w:rPr>
        <w:tab/>
      </w:r>
      <w:r w:rsidRPr="007D756B">
        <w:t>Participation</w:t>
      </w:r>
    </w:p>
    <w:p w14:paraId="77F0565C" w14:textId="7E35D9A9" w:rsidR="00BC16DB" w:rsidRPr="007D756B" w:rsidRDefault="00BC16DB" w:rsidP="000E7FCC">
      <w:pPr>
        <w:pStyle w:val="alphalistnumber"/>
        <w:spacing w:after="0"/>
      </w:pPr>
      <w:r w:rsidRPr="007D756B">
        <w:t>1.</w:t>
      </w:r>
      <w:r w:rsidRPr="007D756B">
        <w:tab/>
        <w:t>The Union will provide the Employer with the names of their committee members at least ten (10) calendar days in advance of the date of the meeting in order to facilitate the release of employees.  The Employer will release employee representatives to attend committee meetings if their absences do not cause a disruption of work.</w:t>
      </w:r>
    </w:p>
    <w:p w14:paraId="5A2E0D18" w14:textId="77777777" w:rsidR="00BC16DB" w:rsidRPr="007D756B" w:rsidRDefault="00BC16DB" w:rsidP="000E7FCC">
      <w:pPr>
        <w:pStyle w:val="alphalistnumber"/>
        <w:spacing w:after="0"/>
      </w:pPr>
      <w:r w:rsidRPr="007D756B">
        <w:t>2.</w:t>
      </w:r>
      <w:r w:rsidRPr="007D756B">
        <w:tab/>
        <w:t>Employees attending pre-meetings during their work time will have no loss in pay for up to thirty (30) minutes per committee meeting.  Attendance at pre-meetings during the employee’s non-work time will not be compensated for nor be considered as time worked.</w:t>
      </w:r>
    </w:p>
    <w:p w14:paraId="33B92D5B" w14:textId="77777777" w:rsidR="00BC16DB" w:rsidRPr="007D756B" w:rsidRDefault="00BC16DB" w:rsidP="000E7FCC">
      <w:pPr>
        <w:pStyle w:val="alphalistnumber"/>
        <w:spacing w:after="0"/>
      </w:pPr>
      <w:r w:rsidRPr="007D756B">
        <w:t>3.</w:t>
      </w:r>
      <w:r w:rsidRPr="007D756B">
        <w:tab/>
        <w:t>Employees attending committee meetings during their work time will have no loss in pay.  Attendance at meetings during employees’ non-work time will not be compensated for nor be considered as time worked.</w:t>
      </w:r>
    </w:p>
    <w:p w14:paraId="620DDB84" w14:textId="66CA3CE0" w:rsidR="00BC16DB" w:rsidRPr="007D756B" w:rsidRDefault="00BC16DB" w:rsidP="000E7FCC">
      <w:pPr>
        <w:pStyle w:val="alphalistnumber"/>
        <w:spacing w:after="0"/>
      </w:pPr>
      <w:r w:rsidRPr="007D756B">
        <w:t>4.</w:t>
      </w:r>
      <w:r w:rsidRPr="007D756B">
        <w:tab/>
        <w:t>The Union is responsible for paying any travel or per diem expenses of employee representatives.</w:t>
      </w:r>
    </w:p>
    <w:p w14:paraId="48AB4087" w14:textId="77777777" w:rsidR="00BC16DB" w:rsidRPr="007D756B" w:rsidRDefault="00BC16DB" w:rsidP="000E7FCC">
      <w:pPr>
        <w:pStyle w:val="alphalistheading"/>
      </w:pPr>
      <w:r w:rsidRPr="007D756B">
        <w:rPr>
          <w:u w:val="none"/>
        </w:rPr>
        <w:t>C.</w:t>
      </w:r>
      <w:r w:rsidRPr="007D756B">
        <w:rPr>
          <w:u w:val="none"/>
        </w:rPr>
        <w:tab/>
      </w:r>
      <w:r w:rsidRPr="007D756B">
        <w:t>Meetings</w:t>
      </w:r>
    </w:p>
    <w:p w14:paraId="6CD75242" w14:textId="77777777" w:rsidR="00BC16DB" w:rsidRPr="007D756B" w:rsidRDefault="00BC16DB" w:rsidP="000E7FCC">
      <w:pPr>
        <w:pStyle w:val="alphalisttext"/>
        <w:spacing w:after="0"/>
      </w:pPr>
      <w:r w:rsidRPr="007D756B">
        <w:t xml:space="preserve">All committee meetings will be regularly scheduled on mutually acceptable dates and times.  Agenda items will be exchanged prior to the meeting date.  Each party may keep written records of meetings.  If the topics discussed require follow-up by either party, it will be documented and communication will be provided by the responsible party.  </w:t>
      </w:r>
    </w:p>
    <w:p w14:paraId="1B7B984D" w14:textId="77777777" w:rsidR="00BC16DB" w:rsidRPr="007D756B" w:rsidRDefault="00BC16DB" w:rsidP="000E7FCC">
      <w:pPr>
        <w:pStyle w:val="alphalistheading"/>
      </w:pPr>
      <w:r w:rsidRPr="007D756B">
        <w:rPr>
          <w:u w:val="none"/>
        </w:rPr>
        <w:t>D.</w:t>
      </w:r>
      <w:r w:rsidRPr="007D756B">
        <w:rPr>
          <w:u w:val="none"/>
        </w:rPr>
        <w:tab/>
      </w:r>
      <w:r w:rsidRPr="007D756B">
        <w:t>Scope of Authority</w:t>
      </w:r>
    </w:p>
    <w:p w14:paraId="6F8E9238" w14:textId="64D935C9" w:rsidR="00C63A95" w:rsidRPr="007D756B" w:rsidRDefault="00BC16DB" w:rsidP="000E7FCC">
      <w:pPr>
        <w:pStyle w:val="alphalisttext"/>
        <w:spacing w:after="0"/>
      </w:pPr>
      <w:r w:rsidRPr="007D756B">
        <w:t>Committee meetings will be used for communications between the parties, to share information and to address concerns.  The committee will have no authority to conduct any negotiations or modify any provision of this Agreement.</w:t>
      </w:r>
      <w:r w:rsidR="00122A57" w:rsidRPr="007D756B">
        <w:t xml:space="preserve"> </w:t>
      </w:r>
      <w:r w:rsidRPr="007D756B">
        <w:t xml:space="preserve"> </w:t>
      </w:r>
      <w:r w:rsidR="00122A57" w:rsidRPr="007D756B">
        <w:t xml:space="preserve">If the parties agree to a resolution to a problem, the parties are authorized, but not required, to document that mutual understanding.   </w:t>
      </w:r>
      <w:r w:rsidRPr="007D756B">
        <w:t xml:space="preserve"> The committee’s activities and discussions will not be subject to the grievance procedure in Article </w:t>
      </w:r>
      <w:r w:rsidR="008D73E4">
        <w:t>28</w:t>
      </w:r>
      <w:r w:rsidRPr="007D756B">
        <w:t>.</w:t>
      </w:r>
    </w:p>
    <w:p w14:paraId="4B8C5CCA" w14:textId="77777777" w:rsidR="00710271" w:rsidRDefault="00710271" w:rsidP="000E7FCC">
      <w:pPr>
        <w:pStyle w:val="Heading1"/>
        <w:spacing w:after="0"/>
      </w:pPr>
      <w:bookmarkStart w:id="1825" w:name="_Toc362856794"/>
      <w:bookmarkStart w:id="1826" w:name="_Toc364937614"/>
      <w:bookmarkStart w:id="1827" w:name="_Toc361317748"/>
      <w:bookmarkStart w:id="1828" w:name="_Toc361318967"/>
    </w:p>
    <w:p w14:paraId="62D08154" w14:textId="78547A1D" w:rsidR="00710271" w:rsidRPr="007D756B" w:rsidRDefault="00710271" w:rsidP="000E7FCC">
      <w:pPr>
        <w:pStyle w:val="Heading1"/>
        <w:spacing w:after="0"/>
      </w:pPr>
      <w:bookmarkStart w:id="1829" w:name="_Toc488576146"/>
      <w:r w:rsidRPr="007D756B">
        <w:t>Article 3</w:t>
      </w:r>
      <w:r w:rsidR="00D62AFE">
        <w:t>6</w:t>
      </w:r>
      <w:bookmarkEnd w:id="1829"/>
      <w:r w:rsidRPr="007D756B">
        <w:rPr>
          <w:rFonts w:ascii="Times New Roman Bold" w:hAnsi="Times New Roman Bold"/>
        </w:rPr>
        <w:t xml:space="preserve"> </w:t>
      </w:r>
    </w:p>
    <w:p w14:paraId="73FE6C72" w14:textId="77777777" w:rsidR="00710271" w:rsidRPr="007D756B" w:rsidRDefault="00710271" w:rsidP="001C5EDF">
      <w:pPr>
        <w:pStyle w:val="Heading1"/>
      </w:pPr>
      <w:bookmarkStart w:id="1830" w:name="_Toc361317743"/>
      <w:bookmarkStart w:id="1831" w:name="_Toc361318962"/>
      <w:bookmarkStart w:id="1832" w:name="_Toc361319574"/>
      <w:bookmarkStart w:id="1833" w:name="_Toc362856789"/>
      <w:bookmarkStart w:id="1834" w:name="_Toc362857692"/>
      <w:bookmarkStart w:id="1835" w:name="_Toc364937609"/>
      <w:bookmarkStart w:id="1836" w:name="_Toc488576147"/>
      <w:r w:rsidRPr="007D756B">
        <w:t>Seniority</w:t>
      </w:r>
      <w:bookmarkEnd w:id="1830"/>
      <w:bookmarkEnd w:id="1831"/>
      <w:bookmarkEnd w:id="1832"/>
      <w:bookmarkEnd w:id="1833"/>
      <w:bookmarkEnd w:id="1834"/>
      <w:bookmarkEnd w:id="1835"/>
      <w:bookmarkEnd w:id="1836"/>
    </w:p>
    <w:p w14:paraId="02935810" w14:textId="7C85AFC6" w:rsidR="00710271" w:rsidRPr="007D756B" w:rsidRDefault="00710271" w:rsidP="000E7FCC">
      <w:pPr>
        <w:pStyle w:val="Heading2"/>
      </w:pPr>
      <w:bookmarkStart w:id="1837" w:name="_Toc361317744"/>
      <w:bookmarkStart w:id="1838" w:name="_Toc361318963"/>
      <w:bookmarkStart w:id="1839" w:name="_Toc361319575"/>
      <w:bookmarkStart w:id="1840" w:name="_Toc362856790"/>
      <w:bookmarkStart w:id="1841" w:name="_Toc362857693"/>
      <w:bookmarkStart w:id="1842" w:name="_Toc364937610"/>
      <w:r w:rsidRPr="007D756B">
        <w:t>3</w:t>
      </w:r>
      <w:r w:rsidR="00D62AFE">
        <w:t>6</w:t>
      </w:r>
      <w:r w:rsidRPr="007D756B">
        <w:t>.1</w:t>
      </w:r>
      <w:r w:rsidRPr="007D756B">
        <w:tab/>
        <w:t>Definition</w:t>
      </w:r>
      <w:bookmarkEnd w:id="1837"/>
      <w:bookmarkEnd w:id="1838"/>
      <w:bookmarkEnd w:id="1839"/>
      <w:bookmarkEnd w:id="1840"/>
      <w:bookmarkEnd w:id="1841"/>
      <w:bookmarkEnd w:id="1842"/>
    </w:p>
    <w:p w14:paraId="69A62105" w14:textId="77777777" w:rsidR="00710271" w:rsidRPr="007D756B" w:rsidRDefault="00710271" w:rsidP="000E7FCC">
      <w:pPr>
        <w:pStyle w:val="alphalist"/>
        <w:spacing w:after="0"/>
      </w:pPr>
      <w:r w:rsidRPr="007D756B">
        <w:t>A.</w:t>
      </w:r>
      <w:r w:rsidRPr="007D756B">
        <w:tab/>
        <w:t xml:space="preserve">Seniority for classified employees will be defined as the employee’s length of unbroken classified service.  </w:t>
      </w:r>
    </w:p>
    <w:p w14:paraId="254DBA67" w14:textId="77777777" w:rsidR="00710271" w:rsidRPr="007D756B" w:rsidRDefault="00710271" w:rsidP="000E7FCC">
      <w:pPr>
        <w:pStyle w:val="alphalistheading"/>
      </w:pPr>
      <w:r w:rsidRPr="007D756B">
        <w:rPr>
          <w:u w:val="none"/>
        </w:rPr>
        <w:t>B.</w:t>
      </w:r>
      <w:r w:rsidRPr="007D756B">
        <w:rPr>
          <w:u w:val="none"/>
        </w:rPr>
        <w:tab/>
      </w:r>
      <w:r w:rsidRPr="007D756B">
        <w:t xml:space="preserve">Adjustments </w:t>
      </w:r>
    </w:p>
    <w:p w14:paraId="31F4B605" w14:textId="77777777" w:rsidR="00710271" w:rsidRPr="007D756B" w:rsidRDefault="00710271" w:rsidP="000E7FCC">
      <w:pPr>
        <w:pStyle w:val="alphalisttext"/>
        <w:spacing w:after="0"/>
      </w:pPr>
      <w:r w:rsidRPr="007D756B">
        <w:t>Leave without pay of eighty (80) hours or less in the calendar month will not affect an employee’s seniority.  When an employee is on leave without pay for more than eighty (80) hours in a calendar month the employee’s seniority date will be moved forward in an amount equal to the duration of leave without pay except when the leave without pay is taken for:</w:t>
      </w:r>
    </w:p>
    <w:p w14:paraId="13F7A4ED" w14:textId="77777777" w:rsidR="00710271" w:rsidRPr="007D756B" w:rsidRDefault="00710271" w:rsidP="000E7FCC">
      <w:pPr>
        <w:pStyle w:val="alphalistnumber"/>
        <w:spacing w:after="0"/>
      </w:pPr>
      <w:r w:rsidRPr="007D756B">
        <w:t>1.</w:t>
      </w:r>
      <w:r w:rsidRPr="007D756B">
        <w:tab/>
        <w:t>Cyclic employment leave;</w:t>
      </w:r>
    </w:p>
    <w:p w14:paraId="1E7EDA09" w14:textId="77777777" w:rsidR="00710271" w:rsidRPr="007D756B" w:rsidRDefault="00710271" w:rsidP="000E7FCC">
      <w:pPr>
        <w:pStyle w:val="alphalistnumber"/>
        <w:spacing w:after="0"/>
      </w:pPr>
      <w:r w:rsidRPr="007D756B">
        <w:t>2.</w:t>
      </w:r>
      <w:r w:rsidRPr="007D756B">
        <w:tab/>
        <w:t xml:space="preserve">Military leave or United States Public Health Service; </w:t>
      </w:r>
    </w:p>
    <w:p w14:paraId="037F5F1E" w14:textId="77777777" w:rsidR="00710271" w:rsidRPr="007D756B" w:rsidRDefault="00710271" w:rsidP="000E7FCC">
      <w:pPr>
        <w:pStyle w:val="alphalistnumber"/>
        <w:spacing w:after="0"/>
      </w:pPr>
      <w:r w:rsidRPr="007D756B">
        <w:t>3.</w:t>
      </w:r>
      <w:r w:rsidRPr="007D756B">
        <w:tab/>
        <w:t>Compensable work-related injury or illness;</w:t>
      </w:r>
    </w:p>
    <w:p w14:paraId="4870BF31" w14:textId="77777777" w:rsidR="00710271" w:rsidRPr="007D756B" w:rsidRDefault="00710271" w:rsidP="000E7FCC">
      <w:pPr>
        <w:pStyle w:val="alphalistnumber"/>
        <w:spacing w:after="0"/>
      </w:pPr>
      <w:r w:rsidRPr="007D756B">
        <w:t>4.</w:t>
      </w:r>
      <w:r w:rsidRPr="007D756B">
        <w:tab/>
        <w:t>Reducing the effects of layoff;</w:t>
      </w:r>
    </w:p>
    <w:p w14:paraId="2863849B" w14:textId="77777777" w:rsidR="00710271" w:rsidRPr="007D756B" w:rsidRDefault="00710271" w:rsidP="000E7FCC">
      <w:pPr>
        <w:pStyle w:val="alphalistnumber"/>
        <w:spacing w:after="0"/>
      </w:pPr>
      <w:r w:rsidRPr="007D756B">
        <w:t>5.</w:t>
      </w:r>
      <w:r w:rsidRPr="007D756B">
        <w:tab/>
        <w:t>Governmental service leave and leave to enter the Peace Corps, not to exceed two (2) years and three (3) months;</w:t>
      </w:r>
    </w:p>
    <w:p w14:paraId="0CE304EE" w14:textId="72EC22E6" w:rsidR="00710271" w:rsidRPr="007D756B" w:rsidRDefault="00710271" w:rsidP="000E7FCC">
      <w:pPr>
        <w:pStyle w:val="alphalistnumber"/>
        <w:spacing w:after="0"/>
      </w:pPr>
      <w:r w:rsidRPr="007D756B">
        <w:t>6.</w:t>
      </w:r>
      <w:r w:rsidRPr="007D756B">
        <w:tab/>
        <w:t xml:space="preserve">Temporary employment with the Union in accordance with Article </w:t>
      </w:r>
      <w:r w:rsidR="00D62AFE">
        <w:t>37</w:t>
      </w:r>
      <w:r w:rsidRPr="007D756B">
        <w:t xml:space="preserve">.9 and </w:t>
      </w:r>
      <w:r w:rsidR="00EE1C66">
        <w:t>37</w:t>
      </w:r>
      <w:r w:rsidRPr="007D756B">
        <w:t>.11; and/or</w:t>
      </w:r>
    </w:p>
    <w:p w14:paraId="7C40D109" w14:textId="77777777" w:rsidR="00710271" w:rsidRPr="007D756B" w:rsidRDefault="00710271" w:rsidP="000E7FCC">
      <w:pPr>
        <w:pStyle w:val="alphalistnumber"/>
        <w:spacing w:after="0"/>
      </w:pPr>
      <w:r w:rsidRPr="007D756B">
        <w:t>7.</w:t>
      </w:r>
      <w:r w:rsidRPr="007D756B">
        <w:tab/>
        <w:t>Formal contract negotiations in accordance with RCW 41.80.</w:t>
      </w:r>
    </w:p>
    <w:p w14:paraId="5DA03769" w14:textId="2139C70E" w:rsidR="00710271" w:rsidRPr="007D756B" w:rsidRDefault="00710271" w:rsidP="000E7FCC">
      <w:pPr>
        <w:pStyle w:val="alphalist"/>
        <w:spacing w:after="0"/>
      </w:pPr>
      <w:r w:rsidRPr="007D756B">
        <w:t>C.</w:t>
      </w:r>
      <w:r w:rsidRPr="007D756B">
        <w:tab/>
        <w:t>Time spent on a temporary layoff or when an employee’s work hours are reduced in accordance with Section 3</w:t>
      </w:r>
      <w:r w:rsidR="009931BB">
        <w:t>2</w:t>
      </w:r>
      <w:r w:rsidRPr="007D756B">
        <w:t>.5 of Article 3</w:t>
      </w:r>
      <w:r w:rsidR="009931BB">
        <w:t>2</w:t>
      </w:r>
      <w:r w:rsidRPr="007D756B">
        <w:t>, Layoff and Recall, will not be deducted from the calculation of seniority.</w:t>
      </w:r>
    </w:p>
    <w:p w14:paraId="667A9BC5" w14:textId="77777777" w:rsidR="00710271" w:rsidRPr="007D756B" w:rsidRDefault="00710271" w:rsidP="000E7FCC">
      <w:pPr>
        <w:pStyle w:val="alphalist"/>
        <w:spacing w:after="0"/>
      </w:pPr>
      <w:r w:rsidRPr="007D756B">
        <w:t>D.</w:t>
      </w:r>
      <w:r w:rsidRPr="007D756B">
        <w:tab/>
        <w:t xml:space="preserve">Employees who are separated from state service due to layoff and are reemployed within two (2) years of their separation date will not be considered to have a break in service.  The time the employee is on the layoff list will be treated as leave without pay. </w:t>
      </w:r>
    </w:p>
    <w:p w14:paraId="08B6D299" w14:textId="77777777" w:rsidR="00710271" w:rsidRPr="007D756B" w:rsidRDefault="00710271" w:rsidP="000E7FCC">
      <w:pPr>
        <w:pStyle w:val="alphalist"/>
        <w:spacing w:after="0"/>
      </w:pPr>
      <w:r w:rsidRPr="007D756B">
        <w:t>E.</w:t>
      </w:r>
      <w:r w:rsidRPr="007D756B">
        <w:tab/>
        <w:t>For the purposes of layoffs, a maximum of five (5) years’ credit will be added to the seniority of permanent employees who are veterans or to their unmarried widows or widowers, as provided for in RCW 41.06.133 (13).</w:t>
      </w:r>
    </w:p>
    <w:p w14:paraId="68B9FEFD" w14:textId="5AF33917" w:rsidR="00710271" w:rsidRPr="007D756B" w:rsidRDefault="00710271" w:rsidP="000E7FCC">
      <w:pPr>
        <w:pStyle w:val="alphalist"/>
        <w:spacing w:after="0"/>
      </w:pPr>
      <w:r w:rsidRPr="007D756B">
        <w:t>F.</w:t>
      </w:r>
      <w:r w:rsidRPr="007D756B">
        <w:tab/>
        <w:t>For employees who are separated due to disability and are reemployed within two (2) years, in accordance with Article 3</w:t>
      </w:r>
      <w:r w:rsidR="009931BB">
        <w:t>1</w:t>
      </w:r>
      <w:r w:rsidRPr="007D756B">
        <w:t>, Reasonable Accommodation and Disability Separation, the time between separation and reemployment will be treated as leave without pay and will not be considered a break in service.</w:t>
      </w:r>
    </w:p>
    <w:p w14:paraId="42780DB8" w14:textId="77777777" w:rsidR="00710271" w:rsidRPr="007D756B" w:rsidRDefault="00710271" w:rsidP="000E7FCC">
      <w:pPr>
        <w:pStyle w:val="alphalist"/>
        <w:spacing w:after="0"/>
      </w:pPr>
      <w:r w:rsidRPr="007D756B">
        <w:t>G.</w:t>
      </w:r>
      <w:r w:rsidRPr="007D756B">
        <w:tab/>
        <w:t xml:space="preserve">The </w:t>
      </w:r>
      <w:proofErr w:type="gramStart"/>
      <w:r w:rsidRPr="007D756B">
        <w:t>hours</w:t>
      </w:r>
      <w:proofErr w:type="gramEnd"/>
      <w:r w:rsidRPr="007D756B">
        <w:t xml:space="preserve"> thresholds in sub-section (B) above will be pro-rated for part-time employees. </w:t>
      </w:r>
    </w:p>
    <w:p w14:paraId="12B33592" w14:textId="77777777" w:rsidR="00710271" w:rsidRPr="007D756B" w:rsidRDefault="00710271" w:rsidP="001C5EDF">
      <w:pPr>
        <w:pStyle w:val="alphalist"/>
      </w:pPr>
      <w:r w:rsidRPr="007D756B">
        <w:t>H.</w:t>
      </w:r>
      <w:r w:rsidRPr="007D756B">
        <w:tab/>
        <w:t>Regardless of sub-section (B) above, when an employee is on unauthorized leave or suspended, the employee’s seniority date will be moved forward in an amount equal to the duration of the unauthorized leave or suspension.</w:t>
      </w:r>
    </w:p>
    <w:p w14:paraId="001AE0D5" w14:textId="503D96ED" w:rsidR="00710271" w:rsidRPr="007D756B" w:rsidRDefault="00710271" w:rsidP="000E7FCC">
      <w:pPr>
        <w:pStyle w:val="Heading2"/>
      </w:pPr>
      <w:bookmarkStart w:id="1843" w:name="_Toc361317745"/>
      <w:bookmarkStart w:id="1844" w:name="_Toc361318964"/>
      <w:bookmarkStart w:id="1845" w:name="_Toc361319576"/>
      <w:bookmarkStart w:id="1846" w:name="_Toc362856791"/>
      <w:bookmarkStart w:id="1847" w:name="_Toc362857694"/>
      <w:bookmarkStart w:id="1848" w:name="_Toc364937611"/>
      <w:r w:rsidRPr="007D756B">
        <w:t>3</w:t>
      </w:r>
      <w:r w:rsidR="00D62AFE">
        <w:t>6</w:t>
      </w:r>
      <w:r w:rsidRPr="007D756B">
        <w:t>.2</w:t>
      </w:r>
      <w:r w:rsidRPr="007D756B">
        <w:tab/>
        <w:t>Ties</w:t>
      </w:r>
      <w:bookmarkEnd w:id="1843"/>
      <w:bookmarkEnd w:id="1844"/>
      <w:bookmarkEnd w:id="1845"/>
      <w:bookmarkEnd w:id="1846"/>
      <w:bookmarkEnd w:id="1847"/>
      <w:bookmarkEnd w:id="1848"/>
    </w:p>
    <w:p w14:paraId="22300719" w14:textId="77777777" w:rsidR="00710271" w:rsidRPr="007D756B" w:rsidRDefault="00710271" w:rsidP="000E7FCC">
      <w:pPr>
        <w:pStyle w:val="indent"/>
        <w:spacing w:after="0"/>
      </w:pPr>
      <w:r w:rsidRPr="007D756B">
        <w:t>If two (2) or more employees have the same unbroken classified service date, ties will be broken in the following order:</w:t>
      </w:r>
    </w:p>
    <w:p w14:paraId="278D1B02" w14:textId="77777777" w:rsidR="00710271" w:rsidRPr="007D756B" w:rsidRDefault="00710271" w:rsidP="000E7FCC">
      <w:pPr>
        <w:pStyle w:val="alphalistnospace"/>
        <w:spacing w:after="0"/>
      </w:pPr>
      <w:r w:rsidRPr="007D756B">
        <w:t>A.</w:t>
      </w:r>
      <w:r w:rsidRPr="007D756B">
        <w:tab/>
        <w:t>Longest continuous time within their current job classification;</w:t>
      </w:r>
    </w:p>
    <w:p w14:paraId="6B51E42E" w14:textId="77777777" w:rsidR="00710271" w:rsidRPr="007D756B" w:rsidRDefault="00710271" w:rsidP="000E7FCC">
      <w:pPr>
        <w:pStyle w:val="alphalistnospace"/>
        <w:spacing w:after="0"/>
      </w:pPr>
      <w:r w:rsidRPr="007D756B">
        <w:lastRenderedPageBreak/>
        <w:t>B.</w:t>
      </w:r>
      <w:r w:rsidRPr="007D756B">
        <w:tab/>
        <w:t xml:space="preserve">Longest continuous time with the institution; and </w:t>
      </w:r>
    </w:p>
    <w:p w14:paraId="3FABAB5A" w14:textId="77777777" w:rsidR="00710271" w:rsidRPr="007D756B" w:rsidRDefault="00710271" w:rsidP="001C5EDF">
      <w:pPr>
        <w:pStyle w:val="alphalistnospace"/>
      </w:pPr>
      <w:r w:rsidRPr="007D756B">
        <w:t>C.</w:t>
      </w:r>
      <w:r w:rsidRPr="007D756B">
        <w:tab/>
        <w:t>By lot.</w:t>
      </w:r>
    </w:p>
    <w:p w14:paraId="37D9723D" w14:textId="622116F6" w:rsidR="00710271" w:rsidRPr="007D756B" w:rsidRDefault="00710271" w:rsidP="000E7FCC">
      <w:pPr>
        <w:pStyle w:val="Heading2"/>
      </w:pPr>
      <w:bookmarkStart w:id="1849" w:name="_Toc361317746"/>
      <w:bookmarkStart w:id="1850" w:name="_Toc361318965"/>
      <w:bookmarkStart w:id="1851" w:name="_Toc361319577"/>
      <w:bookmarkStart w:id="1852" w:name="_Toc362856792"/>
      <w:bookmarkStart w:id="1853" w:name="_Toc362857695"/>
      <w:bookmarkStart w:id="1854" w:name="_Toc364937612"/>
      <w:r w:rsidRPr="007D756B">
        <w:t>3</w:t>
      </w:r>
      <w:r w:rsidR="00D62AFE">
        <w:t>6</w:t>
      </w:r>
      <w:r w:rsidRPr="007D756B">
        <w:t>.3</w:t>
      </w:r>
      <w:r w:rsidRPr="007D756B">
        <w:tab/>
        <w:t>Seniority List</w:t>
      </w:r>
      <w:bookmarkEnd w:id="1849"/>
      <w:bookmarkEnd w:id="1850"/>
      <w:bookmarkEnd w:id="1851"/>
      <w:bookmarkEnd w:id="1852"/>
      <w:bookmarkEnd w:id="1853"/>
      <w:bookmarkEnd w:id="1854"/>
    </w:p>
    <w:p w14:paraId="2C006022" w14:textId="792815E1" w:rsidR="00710271" w:rsidRPr="007D756B" w:rsidRDefault="00710271" w:rsidP="001C5EDF">
      <w:pPr>
        <w:pStyle w:val="indent"/>
      </w:pPr>
      <w:r w:rsidRPr="007D756B">
        <w:t>The Employer will prepare and post a seniority list in each department</w:t>
      </w:r>
      <w:r>
        <w:t xml:space="preserve"> no later than June 30th</w:t>
      </w:r>
      <w:r w:rsidRPr="007D756B">
        <w:t>.  The list will be updated annually and will contain each employee’s name, job classification</w:t>
      </w:r>
      <w:r>
        <w:t>,</w:t>
      </w:r>
      <w:r w:rsidRPr="007D756B">
        <w:t xml:space="preserve"> seniority date</w:t>
      </w:r>
      <w:r>
        <w:t>, and the right to appeals process</w:t>
      </w:r>
      <w:r w:rsidRPr="007D756B">
        <w:t>.  Employees will have fourteen (14) calendar days in which to appeal their seniority date to Human Resources, after which time the date will be presumed correct.  A copy of the seniority list will be provided to the Executive Director of the Union at the time of posting.</w:t>
      </w:r>
    </w:p>
    <w:p w14:paraId="2574C741" w14:textId="1F9FB953" w:rsidR="00710271" w:rsidRPr="007D756B" w:rsidRDefault="00710271" w:rsidP="000E7FCC">
      <w:pPr>
        <w:pStyle w:val="Heading2"/>
      </w:pPr>
      <w:bookmarkStart w:id="1855" w:name="_Toc361317747"/>
      <w:bookmarkStart w:id="1856" w:name="_Toc361318966"/>
      <w:bookmarkStart w:id="1857" w:name="_Toc361319578"/>
      <w:bookmarkStart w:id="1858" w:name="_Toc362856793"/>
      <w:bookmarkStart w:id="1859" w:name="_Toc362857696"/>
      <w:bookmarkStart w:id="1860" w:name="_Toc364937613"/>
      <w:r w:rsidRPr="007D756B">
        <w:t>3</w:t>
      </w:r>
      <w:r w:rsidR="00D62AFE">
        <w:t>6</w:t>
      </w:r>
      <w:r w:rsidRPr="007D756B">
        <w:t>.4</w:t>
      </w:r>
      <w:r w:rsidRPr="007D756B">
        <w:tab/>
        <w:t>Application</w:t>
      </w:r>
      <w:bookmarkEnd w:id="1855"/>
      <w:bookmarkEnd w:id="1856"/>
      <w:bookmarkEnd w:id="1857"/>
      <w:bookmarkEnd w:id="1858"/>
      <w:bookmarkEnd w:id="1859"/>
      <w:bookmarkEnd w:id="1860"/>
    </w:p>
    <w:p w14:paraId="0C0CC65C" w14:textId="77777777" w:rsidR="00710271" w:rsidRPr="007D756B" w:rsidRDefault="00710271" w:rsidP="001C5EDF">
      <w:pPr>
        <w:pStyle w:val="indent"/>
      </w:pPr>
      <w:r w:rsidRPr="007D756B">
        <w:t>This Article will apply prospectively.</w:t>
      </w:r>
    </w:p>
    <w:p w14:paraId="61225E4F" w14:textId="37797D00" w:rsidR="009C4105" w:rsidRPr="007D756B" w:rsidRDefault="009C4105" w:rsidP="000E7FCC">
      <w:pPr>
        <w:pStyle w:val="Heading1"/>
        <w:spacing w:after="0"/>
      </w:pPr>
      <w:bookmarkStart w:id="1861" w:name="_Toc488576148"/>
      <w:r w:rsidRPr="007D756B">
        <w:t xml:space="preserve">Article </w:t>
      </w:r>
      <w:r w:rsidR="00D62AFE">
        <w:t>37</w:t>
      </w:r>
      <w:bookmarkEnd w:id="1825"/>
      <w:bookmarkEnd w:id="1826"/>
      <w:bookmarkEnd w:id="1861"/>
      <w:r w:rsidR="00E02B1C" w:rsidRPr="007D756B">
        <w:rPr>
          <w:rFonts w:ascii="Times New Roman Bold" w:hAnsi="Times New Roman Bold"/>
        </w:rPr>
        <w:t xml:space="preserve"> </w:t>
      </w:r>
      <w:bookmarkEnd w:id="1827"/>
      <w:bookmarkEnd w:id="1828"/>
    </w:p>
    <w:p w14:paraId="7E88E0F3" w14:textId="61924E83" w:rsidR="009C4105" w:rsidRPr="007D756B" w:rsidRDefault="009C4105" w:rsidP="001C5EDF">
      <w:pPr>
        <w:pStyle w:val="Heading1"/>
      </w:pPr>
      <w:bookmarkStart w:id="1862" w:name="_Toc361317749"/>
      <w:bookmarkStart w:id="1863" w:name="_Toc361318968"/>
      <w:bookmarkStart w:id="1864" w:name="_Toc361319580"/>
      <w:bookmarkStart w:id="1865" w:name="_Toc362856795"/>
      <w:bookmarkStart w:id="1866" w:name="_Toc362857698"/>
      <w:bookmarkStart w:id="1867" w:name="_Toc364937615"/>
      <w:bookmarkStart w:id="1868" w:name="_Toc488576149"/>
      <w:r w:rsidRPr="007D756B">
        <w:t>Union Activities</w:t>
      </w:r>
      <w:bookmarkEnd w:id="1862"/>
      <w:bookmarkEnd w:id="1863"/>
      <w:bookmarkEnd w:id="1864"/>
      <w:bookmarkEnd w:id="1865"/>
      <w:bookmarkEnd w:id="1866"/>
      <w:bookmarkEnd w:id="1867"/>
      <w:bookmarkEnd w:id="1868"/>
    </w:p>
    <w:p w14:paraId="642ACBD4" w14:textId="333D4EF7" w:rsidR="009C4105" w:rsidRPr="007D756B" w:rsidRDefault="00D62AFE" w:rsidP="000E7FCC">
      <w:pPr>
        <w:pStyle w:val="Heading2"/>
      </w:pPr>
      <w:bookmarkStart w:id="1869" w:name="_Toc361317750"/>
      <w:bookmarkStart w:id="1870" w:name="_Toc361318969"/>
      <w:bookmarkStart w:id="1871" w:name="_Toc361319581"/>
      <w:bookmarkStart w:id="1872" w:name="_Toc362856796"/>
      <w:bookmarkStart w:id="1873" w:name="_Toc362857699"/>
      <w:bookmarkStart w:id="1874" w:name="_Toc364937616"/>
      <w:r>
        <w:t>37</w:t>
      </w:r>
      <w:r w:rsidR="009C4105" w:rsidRPr="007D756B">
        <w:t>.1</w:t>
      </w:r>
      <w:r w:rsidR="009C4105" w:rsidRPr="007D756B">
        <w:tab/>
        <w:t>Representation</w:t>
      </w:r>
      <w:bookmarkEnd w:id="1869"/>
      <w:bookmarkEnd w:id="1870"/>
      <w:bookmarkEnd w:id="1871"/>
      <w:bookmarkEnd w:id="1872"/>
      <w:bookmarkEnd w:id="1873"/>
      <w:bookmarkEnd w:id="1874"/>
    </w:p>
    <w:p w14:paraId="58DA601A" w14:textId="77777777" w:rsidR="009C4105" w:rsidRPr="007D756B" w:rsidRDefault="009C4105" w:rsidP="001C5EDF">
      <w:pPr>
        <w:pStyle w:val="indent"/>
      </w:pPr>
      <w:r w:rsidRPr="007D756B">
        <w:t>Upon request, an employee will have the right to representation at all levels on any matter adversely affecting his or her conditions of employment.  The exercise of this right will not unreasonably delay or postpone a meeting.  Except as otherwise specified in this Agreement, representation will not apply to discussions with an employee in the normal course of duty, such as giving instructions, assigning work, informal discussions, delivery of paperwork, staff or work unit meetings or other routine communications with an employee.</w:t>
      </w:r>
    </w:p>
    <w:p w14:paraId="4CA5A85A" w14:textId="026AD775" w:rsidR="009C4105" w:rsidRPr="007D756B" w:rsidRDefault="00D62AFE" w:rsidP="000E7FCC">
      <w:pPr>
        <w:pStyle w:val="Heading2"/>
      </w:pPr>
      <w:bookmarkStart w:id="1875" w:name="_Toc361317751"/>
      <w:bookmarkStart w:id="1876" w:name="_Toc361318970"/>
      <w:bookmarkStart w:id="1877" w:name="_Toc361319582"/>
      <w:bookmarkStart w:id="1878" w:name="_Toc362856797"/>
      <w:bookmarkStart w:id="1879" w:name="_Toc362857700"/>
      <w:bookmarkStart w:id="1880" w:name="_Toc364937617"/>
      <w:r>
        <w:t>37</w:t>
      </w:r>
      <w:r w:rsidR="009C4105" w:rsidRPr="007D756B">
        <w:t>.2</w:t>
      </w:r>
      <w:r w:rsidR="009C4105" w:rsidRPr="007D756B">
        <w:tab/>
        <w:t>Staff Representatives</w:t>
      </w:r>
      <w:bookmarkEnd w:id="1875"/>
      <w:bookmarkEnd w:id="1876"/>
      <w:bookmarkEnd w:id="1877"/>
      <w:bookmarkEnd w:id="1878"/>
      <w:bookmarkEnd w:id="1879"/>
      <w:bookmarkEnd w:id="1880"/>
    </w:p>
    <w:p w14:paraId="0A38558C" w14:textId="6AC73181" w:rsidR="009C4105" w:rsidRPr="007D756B" w:rsidRDefault="009C4105" w:rsidP="000E7FCC">
      <w:pPr>
        <w:pStyle w:val="alphalist"/>
        <w:spacing w:after="0"/>
      </w:pPr>
      <w:r w:rsidRPr="007D756B">
        <w:t>A.</w:t>
      </w:r>
      <w:r w:rsidRPr="007D756B">
        <w:tab/>
        <w:t>The Union will provide the Employer with a written list of staff representatives responsible for representation at the university.  The Union will provide written notice to the Employer of any changes within thirty (30) calendar days of the changes.</w:t>
      </w:r>
    </w:p>
    <w:p w14:paraId="2E368EF6" w14:textId="5BB75283" w:rsidR="009C4105" w:rsidRPr="007D756B" w:rsidRDefault="009C4105" w:rsidP="000E7FCC">
      <w:pPr>
        <w:pStyle w:val="alphalist"/>
        <w:spacing w:after="0"/>
      </w:pPr>
      <w:r w:rsidRPr="007D756B">
        <w:t>B.</w:t>
      </w:r>
      <w:r w:rsidRPr="007D756B">
        <w:tab/>
      </w:r>
      <w:ins w:id="1881" w:author="Thomas Wray" w:date="2018-09-11T11:40:00Z">
        <w:r w:rsidR="006C116B">
          <w:rPr>
            <w:rFonts w:eastAsia="Calibri" w:cs="Times New Roman"/>
          </w:rPr>
          <w:t xml:space="preserve">Prior to their arrival, Union </w:t>
        </w:r>
      </w:ins>
      <w:del w:id="1882" w:author="Thomas Wray" w:date="2018-09-11T11:40:00Z">
        <w:r w:rsidRPr="007D756B" w:rsidDel="006C116B">
          <w:delText xml:space="preserve">Staff </w:delText>
        </w:r>
      </w:del>
      <w:r w:rsidRPr="007D756B">
        <w:t xml:space="preserve">representatives </w:t>
      </w:r>
      <w:ins w:id="1883" w:author="Thomas Wray" w:date="2018-09-11T11:41:00Z">
        <w:r w:rsidR="006C116B">
          <w:rPr>
            <w:rFonts w:eastAsia="Calibri" w:cs="Times New Roman"/>
          </w:rPr>
          <w:t>will notify Labor Relations staff, and will</w:t>
        </w:r>
        <w:r w:rsidR="006C116B" w:rsidRPr="00F47ADB">
          <w:rPr>
            <w:rFonts w:eastAsia="Calibri" w:cs="Times New Roman"/>
          </w:rPr>
          <w:t xml:space="preserve"> </w:t>
        </w:r>
      </w:ins>
      <w:del w:id="1884" w:author="Thomas Wray" w:date="2018-09-11T11:40:00Z">
        <w:r w:rsidRPr="007D756B" w:rsidDel="006C116B">
          <w:delText xml:space="preserve">may </w:delText>
        </w:r>
      </w:del>
      <w:r w:rsidRPr="007D756B">
        <w:t xml:space="preserve">have access to </w:t>
      </w:r>
      <w:del w:id="1885" w:author="Thomas Wray" w:date="2018-09-11T11:41:00Z">
        <w:r w:rsidRPr="007D756B" w:rsidDel="006C116B">
          <w:delText xml:space="preserve">the Employer’s </w:delText>
        </w:r>
      </w:del>
      <w:ins w:id="1886" w:author="Thomas Wray" w:date="2018-09-11T11:41:00Z">
        <w:r w:rsidR="006C116B">
          <w:rPr>
            <w:rFonts w:eastAsia="Calibri" w:cs="Times New Roman"/>
          </w:rPr>
          <w:t xml:space="preserve">non-secure University spaces, </w:t>
        </w:r>
      </w:ins>
      <w:r w:rsidRPr="007D756B">
        <w:t>offices or facilities to carry out representational activities</w:t>
      </w:r>
      <w:ins w:id="1887" w:author="Thomas Wray" w:date="2018-09-11T11:41:00Z">
        <w:r w:rsidR="006C116B">
          <w:rPr>
            <w:rFonts w:eastAsia="Calibri" w:cs="Times New Roman"/>
          </w:rPr>
          <w:t>;</w:t>
        </w:r>
        <w:r w:rsidR="006C116B" w:rsidRPr="00F47ADB">
          <w:rPr>
            <w:rFonts w:eastAsia="Calibri" w:cs="Times New Roman"/>
          </w:rPr>
          <w:t xml:space="preserve"> </w:t>
        </w:r>
        <w:r w:rsidR="006C116B">
          <w:rPr>
            <w:rFonts w:eastAsia="Calibri" w:cs="Times New Roman"/>
          </w:rPr>
          <w:t>provided those activities do</w:t>
        </w:r>
      </w:ins>
      <w:del w:id="1888" w:author="Thomas Wray" w:date="2018-09-11T11:42:00Z">
        <w:r w:rsidRPr="007D756B" w:rsidDel="006C116B">
          <w:delText>. The representatives will notify local management prior to their arrival and will</w:delText>
        </w:r>
      </w:del>
      <w:r w:rsidRPr="007D756B">
        <w:t xml:space="preserve"> not interrupt the normal operations of the Employer.  </w:t>
      </w:r>
      <w:ins w:id="1889" w:author="Thomas Wray" w:date="2018-09-11T11:42:00Z">
        <w:r w:rsidR="006C116B">
          <w:t xml:space="preserve">Meetings between </w:t>
        </w:r>
      </w:ins>
      <w:del w:id="1890" w:author="Thomas Wray" w:date="2018-09-11T11:42:00Z">
        <w:r w:rsidRPr="007D756B" w:rsidDel="006C116B">
          <w:delText xml:space="preserve">The </w:delText>
        </w:r>
      </w:del>
      <w:r w:rsidRPr="007D756B">
        <w:t>staff representative</w:t>
      </w:r>
      <w:ins w:id="1891" w:author="Thomas Wray" w:date="2018-09-11T11:42:00Z">
        <w:r w:rsidR="006C116B">
          <w:t xml:space="preserve">s </w:t>
        </w:r>
        <w:r w:rsidR="006C116B">
          <w:rPr>
            <w:rFonts w:eastAsia="Calibri" w:cs="Times New Roman"/>
          </w:rPr>
          <w:t>and employees for representational activities will occur</w:t>
        </w:r>
      </w:ins>
      <w:r w:rsidRPr="007D756B">
        <w:t xml:space="preserve"> </w:t>
      </w:r>
      <w:del w:id="1892" w:author="Thomas Wray" w:date="2018-09-11T11:42:00Z">
        <w:r w:rsidRPr="007D756B" w:rsidDel="006C116B">
          <w:delText xml:space="preserve">may meet with bargaining unit employees </w:delText>
        </w:r>
      </w:del>
      <w:r w:rsidRPr="007D756B">
        <w:t xml:space="preserve">in non-work areas during the employee’s meal periods, rest periods, </w:t>
      </w:r>
      <w:del w:id="1893" w:author="Thomas Wray" w:date="2018-09-11T11:43:00Z">
        <w:r w:rsidRPr="007D756B" w:rsidDel="006C116B">
          <w:delText xml:space="preserve">and </w:delText>
        </w:r>
      </w:del>
      <w:ins w:id="1894" w:author="Thomas Wray" w:date="2018-09-11T11:43:00Z">
        <w:r w:rsidR="006C116B">
          <w:t xml:space="preserve">or </w:t>
        </w:r>
      </w:ins>
      <w:r w:rsidRPr="007D756B">
        <w:t xml:space="preserve">before </w:t>
      </w:r>
      <w:del w:id="1895" w:author="Thomas Wray" w:date="2018-09-11T11:43:00Z">
        <w:r w:rsidRPr="007D756B" w:rsidDel="006C116B">
          <w:delText xml:space="preserve">and </w:delText>
        </w:r>
      </w:del>
      <w:ins w:id="1896" w:author="Thomas Wray" w:date="2018-09-11T11:43:00Z">
        <w:r w:rsidR="006C116B">
          <w:t>or</w:t>
        </w:r>
        <w:r w:rsidR="006C116B" w:rsidRPr="007D756B">
          <w:t xml:space="preserve"> </w:t>
        </w:r>
      </w:ins>
      <w:r w:rsidRPr="007D756B">
        <w:t xml:space="preserve">after </w:t>
      </w:r>
      <w:del w:id="1897" w:author="Thomas Wray" w:date="2018-09-11T11:43:00Z">
        <w:r w:rsidRPr="007D756B" w:rsidDel="006C116B">
          <w:delText>his or her</w:delText>
        </w:r>
      </w:del>
      <w:ins w:id="1898" w:author="Thomas Wray" w:date="2018-09-11T11:43:00Z">
        <w:r w:rsidR="006C116B">
          <w:t>the employee’s</w:t>
        </w:r>
      </w:ins>
      <w:r w:rsidRPr="007D756B">
        <w:t xml:space="preserve"> shift.</w:t>
      </w:r>
    </w:p>
    <w:p w14:paraId="7E17488F" w14:textId="0CEF918C" w:rsidR="009C4105" w:rsidRPr="007D756B" w:rsidRDefault="009C4105" w:rsidP="001C5EDF">
      <w:pPr>
        <w:pStyle w:val="alphalist"/>
      </w:pPr>
      <w:r w:rsidRPr="007D756B">
        <w:t>C.</w:t>
      </w:r>
      <w:r w:rsidRPr="007D756B">
        <w:tab/>
        <w:t>The Employer’s written Board of Trustee or administrative policies pertaining to employees represented by the Union will be made available to staff representatives.</w:t>
      </w:r>
    </w:p>
    <w:p w14:paraId="5E4783F1" w14:textId="29396AC0" w:rsidR="009C4105" w:rsidRPr="007D756B" w:rsidRDefault="00D62AFE" w:rsidP="000E7FCC">
      <w:pPr>
        <w:pStyle w:val="Heading2"/>
        <w:ind w:left="0" w:firstLine="0"/>
      </w:pPr>
      <w:bookmarkStart w:id="1899" w:name="_Toc361317752"/>
      <w:bookmarkStart w:id="1900" w:name="_Toc361318971"/>
      <w:bookmarkStart w:id="1901" w:name="_Toc361319583"/>
      <w:bookmarkStart w:id="1902" w:name="_Toc362856798"/>
      <w:bookmarkStart w:id="1903" w:name="_Toc362857701"/>
      <w:bookmarkStart w:id="1904" w:name="_Toc364937618"/>
      <w:r>
        <w:t>37.</w:t>
      </w:r>
      <w:r w:rsidR="009C4105" w:rsidRPr="007D756B">
        <w:t>3</w:t>
      </w:r>
      <w:r w:rsidR="009C4105" w:rsidRPr="007D756B">
        <w:tab/>
        <w:t>Union Stewards</w:t>
      </w:r>
      <w:bookmarkEnd w:id="1899"/>
      <w:bookmarkEnd w:id="1900"/>
      <w:bookmarkEnd w:id="1901"/>
      <w:bookmarkEnd w:id="1902"/>
      <w:bookmarkEnd w:id="1903"/>
      <w:bookmarkEnd w:id="1904"/>
    </w:p>
    <w:p w14:paraId="789DA743" w14:textId="77777777" w:rsidR="009C4105" w:rsidRPr="007D756B" w:rsidRDefault="009C4105" w:rsidP="000E7FCC">
      <w:pPr>
        <w:pStyle w:val="alphalistheading"/>
      </w:pPr>
      <w:r w:rsidRPr="007D756B">
        <w:rPr>
          <w:u w:val="none"/>
        </w:rPr>
        <w:t>A.</w:t>
      </w:r>
      <w:r w:rsidRPr="007D756B">
        <w:rPr>
          <w:u w:val="none"/>
        </w:rPr>
        <w:tab/>
      </w:r>
      <w:r w:rsidRPr="007D756B">
        <w:t>Steward List</w:t>
      </w:r>
    </w:p>
    <w:p w14:paraId="5326B910" w14:textId="7E11A740" w:rsidR="009C4105" w:rsidRPr="007D756B" w:rsidRDefault="009C4105" w:rsidP="001C5EDF">
      <w:pPr>
        <w:pStyle w:val="alphalisttext"/>
      </w:pPr>
      <w:r w:rsidRPr="007D756B">
        <w:lastRenderedPageBreak/>
        <w:t>The Union will provide the Employer with a written list of each current union steward and his or her university jurisdiction within the bargaining unit for which he or she is responsible.  The Union will maintain the list. The Employer will not recognize an employee as a union steward if his or her name does not appear on the list.</w:t>
      </w:r>
    </w:p>
    <w:p w14:paraId="0F96813E" w14:textId="77777777" w:rsidR="009C4105" w:rsidRPr="004502DC" w:rsidRDefault="009C4105" w:rsidP="000E7FCC">
      <w:pPr>
        <w:pStyle w:val="alphalistheading"/>
      </w:pPr>
      <w:r w:rsidRPr="001C5EDF">
        <w:rPr>
          <w:b/>
          <w:u w:val="none"/>
        </w:rPr>
        <w:t>B.</w:t>
      </w:r>
      <w:r w:rsidRPr="001C5EDF">
        <w:rPr>
          <w:b/>
          <w:u w:val="none"/>
        </w:rPr>
        <w:tab/>
      </w:r>
      <w:r w:rsidRPr="004502DC">
        <w:t>Paid Release Time</w:t>
      </w:r>
    </w:p>
    <w:p w14:paraId="1BE8E69E" w14:textId="309E6299" w:rsidR="009C4105" w:rsidRPr="007D756B" w:rsidRDefault="009C4105" w:rsidP="000E7FCC">
      <w:pPr>
        <w:pStyle w:val="alphalisttext"/>
        <w:spacing w:after="0"/>
      </w:pPr>
      <w:r w:rsidRPr="007D756B">
        <w:t xml:space="preserve">Union stewards will be granted a reasonable amount of time during their normal working hours to investigate and process grievances in accordance with Article </w:t>
      </w:r>
      <w:r w:rsidR="008D73E4">
        <w:t>28</w:t>
      </w:r>
      <w:r w:rsidRPr="007D756B">
        <w:t>, Grievance Procedure.  In addition, union stewards will be released during their normal working hours to prepare for and attend meetings within the steward’s bargaining unit and Employer for the following representational activities:</w:t>
      </w:r>
    </w:p>
    <w:p w14:paraId="50E3ECA0" w14:textId="0EA39A99" w:rsidR="009C4105" w:rsidRPr="007D756B" w:rsidRDefault="009C4105" w:rsidP="000E7FCC">
      <w:pPr>
        <w:pStyle w:val="alphalistnumber"/>
        <w:spacing w:after="0"/>
      </w:pPr>
      <w:r w:rsidRPr="007D756B">
        <w:t>1.</w:t>
      </w:r>
      <w:r w:rsidRPr="007D756B">
        <w:tab/>
        <w:t>Management scheduled investigatory interviews and pre-disciplinary meetings, in accordance with Article 2</w:t>
      </w:r>
      <w:r w:rsidR="008D73E4">
        <w:t>7</w:t>
      </w:r>
      <w:r w:rsidRPr="007D756B">
        <w:t>, Discipline;</w:t>
      </w:r>
    </w:p>
    <w:p w14:paraId="52F99CED" w14:textId="77777777" w:rsidR="009C4105" w:rsidRPr="007D756B" w:rsidRDefault="009C4105" w:rsidP="000E7FCC">
      <w:pPr>
        <w:pStyle w:val="alphalistnumber"/>
        <w:spacing w:after="0"/>
      </w:pPr>
      <w:r w:rsidRPr="007D756B">
        <w:t>2.</w:t>
      </w:r>
      <w:r w:rsidRPr="007D756B">
        <w:tab/>
        <w:t>Management scheduled new employee orientation, in accordance with Article 9, Training and Employee Development;</w:t>
      </w:r>
    </w:p>
    <w:p w14:paraId="4D061207" w14:textId="76C30644" w:rsidR="009C4105" w:rsidRPr="007D756B" w:rsidRDefault="009C4105" w:rsidP="000E7FCC">
      <w:pPr>
        <w:pStyle w:val="alphalistnumber"/>
        <w:spacing w:after="0"/>
      </w:pPr>
      <w:r w:rsidRPr="007D756B">
        <w:t>3.</w:t>
      </w:r>
      <w:r w:rsidRPr="007D756B">
        <w:tab/>
        <w:t>Pre-meetings and Union-Management Communication Committees in accordance with Article 3</w:t>
      </w:r>
      <w:r w:rsidR="008766DF">
        <w:t>5</w:t>
      </w:r>
      <w:r w:rsidRPr="007D756B">
        <w:t>, Union-Management Communication Committee; and</w:t>
      </w:r>
    </w:p>
    <w:p w14:paraId="7CEE7FE4" w14:textId="521B762D" w:rsidR="009C4105" w:rsidRDefault="009C4105" w:rsidP="000E7FCC">
      <w:pPr>
        <w:pStyle w:val="alphalistnumber"/>
        <w:spacing w:after="0"/>
      </w:pPr>
      <w:r w:rsidRPr="007D756B">
        <w:t>4.</w:t>
      </w:r>
      <w:r w:rsidRPr="007D756B">
        <w:tab/>
        <w:t xml:space="preserve">Informal grievance resolution meetings, grievance meetings, mediation sessions, alternative dispute resolution meetings and arbitration hearings in accordance with Article </w:t>
      </w:r>
      <w:r w:rsidR="008D73E4">
        <w:t>28</w:t>
      </w:r>
      <w:r w:rsidRPr="007D756B">
        <w:t>, Grievance Procedure, and held during his or her work time.</w:t>
      </w:r>
    </w:p>
    <w:p w14:paraId="02918028" w14:textId="77777777" w:rsidR="001C5EDF" w:rsidRPr="007D756B" w:rsidRDefault="001C5EDF" w:rsidP="000E7FCC">
      <w:pPr>
        <w:pStyle w:val="alphalistnumber"/>
        <w:spacing w:after="0"/>
      </w:pPr>
    </w:p>
    <w:p w14:paraId="64AD3680" w14:textId="77777777" w:rsidR="009C4105" w:rsidRPr="001C5EDF" w:rsidRDefault="009C4105" w:rsidP="001C5EDF">
      <w:pPr>
        <w:pStyle w:val="alphalistheading"/>
        <w:rPr>
          <w:b/>
        </w:rPr>
      </w:pPr>
      <w:r w:rsidRPr="001C5EDF">
        <w:rPr>
          <w:b/>
          <w:u w:val="none"/>
        </w:rPr>
        <w:t>C.</w:t>
      </w:r>
      <w:r w:rsidRPr="001C5EDF">
        <w:rPr>
          <w:b/>
          <w:u w:val="none"/>
        </w:rPr>
        <w:tab/>
      </w:r>
      <w:r w:rsidRPr="001C5EDF">
        <w:rPr>
          <w:b/>
        </w:rPr>
        <w:t>Notification</w:t>
      </w:r>
    </w:p>
    <w:p w14:paraId="6410C342" w14:textId="25675D9C" w:rsidR="009C4105" w:rsidRPr="007D756B" w:rsidRDefault="009C4105" w:rsidP="000E7FCC">
      <w:pPr>
        <w:pStyle w:val="alphalisttext"/>
        <w:spacing w:after="0"/>
      </w:pPr>
      <w:r w:rsidRPr="007D756B">
        <w:t>The union steward will obtain approval from his or her supervisor before attending any meeting or hearing during his or her work hours. All requests must include the approximate amount of time the steward expects the activity to take.  Any Employer business requiring the union steward’s immediate attention will be completed prior to attending the meeting or hearing.  Union stewards will suffer no loss in pay for attending management scheduled meetings and hearings that are scheduled during the union steward’s work time.  Attendance at meetings or hearings during the union steward’s non-work hours will not be considered as time worked.  Union stewards cannot use state vehicles to travel to and from a work site in order to perform representational activities unless authorized by the Employer.</w:t>
      </w:r>
    </w:p>
    <w:p w14:paraId="721FB75B" w14:textId="6D76C578" w:rsidR="009C4105" w:rsidRPr="007D756B" w:rsidRDefault="009C4105" w:rsidP="001C5EDF">
      <w:pPr>
        <w:pStyle w:val="alphalisttext"/>
      </w:pPr>
      <w:r w:rsidRPr="007D756B">
        <w:t>If the amount of time a union steward spends performing representational activities is affecting his or her ability to accomplish assigned duties, the Employer will not continue to release the employee and the Union will be notified.</w:t>
      </w:r>
    </w:p>
    <w:p w14:paraId="45CA0BFA" w14:textId="7B294079" w:rsidR="009C4105" w:rsidRPr="007D756B" w:rsidRDefault="00D62AFE" w:rsidP="000E7FCC">
      <w:pPr>
        <w:pStyle w:val="Heading2"/>
      </w:pPr>
      <w:bookmarkStart w:id="1905" w:name="_Toc361317753"/>
      <w:bookmarkStart w:id="1906" w:name="_Toc361318972"/>
      <w:bookmarkStart w:id="1907" w:name="_Toc361319584"/>
      <w:bookmarkStart w:id="1908" w:name="_Toc362856799"/>
      <w:bookmarkStart w:id="1909" w:name="_Toc362857702"/>
      <w:bookmarkStart w:id="1910" w:name="_Toc364937619"/>
      <w:r>
        <w:t>37</w:t>
      </w:r>
      <w:r w:rsidR="009C4105" w:rsidRPr="007D756B">
        <w:t>.4</w:t>
      </w:r>
      <w:r w:rsidR="009C4105" w:rsidRPr="007D756B">
        <w:tab/>
        <w:t>Employees</w:t>
      </w:r>
      <w:bookmarkEnd w:id="1905"/>
      <w:bookmarkEnd w:id="1906"/>
      <w:bookmarkEnd w:id="1907"/>
      <w:bookmarkEnd w:id="1908"/>
      <w:bookmarkEnd w:id="1909"/>
      <w:bookmarkEnd w:id="1910"/>
    </w:p>
    <w:p w14:paraId="733A61A4" w14:textId="77777777" w:rsidR="009C4105" w:rsidRPr="007D756B" w:rsidRDefault="009C4105" w:rsidP="000E7FCC">
      <w:pPr>
        <w:pStyle w:val="alphalistheading"/>
      </w:pPr>
      <w:r w:rsidRPr="007D756B">
        <w:rPr>
          <w:u w:val="none"/>
        </w:rPr>
        <w:t>A.</w:t>
      </w:r>
      <w:r w:rsidRPr="007D756B">
        <w:rPr>
          <w:u w:val="none"/>
        </w:rPr>
        <w:tab/>
      </w:r>
      <w:r w:rsidRPr="007D756B">
        <w:t>Paid Release Time</w:t>
      </w:r>
    </w:p>
    <w:p w14:paraId="21C0B908" w14:textId="6623221F" w:rsidR="009C4105" w:rsidRPr="007D756B" w:rsidRDefault="009C4105" w:rsidP="000E7FCC">
      <w:pPr>
        <w:pStyle w:val="alphalisttext"/>
        <w:spacing w:after="0"/>
      </w:pPr>
      <w:r w:rsidRPr="007D756B">
        <w:t xml:space="preserve">Employees will be provided a reasonable amount of time during their normal working hours to meet with the union steward and/or staff </w:t>
      </w:r>
      <w:r w:rsidRPr="007D756B">
        <w:lastRenderedPageBreak/>
        <w:t>representative to process a grievance.  In addition, employees will be released during their normal working hours to prepare for and attend meetings or hearings scheduled by management for the following:</w:t>
      </w:r>
    </w:p>
    <w:p w14:paraId="79872379" w14:textId="24B8E012" w:rsidR="009C4105" w:rsidRPr="007D756B" w:rsidRDefault="009C4105" w:rsidP="000E7FCC">
      <w:pPr>
        <w:pStyle w:val="alphalistnumber"/>
        <w:spacing w:after="0"/>
      </w:pPr>
      <w:r w:rsidRPr="007D756B">
        <w:t>1.</w:t>
      </w:r>
      <w:r w:rsidRPr="007D756B">
        <w:tab/>
        <w:t xml:space="preserve">Informal grievance resolution meetings, grievance meetings, alternative dispute resolution meetings, mediation sessions and arbitration hearings, in accordance with Article </w:t>
      </w:r>
      <w:r w:rsidR="008D73E4">
        <w:t>28</w:t>
      </w:r>
      <w:r w:rsidRPr="007D756B">
        <w:t xml:space="preserve">, Grievance Procedure, and held during his or her work time; </w:t>
      </w:r>
    </w:p>
    <w:p w14:paraId="5068C24E" w14:textId="46EE5933" w:rsidR="009C4105" w:rsidRPr="007D756B" w:rsidRDefault="009C4105" w:rsidP="000E7FCC">
      <w:pPr>
        <w:pStyle w:val="alphalistnumber"/>
        <w:spacing w:after="0"/>
      </w:pPr>
      <w:r w:rsidRPr="007D756B">
        <w:t>2.</w:t>
      </w:r>
      <w:r w:rsidRPr="007D756B">
        <w:tab/>
        <w:t>Management scheduled investigatory interviews and/or pre-disciplinary meetings, in accordance with Article 2</w:t>
      </w:r>
      <w:r w:rsidR="008D73E4">
        <w:t>7</w:t>
      </w:r>
      <w:r w:rsidRPr="007D756B">
        <w:t>, Discipline, and;</w:t>
      </w:r>
    </w:p>
    <w:p w14:paraId="5DF31329" w14:textId="545870DB" w:rsidR="009C4105" w:rsidRPr="007D756B" w:rsidRDefault="009C4105" w:rsidP="000E7FCC">
      <w:pPr>
        <w:pStyle w:val="alphalistnumber"/>
        <w:spacing w:after="0"/>
      </w:pPr>
      <w:r w:rsidRPr="007D756B">
        <w:t>3.</w:t>
      </w:r>
      <w:r w:rsidRPr="007D756B">
        <w:tab/>
        <w:t>Negotiations in accordance with Article 3</w:t>
      </w:r>
      <w:r w:rsidR="008766DF">
        <w:t>4</w:t>
      </w:r>
      <w:r w:rsidRPr="007D756B">
        <w:t>, Mandatory Subjects.</w:t>
      </w:r>
    </w:p>
    <w:p w14:paraId="5132EA27" w14:textId="6F5A3B94" w:rsidR="009C4105" w:rsidRPr="007D756B" w:rsidRDefault="009C4105" w:rsidP="000E7FCC">
      <w:pPr>
        <w:pStyle w:val="alphalisttext"/>
        <w:spacing w:after="0"/>
      </w:pPr>
      <w:r w:rsidRPr="007D756B">
        <w:t>When an employee is subpoenaed as a witness on behalf of the Union in an arbitration case, the employee may appear without loss of pay if he or she appears during his or her work time, providing the testimony given is related to his or her job function or involves matters he or she has witnessed, and is relevant to the arbitration case.  Every effort will be made to avoid the presentation of repetitive witnesses.</w:t>
      </w:r>
    </w:p>
    <w:p w14:paraId="294DC757" w14:textId="77777777" w:rsidR="009C4105" w:rsidRPr="007D756B" w:rsidRDefault="009C4105" w:rsidP="000E7FCC">
      <w:pPr>
        <w:pStyle w:val="alphalistheading"/>
      </w:pPr>
      <w:r w:rsidRPr="007D756B">
        <w:rPr>
          <w:u w:val="none"/>
        </w:rPr>
        <w:t>B.</w:t>
      </w:r>
      <w:r w:rsidRPr="007D756B">
        <w:rPr>
          <w:u w:val="none"/>
        </w:rPr>
        <w:tab/>
      </w:r>
      <w:r w:rsidRPr="007D756B">
        <w:t>Notification</w:t>
      </w:r>
    </w:p>
    <w:p w14:paraId="27E52109" w14:textId="77777777" w:rsidR="009C4105" w:rsidRPr="007D756B" w:rsidRDefault="009C4105" w:rsidP="000E7FCC">
      <w:pPr>
        <w:pStyle w:val="alphalisttext"/>
        <w:spacing w:after="0"/>
      </w:pPr>
      <w:r w:rsidRPr="007D756B">
        <w:t>An employee will obtain prior approval from his or her supervisor before attending any meeting or hearing.  All requests must include the approximate amount of time the employee expects the activity to take.  As determined by the supervisor, any Employer business requiring the employee’s immediate attention must be completed prior to attending the meeting or hearing.  Employees will suffer no loss in pay for attending management scheduled meetings and hearings that are scheduled during the employee’s work time.  Attendance at meetings or hearings during the employee’s non-work hours will not be considered as time worked.  An employee cannot use a state vehicle to travel to and from a worksite in order to attend a meeting or hearing unless authorized by the Employer.</w:t>
      </w:r>
    </w:p>
    <w:p w14:paraId="1C31143D" w14:textId="71035E6E" w:rsidR="009C4105" w:rsidRDefault="009C4105" w:rsidP="000E7FCC">
      <w:pPr>
        <w:pStyle w:val="alphalisttext"/>
        <w:spacing w:after="0"/>
      </w:pPr>
      <w:r w:rsidRPr="007D756B">
        <w:t>If the amount of time an employee spends attending meetings or hearings is affecting his or her ability to accomplish his or her assigned duties, the Employer will not continue to release the employee and the Union will be notified.</w:t>
      </w:r>
    </w:p>
    <w:p w14:paraId="294A95BA" w14:textId="77777777" w:rsidR="001C5EDF" w:rsidRPr="001C5EDF" w:rsidRDefault="001C5EDF" w:rsidP="001C5EDF">
      <w:pPr>
        <w:spacing w:after="0"/>
      </w:pPr>
    </w:p>
    <w:p w14:paraId="21E223F5" w14:textId="246A4EAE" w:rsidR="009C4105" w:rsidRPr="007D756B" w:rsidRDefault="00D62AFE" w:rsidP="000E7FCC">
      <w:pPr>
        <w:pStyle w:val="Heading2"/>
      </w:pPr>
      <w:bookmarkStart w:id="1911" w:name="_Toc361317754"/>
      <w:bookmarkStart w:id="1912" w:name="_Toc361318973"/>
      <w:bookmarkStart w:id="1913" w:name="_Toc361319585"/>
      <w:bookmarkStart w:id="1914" w:name="_Toc362856800"/>
      <w:bookmarkStart w:id="1915" w:name="_Toc362857703"/>
      <w:bookmarkStart w:id="1916" w:name="_Toc364937620"/>
      <w:r>
        <w:t>37</w:t>
      </w:r>
      <w:r w:rsidR="009C4105" w:rsidRPr="007D756B">
        <w:t>.5</w:t>
      </w:r>
      <w:r w:rsidR="009C4105" w:rsidRPr="007D756B">
        <w:tab/>
        <w:t>Use of State Facilities, Resources, and Equipment</w:t>
      </w:r>
      <w:bookmarkEnd w:id="1911"/>
      <w:bookmarkEnd w:id="1912"/>
      <w:bookmarkEnd w:id="1913"/>
      <w:bookmarkEnd w:id="1914"/>
      <w:bookmarkEnd w:id="1915"/>
      <w:bookmarkEnd w:id="1916"/>
    </w:p>
    <w:p w14:paraId="7B8A1F87" w14:textId="77777777" w:rsidR="009C4105" w:rsidRPr="007D756B" w:rsidRDefault="009C4105" w:rsidP="000E7FCC">
      <w:pPr>
        <w:pStyle w:val="alphalistheading"/>
      </w:pPr>
      <w:r w:rsidRPr="007D756B">
        <w:rPr>
          <w:u w:val="none"/>
        </w:rPr>
        <w:t>A.</w:t>
      </w:r>
      <w:r w:rsidRPr="007D756B">
        <w:rPr>
          <w:u w:val="none"/>
        </w:rPr>
        <w:tab/>
      </w:r>
      <w:r w:rsidRPr="007D756B">
        <w:t>Meeting Space and Facilities</w:t>
      </w:r>
    </w:p>
    <w:p w14:paraId="7CE880B7" w14:textId="15F00EF4" w:rsidR="009C4105" w:rsidRPr="007D756B" w:rsidRDefault="009C4105" w:rsidP="000E7FCC">
      <w:pPr>
        <w:pStyle w:val="alphalisttext"/>
        <w:spacing w:after="0"/>
      </w:pPr>
      <w:r w:rsidRPr="007D756B">
        <w:t>The Employer’s campuses and facilities may be used by the Union to hold meetings subject to the Employer’s policy, availability of the space and with prior written authorization of the Employer.</w:t>
      </w:r>
    </w:p>
    <w:p w14:paraId="7E9EE44A" w14:textId="77777777" w:rsidR="009C4105" w:rsidRPr="007D756B" w:rsidRDefault="009C4105" w:rsidP="000E7FCC">
      <w:pPr>
        <w:pStyle w:val="alphalistheading"/>
      </w:pPr>
      <w:r w:rsidRPr="007D756B">
        <w:rPr>
          <w:u w:val="none"/>
        </w:rPr>
        <w:t>B.</w:t>
      </w:r>
      <w:r w:rsidRPr="007D756B">
        <w:rPr>
          <w:u w:val="none"/>
        </w:rPr>
        <w:tab/>
      </w:r>
      <w:r w:rsidRPr="007D756B">
        <w:t>Supplies and Equipment</w:t>
      </w:r>
    </w:p>
    <w:p w14:paraId="30A8D5CF" w14:textId="62CED816" w:rsidR="009C4105" w:rsidRPr="007D756B" w:rsidRDefault="009C4105" w:rsidP="000E7FCC">
      <w:pPr>
        <w:pStyle w:val="alphalisttext"/>
        <w:spacing w:after="0"/>
      </w:pPr>
      <w:r w:rsidRPr="007D756B">
        <w:t>The Union and employees will not use state-purchased supplies or equipment to conduct union business or representational activities.  This does not preclude the use of the telephone for representational activities if there is no cost to the Employer, the call is brief in duration and it does not disrupt or distract from the Employer’s business.</w:t>
      </w:r>
    </w:p>
    <w:p w14:paraId="581F2177" w14:textId="77777777" w:rsidR="009C4105" w:rsidRPr="007D756B" w:rsidRDefault="009C4105" w:rsidP="000E7FCC">
      <w:pPr>
        <w:pStyle w:val="alphalistheading"/>
      </w:pPr>
      <w:r w:rsidRPr="007D756B">
        <w:rPr>
          <w:u w:val="none"/>
        </w:rPr>
        <w:t>C.</w:t>
      </w:r>
      <w:r w:rsidRPr="007D756B">
        <w:rPr>
          <w:u w:val="none"/>
        </w:rPr>
        <w:tab/>
      </w:r>
      <w:r w:rsidRPr="007D756B">
        <w:t>E-mail, Fax Machine</w:t>
      </w:r>
      <w:r w:rsidR="0006565C" w:rsidRPr="007D756B">
        <w:t>s, the Internet, and Intranets</w:t>
      </w:r>
    </w:p>
    <w:p w14:paraId="3D53C612" w14:textId="2E36458E" w:rsidR="009C4105" w:rsidRPr="007D756B" w:rsidRDefault="009C4105" w:rsidP="000E7FCC">
      <w:pPr>
        <w:pStyle w:val="alphalisttext"/>
        <w:spacing w:after="0"/>
      </w:pPr>
      <w:r w:rsidRPr="007D756B">
        <w:lastRenderedPageBreak/>
        <w:t>The Union and employees will not use state-owned or operated e-mail, fax machines, the Internet, or intranets to communicate with one another regarding internal union business.  However, employees may use state-owned e</w:t>
      </w:r>
      <w:r w:rsidR="00881B06" w:rsidRPr="007D756B">
        <w:t>-</w:t>
      </w:r>
      <w:r w:rsidRPr="007D756B">
        <w:t>mail to request and arrange union representation.  In addition, shop stewards may use state owned/operated equipment to communicate with the Union, other employees and/or the Employer for the exclusive purpose of administration of this Agreement.  Such use will:</w:t>
      </w:r>
    </w:p>
    <w:p w14:paraId="51E27356" w14:textId="77777777" w:rsidR="009C4105" w:rsidRPr="007D756B" w:rsidRDefault="009C4105" w:rsidP="000E7FCC">
      <w:pPr>
        <w:pStyle w:val="alphalistnumber"/>
        <w:spacing w:after="0"/>
      </w:pPr>
      <w:r w:rsidRPr="007D756B">
        <w:t>1.</w:t>
      </w:r>
      <w:r w:rsidRPr="007D756B">
        <w:tab/>
        <w:t>Result in little or no cost to the Employer;</w:t>
      </w:r>
    </w:p>
    <w:p w14:paraId="776F7910" w14:textId="77777777" w:rsidR="009C4105" w:rsidRPr="007D756B" w:rsidRDefault="009C4105" w:rsidP="000E7FCC">
      <w:pPr>
        <w:pStyle w:val="alphalistnumber"/>
        <w:spacing w:after="0"/>
      </w:pPr>
      <w:r w:rsidRPr="007D756B">
        <w:t>2.</w:t>
      </w:r>
      <w:r w:rsidRPr="007D756B">
        <w:tab/>
        <w:t>Be brief in duration and frequency;</w:t>
      </w:r>
    </w:p>
    <w:p w14:paraId="0A845E51" w14:textId="77777777" w:rsidR="009C4105" w:rsidRPr="007D756B" w:rsidRDefault="009C4105" w:rsidP="000E7FCC">
      <w:pPr>
        <w:pStyle w:val="alphalistnumber"/>
        <w:spacing w:after="0"/>
      </w:pPr>
      <w:r w:rsidRPr="007D756B">
        <w:t>3.</w:t>
      </w:r>
      <w:r w:rsidRPr="007D756B">
        <w:tab/>
        <w:t>Not interfere with the performance of their official duties;</w:t>
      </w:r>
    </w:p>
    <w:p w14:paraId="1322F483" w14:textId="77777777" w:rsidR="009C4105" w:rsidRPr="007D756B" w:rsidRDefault="009C4105" w:rsidP="000E7FCC">
      <w:pPr>
        <w:pStyle w:val="alphalistnumber"/>
        <w:spacing w:after="0"/>
      </w:pPr>
      <w:r w:rsidRPr="007D756B">
        <w:t>4.</w:t>
      </w:r>
      <w:r w:rsidRPr="007D756B">
        <w:tab/>
        <w:t>Not distract from the conduct of state business;</w:t>
      </w:r>
    </w:p>
    <w:p w14:paraId="3F0B0A13" w14:textId="77777777" w:rsidR="009C4105" w:rsidRPr="007D756B" w:rsidRDefault="009C4105" w:rsidP="000E7FCC">
      <w:pPr>
        <w:pStyle w:val="alphalistnumber"/>
        <w:spacing w:after="0"/>
      </w:pPr>
      <w:r w:rsidRPr="007D756B">
        <w:t>5.</w:t>
      </w:r>
      <w:r w:rsidRPr="007D756B">
        <w:tab/>
        <w:t>Not disrupt other state employees and not obligate other employees to make a personal use of state resources; and</w:t>
      </w:r>
    </w:p>
    <w:p w14:paraId="258E557E" w14:textId="77777777" w:rsidR="009C4105" w:rsidRPr="007D756B" w:rsidRDefault="009C4105" w:rsidP="000E7FCC">
      <w:pPr>
        <w:pStyle w:val="alphalistnumber"/>
        <w:spacing w:after="0"/>
      </w:pPr>
      <w:r w:rsidRPr="007D756B">
        <w:t>6.</w:t>
      </w:r>
      <w:r w:rsidRPr="007D756B">
        <w:tab/>
        <w:t>Not compromise the security or integrity of state information or software.</w:t>
      </w:r>
    </w:p>
    <w:p w14:paraId="60728D66" w14:textId="4EC2A883" w:rsidR="009C4105" w:rsidRPr="007D756B" w:rsidRDefault="009C4105" w:rsidP="001C5EDF">
      <w:pPr>
        <w:pStyle w:val="alphalist"/>
      </w:pPr>
      <w:r w:rsidRPr="007D756B">
        <w:t>D.</w:t>
      </w:r>
      <w:r w:rsidR="0006565C" w:rsidRPr="007D756B">
        <w:tab/>
      </w:r>
      <w:r w:rsidRPr="007D756B">
        <w:t>The Union and its shop stewards will not use the above-referenced state equipment for union organizing, internal union business, advocating for or against the Union in an election or any other purpose prohibited by the Executive Ethics Board.  Communication that occurs over state-owned equipment is the property of the Employer and may be subject to public disclosure.</w:t>
      </w:r>
    </w:p>
    <w:p w14:paraId="25A77EF6" w14:textId="08103F27" w:rsidR="009C4105" w:rsidRPr="007D756B" w:rsidRDefault="00D62AFE" w:rsidP="000E7FCC">
      <w:pPr>
        <w:pStyle w:val="Heading2"/>
      </w:pPr>
      <w:bookmarkStart w:id="1917" w:name="_Toc361317755"/>
      <w:bookmarkStart w:id="1918" w:name="_Toc361318974"/>
      <w:bookmarkStart w:id="1919" w:name="_Toc361319586"/>
      <w:bookmarkStart w:id="1920" w:name="_Toc362856801"/>
      <w:bookmarkStart w:id="1921" w:name="_Toc362857704"/>
      <w:bookmarkStart w:id="1922" w:name="_Toc364937621"/>
      <w:r>
        <w:t>37</w:t>
      </w:r>
      <w:r w:rsidR="009C4105" w:rsidRPr="007D756B">
        <w:t>.6</w:t>
      </w:r>
      <w:r w:rsidR="009C4105" w:rsidRPr="007D756B">
        <w:tab/>
        <w:t>Bulletin Boards and Newsstands</w:t>
      </w:r>
      <w:bookmarkEnd w:id="1917"/>
      <w:bookmarkEnd w:id="1918"/>
      <w:bookmarkEnd w:id="1919"/>
      <w:bookmarkEnd w:id="1920"/>
      <w:bookmarkEnd w:id="1921"/>
      <w:bookmarkEnd w:id="1922"/>
    </w:p>
    <w:p w14:paraId="25BE7557" w14:textId="460DA720" w:rsidR="009C4105" w:rsidRPr="007D756B" w:rsidRDefault="009C4105" w:rsidP="001C5EDF">
      <w:pPr>
        <w:pStyle w:val="indent"/>
      </w:pPr>
      <w:r w:rsidRPr="007D756B">
        <w:t xml:space="preserve">The Employer will maintain bulletin board(s) or space on existing bulletin boards currently provided to the Union for </w:t>
      </w:r>
      <w:r w:rsidR="00EE1C66">
        <w:t>union</w:t>
      </w:r>
      <w:r w:rsidRPr="007D756B">
        <w:t xml:space="preserve"> communication.  In bargaining units where no bulletin board or space on existing bulletin boards has been provided, the Employer will supply the Union with a board or space.  Material posted on the bulletin board will be appropriate to the workplace, politically non-partisan, in compliance with state ethics laws and identified as union literature.  If requested, the Employer will identify area(s) where Union provided newsstand(s) can be located at each university.  Union provided newsstand(s) must meet the Employer’s campus standards.  Union communications will not be posted or otherwise disseminated in any other location on the campus, except as provided in the Employer policy and in Section </w:t>
      </w:r>
      <w:r w:rsidR="009931BB">
        <w:t>37</w:t>
      </w:r>
      <w:r w:rsidRPr="007D756B">
        <w:t>.7 below.</w:t>
      </w:r>
    </w:p>
    <w:p w14:paraId="16A85982" w14:textId="14D13F62" w:rsidR="009C4105" w:rsidRPr="007D756B" w:rsidRDefault="00D62AFE" w:rsidP="000E7FCC">
      <w:pPr>
        <w:pStyle w:val="Heading2"/>
      </w:pPr>
      <w:bookmarkStart w:id="1923" w:name="_Toc361317756"/>
      <w:bookmarkStart w:id="1924" w:name="_Toc361318975"/>
      <w:bookmarkStart w:id="1925" w:name="_Toc361319587"/>
      <w:bookmarkStart w:id="1926" w:name="_Toc362856802"/>
      <w:bookmarkStart w:id="1927" w:name="_Toc362857705"/>
      <w:bookmarkStart w:id="1928" w:name="_Toc364937622"/>
      <w:r>
        <w:t>37</w:t>
      </w:r>
      <w:r w:rsidR="009C4105" w:rsidRPr="007D756B">
        <w:t>.7</w:t>
      </w:r>
      <w:r w:rsidR="009C4105" w:rsidRPr="007D756B">
        <w:tab/>
        <w:t>Distribution of Material</w:t>
      </w:r>
      <w:bookmarkEnd w:id="1923"/>
      <w:bookmarkEnd w:id="1924"/>
      <w:bookmarkEnd w:id="1925"/>
      <w:bookmarkEnd w:id="1926"/>
      <w:bookmarkEnd w:id="1927"/>
      <w:bookmarkEnd w:id="1928"/>
    </w:p>
    <w:p w14:paraId="537E8DF7" w14:textId="5DDFA85B" w:rsidR="009C4105" w:rsidRPr="007D756B" w:rsidRDefault="009C4105" w:rsidP="000E7FCC">
      <w:pPr>
        <w:pStyle w:val="indent"/>
        <w:spacing w:after="0"/>
      </w:pPr>
      <w:r w:rsidRPr="007D756B">
        <w:t xml:space="preserve">A Union-designated employee will have access once per month to his or her worksite for the purposes of distributing </w:t>
      </w:r>
      <w:r w:rsidR="00881B06" w:rsidRPr="007D756B">
        <w:t>u</w:t>
      </w:r>
      <w:r w:rsidRPr="007D756B">
        <w:t>nion information to other bargaining unit employees provided:</w:t>
      </w:r>
    </w:p>
    <w:p w14:paraId="39193058" w14:textId="77777777" w:rsidR="009C4105" w:rsidRPr="007D756B" w:rsidRDefault="009C4105" w:rsidP="000E7FCC">
      <w:pPr>
        <w:pStyle w:val="alphalist"/>
        <w:spacing w:after="0"/>
      </w:pPr>
      <w:r w:rsidRPr="007D756B">
        <w:t>A.</w:t>
      </w:r>
      <w:r w:rsidRPr="007D756B">
        <w:tab/>
        <w:t>The employee is on break time or off duty;</w:t>
      </w:r>
    </w:p>
    <w:p w14:paraId="1660843A" w14:textId="77777777" w:rsidR="009C4105" w:rsidRPr="007D756B" w:rsidRDefault="009C4105" w:rsidP="000E7FCC">
      <w:pPr>
        <w:pStyle w:val="alphalist"/>
        <w:spacing w:after="0"/>
      </w:pPr>
      <w:r w:rsidRPr="007D756B">
        <w:t>B.</w:t>
      </w:r>
      <w:r w:rsidRPr="007D756B">
        <w:tab/>
        <w:t>The distribution does not disrupt the Employer’s operation;</w:t>
      </w:r>
    </w:p>
    <w:p w14:paraId="0FBD59E6" w14:textId="77777777" w:rsidR="009C4105" w:rsidRPr="007D756B" w:rsidRDefault="009C4105" w:rsidP="000E7FCC">
      <w:pPr>
        <w:pStyle w:val="alphalist"/>
        <w:spacing w:after="0"/>
      </w:pPr>
      <w:r w:rsidRPr="007D756B">
        <w:t>C.</w:t>
      </w:r>
      <w:r w:rsidRPr="007D756B">
        <w:tab/>
        <w:t xml:space="preserve">The distribution will normally occur via desk drops or mailboxes as determined by the Human Resources Manager.  In those </w:t>
      </w:r>
      <w:proofErr w:type="gramStart"/>
      <w:r w:rsidRPr="007D756B">
        <w:t>cases</w:t>
      </w:r>
      <w:proofErr w:type="gramEnd"/>
      <w:r w:rsidRPr="007D756B">
        <w:t xml:space="preserve"> where circumstances do not permit distribution by those methods, an alternative method will be mutually agreed upon; and</w:t>
      </w:r>
    </w:p>
    <w:p w14:paraId="6E2E8233" w14:textId="77777777" w:rsidR="009C4105" w:rsidRPr="007D756B" w:rsidRDefault="009C4105" w:rsidP="001C5EDF">
      <w:pPr>
        <w:pStyle w:val="alphalist"/>
      </w:pPr>
      <w:r w:rsidRPr="007D756B">
        <w:t>D.</w:t>
      </w:r>
      <w:r w:rsidRPr="007D756B">
        <w:tab/>
        <w:t>The employee notifies the Human Resources Office in advance of his or her intent to distribute information.</w:t>
      </w:r>
    </w:p>
    <w:p w14:paraId="0945E0D5" w14:textId="44BE627E" w:rsidR="009C4105" w:rsidRPr="007D756B" w:rsidRDefault="00D62AFE" w:rsidP="000E7FCC">
      <w:pPr>
        <w:pStyle w:val="Heading2"/>
      </w:pPr>
      <w:bookmarkStart w:id="1929" w:name="_Toc361317757"/>
      <w:bookmarkStart w:id="1930" w:name="_Toc361318976"/>
      <w:bookmarkStart w:id="1931" w:name="_Toc361319588"/>
      <w:bookmarkStart w:id="1932" w:name="_Toc362856803"/>
      <w:bookmarkStart w:id="1933" w:name="_Toc362857706"/>
      <w:bookmarkStart w:id="1934" w:name="_Toc364937623"/>
      <w:r>
        <w:lastRenderedPageBreak/>
        <w:t>37</w:t>
      </w:r>
      <w:r w:rsidR="009C4105" w:rsidRPr="007D756B">
        <w:t>.8</w:t>
      </w:r>
      <w:r w:rsidR="009C4105" w:rsidRPr="007D756B">
        <w:tab/>
        <w:t>Time Off for Union Activities</w:t>
      </w:r>
      <w:bookmarkEnd w:id="1929"/>
      <w:bookmarkEnd w:id="1930"/>
      <w:bookmarkEnd w:id="1931"/>
      <w:bookmarkEnd w:id="1932"/>
      <w:bookmarkEnd w:id="1933"/>
      <w:bookmarkEnd w:id="1934"/>
    </w:p>
    <w:p w14:paraId="58CEFA0F" w14:textId="0B16A46E" w:rsidR="009C4105" w:rsidRPr="007D756B" w:rsidRDefault="009C4105" w:rsidP="000E7FCC">
      <w:pPr>
        <w:pStyle w:val="alphalist"/>
        <w:spacing w:after="0"/>
      </w:pPr>
      <w:r w:rsidRPr="007D756B">
        <w:t>A.</w:t>
      </w:r>
      <w:r w:rsidRPr="007D756B">
        <w:tab/>
        <w:t>Union-designated employees may be allowed time off without pay to attend union-sponsored meetings, training sessions, conferences, and conventions.  The employees’ time off will not interfere with the operating needs of the Employer as determined by management.  If the absence is approved, the employees may use accumulated compensatory time, personal holiday, or vacation leave instead of leave without pay.  However, employees must use compensatory time prior to their use of vacation leave, unless the use would result in the loss of their vacation leave.</w:t>
      </w:r>
    </w:p>
    <w:p w14:paraId="175BF183" w14:textId="1B2A3C26" w:rsidR="009C4105" w:rsidRPr="007D756B" w:rsidRDefault="009C4105" w:rsidP="001C5EDF">
      <w:pPr>
        <w:pStyle w:val="alphalist"/>
      </w:pPr>
      <w:r w:rsidRPr="007D756B">
        <w:t>B.</w:t>
      </w:r>
      <w:r w:rsidRPr="007D756B">
        <w:tab/>
        <w:t>The Union will give the Employer a written list of the names of the employees it is requesting attend the above-listed activities, at least fourteen (14) calendar days prior to the activity.</w:t>
      </w:r>
    </w:p>
    <w:p w14:paraId="3D4CDCD2" w14:textId="6A15990B" w:rsidR="009C4105" w:rsidRPr="007D756B" w:rsidRDefault="00D62AFE" w:rsidP="000E7FCC">
      <w:pPr>
        <w:pStyle w:val="Heading2"/>
      </w:pPr>
      <w:bookmarkStart w:id="1935" w:name="_Toc361317758"/>
      <w:bookmarkStart w:id="1936" w:name="_Toc361318977"/>
      <w:bookmarkStart w:id="1937" w:name="_Toc361319589"/>
      <w:bookmarkStart w:id="1938" w:name="_Toc362856804"/>
      <w:bookmarkStart w:id="1939" w:name="_Toc362857707"/>
      <w:bookmarkStart w:id="1940" w:name="_Toc364937624"/>
      <w:r>
        <w:t>37</w:t>
      </w:r>
      <w:r w:rsidR="009C4105" w:rsidRPr="007D756B">
        <w:t>.9</w:t>
      </w:r>
      <w:r w:rsidR="009C4105" w:rsidRPr="007D756B">
        <w:tab/>
        <w:t>Temporary Employment with the Union</w:t>
      </w:r>
      <w:bookmarkEnd w:id="1935"/>
      <w:bookmarkEnd w:id="1936"/>
      <w:bookmarkEnd w:id="1937"/>
      <w:bookmarkEnd w:id="1938"/>
      <w:bookmarkEnd w:id="1939"/>
      <w:bookmarkEnd w:id="1940"/>
    </w:p>
    <w:p w14:paraId="48C040E6" w14:textId="00B31627" w:rsidR="009C4105" w:rsidRPr="007D756B" w:rsidRDefault="009C4105" w:rsidP="001C5EDF">
      <w:pPr>
        <w:pStyle w:val="indent"/>
      </w:pPr>
      <w:r w:rsidRPr="007D756B">
        <w:t xml:space="preserve">With thirty (30) calendar </w:t>
      </w:r>
      <w:proofErr w:type="spellStart"/>
      <w:proofErr w:type="gramStart"/>
      <w:r w:rsidRPr="007D756B">
        <w:t>days</w:t>
      </w:r>
      <w:proofErr w:type="gramEnd"/>
      <w:r w:rsidRPr="007D756B">
        <w:t xml:space="preserve"> notice</w:t>
      </w:r>
      <w:proofErr w:type="spellEnd"/>
      <w:r w:rsidRPr="007D756B">
        <w:t>, unless agreed otherwise, employees may be granted leave without pay to accept temporary employment with the Union of a specified duration, not to exceed six (6) months, provided the employee’s time off will not interfere with the operating needs of the Employer as determined by management.  The parties may agree to an extension of leave without pay up to an additional six (6) months.  The returning employee will be employed in a position in the same job classification and the same geographical area, as determined by the Employer.</w:t>
      </w:r>
    </w:p>
    <w:p w14:paraId="1286A4E1" w14:textId="6313FABF" w:rsidR="009C4105" w:rsidRPr="007D756B" w:rsidRDefault="00D62AFE" w:rsidP="000E7FCC">
      <w:pPr>
        <w:pStyle w:val="Heading2"/>
      </w:pPr>
      <w:bookmarkStart w:id="1941" w:name="_Toc361317759"/>
      <w:bookmarkStart w:id="1942" w:name="_Toc361318978"/>
      <w:bookmarkStart w:id="1943" w:name="_Toc361319590"/>
      <w:bookmarkStart w:id="1944" w:name="_Toc362856805"/>
      <w:bookmarkStart w:id="1945" w:name="_Toc362857708"/>
      <w:bookmarkStart w:id="1946" w:name="_Toc364937625"/>
      <w:r>
        <w:t>37</w:t>
      </w:r>
      <w:r w:rsidR="009C4105" w:rsidRPr="007D756B">
        <w:t>.10</w:t>
      </w:r>
      <w:r w:rsidR="009C4105" w:rsidRPr="007D756B">
        <w:tab/>
        <w:t>Employer Committee Meetings</w:t>
      </w:r>
      <w:bookmarkEnd w:id="1941"/>
      <w:bookmarkEnd w:id="1942"/>
      <w:bookmarkEnd w:id="1943"/>
      <w:bookmarkEnd w:id="1944"/>
      <w:bookmarkEnd w:id="1945"/>
      <w:bookmarkEnd w:id="1946"/>
    </w:p>
    <w:p w14:paraId="526FFFBD" w14:textId="6B4D9F11" w:rsidR="009C4105" w:rsidRPr="007D756B" w:rsidRDefault="009C4105" w:rsidP="001C5EDF">
      <w:pPr>
        <w:pStyle w:val="indent"/>
      </w:pPr>
      <w:r w:rsidRPr="007D756B">
        <w:t xml:space="preserve">The Employer will continue its current practices requesting nominees from the </w:t>
      </w:r>
      <w:r w:rsidR="00EE1C66">
        <w:t>Union</w:t>
      </w:r>
      <w:r w:rsidRPr="007D756B">
        <w:t xml:space="preserve"> to serve on Employer committees, where deemed appropriate.  Time spent serving on Employer committees will be considered time worked.  </w:t>
      </w:r>
    </w:p>
    <w:p w14:paraId="5328B829" w14:textId="77777777" w:rsidR="004502DC" w:rsidRDefault="004502DC">
      <w:pPr>
        <w:spacing w:after="200" w:line="276" w:lineRule="auto"/>
        <w:jc w:val="left"/>
        <w:rPr>
          <w:rFonts w:eastAsiaTheme="majorEastAsia" w:cstheme="majorBidi"/>
          <w:b/>
          <w:bCs/>
          <w:szCs w:val="26"/>
        </w:rPr>
      </w:pPr>
      <w:bookmarkStart w:id="1947" w:name="_Toc361317760"/>
      <w:bookmarkStart w:id="1948" w:name="_Toc361318979"/>
      <w:bookmarkStart w:id="1949" w:name="_Toc361319591"/>
      <w:bookmarkStart w:id="1950" w:name="_Toc362856806"/>
      <w:bookmarkStart w:id="1951" w:name="_Toc362857709"/>
      <w:bookmarkStart w:id="1952" w:name="_Toc364937626"/>
      <w:r>
        <w:br w:type="page"/>
      </w:r>
    </w:p>
    <w:p w14:paraId="2DB2D1C0" w14:textId="7CAB4FFE" w:rsidR="009C4105" w:rsidRPr="007D756B" w:rsidRDefault="00D62AFE" w:rsidP="000E7FCC">
      <w:pPr>
        <w:pStyle w:val="Heading2"/>
      </w:pPr>
      <w:r>
        <w:lastRenderedPageBreak/>
        <w:t>37</w:t>
      </w:r>
      <w:r w:rsidR="009C4105" w:rsidRPr="007D756B">
        <w:t>.11</w:t>
      </w:r>
      <w:r w:rsidR="009C4105" w:rsidRPr="007D756B">
        <w:tab/>
        <w:t>WFSE Council President and Vice-President (if employed by the Employer)</w:t>
      </w:r>
      <w:bookmarkEnd w:id="1947"/>
      <w:bookmarkEnd w:id="1948"/>
      <w:bookmarkEnd w:id="1949"/>
      <w:bookmarkEnd w:id="1950"/>
      <w:bookmarkEnd w:id="1951"/>
      <w:bookmarkEnd w:id="1952"/>
    </w:p>
    <w:p w14:paraId="40256F4B" w14:textId="77777777" w:rsidR="009C4105" w:rsidRPr="007D756B" w:rsidRDefault="009C4105" w:rsidP="000E7FCC">
      <w:pPr>
        <w:pStyle w:val="alphalistheading"/>
      </w:pPr>
      <w:r w:rsidRPr="007D756B">
        <w:rPr>
          <w:u w:val="none"/>
        </w:rPr>
        <w:t>A.</w:t>
      </w:r>
      <w:r w:rsidRPr="007D756B">
        <w:rPr>
          <w:u w:val="none"/>
        </w:rPr>
        <w:tab/>
      </w:r>
      <w:r w:rsidRPr="007D756B">
        <w:t>Leave of Absence</w:t>
      </w:r>
    </w:p>
    <w:p w14:paraId="772B6117" w14:textId="79313A2B" w:rsidR="009C4105" w:rsidRPr="007D756B" w:rsidRDefault="009C4105" w:rsidP="000E7FCC">
      <w:pPr>
        <w:pStyle w:val="alphalisttext"/>
        <w:spacing w:after="0"/>
      </w:pPr>
      <w:r w:rsidRPr="007D756B">
        <w:t xml:space="preserve">Upon request of the Union, the Employer will grant leave with pay for the WFSE Council President and Vice-President for the term of his or her office.  The Union will give the Employer at least thirty (30) calendar </w:t>
      </w:r>
      <w:proofErr w:type="gramStart"/>
      <w:r w:rsidRPr="007D756B">
        <w:t>days</w:t>
      </w:r>
      <w:proofErr w:type="gramEnd"/>
      <w:r w:rsidRPr="007D756B">
        <w:t xml:space="preserve"> prior notice, unless otherwise agreed.  The Union will reimburse the Employer for the “fully burdened costs of the positions” the Employer incurs as a result of placing the Council President and Vice-President on leave with pay during the period of absence.  The Union will reimburse the Employer by the 20th of each month for the previous month. </w:t>
      </w:r>
    </w:p>
    <w:p w14:paraId="5638AF2F" w14:textId="77777777" w:rsidR="009C4105" w:rsidRPr="007D756B" w:rsidRDefault="009C4105" w:rsidP="000E7FCC">
      <w:pPr>
        <w:pStyle w:val="alphalistheading"/>
      </w:pPr>
      <w:r w:rsidRPr="007D756B">
        <w:rPr>
          <w:u w:val="none"/>
        </w:rPr>
        <w:t>B.</w:t>
      </w:r>
      <w:r w:rsidRPr="007D756B">
        <w:rPr>
          <w:u w:val="none"/>
        </w:rPr>
        <w:tab/>
      </w:r>
      <w:r w:rsidRPr="007D756B">
        <w:t>Leave Balances</w:t>
      </w:r>
    </w:p>
    <w:p w14:paraId="57A5736B" w14:textId="77777777" w:rsidR="009C4105" w:rsidRPr="007D756B" w:rsidRDefault="009C4105" w:rsidP="000E7FCC">
      <w:pPr>
        <w:pStyle w:val="alphalisttext"/>
        <w:spacing w:after="0"/>
      </w:pPr>
      <w:r w:rsidRPr="007D756B">
        <w:t>The President and Vice-President will accrue vacation and sick leave during the period of absence; however, when the President and Vice President return to state service his or her leave balances will not exceed his or her leave balances on the date the period of absence commenced.  If the President or Vice-President retire or separate from state service at the end of the period of absence, his or her leave balances will not exceed his or her leave balances on the date the period of absence commenced.  Reporting of leave will be submitted to the Employer.  All leave requests will be submitted within the required time limits.</w:t>
      </w:r>
    </w:p>
    <w:p w14:paraId="0149A571" w14:textId="77777777" w:rsidR="009C4105" w:rsidRPr="007D756B" w:rsidRDefault="009C4105" w:rsidP="000E7FCC">
      <w:pPr>
        <w:pStyle w:val="alphalistheading"/>
      </w:pPr>
      <w:r w:rsidRPr="007D756B">
        <w:rPr>
          <w:u w:val="none"/>
        </w:rPr>
        <w:t>C.</w:t>
      </w:r>
      <w:r w:rsidRPr="007D756B">
        <w:rPr>
          <w:u w:val="none"/>
        </w:rPr>
        <w:tab/>
      </w:r>
      <w:r w:rsidRPr="007D756B">
        <w:t>Indemnification</w:t>
      </w:r>
    </w:p>
    <w:p w14:paraId="015CA42A" w14:textId="536EE281" w:rsidR="009C4105" w:rsidRPr="007D756B" w:rsidRDefault="009C4105" w:rsidP="000E7FCC">
      <w:pPr>
        <w:pStyle w:val="alphalisttext"/>
        <w:spacing w:after="0"/>
      </w:pPr>
      <w:r w:rsidRPr="007D756B">
        <w:t xml:space="preserve">The Union will defend, indemnify and hold harmless the Employer for any and all costs including </w:t>
      </w:r>
      <w:proofErr w:type="spellStart"/>
      <w:proofErr w:type="gramStart"/>
      <w:r w:rsidRPr="007D756B">
        <w:t>attorneys</w:t>
      </w:r>
      <w:proofErr w:type="spellEnd"/>
      <w:proofErr w:type="gramEnd"/>
      <w:r w:rsidRPr="007D756B">
        <w:t xml:space="preserve"> fees, damages, settlements, or judgments, or other costs, obligations, or liabilities the Employer incurs as a result of any demands, claims, or lawsuits filed against the Employer arising out of or in relation to actions taken by the President or Vice-President, or their status as President and Vice President, during the period of absence.</w:t>
      </w:r>
    </w:p>
    <w:p w14:paraId="5A129701" w14:textId="77777777" w:rsidR="009C4105" w:rsidRPr="007D756B" w:rsidRDefault="009C4105" w:rsidP="000E7FCC">
      <w:pPr>
        <w:pStyle w:val="alphalistheading"/>
      </w:pPr>
      <w:r w:rsidRPr="007D756B">
        <w:rPr>
          <w:u w:val="none"/>
        </w:rPr>
        <w:t>D.</w:t>
      </w:r>
      <w:r w:rsidRPr="007D756B">
        <w:rPr>
          <w:u w:val="none"/>
        </w:rPr>
        <w:tab/>
      </w:r>
      <w:r w:rsidRPr="007D756B">
        <w:t>Return Rights</w:t>
      </w:r>
    </w:p>
    <w:p w14:paraId="1637EC19" w14:textId="77777777" w:rsidR="0044088B" w:rsidRPr="007D756B" w:rsidRDefault="009C4105" w:rsidP="001C5EDF">
      <w:pPr>
        <w:pStyle w:val="alphalisttext"/>
      </w:pPr>
      <w:r w:rsidRPr="007D756B">
        <w:t>The President and Vice-President will have the right to return to the same position or in another position in the same job classification and the same geographic area as determined by the Employer, provided such reemployment is not in conflict with other articles in this Agreement.  The employee and the Employer may enter into a written agreement regarding return rights at the commencement of the leave.  The period of leave will not impact the employee’s seniority date.</w:t>
      </w:r>
    </w:p>
    <w:p w14:paraId="7A69476E" w14:textId="3EA1E226" w:rsidR="00853940" w:rsidRPr="007D756B" w:rsidRDefault="00D62AFE" w:rsidP="000E7FCC">
      <w:pPr>
        <w:keepNext/>
        <w:keepLines/>
        <w:spacing w:after="0"/>
        <w:ind w:left="720" w:hanging="720"/>
        <w:jc w:val="left"/>
        <w:outlineLvl w:val="1"/>
        <w:rPr>
          <w:rFonts w:eastAsiaTheme="majorEastAsia" w:cstheme="majorBidi"/>
          <w:b/>
          <w:bCs/>
          <w:szCs w:val="26"/>
        </w:rPr>
      </w:pPr>
      <w:bookmarkStart w:id="1953" w:name="_Toc359569299"/>
      <w:r>
        <w:rPr>
          <w:rFonts w:eastAsiaTheme="majorEastAsia" w:cstheme="majorBidi"/>
          <w:b/>
          <w:bCs/>
          <w:szCs w:val="26"/>
        </w:rPr>
        <w:t>37</w:t>
      </w:r>
      <w:r w:rsidR="00853940" w:rsidRPr="007D756B">
        <w:rPr>
          <w:rFonts w:eastAsiaTheme="majorEastAsia" w:cstheme="majorBidi"/>
          <w:b/>
          <w:bCs/>
          <w:szCs w:val="26"/>
        </w:rPr>
        <w:t>.12</w:t>
      </w:r>
      <w:r w:rsidR="00853940" w:rsidRPr="007D756B">
        <w:rPr>
          <w:rFonts w:eastAsiaTheme="majorEastAsia" w:cstheme="majorBidi"/>
          <w:b/>
          <w:bCs/>
          <w:szCs w:val="26"/>
        </w:rPr>
        <w:tab/>
        <w:t>Information Requests</w:t>
      </w:r>
      <w:bookmarkEnd w:id="1953"/>
    </w:p>
    <w:p w14:paraId="33E64AB0" w14:textId="0A4D9269" w:rsidR="00853940" w:rsidRPr="007D756B" w:rsidRDefault="00853940" w:rsidP="001C5EDF">
      <w:pPr>
        <w:ind w:left="720"/>
      </w:pPr>
      <w:r w:rsidRPr="007D756B">
        <w:t xml:space="preserve">The Employer agrees to provide the Union, upon written request and within a reasonable time, access to materials and information necessary for the Union to fulfill its statutory responsibility to administer this collective bargaining agreement at no cost to the Union.    </w:t>
      </w:r>
    </w:p>
    <w:p w14:paraId="24CC0201" w14:textId="00632AFC" w:rsidR="00853940" w:rsidRPr="007D756B" w:rsidRDefault="00D62AFE" w:rsidP="000E7FCC">
      <w:pPr>
        <w:keepNext/>
        <w:keepLines/>
        <w:spacing w:after="0"/>
        <w:ind w:left="720" w:hanging="720"/>
        <w:jc w:val="left"/>
        <w:outlineLvl w:val="1"/>
        <w:rPr>
          <w:rFonts w:eastAsiaTheme="majorEastAsia" w:cstheme="majorBidi"/>
          <w:b/>
          <w:bCs/>
          <w:szCs w:val="26"/>
        </w:rPr>
      </w:pPr>
      <w:r>
        <w:rPr>
          <w:rFonts w:eastAsiaTheme="majorEastAsia" w:cstheme="majorBidi"/>
          <w:b/>
          <w:bCs/>
          <w:szCs w:val="26"/>
        </w:rPr>
        <w:t>37</w:t>
      </w:r>
      <w:r w:rsidR="00853940" w:rsidRPr="007D756B">
        <w:rPr>
          <w:rFonts w:eastAsiaTheme="majorEastAsia" w:cstheme="majorBidi"/>
          <w:b/>
          <w:bCs/>
          <w:szCs w:val="26"/>
        </w:rPr>
        <w:t>.13</w:t>
      </w:r>
      <w:bookmarkStart w:id="1954" w:name="_Toc359569308"/>
      <w:r w:rsidR="00853940" w:rsidRPr="007D756B">
        <w:rPr>
          <w:rFonts w:eastAsiaTheme="majorEastAsia" w:cstheme="majorBidi"/>
          <w:b/>
          <w:bCs/>
          <w:szCs w:val="26"/>
        </w:rPr>
        <w:tab/>
        <w:t>201</w:t>
      </w:r>
      <w:ins w:id="1955" w:author="Dawn Dearinger" w:date="2018-09-13T08:05:00Z">
        <w:r w:rsidR="00A907D5">
          <w:rPr>
            <w:rFonts w:eastAsiaTheme="majorEastAsia" w:cstheme="majorBidi"/>
            <w:b/>
            <w:bCs/>
            <w:szCs w:val="26"/>
          </w:rPr>
          <w:t>9</w:t>
        </w:r>
      </w:ins>
      <w:del w:id="1956" w:author="Dawn Dearinger" w:date="2018-09-13T08:05:00Z">
        <w:r w:rsidR="00853940" w:rsidRPr="007D756B" w:rsidDel="00A907D5">
          <w:rPr>
            <w:rFonts w:eastAsiaTheme="majorEastAsia" w:cstheme="majorBidi"/>
            <w:b/>
            <w:bCs/>
            <w:szCs w:val="26"/>
          </w:rPr>
          <w:delText>7</w:delText>
        </w:r>
      </w:del>
      <w:r w:rsidR="00853940" w:rsidRPr="007D756B">
        <w:rPr>
          <w:rFonts w:eastAsiaTheme="majorEastAsia" w:cstheme="majorBidi"/>
          <w:b/>
          <w:bCs/>
          <w:szCs w:val="26"/>
        </w:rPr>
        <w:t xml:space="preserve"> – 20</w:t>
      </w:r>
      <w:ins w:id="1957" w:author="Dawn Dearinger" w:date="2018-09-13T08:05:00Z">
        <w:r w:rsidR="00A907D5">
          <w:rPr>
            <w:rFonts w:eastAsiaTheme="majorEastAsia" w:cstheme="majorBidi"/>
            <w:b/>
            <w:bCs/>
            <w:szCs w:val="26"/>
          </w:rPr>
          <w:t>21</w:t>
        </w:r>
      </w:ins>
      <w:del w:id="1958" w:author="Dawn Dearinger" w:date="2018-09-13T08:05:00Z">
        <w:r w:rsidR="00853940" w:rsidRPr="007D756B" w:rsidDel="00A907D5">
          <w:rPr>
            <w:rFonts w:eastAsiaTheme="majorEastAsia" w:cstheme="majorBidi"/>
            <w:b/>
            <w:bCs/>
            <w:szCs w:val="26"/>
          </w:rPr>
          <w:delText>19</w:delText>
        </w:r>
      </w:del>
      <w:r w:rsidR="00853940" w:rsidRPr="007D756B">
        <w:rPr>
          <w:rFonts w:eastAsiaTheme="majorEastAsia" w:cstheme="majorBidi"/>
          <w:b/>
          <w:bCs/>
          <w:szCs w:val="26"/>
        </w:rPr>
        <w:t xml:space="preserve"> Master Agreement Negotiations</w:t>
      </w:r>
      <w:bookmarkEnd w:id="1954"/>
    </w:p>
    <w:p w14:paraId="41759F74" w14:textId="77777777" w:rsidR="00853940" w:rsidRPr="007D756B" w:rsidRDefault="00853940" w:rsidP="001C5EDF">
      <w:pPr>
        <w:ind w:left="720"/>
        <w:jc w:val="left"/>
        <w:rPr>
          <w:rFonts w:asciiTheme="minorHAnsi" w:hAnsiTheme="minorHAnsi"/>
          <w:sz w:val="22"/>
        </w:rPr>
      </w:pPr>
      <w:r w:rsidRPr="007D756B">
        <w:t>Release time shall be established during discussion of ground rules for the master agreement negotiations.</w:t>
      </w:r>
      <w:bookmarkStart w:id="1959" w:name="_GoBack"/>
      <w:bookmarkEnd w:id="1959"/>
    </w:p>
    <w:p w14:paraId="5872FCBB" w14:textId="54CDD5F5" w:rsidR="00A65D94" w:rsidRPr="007D756B" w:rsidRDefault="00A65D94" w:rsidP="000E7FCC">
      <w:pPr>
        <w:pStyle w:val="Heading1"/>
        <w:spacing w:after="0"/>
      </w:pPr>
      <w:bookmarkStart w:id="1960" w:name="_Toc362856807"/>
      <w:bookmarkStart w:id="1961" w:name="_Toc364937627"/>
      <w:bookmarkStart w:id="1962" w:name="_Toc488576150"/>
      <w:bookmarkStart w:id="1963" w:name="_Toc361317761"/>
      <w:bookmarkStart w:id="1964" w:name="_Toc361318980"/>
      <w:r w:rsidRPr="007D756B">
        <w:lastRenderedPageBreak/>
        <w:t xml:space="preserve">Article </w:t>
      </w:r>
      <w:r w:rsidR="00D62AFE">
        <w:t>38</w:t>
      </w:r>
      <w:bookmarkEnd w:id="1960"/>
      <w:bookmarkEnd w:id="1961"/>
      <w:bookmarkEnd w:id="1962"/>
      <w:r w:rsidR="00FE0FFD" w:rsidRPr="007D756B">
        <w:rPr>
          <w:rFonts w:ascii="Times New Roman Bold" w:hAnsi="Times New Roman Bold"/>
        </w:rPr>
        <w:t xml:space="preserve"> </w:t>
      </w:r>
      <w:bookmarkEnd w:id="1963"/>
      <w:bookmarkEnd w:id="1964"/>
    </w:p>
    <w:p w14:paraId="4E5678BC" w14:textId="4722746B" w:rsidR="00A65D94" w:rsidRPr="007D756B" w:rsidRDefault="0040607F" w:rsidP="001C5EDF">
      <w:pPr>
        <w:pStyle w:val="Heading1"/>
      </w:pPr>
      <w:bookmarkStart w:id="1965" w:name="_Toc361317762"/>
      <w:bookmarkStart w:id="1966" w:name="_Toc361318981"/>
      <w:bookmarkStart w:id="1967" w:name="_Toc361319593"/>
      <w:bookmarkStart w:id="1968" w:name="_Toc362856808"/>
      <w:bookmarkStart w:id="1969" w:name="_Toc362857711"/>
      <w:bookmarkStart w:id="1970" w:name="_Toc364937628"/>
      <w:bookmarkStart w:id="1971" w:name="_Toc488576151"/>
      <w:ins w:id="1972" w:author="Thomas Wray" w:date="2018-09-10T10:49:00Z">
        <w:r>
          <w:t xml:space="preserve">union </w:t>
        </w:r>
      </w:ins>
      <w:r w:rsidR="00A65D94" w:rsidRPr="007D756B">
        <w:t>Dues</w:t>
      </w:r>
      <w:del w:id="1973" w:author="Thomas Wray" w:date="2018-09-10T10:49:00Z">
        <w:r w:rsidR="00A65D94" w:rsidRPr="007D756B" w:rsidDel="0040607F">
          <w:delText>/Fees</w:delText>
        </w:r>
      </w:del>
      <w:r w:rsidR="00A65D94" w:rsidRPr="007D756B">
        <w:t xml:space="preserve"> Deduction and Status Reports</w:t>
      </w:r>
      <w:bookmarkEnd w:id="1965"/>
      <w:bookmarkEnd w:id="1966"/>
      <w:bookmarkEnd w:id="1967"/>
      <w:bookmarkEnd w:id="1968"/>
      <w:bookmarkEnd w:id="1969"/>
      <w:bookmarkEnd w:id="1970"/>
      <w:bookmarkEnd w:id="1971"/>
    </w:p>
    <w:p w14:paraId="6662A63A" w14:textId="723D5361" w:rsidR="00A65D94" w:rsidRPr="007D756B" w:rsidRDefault="00D62AFE" w:rsidP="000E7FCC">
      <w:pPr>
        <w:pStyle w:val="Heading2"/>
      </w:pPr>
      <w:bookmarkStart w:id="1974" w:name="_Toc361317763"/>
      <w:bookmarkStart w:id="1975" w:name="_Toc361318982"/>
      <w:bookmarkStart w:id="1976" w:name="_Toc361319594"/>
      <w:bookmarkStart w:id="1977" w:name="_Toc362856809"/>
      <w:bookmarkStart w:id="1978" w:name="_Toc362857712"/>
      <w:bookmarkStart w:id="1979" w:name="_Toc364937629"/>
      <w:r>
        <w:t>38</w:t>
      </w:r>
      <w:r w:rsidR="00A65D94" w:rsidRPr="007D756B">
        <w:t>.1</w:t>
      </w:r>
      <w:r w:rsidR="00A65D94" w:rsidRPr="007D756B">
        <w:tab/>
        <w:t>Union Dues</w:t>
      </w:r>
      <w:del w:id="1980" w:author="Thomas Wray" w:date="2018-09-10T10:50:00Z">
        <w:r w:rsidR="00A65D94" w:rsidRPr="007D756B" w:rsidDel="0040607F">
          <w:delText>/Fees</w:delText>
        </w:r>
      </w:del>
      <w:bookmarkEnd w:id="1974"/>
      <w:bookmarkEnd w:id="1975"/>
      <w:bookmarkEnd w:id="1976"/>
      <w:bookmarkEnd w:id="1977"/>
      <w:bookmarkEnd w:id="1978"/>
      <w:bookmarkEnd w:id="1979"/>
    </w:p>
    <w:p w14:paraId="718FE86B" w14:textId="61F01882" w:rsidR="00A65D94" w:rsidRPr="007D756B" w:rsidRDefault="00A65D94" w:rsidP="000E7FCC">
      <w:pPr>
        <w:pStyle w:val="alphalist"/>
        <w:spacing w:after="0"/>
      </w:pPr>
      <w:r w:rsidRPr="007D756B">
        <w:t>A.</w:t>
      </w:r>
      <w:r w:rsidRPr="007D756B">
        <w:tab/>
      </w:r>
      <w:del w:id="1981" w:author="Thomas Wray" w:date="2018-09-10T10:50:00Z">
        <w:r w:rsidRPr="007D756B" w:rsidDel="0040607F">
          <w:delText xml:space="preserve">When an employee provides </w:delText>
        </w:r>
      </w:del>
      <w:ins w:id="1982" w:author="Thomas Wray" w:date="2018-09-10T10:50:00Z">
        <w:r w:rsidR="0040607F">
          <w:t xml:space="preserve">Upon request of the employee’s </w:t>
        </w:r>
      </w:ins>
      <w:r w:rsidRPr="007D756B">
        <w:t>written authorization</w:t>
      </w:r>
      <w:del w:id="1983" w:author="Thomas Wray" w:date="2018-09-10T10:50:00Z">
        <w:r w:rsidRPr="007D756B" w:rsidDel="0040607F">
          <w:delText xml:space="preserve"> to the Employer</w:delText>
        </w:r>
      </w:del>
      <w:r w:rsidRPr="007D756B">
        <w:t xml:space="preserve">, the </w:t>
      </w:r>
      <w:del w:id="1984" w:author="Thomas Wray" w:date="2018-09-10T10:50:00Z">
        <w:r w:rsidRPr="007D756B" w:rsidDel="0040607F">
          <w:delText xml:space="preserve">Union </w:delText>
        </w:r>
      </w:del>
      <w:ins w:id="1985" w:author="Thomas Wray" w:date="2018-09-10T10:50:00Z">
        <w:r w:rsidR="0040607F">
          <w:t>Employer</w:t>
        </w:r>
        <w:r w:rsidR="0040607F" w:rsidRPr="007D756B">
          <w:t xml:space="preserve"> </w:t>
        </w:r>
      </w:ins>
      <w:del w:id="1986" w:author="Thomas Wray" w:date="2018-09-10T10:50:00Z">
        <w:r w:rsidRPr="007D756B" w:rsidDel="0040607F">
          <w:delText xml:space="preserve">has the right to have </w:delText>
        </w:r>
      </w:del>
      <w:r w:rsidRPr="007D756B">
        <w:t>deduct</w:t>
      </w:r>
      <w:del w:id="1987" w:author="Thomas Wray" w:date="2018-09-10T10:51:00Z">
        <w:r w:rsidRPr="007D756B" w:rsidDel="0040607F">
          <w:delText>ed</w:delText>
        </w:r>
      </w:del>
      <w:r w:rsidRPr="007D756B">
        <w:t xml:space="preserve"> from the employee’s salary, an amount equal to the fees or dues required to be a member of the Union.  The Employer will provide payments for </w:t>
      </w:r>
      <w:del w:id="1988" w:author="Thomas Wray" w:date="2018-09-10T10:51:00Z">
        <w:r w:rsidRPr="007D756B" w:rsidDel="0040607F">
          <w:delText xml:space="preserve">all said </w:delText>
        </w:r>
      </w:del>
      <w:ins w:id="1989" w:author="Thomas Wray" w:date="2018-09-10T10:51:00Z">
        <w:r w:rsidR="0040607F">
          <w:t xml:space="preserve">the </w:t>
        </w:r>
      </w:ins>
      <w:r w:rsidRPr="007D756B">
        <w:t>deductions to the Union at the Union’s official headquarters each pay period.</w:t>
      </w:r>
    </w:p>
    <w:p w14:paraId="38D4398C" w14:textId="14E6E6A7" w:rsidR="00A65D94" w:rsidRPr="007D756B" w:rsidRDefault="00A65D94" w:rsidP="001C5EDF">
      <w:pPr>
        <w:pStyle w:val="alphalist"/>
      </w:pPr>
      <w:r w:rsidRPr="007D756B">
        <w:t>B.</w:t>
      </w:r>
      <w:r w:rsidRPr="007D756B">
        <w:tab/>
        <w:t>Forty-five (45) calendar days prior to any change in dues</w:t>
      </w:r>
      <w:del w:id="1990" w:author="Thomas Wray" w:date="2018-09-10T10:51:00Z">
        <w:r w:rsidRPr="007D756B" w:rsidDel="0040607F">
          <w:delText xml:space="preserve"> and/or fees</w:delText>
        </w:r>
      </w:del>
      <w:r w:rsidRPr="007D756B">
        <w:t>, the Union will provide notice to Human Resources of the percentage and maximum dues and/or fees to be deducted from the employee’s salary.</w:t>
      </w:r>
    </w:p>
    <w:p w14:paraId="40B08042" w14:textId="49A5ACBE" w:rsidR="00A65D94" w:rsidRPr="007D756B" w:rsidRDefault="00D62AFE" w:rsidP="000E7FCC">
      <w:pPr>
        <w:pStyle w:val="Heading2"/>
      </w:pPr>
      <w:bookmarkStart w:id="1991" w:name="_Toc361317764"/>
      <w:bookmarkStart w:id="1992" w:name="_Toc361318983"/>
      <w:bookmarkStart w:id="1993" w:name="_Toc361319595"/>
      <w:bookmarkStart w:id="1994" w:name="_Toc362856810"/>
      <w:bookmarkStart w:id="1995" w:name="_Toc362857713"/>
      <w:bookmarkStart w:id="1996" w:name="_Toc364937630"/>
      <w:r>
        <w:t>38</w:t>
      </w:r>
      <w:r w:rsidR="00A65D94" w:rsidRPr="007D756B">
        <w:t>.2</w:t>
      </w:r>
      <w:r w:rsidR="00A65D94" w:rsidRPr="007D756B">
        <w:tab/>
        <w:t>Notification to Employees</w:t>
      </w:r>
      <w:bookmarkEnd w:id="1991"/>
      <w:bookmarkEnd w:id="1992"/>
      <w:bookmarkEnd w:id="1993"/>
      <w:bookmarkEnd w:id="1994"/>
      <w:bookmarkEnd w:id="1995"/>
      <w:bookmarkEnd w:id="1996"/>
    </w:p>
    <w:p w14:paraId="4E3539FE" w14:textId="555B3E3A" w:rsidR="00A65D94" w:rsidRPr="007D756B" w:rsidRDefault="00A65D94" w:rsidP="001C5EDF">
      <w:pPr>
        <w:pStyle w:val="indent"/>
      </w:pPr>
      <w:r w:rsidRPr="007D756B">
        <w:t>The Employer will inform, in writing, new, transferred, temporary, promoted, or demoted employees prior to appointment into positions included in the bargaining unit(s) of the Union’s exclusive</w:t>
      </w:r>
      <w:del w:id="1997" w:author="Thomas Wray" w:date="2018-09-10T10:52:00Z">
        <w:r w:rsidRPr="007D756B" w:rsidDel="0040607F">
          <w:delText xml:space="preserve"> recognition and the union security provision</w:delText>
        </w:r>
      </w:del>
      <w:ins w:id="1998" w:author="Thomas Wray" w:date="2018-09-10T10:52:00Z">
        <w:r w:rsidR="0040607F">
          <w:t xml:space="preserve"> representation status</w:t>
        </w:r>
      </w:ins>
      <w:r w:rsidRPr="007D756B">
        <w:t xml:space="preserve">.  </w:t>
      </w:r>
      <w:del w:id="1999" w:author="Thomas Wray" w:date="2018-09-10T10:53:00Z">
        <w:r w:rsidRPr="007D756B" w:rsidDel="0040607F">
          <w:delText>The Employer will send the Chief Shop Steward a copy</w:delText>
        </w:r>
      </w:del>
      <w:ins w:id="2000" w:author="Thomas Wray" w:date="2018-09-10T10:53:00Z">
        <w:r w:rsidR="0040607F" w:rsidRPr="0040607F">
          <w:rPr>
            <w:rFonts w:eastAsia="Calibri" w:cs="Times New Roman"/>
          </w:rPr>
          <w:t xml:space="preserve"> </w:t>
        </w:r>
        <w:r w:rsidR="0040607F">
          <w:rPr>
            <w:rFonts w:eastAsia="Calibri" w:cs="Times New Roman"/>
          </w:rPr>
          <w:t xml:space="preserve">Upon appointment to a bargaining unit </w:t>
        </w:r>
        <w:proofErr w:type="gramStart"/>
        <w:r w:rsidR="0040607F">
          <w:rPr>
            <w:rFonts w:eastAsia="Calibri" w:cs="Times New Roman"/>
          </w:rPr>
          <w:t>position,</w:t>
        </w:r>
      </w:ins>
      <w:r w:rsidRPr="007D756B">
        <w:t>.</w:t>
      </w:r>
      <w:proofErr w:type="gramEnd"/>
      <w:r w:rsidR="0040607F">
        <w:t xml:space="preserve"> </w:t>
      </w:r>
      <w:del w:id="2001" w:author="Thomas Wray" w:date="2018-09-10T10:54:00Z">
        <w:r w:rsidRPr="007D756B" w:rsidDel="0040607F">
          <w:delText xml:space="preserve">The </w:delText>
        </w:r>
      </w:del>
      <w:ins w:id="2002" w:author="Thomas Wray" w:date="2018-09-10T10:54:00Z">
        <w:r w:rsidR="0040607F">
          <w:t>t</w:t>
        </w:r>
        <w:r w:rsidR="0040607F" w:rsidRPr="007D756B">
          <w:t xml:space="preserve">he </w:t>
        </w:r>
      </w:ins>
      <w:r w:rsidRPr="007D756B">
        <w:t xml:space="preserve">Employer will furnish the employees </w:t>
      </w:r>
      <w:del w:id="2003" w:author="Thomas Wray" w:date="2018-09-10T10:54:00Z">
        <w:r w:rsidRPr="007D756B" w:rsidDel="0040607F">
          <w:delText xml:space="preserve">appointed into bargaining unit positions </w:delText>
        </w:r>
      </w:del>
      <w:r w:rsidRPr="007D756B">
        <w:t xml:space="preserve">with </w:t>
      </w:r>
      <w:ins w:id="2004" w:author="Thomas Wray" w:date="2018-09-10T10:54:00Z">
        <w:r w:rsidR="0040607F">
          <w:rPr>
            <w:rFonts w:eastAsia="Calibri" w:cs="Times New Roman"/>
          </w:rPr>
          <w:t>membership materials provided by the Union</w:t>
        </w:r>
      </w:ins>
      <w:ins w:id="2005" w:author="Thomas Wray" w:date="2018-09-10T10:55:00Z">
        <w:r w:rsidR="0040607F">
          <w:rPr>
            <w:rFonts w:eastAsia="Calibri" w:cs="Times New Roman"/>
          </w:rPr>
          <w:t xml:space="preserve"> </w:t>
        </w:r>
      </w:ins>
      <w:del w:id="2006" w:author="Thomas Wray" w:date="2018-09-10T10:55:00Z">
        <w:r w:rsidRPr="007D756B" w:rsidDel="0040607F">
          <w:delText>a payroll deduction authorization form for dues/fees</w:delText>
        </w:r>
      </w:del>
      <w:r w:rsidRPr="007D756B">
        <w:t xml:space="preserve">.  The Employer will inform employees, in writing, </w:t>
      </w:r>
      <w:del w:id="2007" w:author="Thomas Wray" w:date="2018-09-10T10:55:00Z">
        <w:r w:rsidRPr="007D756B" w:rsidDel="0040607F">
          <w:delText>when</w:delText>
        </w:r>
      </w:del>
      <w:ins w:id="2008" w:author="Thomas Wray" w:date="2018-09-10T10:55:00Z">
        <w:r w:rsidR="0040607F">
          <w:t xml:space="preserve"> </w:t>
        </w:r>
        <w:proofErr w:type="spellStart"/>
        <w:r w:rsidR="0040607F">
          <w:t>if</w:t>
        </w:r>
      </w:ins>
      <w:del w:id="2009" w:author="Thomas Wray" w:date="2018-09-10T10:55:00Z">
        <w:r w:rsidRPr="007D756B" w:rsidDel="0040607F">
          <w:delText xml:space="preserve"> </w:delText>
        </w:r>
      </w:del>
      <w:r w:rsidRPr="007D756B">
        <w:t>they</w:t>
      </w:r>
      <w:proofErr w:type="spellEnd"/>
      <w:r w:rsidRPr="007D756B">
        <w:t xml:space="preserve"> are </w:t>
      </w:r>
      <w:ins w:id="2010" w:author="Thomas Wray" w:date="2018-09-10T10:55:00Z">
        <w:r w:rsidR="0040607F">
          <w:t xml:space="preserve">subsequently appointed to </w:t>
        </w:r>
      </w:ins>
      <w:del w:id="2011" w:author="Thomas Wray" w:date="2018-09-10T10:55:00Z">
        <w:r w:rsidRPr="007D756B" w:rsidDel="0040607F">
          <w:delText xml:space="preserve">leaving </w:delText>
        </w:r>
      </w:del>
      <w:r w:rsidRPr="007D756B">
        <w:t xml:space="preserve">a position </w:t>
      </w:r>
      <w:del w:id="2012" w:author="Thomas Wray" w:date="2018-09-10T10:55:00Z">
        <w:r w:rsidRPr="007D756B" w:rsidDel="0040607F">
          <w:delText xml:space="preserve">included </w:delText>
        </w:r>
      </w:del>
      <w:ins w:id="2013" w:author="Thomas Wray" w:date="2018-09-10T10:56:00Z">
        <w:r w:rsidR="0040607F">
          <w:t xml:space="preserve">that is not </w:t>
        </w:r>
      </w:ins>
      <w:r w:rsidRPr="007D756B">
        <w:t>in a bargaining unit.</w:t>
      </w:r>
    </w:p>
    <w:p w14:paraId="6AFEB331" w14:textId="6F55F7D9" w:rsidR="00A65D94" w:rsidRPr="007D756B" w:rsidDel="0040607F" w:rsidRDefault="00D62AFE" w:rsidP="000E7FCC">
      <w:pPr>
        <w:pStyle w:val="Heading2"/>
        <w:rPr>
          <w:del w:id="2014" w:author="Thomas Wray" w:date="2018-09-10T10:56:00Z"/>
        </w:rPr>
      </w:pPr>
      <w:bookmarkStart w:id="2015" w:name="_Toc361317765"/>
      <w:bookmarkStart w:id="2016" w:name="_Toc361318984"/>
      <w:bookmarkStart w:id="2017" w:name="_Toc361319596"/>
      <w:bookmarkStart w:id="2018" w:name="_Toc362856811"/>
      <w:bookmarkStart w:id="2019" w:name="_Toc362857714"/>
      <w:bookmarkStart w:id="2020" w:name="_Toc364937631"/>
      <w:del w:id="2021" w:author="Thomas Wray" w:date="2018-09-10T10:56:00Z">
        <w:r w:rsidDel="0040607F">
          <w:delText>38</w:delText>
        </w:r>
        <w:r w:rsidR="00A65D94" w:rsidRPr="007D756B" w:rsidDel="0040607F">
          <w:delText>.3</w:delText>
        </w:r>
        <w:r w:rsidR="00A65D94" w:rsidRPr="007D756B" w:rsidDel="0040607F">
          <w:tab/>
          <w:delText>Union Security</w:delText>
        </w:r>
        <w:bookmarkEnd w:id="2015"/>
        <w:bookmarkEnd w:id="2016"/>
        <w:bookmarkEnd w:id="2017"/>
        <w:bookmarkEnd w:id="2018"/>
        <w:bookmarkEnd w:id="2019"/>
        <w:bookmarkEnd w:id="2020"/>
      </w:del>
    </w:p>
    <w:p w14:paraId="482D4A8C" w14:textId="5932D19A" w:rsidR="00A65D94" w:rsidRPr="007D756B" w:rsidDel="0040607F" w:rsidRDefault="00A65D94" w:rsidP="000E7FCC">
      <w:pPr>
        <w:pStyle w:val="indent"/>
        <w:spacing w:after="0"/>
        <w:rPr>
          <w:del w:id="2022" w:author="Thomas Wray" w:date="2018-09-10T10:56:00Z"/>
        </w:rPr>
      </w:pPr>
      <w:del w:id="2023" w:author="Thomas Wray" w:date="2018-09-10T10:56:00Z">
        <w:r w:rsidRPr="007D756B" w:rsidDel="0040607F">
          <w:delText>All employees covered by this Agreement will, as a condition of employment, either become members of the Union and pay membership dues or, as non members, pay a fee as described in A, B, and C below no later than the 30th day following the effective date of this Agreement or the beginning of their employment.</w:delText>
        </w:r>
      </w:del>
    </w:p>
    <w:p w14:paraId="0C91BE7F" w14:textId="68BD40A2" w:rsidR="00A65D94" w:rsidRPr="007D756B" w:rsidDel="0040607F" w:rsidRDefault="00A65D94" w:rsidP="000E7FCC">
      <w:pPr>
        <w:pStyle w:val="alphalist"/>
        <w:spacing w:after="0"/>
        <w:rPr>
          <w:del w:id="2024" w:author="Thomas Wray" w:date="2018-09-10T10:56:00Z"/>
        </w:rPr>
      </w:pPr>
      <w:del w:id="2025" w:author="Thomas Wray" w:date="2018-09-10T10:56:00Z">
        <w:r w:rsidRPr="007D756B" w:rsidDel="0040607F">
          <w:delText>A.</w:delText>
        </w:r>
        <w:r w:rsidRPr="007D756B" w:rsidDel="0040607F">
          <w:tab/>
          <w:delText>Employees who choose not to become union members must pay to the Union, no later than the 30th day following the beginning of employment, an agency shop fee equal to the amount required to be a member in good standing of the Union.</w:delText>
        </w:r>
      </w:del>
    </w:p>
    <w:p w14:paraId="4E45B540" w14:textId="3944CDF8" w:rsidR="00A65D94" w:rsidRPr="007D756B" w:rsidDel="0040607F" w:rsidRDefault="00A65D94" w:rsidP="000E7FCC">
      <w:pPr>
        <w:pStyle w:val="alphalist"/>
        <w:spacing w:after="0"/>
        <w:rPr>
          <w:del w:id="2026" w:author="Thomas Wray" w:date="2018-09-10T10:56:00Z"/>
        </w:rPr>
      </w:pPr>
      <w:del w:id="2027" w:author="Thomas Wray" w:date="2018-09-10T10:56:00Z">
        <w:r w:rsidRPr="007D756B" w:rsidDel="0040607F">
          <w:delText>B.</w:delText>
        </w:r>
        <w:r w:rsidRPr="007D756B" w:rsidDel="0040607F">
          <w:tab/>
          <w:delText>An employee who does not join the Union based on bona fide religious tenets, or teachings of a church or religious body of which he or she is a member, will make payments to the Union that are equal to its membership dues, less monthly union insurance premiums, if any.  These payments will be used for purposes within the program of the Union that are in harmony with the employee’s conscience.  Such employees will not be members of the Union, but are entitled to all of the representational rights of union members.</w:delText>
        </w:r>
      </w:del>
    </w:p>
    <w:p w14:paraId="63472B0B" w14:textId="29830F3D" w:rsidR="00A65D94" w:rsidRPr="007D756B" w:rsidDel="0040607F" w:rsidRDefault="00A65D94" w:rsidP="000E7FCC">
      <w:pPr>
        <w:pStyle w:val="alphalist"/>
        <w:spacing w:after="0"/>
        <w:rPr>
          <w:del w:id="2028" w:author="Thomas Wray" w:date="2018-09-10T10:56:00Z"/>
        </w:rPr>
      </w:pPr>
      <w:del w:id="2029" w:author="Thomas Wray" w:date="2018-09-10T10:56:00Z">
        <w:r w:rsidRPr="007D756B" w:rsidDel="0040607F">
          <w:delText>C.</w:delText>
        </w:r>
        <w:r w:rsidRPr="007D756B" w:rsidDel="0040607F">
          <w:tab/>
          <w:delText xml:space="preserve">The Union will establish a procedure that any employee who makes a request may pay a representation fee equal to a pro rata share of the full membership fee that is related to expenditures for collective bargaining, </w:delText>
        </w:r>
        <w:r w:rsidRPr="007D756B" w:rsidDel="0040607F">
          <w:lastRenderedPageBreak/>
          <w:delText>contract administration and the pursuit of matters affecting wages, hours and other conditions of employment, rather than the full membership fee.</w:delText>
        </w:r>
      </w:del>
    </w:p>
    <w:p w14:paraId="3C4B3A2F" w14:textId="55C24021" w:rsidR="00C77F16" w:rsidDel="0040607F" w:rsidRDefault="00A65D94" w:rsidP="000E7FCC">
      <w:pPr>
        <w:pStyle w:val="alphalist"/>
        <w:spacing w:after="0"/>
        <w:rPr>
          <w:del w:id="2030" w:author="Thomas Wray" w:date="2018-09-10T10:56:00Z"/>
        </w:rPr>
      </w:pPr>
      <w:del w:id="2031" w:author="Thomas Wray" w:date="2018-09-10T10:56:00Z">
        <w:r w:rsidRPr="007D756B" w:rsidDel="0040607F">
          <w:delText>D.</w:delText>
        </w:r>
        <w:r w:rsidRPr="007D756B" w:rsidDel="0040607F">
          <w:tab/>
        </w:r>
        <w:r w:rsidR="00C77F16" w:rsidRPr="007D756B" w:rsidDel="0040607F">
          <w:delText>If an employee fails to meet the union security provisions outlined above, the Union may follow their internal collection process.</w:delText>
        </w:r>
      </w:del>
    </w:p>
    <w:p w14:paraId="508DFE6F" w14:textId="77777777" w:rsidR="001C5EDF" w:rsidRPr="001C5EDF" w:rsidRDefault="001C5EDF" w:rsidP="001C5EDF">
      <w:pPr>
        <w:spacing w:after="0"/>
      </w:pPr>
    </w:p>
    <w:p w14:paraId="11851968" w14:textId="77777777" w:rsidR="003B0969" w:rsidRDefault="00D62AFE" w:rsidP="001C5EDF">
      <w:pPr>
        <w:pStyle w:val="alphalist"/>
        <w:ind w:left="720"/>
        <w:rPr>
          <w:ins w:id="2032" w:author="Thomas Wray" w:date="2018-09-10T10:56:00Z"/>
          <w:b/>
        </w:rPr>
      </w:pPr>
      <w:r>
        <w:rPr>
          <w:b/>
        </w:rPr>
        <w:t>38</w:t>
      </w:r>
      <w:r w:rsidR="00A65D94" w:rsidRPr="007D756B">
        <w:rPr>
          <w:b/>
        </w:rPr>
        <w:t>.</w:t>
      </w:r>
      <w:del w:id="2033" w:author="Thomas Wray" w:date="2018-09-10T10:56:00Z">
        <w:r w:rsidR="00A65D94" w:rsidRPr="007D756B" w:rsidDel="003B0969">
          <w:rPr>
            <w:b/>
          </w:rPr>
          <w:delText>4</w:delText>
        </w:r>
      </w:del>
      <w:ins w:id="2034" w:author="Thomas Wray" w:date="2018-09-10T10:56:00Z">
        <w:r w:rsidR="003B0969">
          <w:rPr>
            <w:b/>
          </w:rPr>
          <w:t>3</w:t>
        </w:r>
        <w:r w:rsidR="003B0969">
          <w:rPr>
            <w:b/>
          </w:rPr>
          <w:tab/>
          <w:t>Deduction Authorization</w:t>
        </w:r>
      </w:ins>
    </w:p>
    <w:p w14:paraId="2D03FA36" w14:textId="7BB50433" w:rsidR="00A65D94" w:rsidRPr="007D756B" w:rsidRDefault="00A65D94" w:rsidP="001C5EDF">
      <w:pPr>
        <w:pStyle w:val="alphalist"/>
        <w:ind w:left="720"/>
      </w:pPr>
      <w:r w:rsidRPr="007D756B">
        <w:tab/>
        <w:t xml:space="preserve">The Employer agrees to deduct </w:t>
      </w:r>
      <w:del w:id="2035" w:author="Thomas Wray" w:date="2018-09-10T10:57:00Z">
        <w:r w:rsidRPr="007D756B" w:rsidDel="003B0969">
          <w:delText xml:space="preserve">the </w:delText>
        </w:r>
      </w:del>
      <w:ins w:id="2036" w:author="Thomas Wray" w:date="2018-09-10T10:57:00Z">
        <w:r w:rsidR="003B0969">
          <w:t xml:space="preserve">an amount equal to the </w:t>
        </w:r>
      </w:ins>
      <w:r w:rsidRPr="007D756B">
        <w:t xml:space="preserve">membership dues, </w:t>
      </w:r>
      <w:del w:id="2037" w:author="Thomas Wray" w:date="2018-09-10T10:57:00Z">
        <w:r w:rsidRPr="007D756B" w:rsidDel="003B0969">
          <w:delText xml:space="preserve">agency shop fee, non-association fee, or representation </w:delText>
        </w:r>
      </w:del>
      <w:r w:rsidRPr="007D756B">
        <w:t>fee from the salary of employees who request such deduction in writing within thirty (30) days of the receipt of a properly completed request submitted to the payroll office.  Such request will be made on a Union payroll deduction authorization card.</w:t>
      </w:r>
      <w:ins w:id="2038" w:author="Thomas Wray" w:date="2018-09-10T10:57:00Z">
        <w:r w:rsidR="003B0969">
          <w:t xml:space="preserve"> </w:t>
        </w:r>
        <w:r w:rsidR="003B0969">
          <w:rPr>
            <w:rFonts w:eastAsia="Calibri" w:cs="Times New Roman"/>
          </w:rPr>
          <w:t>The Employer will honor the terms and conditions of each employee’s signed membership card.</w:t>
        </w:r>
      </w:ins>
    </w:p>
    <w:p w14:paraId="0CA2BAFE" w14:textId="33382284" w:rsidR="00A65D94" w:rsidRPr="007D756B" w:rsidRDefault="00D62AFE" w:rsidP="000E7FCC">
      <w:pPr>
        <w:pStyle w:val="Heading2"/>
      </w:pPr>
      <w:bookmarkStart w:id="2039" w:name="_Toc361317766"/>
      <w:bookmarkStart w:id="2040" w:name="_Toc361318985"/>
      <w:bookmarkStart w:id="2041" w:name="_Toc361319597"/>
      <w:bookmarkStart w:id="2042" w:name="_Toc362856812"/>
      <w:bookmarkStart w:id="2043" w:name="_Toc362857715"/>
      <w:bookmarkStart w:id="2044" w:name="_Toc364937632"/>
      <w:r>
        <w:t>38</w:t>
      </w:r>
      <w:r w:rsidR="00A65D94" w:rsidRPr="007D756B">
        <w:t>.</w:t>
      </w:r>
      <w:del w:id="2045" w:author="Thomas Wray" w:date="2018-09-10T10:58:00Z">
        <w:r w:rsidR="00A65D94" w:rsidRPr="007D756B" w:rsidDel="003B0969">
          <w:delText>5</w:delText>
        </w:r>
      </w:del>
      <w:ins w:id="2046" w:author="Thomas Wray" w:date="2018-09-10T10:58:00Z">
        <w:r w:rsidR="003B0969">
          <w:t>4</w:t>
        </w:r>
      </w:ins>
      <w:r w:rsidR="00A65D94" w:rsidRPr="007D756B">
        <w:tab/>
      </w:r>
      <w:del w:id="2047" w:author="Thomas Wray" w:date="2018-09-10T10:58:00Z">
        <w:r w:rsidR="00A65D94" w:rsidRPr="007D756B" w:rsidDel="003B0969">
          <w:delText>Dues/Fees Cancellation</w:delText>
        </w:r>
      </w:del>
      <w:bookmarkEnd w:id="2039"/>
      <w:bookmarkEnd w:id="2040"/>
      <w:bookmarkEnd w:id="2041"/>
      <w:bookmarkEnd w:id="2042"/>
      <w:bookmarkEnd w:id="2043"/>
      <w:bookmarkEnd w:id="2044"/>
      <w:ins w:id="2048" w:author="Thomas Wray" w:date="2018-09-10T10:58:00Z">
        <w:r w:rsidR="003B0969">
          <w:t xml:space="preserve"> Revocation</w:t>
        </w:r>
      </w:ins>
    </w:p>
    <w:p w14:paraId="684D9C9F" w14:textId="3186FBB6" w:rsidR="003B0969" w:rsidRPr="00AC0056" w:rsidRDefault="00A65D94" w:rsidP="003B0969">
      <w:pPr>
        <w:spacing w:line="360" w:lineRule="auto"/>
        <w:ind w:left="720"/>
        <w:rPr>
          <w:ins w:id="2049" w:author="Thomas Wray" w:date="2018-09-10T11:01:00Z"/>
          <w:rFonts w:eastAsia="Calibri" w:cs="Times New Roman"/>
        </w:rPr>
      </w:pPr>
      <w:r w:rsidRPr="007D756B">
        <w:t xml:space="preserve">An employee may </w:t>
      </w:r>
      <w:del w:id="2050" w:author="Thomas Wray" w:date="2018-09-10T10:58:00Z">
        <w:r w:rsidRPr="007D756B" w:rsidDel="003B0969">
          <w:delText xml:space="preserve">cancel </w:delText>
        </w:r>
      </w:del>
      <w:ins w:id="2051" w:author="Thomas Wray" w:date="2018-09-10T10:58:00Z">
        <w:r w:rsidR="003B0969">
          <w:t xml:space="preserve">revoke </w:t>
        </w:r>
      </w:ins>
      <w:r w:rsidRPr="007D756B">
        <w:t xml:space="preserve">his or her </w:t>
      </w:r>
      <w:del w:id="2052" w:author="Thomas Wray" w:date="2018-09-10T10:58:00Z">
        <w:r w:rsidRPr="007D756B" w:rsidDel="003B0969">
          <w:delText xml:space="preserve">payroll deduction </w:delText>
        </w:r>
      </w:del>
      <w:ins w:id="2053" w:author="Thomas Wray" w:date="2018-09-10T10:58:00Z">
        <w:r w:rsidR="003B0969">
          <w:t xml:space="preserve">authorization </w:t>
        </w:r>
      </w:ins>
      <w:r w:rsidRPr="007D756B">
        <w:t>of dues</w:t>
      </w:r>
      <w:del w:id="2054" w:author="Thomas Wray" w:date="2018-09-10T10:59:00Z">
        <w:r w:rsidRPr="007D756B" w:rsidDel="003B0969">
          <w:delText>/fees</w:delText>
        </w:r>
      </w:del>
      <w:r w:rsidRPr="007D756B">
        <w:t xml:space="preserve"> </w:t>
      </w:r>
      <w:ins w:id="2055" w:author="Thomas Wray" w:date="2018-09-10T10:59:00Z">
        <w:r w:rsidR="003B0969">
          <w:t xml:space="preserve">payment to the Union </w:t>
        </w:r>
      </w:ins>
      <w:r w:rsidRPr="007D756B">
        <w:t>by written notice to the Employer and the Union</w:t>
      </w:r>
      <w:ins w:id="2056" w:author="Thomas Wray" w:date="2018-09-10T10:59:00Z">
        <w:r w:rsidR="003B0969">
          <w:t xml:space="preserve"> </w:t>
        </w:r>
        <w:r w:rsidR="003B0969">
          <w:rPr>
            <w:rFonts w:eastAsia="Calibri" w:cs="Times New Roman"/>
          </w:rPr>
          <w:t>in accordance with the terms and conditions of their signed membership card</w:t>
        </w:r>
      </w:ins>
      <w:r w:rsidRPr="007D756B">
        <w:t xml:space="preserve">.  </w:t>
      </w:r>
      <w:del w:id="2057" w:author="Thomas Wray" w:date="2018-09-10T10:59:00Z">
        <w:r w:rsidRPr="007D756B" w:rsidDel="003B0969">
          <w:delText xml:space="preserve">The cancellation </w:delText>
        </w:r>
      </w:del>
      <w:ins w:id="2058" w:author="Thomas Wray" w:date="2018-09-10T11:00:00Z">
        <w:r w:rsidR="003B0969">
          <w:rPr>
            <w:rFonts w:eastAsia="Calibri" w:cs="Times New Roman"/>
          </w:rPr>
          <w:t>Every effort will be made to end the deduction</w:t>
        </w:r>
        <w:r w:rsidR="003B0969" w:rsidRPr="007D756B">
          <w:t xml:space="preserve"> </w:t>
        </w:r>
      </w:ins>
      <w:del w:id="2059" w:author="Thomas Wray" w:date="2018-09-10T11:00:00Z">
        <w:r w:rsidRPr="007D756B" w:rsidDel="003B0969">
          <w:delText xml:space="preserve">will become </w:delText>
        </w:r>
      </w:del>
      <w:r w:rsidRPr="007D756B">
        <w:t xml:space="preserve">effective on the first payroll after </w:t>
      </w:r>
      <w:del w:id="2060" w:author="Thomas Wray" w:date="2018-09-10T11:00:00Z">
        <w:r w:rsidRPr="007D756B" w:rsidDel="003B0969">
          <w:delText xml:space="preserve">timely </w:delText>
        </w:r>
      </w:del>
      <w:r w:rsidRPr="007D756B">
        <w:t>receipt</w:t>
      </w:r>
      <w:ins w:id="2061" w:author="Thomas Wray" w:date="2018-09-10T11:00:00Z">
        <w:r w:rsidR="003B0969">
          <w:t xml:space="preserve"> by the </w:t>
        </w:r>
        <w:proofErr w:type="spellStart"/>
        <w:r w:rsidR="003B0969">
          <w:t>Employer</w:t>
        </w:r>
      </w:ins>
      <w:del w:id="2062" w:author="Thomas Wray" w:date="2018-09-10T11:00:00Z">
        <w:r w:rsidRPr="007D756B" w:rsidDel="003B0969">
          <w:delText xml:space="preserve"> </w:delText>
        </w:r>
      </w:del>
      <w:r w:rsidRPr="007D756B">
        <w:t>of</w:t>
      </w:r>
      <w:proofErr w:type="spellEnd"/>
      <w:del w:id="2063" w:author="Thomas Wray" w:date="2018-09-10T11:01:00Z">
        <w:r w:rsidRPr="007D756B" w:rsidDel="003B0969">
          <w:delText xml:space="preserve"> the notice</w:delText>
        </w:r>
      </w:del>
      <w:ins w:id="2064" w:author="Thomas Wray" w:date="2018-09-10T11:01:00Z">
        <w:r w:rsidR="003B0969" w:rsidRPr="003B0969" w:rsidDel="003D1D6B">
          <w:rPr>
            <w:rFonts w:eastAsia="Calibri" w:cs="Times New Roman"/>
          </w:rPr>
          <w:t xml:space="preserve"> </w:t>
        </w:r>
        <w:r w:rsidR="003B0969">
          <w:rPr>
            <w:rFonts w:eastAsia="Calibri" w:cs="Times New Roman"/>
          </w:rPr>
          <w:t>confirmation from the Union that the terms of the employee’s signed membership card regarding dues deduction revocation have been met</w:t>
        </w:r>
        <w:r w:rsidR="003B0969" w:rsidRPr="00AC0056">
          <w:rPr>
            <w:rFonts w:eastAsia="Calibri" w:cs="Times New Roman"/>
          </w:rPr>
          <w:t xml:space="preserve">.  </w:t>
        </w:r>
      </w:ins>
    </w:p>
    <w:p w14:paraId="59EC5FCA" w14:textId="43311498" w:rsidR="00A65D94" w:rsidRPr="007D756B" w:rsidRDefault="00A65D94" w:rsidP="001C5EDF">
      <w:pPr>
        <w:pStyle w:val="indent"/>
      </w:pPr>
      <w:r w:rsidRPr="007D756B">
        <w:t xml:space="preserve">.  </w:t>
      </w:r>
    </w:p>
    <w:p w14:paraId="5C23A717" w14:textId="41437790" w:rsidR="00A65D94" w:rsidRPr="007D756B" w:rsidRDefault="00D62AFE" w:rsidP="000E7FCC">
      <w:pPr>
        <w:pStyle w:val="Heading2"/>
      </w:pPr>
      <w:bookmarkStart w:id="2065" w:name="_Toc361317767"/>
      <w:bookmarkStart w:id="2066" w:name="_Toc361318986"/>
      <w:bookmarkStart w:id="2067" w:name="_Toc361319598"/>
      <w:bookmarkStart w:id="2068" w:name="_Toc362856813"/>
      <w:bookmarkStart w:id="2069" w:name="_Toc362857716"/>
      <w:bookmarkStart w:id="2070" w:name="_Toc364937633"/>
      <w:r>
        <w:t>38</w:t>
      </w:r>
      <w:r w:rsidR="00A65D94" w:rsidRPr="007D756B">
        <w:t>.</w:t>
      </w:r>
      <w:del w:id="2071" w:author="Thomas Wray" w:date="2018-09-10T11:02:00Z">
        <w:r w:rsidR="00A65D94" w:rsidRPr="007D756B" w:rsidDel="003B0969">
          <w:delText>6</w:delText>
        </w:r>
      </w:del>
      <w:ins w:id="2072" w:author="Thomas Wray" w:date="2018-09-10T11:02:00Z">
        <w:r w:rsidR="003B0969">
          <w:t>5</w:t>
        </w:r>
      </w:ins>
      <w:r w:rsidR="00A65D94" w:rsidRPr="007D756B">
        <w:tab/>
        <w:t>Voluntary Deduction</w:t>
      </w:r>
      <w:bookmarkEnd w:id="2065"/>
      <w:bookmarkEnd w:id="2066"/>
      <w:bookmarkEnd w:id="2067"/>
      <w:bookmarkEnd w:id="2068"/>
      <w:bookmarkEnd w:id="2069"/>
      <w:bookmarkEnd w:id="2070"/>
      <w:r w:rsidR="00C77F16" w:rsidRPr="007D756B">
        <w:t>s</w:t>
      </w:r>
    </w:p>
    <w:p w14:paraId="5ECE0DF9" w14:textId="55CEB793" w:rsidR="00A65D94" w:rsidRPr="007D756B" w:rsidRDefault="00A65D94" w:rsidP="000E7FCC">
      <w:pPr>
        <w:pStyle w:val="alphalist"/>
        <w:spacing w:after="0"/>
      </w:pPr>
      <w:r w:rsidRPr="007D756B">
        <w:t>A.</w:t>
      </w:r>
      <w:r w:rsidRPr="007D756B">
        <w:tab/>
        <w:t>The Employer agrees to deduct from the wages of any employee who is a member of the Union a PEOPLE deduction as provided for in a written authorization.  Such authorization must be executed by the employee and may be revoked by the employee at any time by giving written notice to both the Employer and the Union.  The Employer agrees to remit any deductions made pursuant to this provision to the Union together with an electronic report showing:</w:t>
      </w:r>
    </w:p>
    <w:p w14:paraId="21FAE386" w14:textId="77777777" w:rsidR="00A65D94" w:rsidRPr="007D756B" w:rsidRDefault="00A65D94" w:rsidP="000E7FCC">
      <w:pPr>
        <w:pStyle w:val="alphalistnumbernospace"/>
        <w:spacing w:after="0"/>
      </w:pPr>
      <w:r w:rsidRPr="007D756B">
        <w:t>1.</w:t>
      </w:r>
      <w:r w:rsidRPr="007D756B">
        <w:tab/>
        <w:t>Employee name;</w:t>
      </w:r>
    </w:p>
    <w:p w14:paraId="30F74BE5" w14:textId="77777777" w:rsidR="00A65D94" w:rsidRPr="007D756B" w:rsidRDefault="00A65D94" w:rsidP="000E7FCC">
      <w:pPr>
        <w:pStyle w:val="alphalistnumbernospace"/>
        <w:spacing w:after="0"/>
      </w:pPr>
      <w:r w:rsidRPr="007D756B">
        <w:t>2.</w:t>
      </w:r>
      <w:r w:rsidRPr="007D756B">
        <w:tab/>
        <w:t>Unique employee system identification number; and</w:t>
      </w:r>
    </w:p>
    <w:p w14:paraId="1A275D38" w14:textId="77777777" w:rsidR="00A65D94" w:rsidRPr="007D756B" w:rsidRDefault="00A65D94" w:rsidP="000E7FCC">
      <w:pPr>
        <w:pStyle w:val="alphalistnumbernospace"/>
        <w:spacing w:after="0"/>
      </w:pPr>
      <w:r w:rsidRPr="007D756B">
        <w:t>3.</w:t>
      </w:r>
      <w:r w:rsidRPr="007D756B">
        <w:tab/>
        <w:t>Amount deducted</w:t>
      </w:r>
    </w:p>
    <w:p w14:paraId="732FFCB1" w14:textId="77777777" w:rsidR="00A65D94" w:rsidRPr="007D756B" w:rsidRDefault="00A65D94" w:rsidP="000E7FCC">
      <w:pPr>
        <w:pStyle w:val="alphalist"/>
        <w:spacing w:after="0"/>
      </w:pPr>
      <w:r w:rsidRPr="007D756B">
        <w:t>B.</w:t>
      </w:r>
      <w:r w:rsidRPr="007D756B">
        <w:tab/>
        <w:t>The parties agree this Section satisfies the Employer’s obligations and provides for the deduction authorized under section 1 (6) of RCW 41.04.230.</w:t>
      </w:r>
    </w:p>
    <w:p w14:paraId="12FDF9DB" w14:textId="77777777" w:rsidR="00C77F16" w:rsidRPr="007D756B" w:rsidRDefault="00C77F16" w:rsidP="001C5EDF">
      <w:pPr>
        <w:pStyle w:val="Default"/>
        <w:spacing w:after="240"/>
        <w:ind w:firstLine="720"/>
        <w:rPr>
          <w:sz w:val="23"/>
          <w:szCs w:val="23"/>
        </w:rPr>
      </w:pPr>
      <w:r w:rsidRPr="007D756B">
        <w:rPr>
          <w:sz w:val="23"/>
          <w:szCs w:val="23"/>
        </w:rPr>
        <w:t xml:space="preserve">C. </w:t>
      </w:r>
      <w:r w:rsidRPr="007D756B">
        <w:rPr>
          <w:sz w:val="23"/>
          <w:szCs w:val="23"/>
        </w:rPr>
        <w:tab/>
        <w:t xml:space="preserve">Employer-offered Health or Insurance </w:t>
      </w:r>
      <w:proofErr w:type="spellStart"/>
      <w:r w:rsidRPr="007D756B">
        <w:rPr>
          <w:sz w:val="23"/>
          <w:szCs w:val="23"/>
        </w:rPr>
        <w:t>Supplementals</w:t>
      </w:r>
      <w:proofErr w:type="spellEnd"/>
      <w:r w:rsidRPr="007D756B">
        <w:rPr>
          <w:sz w:val="23"/>
          <w:szCs w:val="23"/>
        </w:rPr>
        <w:t>.</w:t>
      </w:r>
    </w:p>
    <w:p w14:paraId="3466FB3C" w14:textId="104DD387" w:rsidR="00A65D94" w:rsidRPr="007D756B" w:rsidRDefault="00D62AFE" w:rsidP="000E7FCC">
      <w:pPr>
        <w:pStyle w:val="Heading2"/>
      </w:pPr>
      <w:bookmarkStart w:id="2073" w:name="_Toc361317768"/>
      <w:bookmarkStart w:id="2074" w:name="_Toc361318987"/>
      <w:bookmarkStart w:id="2075" w:name="_Toc361319599"/>
      <w:bookmarkStart w:id="2076" w:name="_Toc362856814"/>
      <w:bookmarkStart w:id="2077" w:name="_Toc362857717"/>
      <w:bookmarkStart w:id="2078" w:name="_Toc364937634"/>
      <w:r>
        <w:lastRenderedPageBreak/>
        <w:t>38</w:t>
      </w:r>
      <w:r w:rsidR="00A65D94" w:rsidRPr="007D756B">
        <w:t>.</w:t>
      </w:r>
      <w:del w:id="2079" w:author="Thomas Wray" w:date="2018-09-10T11:02:00Z">
        <w:r w:rsidR="00A65D94" w:rsidRPr="007D756B" w:rsidDel="003B0969">
          <w:delText>7</w:delText>
        </w:r>
      </w:del>
      <w:ins w:id="2080" w:author="Thomas Wray" w:date="2018-09-10T11:02:00Z">
        <w:r w:rsidR="003B0969">
          <w:t>6</w:t>
        </w:r>
      </w:ins>
      <w:r w:rsidR="00A65D94" w:rsidRPr="007D756B">
        <w:tab/>
        <w:t>Employee Status Reports</w:t>
      </w:r>
      <w:bookmarkEnd w:id="2073"/>
      <w:bookmarkEnd w:id="2074"/>
      <w:bookmarkEnd w:id="2075"/>
      <w:bookmarkEnd w:id="2076"/>
      <w:bookmarkEnd w:id="2077"/>
      <w:bookmarkEnd w:id="2078"/>
    </w:p>
    <w:p w14:paraId="6DC0FADF" w14:textId="61D87055" w:rsidR="00A65D94" w:rsidRPr="007D756B" w:rsidRDefault="00A65D94" w:rsidP="000E7FCC">
      <w:pPr>
        <w:pStyle w:val="indent"/>
        <w:spacing w:after="0"/>
      </w:pPr>
      <w:r w:rsidRPr="007D756B">
        <w:t>Each pay period, the Employer will provide the Union a list of all employees in the bargaining units with a copy sent to a designated representative of the local.  The electronic list will be sent to WFSE headquarters.  The reports will contain:</w:t>
      </w:r>
    </w:p>
    <w:p w14:paraId="1F652131" w14:textId="77777777" w:rsidR="00A65D94" w:rsidRPr="007D756B" w:rsidRDefault="00A65D94" w:rsidP="000E7FCC">
      <w:pPr>
        <w:pStyle w:val="alphalistnospace"/>
        <w:spacing w:after="0"/>
      </w:pPr>
      <w:r w:rsidRPr="007D756B">
        <w:t>A.</w:t>
      </w:r>
      <w:r w:rsidRPr="007D756B">
        <w:tab/>
        <w:t>Employee identification number;</w:t>
      </w:r>
    </w:p>
    <w:p w14:paraId="05B72919" w14:textId="77777777" w:rsidR="00A65D94" w:rsidRPr="007D756B" w:rsidRDefault="00A65D94" w:rsidP="000E7FCC">
      <w:pPr>
        <w:pStyle w:val="alphalistnospace"/>
        <w:spacing w:after="0"/>
      </w:pPr>
      <w:r w:rsidRPr="007D756B">
        <w:t>B.</w:t>
      </w:r>
      <w:r w:rsidRPr="007D756B">
        <w:tab/>
        <w:t>Name;</w:t>
      </w:r>
    </w:p>
    <w:p w14:paraId="5EB064D2" w14:textId="77777777" w:rsidR="00A65D94" w:rsidRPr="007D756B" w:rsidRDefault="00A65D94" w:rsidP="000E7FCC">
      <w:pPr>
        <w:pStyle w:val="alphalistnospace"/>
        <w:spacing w:after="0"/>
      </w:pPr>
      <w:r w:rsidRPr="007D756B">
        <w:t>C.</w:t>
      </w:r>
      <w:r w:rsidRPr="007D756B">
        <w:tab/>
        <w:t>Home mailing address;</w:t>
      </w:r>
    </w:p>
    <w:p w14:paraId="3018A3BB" w14:textId="77777777" w:rsidR="00A65D94" w:rsidRPr="007D756B" w:rsidRDefault="00A65D94" w:rsidP="000E7FCC">
      <w:pPr>
        <w:pStyle w:val="alphalistnospace"/>
        <w:spacing w:after="0"/>
      </w:pPr>
      <w:r w:rsidRPr="007D756B">
        <w:t>D.</w:t>
      </w:r>
      <w:r w:rsidRPr="007D756B">
        <w:tab/>
        <w:t>Work telephone number;</w:t>
      </w:r>
    </w:p>
    <w:p w14:paraId="3C4E15CD" w14:textId="77777777" w:rsidR="00A65D94" w:rsidRPr="007D756B" w:rsidRDefault="00A65D94" w:rsidP="000E7FCC">
      <w:pPr>
        <w:pStyle w:val="alphalistnospace"/>
        <w:spacing w:after="0"/>
      </w:pPr>
      <w:r w:rsidRPr="007D756B">
        <w:t>E.</w:t>
      </w:r>
      <w:r w:rsidRPr="007D756B">
        <w:tab/>
        <w:t>Work county;</w:t>
      </w:r>
    </w:p>
    <w:p w14:paraId="1AA71D49" w14:textId="77777777" w:rsidR="00A65D94" w:rsidRPr="007D756B" w:rsidRDefault="00A65D94" w:rsidP="000E7FCC">
      <w:pPr>
        <w:pStyle w:val="alphalistnospace"/>
        <w:spacing w:after="0"/>
      </w:pPr>
      <w:r w:rsidRPr="007D756B">
        <w:t>F.</w:t>
      </w:r>
      <w:r w:rsidRPr="007D756B">
        <w:tab/>
        <w:t>Department</w:t>
      </w:r>
      <w:r w:rsidR="00881B06" w:rsidRPr="007D756B">
        <w:t>;</w:t>
      </w:r>
    </w:p>
    <w:p w14:paraId="181B3BC2" w14:textId="77777777" w:rsidR="00A65D94" w:rsidRPr="007D756B" w:rsidRDefault="00A65D94" w:rsidP="000E7FCC">
      <w:pPr>
        <w:pStyle w:val="alphalistnospace"/>
        <w:spacing w:after="0"/>
      </w:pPr>
      <w:r w:rsidRPr="007D756B">
        <w:t>G.</w:t>
      </w:r>
      <w:r w:rsidRPr="007D756B">
        <w:tab/>
        <w:t>University mail-stop;</w:t>
      </w:r>
    </w:p>
    <w:p w14:paraId="67D04AD4" w14:textId="77777777" w:rsidR="00A65D94" w:rsidRPr="007D756B" w:rsidRDefault="00A65D94" w:rsidP="000E7FCC">
      <w:pPr>
        <w:pStyle w:val="alphalistnospace"/>
        <w:spacing w:after="0"/>
      </w:pPr>
      <w:r w:rsidRPr="007D756B">
        <w:t>H.</w:t>
      </w:r>
      <w:r w:rsidRPr="007D756B">
        <w:tab/>
        <w:t>Division</w:t>
      </w:r>
      <w:r w:rsidR="00881B06" w:rsidRPr="007D756B">
        <w:t>;</w:t>
      </w:r>
    </w:p>
    <w:p w14:paraId="3CD3A08D" w14:textId="77777777" w:rsidR="00A65D94" w:rsidRPr="007D756B" w:rsidRDefault="00A65D94" w:rsidP="000E7FCC">
      <w:pPr>
        <w:pStyle w:val="alphalistnospace"/>
        <w:spacing w:after="0"/>
      </w:pPr>
      <w:r w:rsidRPr="007D756B">
        <w:t>I.</w:t>
      </w:r>
      <w:r w:rsidRPr="007D756B">
        <w:tab/>
        <w:t>Employment status (regular or cyclic);</w:t>
      </w:r>
    </w:p>
    <w:p w14:paraId="1DC30C87" w14:textId="77777777" w:rsidR="00A65D94" w:rsidRPr="007D756B" w:rsidRDefault="00A65D94" w:rsidP="000E7FCC">
      <w:pPr>
        <w:pStyle w:val="alphalistnospace"/>
        <w:spacing w:after="0"/>
      </w:pPr>
      <w:r w:rsidRPr="007D756B">
        <w:t>J.</w:t>
      </w:r>
      <w:r w:rsidRPr="007D756B">
        <w:tab/>
        <w:t>FTE percentage</w:t>
      </w:r>
      <w:r w:rsidR="00881B06" w:rsidRPr="007D756B">
        <w:t>;</w:t>
      </w:r>
    </w:p>
    <w:p w14:paraId="5EC45F92" w14:textId="77777777" w:rsidR="00A65D94" w:rsidRPr="007D756B" w:rsidRDefault="00A65D94" w:rsidP="000E7FCC">
      <w:pPr>
        <w:pStyle w:val="alphalistnospace"/>
        <w:spacing w:after="0"/>
      </w:pPr>
      <w:r w:rsidRPr="007D756B">
        <w:t>K.</w:t>
      </w:r>
      <w:r w:rsidRPr="007D756B">
        <w:tab/>
        <w:t>Cyclic Designation</w:t>
      </w:r>
      <w:r w:rsidR="00881B06" w:rsidRPr="007D756B">
        <w:t>;</w:t>
      </w:r>
    </w:p>
    <w:p w14:paraId="2E935DA6" w14:textId="77777777" w:rsidR="00A65D94" w:rsidRPr="007D756B" w:rsidRDefault="00A65D94" w:rsidP="000E7FCC">
      <w:pPr>
        <w:pStyle w:val="alphalistnospace"/>
        <w:spacing w:after="0"/>
      </w:pPr>
      <w:r w:rsidRPr="007D756B">
        <w:t>L.</w:t>
      </w:r>
      <w:r w:rsidRPr="007D756B">
        <w:tab/>
        <w:t>Classification code and title;</w:t>
      </w:r>
    </w:p>
    <w:p w14:paraId="667C7B93" w14:textId="77777777" w:rsidR="00A65D94" w:rsidRPr="007D756B" w:rsidRDefault="00A65D94" w:rsidP="000E7FCC">
      <w:pPr>
        <w:pStyle w:val="alphalistnospace"/>
        <w:spacing w:after="0"/>
      </w:pPr>
      <w:r w:rsidRPr="007D756B">
        <w:t>M.</w:t>
      </w:r>
      <w:r w:rsidRPr="007D756B">
        <w:tab/>
        <w:t>Notice of shift premium (yes or no);</w:t>
      </w:r>
    </w:p>
    <w:p w14:paraId="509DA12D" w14:textId="11C346A5" w:rsidR="00A65D94" w:rsidRPr="007D756B" w:rsidRDefault="00A65D94" w:rsidP="000E7FCC">
      <w:pPr>
        <w:pStyle w:val="alphalistnospace"/>
        <w:spacing w:after="0"/>
      </w:pPr>
      <w:r w:rsidRPr="007D756B">
        <w:t>N.</w:t>
      </w:r>
      <w:r w:rsidRPr="007D756B">
        <w:tab/>
        <w:t>Union base salary (total salary from which union dues/fees are calculated);</w:t>
      </w:r>
    </w:p>
    <w:p w14:paraId="4A3D0EF8" w14:textId="77777777" w:rsidR="00A65D94" w:rsidRPr="007D756B" w:rsidRDefault="00A65D94" w:rsidP="000E7FCC">
      <w:pPr>
        <w:pStyle w:val="alphalistnospace"/>
        <w:spacing w:after="0"/>
      </w:pPr>
      <w:r w:rsidRPr="007D756B">
        <w:t>O.</w:t>
      </w:r>
      <w:r w:rsidRPr="007D756B">
        <w:tab/>
        <w:t>Range and step;</w:t>
      </w:r>
    </w:p>
    <w:p w14:paraId="23740ED8" w14:textId="77777777" w:rsidR="00A65D94" w:rsidRPr="007D756B" w:rsidRDefault="00A65D94" w:rsidP="000E7FCC">
      <w:pPr>
        <w:pStyle w:val="alphalistnospace"/>
        <w:spacing w:after="0"/>
      </w:pPr>
      <w:r w:rsidRPr="007D756B">
        <w:t>P.</w:t>
      </w:r>
      <w:r w:rsidRPr="007D756B">
        <w:tab/>
        <w:t>Original hire date (first hire date with CWU);</w:t>
      </w:r>
    </w:p>
    <w:p w14:paraId="366A4AA3" w14:textId="77777777" w:rsidR="00A65D94" w:rsidRPr="007D756B" w:rsidRDefault="00A65D94" w:rsidP="000E7FCC">
      <w:pPr>
        <w:pStyle w:val="alphalistnospace"/>
        <w:spacing w:after="0"/>
      </w:pPr>
      <w:r w:rsidRPr="007D756B">
        <w:t>Q.</w:t>
      </w:r>
      <w:r w:rsidRPr="007D756B">
        <w:tab/>
        <w:t>Current hire date (most current hire date – only with CWU);</w:t>
      </w:r>
    </w:p>
    <w:p w14:paraId="26BE24B6" w14:textId="77777777" w:rsidR="00A65D94" w:rsidRPr="007D756B" w:rsidRDefault="00A65D94" w:rsidP="000E7FCC">
      <w:pPr>
        <w:pStyle w:val="alphalistnospace"/>
        <w:spacing w:after="0"/>
      </w:pPr>
      <w:r w:rsidRPr="007D756B">
        <w:t>R.</w:t>
      </w:r>
      <w:r w:rsidRPr="007D756B">
        <w:tab/>
        <w:t>Separation date;</w:t>
      </w:r>
    </w:p>
    <w:p w14:paraId="67931742" w14:textId="77777777" w:rsidR="00A65D94" w:rsidRPr="007D756B" w:rsidRDefault="00A65D94" w:rsidP="000E7FCC">
      <w:pPr>
        <w:pStyle w:val="alphalistnospace"/>
        <w:spacing w:after="0"/>
      </w:pPr>
      <w:r w:rsidRPr="007D756B">
        <w:t>S.</w:t>
      </w:r>
      <w:r w:rsidRPr="007D756B">
        <w:tab/>
        <w:t>Dues or fee rate;</w:t>
      </w:r>
    </w:p>
    <w:p w14:paraId="10F02136" w14:textId="77777777" w:rsidR="00A65D94" w:rsidRPr="007D756B" w:rsidRDefault="00A65D94" w:rsidP="000E7FCC">
      <w:pPr>
        <w:pStyle w:val="alphalistnospace"/>
        <w:spacing w:after="0"/>
      </w:pPr>
      <w:r w:rsidRPr="007D756B">
        <w:t>T.</w:t>
      </w:r>
      <w:r w:rsidRPr="007D756B">
        <w:tab/>
        <w:t>Dues or fee deduction amount;</w:t>
      </w:r>
    </w:p>
    <w:p w14:paraId="6736CD1C" w14:textId="77777777" w:rsidR="00A65D94" w:rsidRPr="007D756B" w:rsidRDefault="00A65D94" w:rsidP="000E7FCC">
      <w:pPr>
        <w:pStyle w:val="alphalistnospace"/>
        <w:spacing w:after="0"/>
      </w:pPr>
      <w:r w:rsidRPr="007D756B">
        <w:t>U.</w:t>
      </w:r>
      <w:r w:rsidRPr="007D756B">
        <w:tab/>
        <w:t xml:space="preserve">Bargaining unit code; </w:t>
      </w:r>
    </w:p>
    <w:p w14:paraId="3C67A9BA" w14:textId="77777777" w:rsidR="00A65D94" w:rsidRPr="007D756B" w:rsidRDefault="00A65D94" w:rsidP="000E7FCC">
      <w:pPr>
        <w:pStyle w:val="alphalistnospace"/>
        <w:spacing w:after="0"/>
      </w:pPr>
      <w:r w:rsidRPr="007D756B">
        <w:t>V.</w:t>
      </w:r>
      <w:r w:rsidRPr="007D756B">
        <w:tab/>
        <w:t>Leave without pay status; and</w:t>
      </w:r>
    </w:p>
    <w:p w14:paraId="6FE71664" w14:textId="77777777" w:rsidR="00A65D94" w:rsidRPr="007D756B" w:rsidRDefault="00A65D94" w:rsidP="000E7FCC">
      <w:pPr>
        <w:pStyle w:val="alphalistnospace"/>
        <w:spacing w:after="0"/>
      </w:pPr>
      <w:r w:rsidRPr="007D756B">
        <w:t>W.</w:t>
      </w:r>
      <w:r w:rsidRPr="007D756B">
        <w:tab/>
        <w:t>Any voluntary PEOPLE deduction.</w:t>
      </w:r>
    </w:p>
    <w:p w14:paraId="0F52E1A8" w14:textId="6DC6F5E1" w:rsidR="00A65D94" w:rsidRPr="007D756B" w:rsidRDefault="00A65D94" w:rsidP="001C5EDF">
      <w:pPr>
        <w:pStyle w:val="indent"/>
      </w:pPr>
      <w:r w:rsidRPr="007D756B">
        <w:t>The Union will maintain the confidentiality of all employees’ permanent, home and/or mailing addresses.  The Union will indemnify the Employer for any violations of employee privacy committed by the Union under this section.</w:t>
      </w:r>
    </w:p>
    <w:p w14:paraId="79A7B016" w14:textId="72BA4342" w:rsidR="00A65D94" w:rsidRPr="007D756B" w:rsidRDefault="00D62AFE" w:rsidP="000E7FCC">
      <w:pPr>
        <w:pStyle w:val="Heading2"/>
      </w:pPr>
      <w:bookmarkStart w:id="2081" w:name="_Toc361317769"/>
      <w:bookmarkStart w:id="2082" w:name="_Toc361318988"/>
      <w:bookmarkStart w:id="2083" w:name="_Toc361319600"/>
      <w:bookmarkStart w:id="2084" w:name="_Toc362856815"/>
      <w:bookmarkStart w:id="2085" w:name="_Toc362857718"/>
      <w:bookmarkStart w:id="2086" w:name="_Toc364937635"/>
      <w:r>
        <w:t>38</w:t>
      </w:r>
      <w:r w:rsidR="00A65D94" w:rsidRPr="007D756B">
        <w:t>.8</w:t>
      </w:r>
      <w:r w:rsidR="00A65D94" w:rsidRPr="007D756B">
        <w:tab/>
        <w:t>Indemnification</w:t>
      </w:r>
      <w:bookmarkEnd w:id="2081"/>
      <w:bookmarkEnd w:id="2082"/>
      <w:bookmarkEnd w:id="2083"/>
      <w:bookmarkEnd w:id="2084"/>
      <w:bookmarkEnd w:id="2085"/>
      <w:bookmarkEnd w:id="2086"/>
    </w:p>
    <w:p w14:paraId="311B35D4" w14:textId="383AA0B7" w:rsidR="00B41526" w:rsidRPr="007D756B" w:rsidRDefault="00A65D94" w:rsidP="001C5EDF">
      <w:pPr>
        <w:pStyle w:val="indent"/>
      </w:pPr>
      <w:del w:id="2087" w:author="Thomas Wray" w:date="2018-09-10T11:03:00Z">
        <w:r w:rsidRPr="007D756B" w:rsidDel="003B0969">
          <w:delText xml:space="preserve">In exchange for the Employer’s deduction of dues, the </w:delText>
        </w:r>
      </w:del>
      <w:ins w:id="2088" w:author="Thomas Wray" w:date="2018-09-10T11:03:00Z">
        <w:r w:rsidR="003B0969">
          <w:t>T</w:t>
        </w:r>
        <w:r w:rsidR="003B0969" w:rsidRPr="007D756B">
          <w:t xml:space="preserve">he </w:t>
        </w:r>
      </w:ins>
      <w:r w:rsidRPr="007D756B">
        <w:t xml:space="preserve">Union </w:t>
      </w:r>
      <w:del w:id="2089" w:author="Thomas Wray" w:date="2018-09-10T11:03:00Z">
        <w:r w:rsidRPr="007D756B" w:rsidDel="003B0969">
          <w:delText xml:space="preserve">and employees </w:delText>
        </w:r>
      </w:del>
      <w:ins w:id="2090" w:author="Thomas Wray" w:date="2018-09-10T11:03:00Z">
        <w:r w:rsidR="003B0969">
          <w:t xml:space="preserve">agrees to indemnify and </w:t>
        </w:r>
      </w:ins>
      <w:del w:id="2091" w:author="Thomas Wray" w:date="2018-09-10T11:04:00Z">
        <w:r w:rsidRPr="007D756B" w:rsidDel="003B0969">
          <w:delText xml:space="preserve">will </w:delText>
        </w:r>
      </w:del>
      <w:r w:rsidRPr="007D756B">
        <w:t xml:space="preserve">hold the Employer harmless </w:t>
      </w:r>
      <w:ins w:id="2092" w:author="Thomas Wray" w:date="2018-09-10T11:04:00Z">
        <w:r w:rsidR="003B0969">
          <w:rPr>
            <w:rFonts w:eastAsia="Calibri" w:cs="Times New Roman"/>
          </w:rPr>
          <w:t xml:space="preserve">from all claims, demands, suits or other forms of liability that arise against the Employer </w:t>
        </w:r>
      </w:ins>
      <w:r w:rsidRPr="007D756B">
        <w:t xml:space="preserve">for </w:t>
      </w:r>
      <w:ins w:id="2093" w:author="Thomas Wray" w:date="2018-09-10T11:04:00Z">
        <w:r w:rsidR="003B0969">
          <w:t xml:space="preserve">or on account of </w:t>
        </w:r>
      </w:ins>
      <w:r w:rsidRPr="007D756B">
        <w:t xml:space="preserve">compliance with this Article and any </w:t>
      </w:r>
      <w:ins w:id="2094" w:author="Thomas Wray" w:date="2018-09-10T11:04:00Z">
        <w:r w:rsidR="003B0969">
          <w:t xml:space="preserve">and all </w:t>
        </w:r>
      </w:ins>
      <w:r w:rsidRPr="007D756B">
        <w:t xml:space="preserve">issues related to the deduction of dues </w:t>
      </w:r>
      <w:del w:id="2095" w:author="Thomas Wray" w:date="2018-09-10T11:05:00Z">
        <w:r w:rsidRPr="007D756B" w:rsidDel="003B0969">
          <w:delText xml:space="preserve">and </w:delText>
        </w:r>
      </w:del>
      <w:ins w:id="2096" w:author="Thomas Wray" w:date="2018-09-10T11:05:00Z">
        <w:r w:rsidR="003B0969">
          <w:t xml:space="preserve">or </w:t>
        </w:r>
      </w:ins>
      <w:r w:rsidRPr="007D756B">
        <w:t>fees and any issues related to Employee Status Reports.</w:t>
      </w:r>
    </w:p>
    <w:p w14:paraId="7BECC6FA" w14:textId="4426D50E" w:rsidR="00366371" w:rsidRPr="007D756B" w:rsidRDefault="00366371" w:rsidP="000E7FCC">
      <w:pPr>
        <w:pStyle w:val="Heading1"/>
        <w:spacing w:after="0"/>
      </w:pPr>
      <w:bookmarkStart w:id="2097" w:name="_Toc362856816"/>
      <w:bookmarkStart w:id="2098" w:name="_Toc364937636"/>
      <w:bookmarkStart w:id="2099" w:name="_Toc488576152"/>
      <w:bookmarkStart w:id="2100" w:name="_Toc361317770"/>
      <w:bookmarkStart w:id="2101" w:name="_Toc361318989"/>
      <w:r w:rsidRPr="007D756B">
        <w:t xml:space="preserve">Article </w:t>
      </w:r>
      <w:r w:rsidR="00D62AFE">
        <w:t>39</w:t>
      </w:r>
      <w:bookmarkEnd w:id="2097"/>
      <w:bookmarkEnd w:id="2098"/>
      <w:bookmarkEnd w:id="2099"/>
      <w:r w:rsidR="00E02B1C" w:rsidRPr="007D756B">
        <w:rPr>
          <w:rFonts w:ascii="Times New Roman Bold" w:hAnsi="Times New Roman Bold"/>
        </w:rPr>
        <w:t xml:space="preserve"> </w:t>
      </w:r>
      <w:bookmarkEnd w:id="2100"/>
      <w:bookmarkEnd w:id="2101"/>
    </w:p>
    <w:p w14:paraId="459A512B" w14:textId="77777777" w:rsidR="00366371" w:rsidRPr="007D756B" w:rsidRDefault="00366371" w:rsidP="001C5EDF">
      <w:pPr>
        <w:pStyle w:val="Heading1"/>
      </w:pPr>
      <w:bookmarkStart w:id="2102" w:name="_Toc361317771"/>
      <w:bookmarkStart w:id="2103" w:name="_Toc361318990"/>
      <w:bookmarkStart w:id="2104" w:name="_Toc361319602"/>
      <w:bookmarkStart w:id="2105" w:name="_Toc362856817"/>
      <w:bookmarkStart w:id="2106" w:name="_Toc362857720"/>
      <w:bookmarkStart w:id="2107" w:name="_Toc364937637"/>
      <w:bookmarkStart w:id="2108" w:name="_Toc488576153"/>
      <w:r w:rsidRPr="007D756B">
        <w:t>Classification</w:t>
      </w:r>
      <w:bookmarkEnd w:id="2102"/>
      <w:bookmarkEnd w:id="2103"/>
      <w:bookmarkEnd w:id="2104"/>
      <w:bookmarkEnd w:id="2105"/>
      <w:bookmarkEnd w:id="2106"/>
      <w:bookmarkEnd w:id="2107"/>
      <w:bookmarkEnd w:id="2108"/>
    </w:p>
    <w:p w14:paraId="4C28AB46" w14:textId="4849A33D" w:rsidR="00366371" w:rsidRPr="007D756B" w:rsidRDefault="00D62AFE" w:rsidP="000E7FCC">
      <w:pPr>
        <w:pStyle w:val="Heading2"/>
      </w:pPr>
      <w:bookmarkStart w:id="2109" w:name="_Toc361317772"/>
      <w:bookmarkStart w:id="2110" w:name="_Toc361318991"/>
      <w:bookmarkStart w:id="2111" w:name="_Toc361319603"/>
      <w:bookmarkStart w:id="2112" w:name="_Toc362856818"/>
      <w:bookmarkStart w:id="2113" w:name="_Toc362857721"/>
      <w:bookmarkStart w:id="2114" w:name="_Toc364937638"/>
      <w:r>
        <w:t>39</w:t>
      </w:r>
      <w:r w:rsidR="00366371" w:rsidRPr="007D756B">
        <w:t>.1</w:t>
      </w:r>
      <w:r w:rsidR="00366371" w:rsidRPr="007D756B">
        <w:tab/>
        <w:t>Classification Plan Revisions</w:t>
      </w:r>
      <w:bookmarkEnd w:id="2109"/>
      <w:bookmarkEnd w:id="2110"/>
      <w:bookmarkEnd w:id="2111"/>
      <w:bookmarkEnd w:id="2112"/>
      <w:bookmarkEnd w:id="2113"/>
      <w:bookmarkEnd w:id="2114"/>
    </w:p>
    <w:p w14:paraId="4F3F6F4D" w14:textId="1EC148DA" w:rsidR="00366371" w:rsidRPr="007D756B" w:rsidRDefault="00366371" w:rsidP="000E7FCC">
      <w:pPr>
        <w:pStyle w:val="alphalist"/>
        <w:spacing w:after="0"/>
      </w:pPr>
      <w:r w:rsidRPr="007D756B">
        <w:t>A.</w:t>
      </w:r>
      <w:r w:rsidRPr="007D756B">
        <w:tab/>
        <w:t xml:space="preserve">The Employer will provide to the </w:t>
      </w:r>
      <w:r w:rsidR="00C77F16" w:rsidRPr="007D756B">
        <w:t xml:space="preserve">Executive Director of the </w:t>
      </w:r>
      <w:r w:rsidRPr="007D756B">
        <w:t>Union, in writing, any proposed changes to the classification plan including descriptions for newly created classifications.  Upon request of the Union, the Employer will bargain, in accordance with Article 3</w:t>
      </w:r>
      <w:r w:rsidR="008766DF">
        <w:t>4</w:t>
      </w:r>
      <w:r w:rsidRPr="007D756B">
        <w:t xml:space="preserve">, Mandatory </w:t>
      </w:r>
      <w:r w:rsidRPr="007D756B">
        <w:lastRenderedPageBreak/>
        <w:t>Subjects, the effect(s) of a change to an existing class or newly proposed classification.</w:t>
      </w:r>
    </w:p>
    <w:p w14:paraId="4F9DB2C4" w14:textId="20AB3F4D" w:rsidR="00366371" w:rsidRPr="007D756B" w:rsidRDefault="00366371" w:rsidP="000E7FCC">
      <w:pPr>
        <w:pStyle w:val="alphalist"/>
        <w:spacing w:after="0"/>
      </w:pPr>
      <w:r w:rsidRPr="007D756B">
        <w:t>B.</w:t>
      </w:r>
      <w:r w:rsidRPr="007D756B">
        <w:tab/>
        <w:t xml:space="preserve">The Employer will allocate or reallocate bargaining unit positions, including newly created positions, to the appropriate classification within the classification plan.  The Employer will notify the </w:t>
      </w:r>
      <w:r w:rsidR="00C77F16" w:rsidRPr="007D756B">
        <w:t>Executive Director of the U</w:t>
      </w:r>
      <w:r w:rsidRPr="007D756B">
        <w:t xml:space="preserve">nion when a position is being reallocated to a job classification that is excluded from a bargaining unit covered by this Agreement. </w:t>
      </w:r>
    </w:p>
    <w:p w14:paraId="6FDFE237" w14:textId="76403244" w:rsidR="00366371" w:rsidRDefault="00366371" w:rsidP="000E7FCC">
      <w:pPr>
        <w:pStyle w:val="alphalist"/>
        <w:spacing w:after="0"/>
      </w:pPr>
      <w:r w:rsidRPr="007D756B">
        <w:t>C.</w:t>
      </w:r>
      <w:r w:rsidRPr="007D756B">
        <w:tab/>
        <w:t>The Employer will maintain a position description for each position.  As determined by the Employer, the position description will list the primary duties and responsibilities assigned to the position, skills and abilities, essential functions, and other job-related information.  Upon request, the position description will be made available to the employee or to the Union.</w:t>
      </w:r>
    </w:p>
    <w:p w14:paraId="17D55FB4" w14:textId="77777777" w:rsidR="0099090E" w:rsidRPr="0099090E" w:rsidRDefault="0099090E" w:rsidP="0099090E">
      <w:pPr>
        <w:spacing w:after="0"/>
      </w:pPr>
    </w:p>
    <w:p w14:paraId="7AF65016" w14:textId="5DEA69DE" w:rsidR="00366371" w:rsidRPr="007D756B" w:rsidRDefault="00D62AFE" w:rsidP="000E7FCC">
      <w:pPr>
        <w:pStyle w:val="Heading2"/>
      </w:pPr>
      <w:bookmarkStart w:id="2115" w:name="_Toc361317773"/>
      <w:bookmarkStart w:id="2116" w:name="_Toc361318992"/>
      <w:bookmarkStart w:id="2117" w:name="_Toc361319604"/>
      <w:bookmarkStart w:id="2118" w:name="_Toc362856819"/>
      <w:bookmarkStart w:id="2119" w:name="_Toc362857722"/>
      <w:bookmarkStart w:id="2120" w:name="_Toc364937639"/>
      <w:r>
        <w:t>39</w:t>
      </w:r>
      <w:r w:rsidR="00366371" w:rsidRPr="007D756B">
        <w:t>.2</w:t>
      </w:r>
      <w:r w:rsidR="00366371" w:rsidRPr="007D756B">
        <w:tab/>
        <w:t>Position Review</w:t>
      </w:r>
      <w:bookmarkEnd w:id="2115"/>
      <w:bookmarkEnd w:id="2116"/>
      <w:bookmarkEnd w:id="2117"/>
      <w:bookmarkEnd w:id="2118"/>
      <w:bookmarkEnd w:id="2119"/>
      <w:bookmarkEnd w:id="2120"/>
      <w:r w:rsidR="00366371" w:rsidRPr="007D756B">
        <w:t xml:space="preserve"> </w:t>
      </w:r>
    </w:p>
    <w:p w14:paraId="566B62CA" w14:textId="77777777" w:rsidR="00366371" w:rsidRPr="007D756B" w:rsidRDefault="00366371" w:rsidP="000E7FCC">
      <w:pPr>
        <w:pStyle w:val="alphalistheading"/>
      </w:pPr>
      <w:r w:rsidRPr="007D756B">
        <w:rPr>
          <w:u w:val="none"/>
        </w:rPr>
        <w:t>A.</w:t>
      </w:r>
      <w:r w:rsidRPr="007D756B">
        <w:rPr>
          <w:u w:val="none"/>
        </w:rPr>
        <w:tab/>
      </w:r>
      <w:r w:rsidRPr="007D756B">
        <w:t>Employee-Initiated Review</w:t>
      </w:r>
    </w:p>
    <w:p w14:paraId="70B9B087" w14:textId="77777777" w:rsidR="00366371" w:rsidRPr="007D756B" w:rsidRDefault="00366371" w:rsidP="000E7FCC">
      <w:pPr>
        <w:pStyle w:val="alphalisttext"/>
        <w:spacing w:after="0"/>
      </w:pPr>
      <w:r w:rsidRPr="007D756B">
        <w:t>An individual employee who believes that the duties of his or her position have changed, or that his or her position is improperly classified, may request a review according to the following procedure:</w:t>
      </w:r>
    </w:p>
    <w:p w14:paraId="1EB62062" w14:textId="77777777" w:rsidR="00366371" w:rsidRPr="007D756B" w:rsidRDefault="00366371" w:rsidP="000E7FCC">
      <w:pPr>
        <w:pStyle w:val="alphalistnumber"/>
        <w:spacing w:after="0"/>
      </w:pPr>
      <w:r w:rsidRPr="007D756B">
        <w:t>1.</w:t>
      </w:r>
      <w:r w:rsidRPr="007D756B">
        <w:tab/>
        <w:t>The employee and/or the employee’s immediate supervisor will complete and sign the appropriate form.</w:t>
      </w:r>
    </w:p>
    <w:p w14:paraId="4C051476" w14:textId="77777777" w:rsidR="00366371" w:rsidRPr="007D756B" w:rsidRDefault="00366371" w:rsidP="000E7FCC">
      <w:pPr>
        <w:pStyle w:val="alphalistnumber"/>
        <w:spacing w:after="0"/>
      </w:pPr>
      <w:r w:rsidRPr="007D756B">
        <w:t>2.</w:t>
      </w:r>
      <w:r w:rsidRPr="007D756B">
        <w:tab/>
        <w:t>The employee or the supervisor will then send the completed form to the Human Resources.  Within five (5) days of receipt, Human Resources will notify the employee of the date the completed position review request form was received in their office.  Human Resources will review the completed form and notify the employee of the decision regarding the appropriate classification within sixty (60) calendar days of the date the position review request was received in Human Resources.</w:t>
      </w:r>
    </w:p>
    <w:p w14:paraId="79EEC9EE" w14:textId="77777777" w:rsidR="00366371" w:rsidRPr="007D756B" w:rsidRDefault="00366371" w:rsidP="000E7FCC">
      <w:pPr>
        <w:pStyle w:val="alphalistnumber"/>
        <w:spacing w:after="0"/>
      </w:pPr>
      <w:r w:rsidRPr="007D756B">
        <w:t>3.</w:t>
      </w:r>
      <w:r w:rsidRPr="007D756B">
        <w:tab/>
        <w:t xml:space="preserve">In the event the employee disagrees with the reallocation decision of the Employer, he or she may appeal the decision to the </w:t>
      </w:r>
      <w:r w:rsidR="00881B06" w:rsidRPr="007D756B">
        <w:t xml:space="preserve">Office of the State Human Resources </w:t>
      </w:r>
      <w:r w:rsidRPr="007D756B">
        <w:t>Director</w:t>
      </w:r>
      <w:r w:rsidR="00881B06" w:rsidRPr="007D756B">
        <w:t xml:space="preserve"> (OSHRD)</w:t>
      </w:r>
      <w:r w:rsidRPr="007D756B">
        <w:t xml:space="preserve">, in writing and with a copy to Human Resources, within thirty (30) calendar days of being provided the results of a position review or the notice of reallocation.  The </w:t>
      </w:r>
      <w:r w:rsidR="00881B06" w:rsidRPr="007D756B">
        <w:t>OSHRD</w:t>
      </w:r>
      <w:r w:rsidRPr="007D756B">
        <w:t xml:space="preserve"> will then make a written determination, which will be provided to the employee.</w:t>
      </w:r>
    </w:p>
    <w:p w14:paraId="58C5B236" w14:textId="77777777" w:rsidR="00366371" w:rsidRPr="007D756B" w:rsidRDefault="00366371" w:rsidP="000E7FCC">
      <w:pPr>
        <w:pStyle w:val="alphalistnumber"/>
        <w:spacing w:after="0"/>
      </w:pPr>
      <w:r w:rsidRPr="007D756B">
        <w:t>4.</w:t>
      </w:r>
      <w:r w:rsidRPr="007D756B">
        <w:tab/>
        <w:t xml:space="preserve">In accordance with the provisions of WAC 357-52, the employee or the Employer may appeal the determination of the </w:t>
      </w:r>
      <w:r w:rsidR="00881B06" w:rsidRPr="007D756B">
        <w:t>OSHRD</w:t>
      </w:r>
      <w:r w:rsidRPr="007D756B">
        <w:t xml:space="preserve"> to the Washington Personnel Resources Board, within thirty (30) calendar days of being provided the written decision of the </w:t>
      </w:r>
      <w:r w:rsidR="00881B06" w:rsidRPr="007D756B">
        <w:t>OSHRD</w:t>
      </w:r>
      <w:r w:rsidRPr="007D756B">
        <w:t>.  The board will render a decision which will be final and binding.</w:t>
      </w:r>
    </w:p>
    <w:p w14:paraId="33529A1C" w14:textId="77777777" w:rsidR="00366371" w:rsidRPr="007D756B" w:rsidRDefault="00366371" w:rsidP="000E7FCC">
      <w:pPr>
        <w:pStyle w:val="alphalistnumber"/>
        <w:spacing w:after="0"/>
      </w:pPr>
      <w:r w:rsidRPr="007D756B">
        <w:t>5.</w:t>
      </w:r>
      <w:r w:rsidRPr="007D756B">
        <w:tab/>
        <w:t>The effective date of a reallocation resulting from an employee request for a position review is the date the request was filed with Human Resources.</w:t>
      </w:r>
    </w:p>
    <w:p w14:paraId="02EEEB82" w14:textId="07B4FA37" w:rsidR="00366371" w:rsidRPr="007D756B" w:rsidRDefault="00366371" w:rsidP="000E7FCC">
      <w:pPr>
        <w:pStyle w:val="alphalistnumber"/>
        <w:spacing w:after="0"/>
      </w:pPr>
      <w:r w:rsidRPr="007D756B">
        <w:t>6.</w:t>
      </w:r>
      <w:r w:rsidRPr="007D756B">
        <w:tab/>
        <w:t xml:space="preserve">Decisions regarding appropriate classification will be reviewed in accordance with this Section and will not be subject to the grievance procedure specified in Article </w:t>
      </w:r>
      <w:r w:rsidR="008D73E4">
        <w:t>28</w:t>
      </w:r>
      <w:r w:rsidR="008D73E4" w:rsidRPr="007D756B">
        <w:t xml:space="preserve"> </w:t>
      </w:r>
      <w:r w:rsidRPr="007D756B">
        <w:t>of this Agreement.</w:t>
      </w:r>
    </w:p>
    <w:p w14:paraId="22CD8AB5" w14:textId="77777777" w:rsidR="00366371" w:rsidRPr="007D756B" w:rsidRDefault="00366371" w:rsidP="000E7FCC">
      <w:pPr>
        <w:pStyle w:val="alphalistnumber"/>
        <w:spacing w:after="0"/>
      </w:pPr>
      <w:r w:rsidRPr="007D756B">
        <w:lastRenderedPageBreak/>
        <w:t>7.</w:t>
      </w:r>
      <w:r w:rsidRPr="007D756B">
        <w:tab/>
        <w:t>Positions will not be reallocated during the incumbent’s probationary period.</w:t>
      </w:r>
    </w:p>
    <w:p w14:paraId="424F093D" w14:textId="59CAEE80" w:rsidR="00366371" w:rsidRPr="007D756B" w:rsidRDefault="00366371" w:rsidP="0099090E">
      <w:pPr>
        <w:pStyle w:val="alphalistnumber"/>
      </w:pPr>
      <w:r w:rsidRPr="007D756B">
        <w:t>8.</w:t>
      </w:r>
      <w:r w:rsidRPr="007D756B">
        <w:tab/>
        <w:t>Temporary duty assignments in accordance with Article 4</w:t>
      </w:r>
      <w:r w:rsidR="00D62AFE">
        <w:t>0</w:t>
      </w:r>
      <w:r w:rsidRPr="007D756B">
        <w:t>.4 are excluded from this process.</w:t>
      </w:r>
    </w:p>
    <w:p w14:paraId="6D223E93" w14:textId="592C9019" w:rsidR="00366371" w:rsidRPr="007D756B" w:rsidRDefault="00D62AFE" w:rsidP="000E7FCC">
      <w:pPr>
        <w:pStyle w:val="Heading2"/>
      </w:pPr>
      <w:bookmarkStart w:id="2121" w:name="_Toc361317774"/>
      <w:bookmarkStart w:id="2122" w:name="_Toc361318993"/>
      <w:bookmarkStart w:id="2123" w:name="_Toc361319605"/>
      <w:bookmarkStart w:id="2124" w:name="_Toc362856820"/>
      <w:bookmarkStart w:id="2125" w:name="_Toc362857723"/>
      <w:bookmarkStart w:id="2126" w:name="_Toc364937640"/>
      <w:r>
        <w:t>39</w:t>
      </w:r>
      <w:r w:rsidR="00366371" w:rsidRPr="007D756B">
        <w:t>.3</w:t>
      </w:r>
      <w:r w:rsidR="00366371" w:rsidRPr="007D756B">
        <w:tab/>
        <w:t>Effect of Reallocation</w:t>
      </w:r>
      <w:bookmarkEnd w:id="2121"/>
      <w:bookmarkEnd w:id="2122"/>
      <w:bookmarkEnd w:id="2123"/>
      <w:bookmarkEnd w:id="2124"/>
      <w:bookmarkEnd w:id="2125"/>
      <w:bookmarkEnd w:id="2126"/>
    </w:p>
    <w:p w14:paraId="55C7904D" w14:textId="77777777" w:rsidR="00366371" w:rsidRPr="007D756B" w:rsidRDefault="00366371" w:rsidP="000E7FCC">
      <w:pPr>
        <w:pStyle w:val="alphalistheading"/>
      </w:pPr>
      <w:r w:rsidRPr="007D756B">
        <w:rPr>
          <w:u w:val="none"/>
        </w:rPr>
        <w:t>A.</w:t>
      </w:r>
      <w:r w:rsidRPr="007D756B">
        <w:rPr>
          <w:u w:val="none"/>
        </w:rPr>
        <w:tab/>
      </w:r>
      <w:r w:rsidRPr="007D756B">
        <w:t xml:space="preserve">Reallocation to a Class </w:t>
      </w:r>
      <w:proofErr w:type="gramStart"/>
      <w:r w:rsidRPr="007D756B">
        <w:t>With</w:t>
      </w:r>
      <w:proofErr w:type="gramEnd"/>
      <w:r w:rsidRPr="007D756B">
        <w:t xml:space="preserve"> a Higher Salary Range Maximum</w:t>
      </w:r>
    </w:p>
    <w:p w14:paraId="63F7C066" w14:textId="77777777" w:rsidR="00366371" w:rsidRPr="007D756B" w:rsidRDefault="00366371" w:rsidP="000E7FCC">
      <w:pPr>
        <w:pStyle w:val="alphalistnumber"/>
        <w:spacing w:after="0"/>
      </w:pPr>
      <w:r w:rsidRPr="007D756B">
        <w:t>1.</w:t>
      </w:r>
      <w:r w:rsidRPr="007D756B">
        <w:tab/>
        <w:t>If the employee has performed the higher-level duties for at least six (6) months and meets the skills and abilities required of the position, the employee will remain in the position and retain existing appointment status.</w:t>
      </w:r>
    </w:p>
    <w:p w14:paraId="329CEE82" w14:textId="77777777" w:rsidR="00366371" w:rsidRPr="007D756B" w:rsidRDefault="00366371" w:rsidP="000E7FCC">
      <w:pPr>
        <w:pStyle w:val="alphalistnumber"/>
        <w:spacing w:after="0"/>
      </w:pPr>
      <w:r w:rsidRPr="007D756B">
        <w:t>2.</w:t>
      </w:r>
      <w:r w:rsidRPr="007D756B">
        <w:tab/>
        <w:t>If the reallocation is the result of a change in the duties of the position and the employee has not performed the higher-level duties for at least six (6) months, the Employer must give the employee the opportunity to compete for the position if he or she possesses the required skills and abilities.  The Employer may choose to promote the employee without competition as long as the employee possesses the required skills and abilities.  If the employee is not selected for the position, or does not have the required skills and abilities, the layoff procedure specified in Article 35 of this Agreement applies.  If the employee is appointed, he or she must serve a trial service period.</w:t>
      </w:r>
    </w:p>
    <w:p w14:paraId="4976C8D1" w14:textId="77777777" w:rsidR="00366371" w:rsidRPr="007D756B" w:rsidRDefault="00366371" w:rsidP="000E7FCC">
      <w:pPr>
        <w:pStyle w:val="alphalistheading"/>
      </w:pPr>
      <w:r w:rsidRPr="007D756B">
        <w:rPr>
          <w:u w:val="none"/>
        </w:rPr>
        <w:t>B.</w:t>
      </w:r>
      <w:r w:rsidRPr="007D756B">
        <w:rPr>
          <w:u w:val="none"/>
        </w:rPr>
        <w:tab/>
      </w:r>
      <w:r w:rsidRPr="007D756B">
        <w:t>Reallocation to a Class with an Equal Salary Range Maximum</w:t>
      </w:r>
    </w:p>
    <w:p w14:paraId="6D02E0BA" w14:textId="77777777" w:rsidR="00366371" w:rsidRPr="007D756B" w:rsidRDefault="00366371" w:rsidP="000E7FCC">
      <w:pPr>
        <w:pStyle w:val="alphalistnumber"/>
        <w:spacing w:after="0"/>
      </w:pPr>
      <w:r w:rsidRPr="007D756B">
        <w:t>1.</w:t>
      </w:r>
      <w:r w:rsidRPr="007D756B">
        <w:tab/>
        <w:t>If the employee meets the skills and abilities requirements of the position, the employee remains in the position and retains existing appointment status.</w:t>
      </w:r>
    </w:p>
    <w:p w14:paraId="22742181" w14:textId="77777777" w:rsidR="00366371" w:rsidRPr="007D756B" w:rsidRDefault="00366371" w:rsidP="000E7FCC">
      <w:pPr>
        <w:pStyle w:val="alphalistnumber"/>
        <w:spacing w:after="0"/>
      </w:pPr>
      <w:r w:rsidRPr="007D756B">
        <w:t>2.</w:t>
      </w:r>
      <w:r w:rsidRPr="007D756B">
        <w:tab/>
        <w:t>If the employee does not meet the skills and abilities requirements of the position, the layoff procedure specified in Article 35 of this Agreement applies.</w:t>
      </w:r>
    </w:p>
    <w:p w14:paraId="5C3614EC" w14:textId="77777777" w:rsidR="00366371" w:rsidRPr="007D756B" w:rsidRDefault="00366371" w:rsidP="000E7FCC">
      <w:pPr>
        <w:pStyle w:val="alphalistheading"/>
      </w:pPr>
      <w:r w:rsidRPr="007D756B">
        <w:rPr>
          <w:u w:val="none"/>
        </w:rPr>
        <w:t>C.</w:t>
      </w:r>
      <w:r w:rsidRPr="007D756B">
        <w:rPr>
          <w:u w:val="none"/>
        </w:rPr>
        <w:tab/>
      </w:r>
      <w:r w:rsidRPr="007D756B">
        <w:t>Reallocation to a Class with a Lower Salary Range Maximum</w:t>
      </w:r>
    </w:p>
    <w:p w14:paraId="21CD9161" w14:textId="77777777" w:rsidR="00366371" w:rsidRPr="007D756B" w:rsidRDefault="00366371" w:rsidP="000E7FCC">
      <w:pPr>
        <w:pStyle w:val="alphalistnumber"/>
        <w:spacing w:after="0"/>
      </w:pPr>
      <w:r w:rsidRPr="007D756B">
        <w:t>1.</w:t>
      </w:r>
      <w:r w:rsidRPr="007D756B">
        <w:tab/>
        <w:t>If the employee meets the skills and abilities requirements of the position and chooses to remain in the reallocated position, the employee retains existing appointment status and has the right to be placed on the Employer’s internal layoff list for the classification occupied prior to the reallocation.</w:t>
      </w:r>
    </w:p>
    <w:p w14:paraId="664F0270" w14:textId="77777777" w:rsidR="00366371" w:rsidRPr="007D756B" w:rsidRDefault="00366371" w:rsidP="0099090E">
      <w:pPr>
        <w:pStyle w:val="alphalistnumber"/>
      </w:pPr>
      <w:r w:rsidRPr="007D756B">
        <w:t>2.</w:t>
      </w:r>
      <w:r w:rsidRPr="007D756B">
        <w:tab/>
        <w:t>If the employee does not meet the skills and abilities requirements of the position, the layoff procedure specified in Article 35 of this Agreement applies.</w:t>
      </w:r>
    </w:p>
    <w:p w14:paraId="001D787B" w14:textId="37C8BA62" w:rsidR="00366371" w:rsidRPr="007D756B" w:rsidRDefault="00D62AFE" w:rsidP="000E7FCC">
      <w:pPr>
        <w:pStyle w:val="Heading2"/>
      </w:pPr>
      <w:bookmarkStart w:id="2127" w:name="_Toc361317775"/>
      <w:bookmarkStart w:id="2128" w:name="_Toc361318994"/>
      <w:bookmarkStart w:id="2129" w:name="_Toc361319606"/>
      <w:bookmarkStart w:id="2130" w:name="_Toc362856821"/>
      <w:bookmarkStart w:id="2131" w:name="_Toc362857724"/>
      <w:bookmarkStart w:id="2132" w:name="_Toc364937641"/>
      <w:r>
        <w:t>39</w:t>
      </w:r>
      <w:r w:rsidR="00366371" w:rsidRPr="007D756B">
        <w:t>.4</w:t>
      </w:r>
      <w:r w:rsidR="00366371" w:rsidRPr="007D756B">
        <w:tab/>
        <w:t>Salary Impact of Reallocation</w:t>
      </w:r>
      <w:bookmarkEnd w:id="2127"/>
      <w:bookmarkEnd w:id="2128"/>
      <w:bookmarkEnd w:id="2129"/>
      <w:bookmarkEnd w:id="2130"/>
      <w:bookmarkEnd w:id="2131"/>
      <w:bookmarkEnd w:id="2132"/>
    </w:p>
    <w:p w14:paraId="05A3A87B" w14:textId="77777777" w:rsidR="00366371" w:rsidRPr="007D756B" w:rsidRDefault="00366371" w:rsidP="000E7FCC">
      <w:pPr>
        <w:pStyle w:val="indent"/>
        <w:spacing w:after="0"/>
      </w:pPr>
      <w:r w:rsidRPr="007D756B">
        <w:t>An employee whose position is reallocated will have his or her salary determined as follows:</w:t>
      </w:r>
    </w:p>
    <w:p w14:paraId="72832716" w14:textId="77777777" w:rsidR="00366371" w:rsidRPr="007D756B" w:rsidRDefault="00366371" w:rsidP="000E7FCC">
      <w:pPr>
        <w:pStyle w:val="alphalistheading"/>
      </w:pPr>
      <w:r w:rsidRPr="007D756B">
        <w:rPr>
          <w:u w:val="none"/>
        </w:rPr>
        <w:t>A.</w:t>
      </w:r>
      <w:r w:rsidRPr="007D756B">
        <w:rPr>
          <w:u w:val="none"/>
        </w:rPr>
        <w:tab/>
      </w:r>
      <w:r w:rsidRPr="007D756B">
        <w:t>Reallocation to a Class with a Higher Salary Range Maximum</w:t>
      </w:r>
    </w:p>
    <w:p w14:paraId="2C7F6C3E" w14:textId="77777777" w:rsidR="00C77F16" w:rsidRPr="007D756B" w:rsidRDefault="00366371" w:rsidP="000E7FCC">
      <w:pPr>
        <w:pStyle w:val="alphalisttext"/>
        <w:spacing w:after="0"/>
      </w:pPr>
      <w:r w:rsidRPr="007D756B">
        <w:t>Upon appointment to the higher class, the employee’s base salary will be increased to a step of the range for the new class that is nearest to five percent (5%) higher than the amount of the pre-promotional step, or to the entry step of the new range, whichever is higher.</w:t>
      </w:r>
      <w:r w:rsidR="00C77F16" w:rsidRPr="007D756B">
        <w:t xml:space="preserve">  The appointing authority </w:t>
      </w:r>
      <w:r w:rsidR="00C77F16" w:rsidRPr="007D756B">
        <w:lastRenderedPageBreak/>
        <w:t xml:space="preserve">may approve an increase beyond this minimum requirement for recruitment, retention, or other business needs.  Such an increase may not result in a salary greater than the range maximum. </w:t>
      </w:r>
    </w:p>
    <w:p w14:paraId="2F6853C7" w14:textId="77777777" w:rsidR="00366371" w:rsidRPr="007D756B" w:rsidRDefault="00366371" w:rsidP="000E7FCC">
      <w:pPr>
        <w:pStyle w:val="alphalisttext"/>
        <w:spacing w:after="0"/>
      </w:pPr>
    </w:p>
    <w:p w14:paraId="5062B72F" w14:textId="77777777" w:rsidR="00366371" w:rsidRPr="007D756B" w:rsidRDefault="00366371" w:rsidP="000E7FCC">
      <w:pPr>
        <w:pStyle w:val="alphalistheading"/>
      </w:pPr>
      <w:r w:rsidRPr="007D756B">
        <w:rPr>
          <w:u w:val="none"/>
        </w:rPr>
        <w:t>B.</w:t>
      </w:r>
      <w:r w:rsidRPr="007D756B">
        <w:rPr>
          <w:u w:val="none"/>
        </w:rPr>
        <w:tab/>
      </w:r>
      <w:r w:rsidRPr="007D756B">
        <w:t>Reallocation to a Class with an Equal Salary Range Maximum</w:t>
      </w:r>
    </w:p>
    <w:p w14:paraId="761A6142" w14:textId="77777777" w:rsidR="00366371" w:rsidRPr="007D756B" w:rsidRDefault="00366371" w:rsidP="000E7FCC">
      <w:pPr>
        <w:pStyle w:val="alphalisttext"/>
        <w:spacing w:after="0"/>
      </w:pPr>
      <w:r w:rsidRPr="007D756B">
        <w:t>The employee retains his or her previous base salary, or is moved to the entry step of the new range, whichever is higher.</w:t>
      </w:r>
    </w:p>
    <w:p w14:paraId="6D122359" w14:textId="77777777" w:rsidR="00366371" w:rsidRPr="007D756B" w:rsidRDefault="00366371" w:rsidP="000E7FCC">
      <w:pPr>
        <w:pStyle w:val="alphalistheading"/>
      </w:pPr>
      <w:r w:rsidRPr="007D756B">
        <w:rPr>
          <w:u w:val="none"/>
        </w:rPr>
        <w:t>C.</w:t>
      </w:r>
      <w:r w:rsidRPr="007D756B">
        <w:rPr>
          <w:u w:val="none"/>
        </w:rPr>
        <w:tab/>
      </w:r>
      <w:r w:rsidRPr="007D756B">
        <w:t>Reallocation to a Class with a Lower Salary Range Maximum</w:t>
      </w:r>
    </w:p>
    <w:p w14:paraId="6BE30FA1" w14:textId="77777777" w:rsidR="00302F80" w:rsidRPr="007D756B" w:rsidRDefault="00366371" w:rsidP="0099090E">
      <w:pPr>
        <w:pStyle w:val="alphalisttext"/>
      </w:pPr>
      <w:r w:rsidRPr="007D756B">
        <w:t xml:space="preserve">The employee will be paid an amount equal to his or her current salary provided it is within the salary range of the new position.  In those </w:t>
      </w:r>
      <w:proofErr w:type="gramStart"/>
      <w:r w:rsidRPr="007D756B">
        <w:t>cases</w:t>
      </w:r>
      <w:proofErr w:type="gramEnd"/>
      <w:r w:rsidRPr="007D756B">
        <w:t xml:space="preserve"> where the employee’s current salary exceeds the maximum amount of the salary range for the new position, the employee will be compensated at the salary he or she was receiving prior to the reallocation downward, until such time as the employee vacates the position or his or her salary falls within the new salary range.</w:t>
      </w:r>
    </w:p>
    <w:p w14:paraId="00DB8EE6" w14:textId="715FC606" w:rsidR="00710271" w:rsidRPr="007D756B" w:rsidRDefault="00710271" w:rsidP="000E7FCC">
      <w:pPr>
        <w:pStyle w:val="Heading1"/>
        <w:spacing w:after="0"/>
      </w:pPr>
      <w:bookmarkStart w:id="2133" w:name="_Toc361317776"/>
      <w:bookmarkStart w:id="2134" w:name="_Toc361318995"/>
      <w:bookmarkStart w:id="2135" w:name="_Toc362856822"/>
      <w:bookmarkStart w:id="2136" w:name="_Toc364937642"/>
      <w:bookmarkStart w:id="2137" w:name="_Toc488576154"/>
      <w:bookmarkStart w:id="2138" w:name="_Toc362856853"/>
      <w:bookmarkStart w:id="2139" w:name="_Toc364937673"/>
      <w:bookmarkStart w:id="2140" w:name="_Toc361317807"/>
      <w:bookmarkStart w:id="2141" w:name="_Toc361319026"/>
      <w:r w:rsidRPr="007D756B">
        <w:t>Article 4</w:t>
      </w:r>
      <w:r w:rsidR="00D62AFE">
        <w:t>0</w:t>
      </w:r>
      <w:bookmarkEnd w:id="2133"/>
      <w:bookmarkEnd w:id="2134"/>
      <w:bookmarkEnd w:id="2135"/>
      <w:bookmarkEnd w:id="2136"/>
      <w:bookmarkEnd w:id="2137"/>
    </w:p>
    <w:p w14:paraId="0205C754" w14:textId="77777777" w:rsidR="00710271" w:rsidRPr="007D756B" w:rsidRDefault="00710271" w:rsidP="0099090E">
      <w:pPr>
        <w:pStyle w:val="Heading1"/>
      </w:pPr>
      <w:bookmarkStart w:id="2142" w:name="_Toc361317777"/>
      <w:bookmarkStart w:id="2143" w:name="_Toc361318996"/>
      <w:bookmarkStart w:id="2144" w:name="_Toc361319608"/>
      <w:bookmarkStart w:id="2145" w:name="_Toc362856823"/>
      <w:bookmarkStart w:id="2146" w:name="_Toc362857726"/>
      <w:bookmarkStart w:id="2147" w:name="_Toc364937643"/>
      <w:bookmarkStart w:id="2148" w:name="_Toc488576155"/>
      <w:r w:rsidRPr="007D756B">
        <w:t>Compensation</w:t>
      </w:r>
      <w:bookmarkEnd w:id="2142"/>
      <w:bookmarkEnd w:id="2143"/>
      <w:bookmarkEnd w:id="2144"/>
      <w:bookmarkEnd w:id="2145"/>
      <w:bookmarkEnd w:id="2146"/>
      <w:bookmarkEnd w:id="2147"/>
      <w:bookmarkEnd w:id="2148"/>
    </w:p>
    <w:p w14:paraId="32BC96B8" w14:textId="1BC63966" w:rsidR="00710271" w:rsidRDefault="00710271" w:rsidP="000E7FCC">
      <w:pPr>
        <w:pStyle w:val="Heading2"/>
        <w:rPr>
          <w:ins w:id="2149" w:author="Thomas Wray" w:date="2018-09-11T11:45:00Z"/>
        </w:rPr>
      </w:pPr>
      <w:bookmarkStart w:id="2150" w:name="_Toc361317778"/>
      <w:bookmarkStart w:id="2151" w:name="_Toc361318997"/>
      <w:bookmarkStart w:id="2152" w:name="_Toc361319609"/>
      <w:bookmarkStart w:id="2153" w:name="_Toc362856824"/>
      <w:bookmarkStart w:id="2154" w:name="_Toc362857727"/>
      <w:bookmarkStart w:id="2155" w:name="_Toc364937644"/>
      <w:r w:rsidRPr="007D756B">
        <w:t>4</w:t>
      </w:r>
      <w:r w:rsidR="00D62AFE">
        <w:t>0</w:t>
      </w:r>
      <w:r w:rsidRPr="007D756B">
        <w:t>.1</w:t>
      </w:r>
      <w:r w:rsidRPr="007D756B">
        <w:tab/>
        <w:t>General Service Pay Range Assignments</w:t>
      </w:r>
      <w:bookmarkEnd w:id="2150"/>
      <w:bookmarkEnd w:id="2151"/>
      <w:bookmarkEnd w:id="2152"/>
      <w:bookmarkEnd w:id="2153"/>
      <w:bookmarkEnd w:id="2154"/>
      <w:bookmarkEnd w:id="2155"/>
    </w:p>
    <w:p w14:paraId="3157DD56" w14:textId="77777777" w:rsidR="007C5555" w:rsidRPr="00F16D91" w:rsidRDefault="007C5555" w:rsidP="007C5555">
      <w:pPr>
        <w:keepNext/>
        <w:keepLines/>
        <w:spacing w:after="0" w:line="360" w:lineRule="auto"/>
        <w:ind w:left="720" w:hanging="720"/>
        <w:jc w:val="left"/>
        <w:outlineLvl w:val="1"/>
        <w:rPr>
          <w:ins w:id="2156" w:author="Thomas Wray" w:date="2018-09-11T11:45:00Z"/>
          <w:rFonts w:eastAsia="Times New Roman" w:cs="Times New Roman"/>
          <w:b/>
          <w:bCs/>
          <w:szCs w:val="26"/>
        </w:rPr>
      </w:pPr>
      <w:ins w:id="2157" w:author="Thomas Wray" w:date="2018-09-11T11:45:00Z">
        <w:r>
          <w:rPr>
            <w:rFonts w:eastAsia="Times New Roman" w:cs="Times New Roman"/>
            <w:b/>
            <w:bCs/>
            <w:szCs w:val="26"/>
          </w:rPr>
          <w:t>Except as provided in Section 40.3 and Section 40.4 below:</w:t>
        </w:r>
      </w:ins>
    </w:p>
    <w:p w14:paraId="1E94D101" w14:textId="77777777" w:rsidR="007C5555" w:rsidRPr="007C5555" w:rsidRDefault="007C5555">
      <w:pPr>
        <w:pStyle w:val="indent"/>
        <w:rPr>
          <w:rPrChange w:id="2158" w:author="Thomas Wray" w:date="2018-09-11T11:45:00Z">
            <w:rPr/>
          </w:rPrChange>
        </w:rPr>
        <w:pPrChange w:id="2159" w:author="Thomas Wray" w:date="2018-09-11T11:45:00Z">
          <w:pPr>
            <w:pStyle w:val="Heading2"/>
          </w:pPr>
        </w:pPrChange>
      </w:pPr>
    </w:p>
    <w:p w14:paraId="07EECE79" w14:textId="20501A9E" w:rsidR="00710271" w:rsidRPr="007D756B" w:rsidRDefault="00710271" w:rsidP="000E7FCC">
      <w:pPr>
        <w:pStyle w:val="alphalist"/>
        <w:spacing w:after="0"/>
      </w:pPr>
      <w:r w:rsidRPr="007D756B">
        <w:t>A.</w:t>
      </w:r>
      <w:r w:rsidRPr="007D756B">
        <w:tab/>
      </w:r>
      <w:del w:id="2160" w:author="Thomas Wray" w:date="2018-09-11T11:46:00Z">
        <w:r w:rsidRPr="007D756B" w:rsidDel="007C5555">
          <w:delText>Effective July 1, 201</w:delText>
        </w:r>
        <w:r w:rsidDel="007C5555">
          <w:delText>7</w:delText>
        </w:r>
        <w:r w:rsidRPr="007D756B" w:rsidDel="007C5555">
          <w:delText>, each classification represented by the Union will continue to be assigned to the same salary range of the “General Service Salary Schedule Effective July 1, 201</w:delText>
        </w:r>
        <w:r w:rsidDel="007C5555">
          <w:delText>6</w:delText>
        </w:r>
        <w:r w:rsidRPr="007D756B" w:rsidDel="007C5555">
          <w:delText xml:space="preserve"> through June 30, 201</w:delText>
        </w:r>
        <w:r w:rsidDel="007C5555">
          <w:delText>7</w:delText>
        </w:r>
        <w:r w:rsidRPr="007D756B" w:rsidDel="007C5555">
          <w:delText>” in effect July 1, 201</w:delText>
        </w:r>
        <w:r w:rsidDel="007C5555">
          <w:delText>6</w:delText>
        </w:r>
        <w:r w:rsidRPr="007D756B" w:rsidDel="007C5555">
          <w:delText xml:space="preserve"> through June 30, 201</w:delText>
        </w:r>
        <w:r w:rsidDel="007C5555">
          <w:delText>7</w:delText>
        </w:r>
        <w:r w:rsidRPr="007D756B" w:rsidDel="007C5555">
          <w:delText xml:space="preserve">.  </w:delText>
        </w:r>
      </w:del>
      <w:r w:rsidRPr="007D756B">
        <w:t xml:space="preserve">Effective July 1, </w:t>
      </w:r>
      <w:del w:id="2161" w:author="Thomas Wray" w:date="2018-09-11T11:46:00Z">
        <w:r w:rsidRPr="007D756B" w:rsidDel="007C5555">
          <w:delText>201</w:delText>
        </w:r>
        <w:r w:rsidDel="007C5555">
          <w:delText>7</w:delText>
        </w:r>
      </w:del>
      <w:ins w:id="2162" w:author="Thomas Wray" w:date="2018-09-11T11:46:00Z">
        <w:r w:rsidR="007C5555" w:rsidRPr="007D756B">
          <w:t>201</w:t>
        </w:r>
        <w:r w:rsidR="007C5555">
          <w:t>9</w:t>
        </w:r>
      </w:ins>
      <w:r w:rsidRPr="007D756B">
        <w:t xml:space="preserve">, each </w:t>
      </w:r>
      <w:ins w:id="2163" w:author="Thomas Wray" w:date="2018-09-11T11:46:00Z">
        <w:r w:rsidR="007C5555">
          <w:rPr>
            <w:rFonts w:eastAsia="Calibri" w:cs="Times New Roman"/>
          </w:rPr>
          <w:t xml:space="preserve">classification within the jurisdiction of WFSE and </w:t>
        </w:r>
      </w:ins>
      <w:r w:rsidRPr="007D756B">
        <w:t>employee</w:t>
      </w:r>
      <w:ins w:id="2164" w:author="Thomas Wray" w:date="2018-09-11T11:46:00Z">
        <w:r w:rsidR="007C5555">
          <w:t xml:space="preserve">(s) </w:t>
        </w:r>
        <w:r w:rsidR="007C5555">
          <w:rPr>
            <w:rFonts w:eastAsia="Calibri" w:cs="Times New Roman"/>
          </w:rPr>
          <w:t>represented by WFSE</w:t>
        </w:r>
      </w:ins>
      <w:r w:rsidRPr="007D756B">
        <w:t xml:space="preserve"> will continue to be assigned to the same </w:t>
      </w:r>
      <w:ins w:id="2165" w:author="Thomas Wray" w:date="2018-09-11T11:46:00Z">
        <w:r w:rsidR="007C5555">
          <w:t xml:space="preserve">salary </w:t>
        </w:r>
      </w:ins>
      <w:r w:rsidRPr="007D756B">
        <w:t xml:space="preserve">range and step of the General Service Salary Schedule that he or she was assigned on June 30, </w:t>
      </w:r>
      <w:del w:id="2166" w:author="Thomas Wray" w:date="2018-09-11T11:46:00Z">
        <w:r w:rsidRPr="007D756B" w:rsidDel="007C5555">
          <w:delText>201</w:delText>
        </w:r>
        <w:r w:rsidDel="007C5555">
          <w:delText>7</w:delText>
        </w:r>
      </w:del>
      <w:ins w:id="2167" w:author="Thomas Wray" w:date="2018-09-11T11:46:00Z">
        <w:r w:rsidR="007C5555" w:rsidRPr="007D756B">
          <w:t>201</w:t>
        </w:r>
        <w:r w:rsidR="007C5555">
          <w:t>9</w:t>
        </w:r>
      </w:ins>
      <w:r w:rsidRPr="007D756B">
        <w:t>.</w:t>
      </w:r>
    </w:p>
    <w:p w14:paraId="6F73B6EF" w14:textId="4A399E49" w:rsidR="00710271" w:rsidRPr="007D756B" w:rsidRDefault="00710271" w:rsidP="000E7FCC">
      <w:pPr>
        <w:pStyle w:val="alphalist"/>
        <w:spacing w:after="0"/>
      </w:pPr>
      <w:r w:rsidRPr="007D756B">
        <w:t>B.</w:t>
      </w:r>
      <w:r w:rsidRPr="007D756B">
        <w:tab/>
        <w:t xml:space="preserve">Effective July 1, </w:t>
      </w:r>
      <w:del w:id="2168" w:author="Thomas Wray" w:date="2018-09-11T11:47:00Z">
        <w:r w:rsidRPr="007D756B" w:rsidDel="007C5555">
          <w:delText>201</w:delText>
        </w:r>
        <w:r w:rsidDel="007C5555">
          <w:delText>7</w:delText>
        </w:r>
      </w:del>
      <w:ins w:id="2169" w:author="Thomas Wray" w:date="2018-09-11T11:47:00Z">
        <w:r w:rsidR="007C5555" w:rsidRPr="007D756B">
          <w:t>201</w:t>
        </w:r>
        <w:r w:rsidR="007C5555">
          <w:t>9</w:t>
        </w:r>
      </w:ins>
      <w:r w:rsidRPr="007D756B">
        <w:t xml:space="preserve">, the General Service Salary Schedule for Represented Employees  effective July 1, </w:t>
      </w:r>
      <w:del w:id="2170" w:author="Thomas Wray" w:date="2018-09-11T11:47:00Z">
        <w:r w:rsidRPr="007D756B" w:rsidDel="007C5555">
          <w:delText>201</w:delText>
        </w:r>
        <w:r w:rsidDel="007C5555">
          <w:delText>7</w:delText>
        </w:r>
        <w:r w:rsidRPr="007D756B" w:rsidDel="007C5555">
          <w:delText xml:space="preserve"> </w:delText>
        </w:r>
      </w:del>
      <w:ins w:id="2171" w:author="Thomas Wray" w:date="2018-09-11T11:47:00Z">
        <w:r w:rsidR="007C5555" w:rsidRPr="007D756B">
          <w:t>201</w:t>
        </w:r>
        <w:r w:rsidR="007C5555">
          <w:t>9</w:t>
        </w:r>
        <w:r w:rsidR="007C5555" w:rsidRPr="007D756B">
          <w:t xml:space="preserve"> </w:t>
        </w:r>
      </w:ins>
      <w:r w:rsidRPr="007D756B">
        <w:t xml:space="preserve">through June 30, </w:t>
      </w:r>
      <w:del w:id="2172" w:author="Thomas Wray" w:date="2018-09-11T11:47:00Z">
        <w:r w:rsidRPr="007D756B" w:rsidDel="007C5555">
          <w:delText>201</w:delText>
        </w:r>
        <w:r w:rsidDel="007C5555">
          <w:delText>9</w:delText>
        </w:r>
        <w:r w:rsidRPr="007D756B" w:rsidDel="007C5555">
          <w:delText xml:space="preserve"> </w:delText>
        </w:r>
      </w:del>
      <w:ins w:id="2173" w:author="Thomas Wray" w:date="2018-09-11T11:47:00Z">
        <w:r w:rsidR="007C5555" w:rsidRPr="007D756B">
          <w:t>20</w:t>
        </w:r>
        <w:r w:rsidR="007C5555">
          <w:t>21</w:t>
        </w:r>
        <w:r w:rsidR="007C5555" w:rsidRPr="007D756B">
          <w:t xml:space="preserve"> </w:t>
        </w:r>
      </w:ins>
      <w:r w:rsidRPr="007D756B">
        <w:t xml:space="preserve">will remain in effect until June 30, </w:t>
      </w:r>
      <w:del w:id="2174" w:author="Thomas Wray" w:date="2018-09-11T11:47:00Z">
        <w:r w:rsidRPr="007D756B" w:rsidDel="007C5555">
          <w:delText>201</w:delText>
        </w:r>
        <w:r w:rsidDel="007C5555">
          <w:delText>9</w:delText>
        </w:r>
      </w:del>
      <w:ins w:id="2175" w:author="Thomas Wray" w:date="2018-09-11T11:47:00Z">
        <w:r w:rsidR="007C5555" w:rsidRPr="007D756B">
          <w:t>20</w:t>
        </w:r>
        <w:r w:rsidR="007C5555">
          <w:t>21</w:t>
        </w:r>
      </w:ins>
      <w:r w:rsidRPr="007D756B">
        <w:t xml:space="preserve">, as shown in Appendix A.  </w:t>
      </w:r>
    </w:p>
    <w:p w14:paraId="453DCF25" w14:textId="77777777" w:rsidR="00710271" w:rsidRPr="007D756B" w:rsidRDefault="00710271" w:rsidP="000E7FCC">
      <w:pPr>
        <w:pStyle w:val="alphalist"/>
        <w:spacing w:after="0"/>
      </w:pPr>
      <w:r w:rsidRPr="007D756B">
        <w:t>C.</w:t>
      </w:r>
      <w:r w:rsidRPr="007D756B">
        <w:tab/>
        <w:t xml:space="preserve">All employees who have been at step L of the General Service Salary Schedule for six (6) consecutive years will progress to step M.  If the legislature or OFM amends the requirement for six </w:t>
      </w:r>
      <w:proofErr w:type="gramStart"/>
      <w:r w:rsidRPr="007D756B">
        <w:t>years</w:t>
      </w:r>
      <w:proofErr w:type="gramEnd"/>
      <w:r w:rsidRPr="007D756B">
        <w:t xml:space="preserve"> longevity then CWU will adopt the new ruling.</w:t>
      </w:r>
    </w:p>
    <w:p w14:paraId="6F409847" w14:textId="77777777" w:rsidR="00710271" w:rsidRPr="007D756B" w:rsidRDefault="00710271" w:rsidP="000E7FCC">
      <w:pPr>
        <w:spacing w:after="0"/>
        <w:ind w:left="1440" w:hanging="720"/>
      </w:pPr>
      <w:r w:rsidRPr="007D756B">
        <w:t>D.</w:t>
      </w:r>
      <w:r w:rsidRPr="007D756B">
        <w:tab/>
        <w:t>1) CWU will abide by the Office of Human Resources (OSHR) classification plan and adhere to the appropriate Washington Administrative Code (WAC) Title 357 promulgated by OSHR on Classification and any University procedures developed to comply with the Classification WAC.</w:t>
      </w:r>
    </w:p>
    <w:p w14:paraId="1C1ED3D5" w14:textId="220979BE" w:rsidR="00710271" w:rsidRDefault="00710271" w:rsidP="000E7FCC">
      <w:pPr>
        <w:spacing w:after="0"/>
        <w:ind w:left="1440"/>
        <w:rPr>
          <w:ins w:id="2176" w:author="Thomas Wray" w:date="2018-09-11T11:48:00Z"/>
        </w:rPr>
      </w:pPr>
      <w:r w:rsidRPr="007D756B">
        <w:t>2) CWU agrees to abide by the salary range assigned to each classification as established by OSHR.</w:t>
      </w:r>
    </w:p>
    <w:p w14:paraId="60903BA6" w14:textId="77777777" w:rsidR="007C5555" w:rsidRDefault="007C5555" w:rsidP="000E7FCC">
      <w:pPr>
        <w:spacing w:after="0"/>
        <w:ind w:left="1440"/>
        <w:rPr>
          <w:ins w:id="2177" w:author="Thomas Wray" w:date="2018-09-11T11:47:00Z"/>
        </w:rPr>
      </w:pPr>
    </w:p>
    <w:p w14:paraId="217DA629" w14:textId="77777777" w:rsidR="007C5555" w:rsidRPr="007D756B" w:rsidRDefault="007C5555" w:rsidP="000E7FCC">
      <w:pPr>
        <w:spacing w:after="0"/>
        <w:ind w:left="1440"/>
      </w:pPr>
    </w:p>
    <w:p w14:paraId="76FFFAEC" w14:textId="77777777" w:rsidR="007C5555" w:rsidRPr="007C5555" w:rsidRDefault="00710271">
      <w:pPr>
        <w:pStyle w:val="alphalist"/>
        <w:spacing w:after="0"/>
        <w:rPr>
          <w:ins w:id="2178" w:author="Thomas Wray" w:date="2018-09-11T11:47:00Z"/>
          <w:b/>
          <w:rPrChange w:id="2179" w:author="Thomas Wray" w:date="2018-09-11T11:48:00Z">
            <w:rPr>
              <w:ins w:id="2180" w:author="Thomas Wray" w:date="2018-09-11T11:47:00Z"/>
            </w:rPr>
          </w:rPrChange>
        </w:rPr>
      </w:pPr>
      <w:del w:id="2181" w:author="Thomas Wray" w:date="2018-09-11T11:47:00Z">
        <w:r w:rsidRPr="007C5555" w:rsidDel="007C5555">
          <w:rPr>
            <w:b/>
            <w:rPrChange w:id="2182" w:author="Thomas Wray" w:date="2018-09-11T11:48:00Z">
              <w:rPr/>
            </w:rPrChange>
          </w:rPr>
          <w:lastRenderedPageBreak/>
          <w:delText>E.</w:delText>
        </w:r>
      </w:del>
      <w:ins w:id="2183" w:author="Thomas Wray" w:date="2018-09-11T11:47:00Z">
        <w:r w:rsidR="007C5555" w:rsidRPr="007C5555">
          <w:rPr>
            <w:b/>
            <w:rPrChange w:id="2184" w:author="Thomas Wray" w:date="2018-09-11T11:48:00Z">
              <w:rPr/>
            </w:rPrChange>
          </w:rPr>
          <w:t>40.2</w:t>
        </w:r>
      </w:ins>
      <w:r w:rsidRPr="007C5555">
        <w:rPr>
          <w:b/>
          <w:rPrChange w:id="2185" w:author="Thomas Wray" w:date="2018-09-11T11:48:00Z">
            <w:rPr/>
          </w:rPrChange>
        </w:rPr>
        <w:t xml:space="preserve"> </w:t>
      </w:r>
      <w:r w:rsidRPr="007C5555">
        <w:rPr>
          <w:b/>
          <w:rPrChange w:id="2186" w:author="Thomas Wray" w:date="2018-09-11T11:48:00Z">
            <w:rPr/>
          </w:rPrChange>
        </w:rPr>
        <w:tab/>
      </w:r>
      <w:proofErr w:type="spellStart"/>
      <w:ins w:id="2187" w:author="Thomas Wray" w:date="2018-09-11T11:47:00Z">
        <w:r w:rsidR="007C5555" w:rsidRPr="007C5555">
          <w:rPr>
            <w:b/>
            <w:rPrChange w:id="2188" w:author="Thomas Wray" w:date="2018-09-11T11:48:00Z">
              <w:rPr/>
            </w:rPrChange>
          </w:rPr>
          <w:t>ReOpener</w:t>
        </w:r>
        <w:proofErr w:type="spellEnd"/>
      </w:ins>
    </w:p>
    <w:p w14:paraId="51CD3B78" w14:textId="381866DD" w:rsidR="007C5555" w:rsidRPr="007C5555" w:rsidRDefault="007C5555">
      <w:pPr>
        <w:pStyle w:val="alphalist"/>
        <w:spacing w:after="0"/>
        <w:ind w:firstLine="0"/>
        <w:pPrChange w:id="2189" w:author="Thomas Wray" w:date="2018-09-11T11:48:00Z">
          <w:pPr>
            <w:pStyle w:val="alphalist"/>
            <w:spacing w:after="0"/>
          </w:pPr>
        </w:pPrChange>
      </w:pPr>
      <w:ins w:id="2190" w:author="Thomas Wray" w:date="2018-09-11T11:48:00Z">
        <w:r>
          <w:t xml:space="preserve"> </w:t>
        </w:r>
        <w:r>
          <w:rPr>
            <w:rFonts w:eastAsia="Calibri" w:cs="Times New Roman"/>
          </w:rPr>
          <w:t>In the event this Agreement is not approved following the process described in RCW 41.80.010</w:t>
        </w:r>
      </w:ins>
      <w:del w:id="2191" w:author="Thomas Wray" w:date="2018-09-11T11:47:00Z">
        <w:r w:rsidR="00710271" w:rsidRPr="007D756B" w:rsidDel="007C5555">
          <w:delText>If the legislature finds this contract economically unfeasible</w:delText>
        </w:r>
      </w:del>
      <w:r w:rsidR="00710271" w:rsidRPr="007D756B">
        <w:t xml:space="preserve">, CWU and WFSE will re-open the contract.  </w:t>
      </w:r>
    </w:p>
    <w:p w14:paraId="5CC634BF" w14:textId="77777777" w:rsidR="00710271" w:rsidRPr="007D756B" w:rsidRDefault="00710271" w:rsidP="000E7FCC">
      <w:pPr>
        <w:spacing w:after="0"/>
      </w:pPr>
    </w:p>
    <w:p w14:paraId="3AE26D43" w14:textId="507BDFD8" w:rsidR="00710271" w:rsidRPr="007D756B" w:rsidRDefault="00710271" w:rsidP="000E7FCC">
      <w:pPr>
        <w:pStyle w:val="Heading2"/>
      </w:pPr>
      <w:bookmarkStart w:id="2192" w:name="_Toc361317779"/>
      <w:bookmarkStart w:id="2193" w:name="_Toc361318998"/>
      <w:bookmarkStart w:id="2194" w:name="_Toc361319610"/>
      <w:bookmarkStart w:id="2195" w:name="_Toc362856825"/>
      <w:bookmarkStart w:id="2196" w:name="_Toc362857728"/>
      <w:bookmarkStart w:id="2197" w:name="_Toc364937645"/>
      <w:r w:rsidRPr="007D756B">
        <w:t>4</w:t>
      </w:r>
      <w:r w:rsidR="00D62AFE">
        <w:t>0</w:t>
      </w:r>
      <w:r w:rsidRPr="007D756B">
        <w:t>.2</w:t>
      </w:r>
      <w:r w:rsidRPr="007D756B">
        <w:tab/>
        <w:t>Base Wages Increase</w:t>
      </w:r>
      <w:bookmarkEnd w:id="2192"/>
      <w:bookmarkEnd w:id="2193"/>
      <w:bookmarkEnd w:id="2194"/>
      <w:bookmarkEnd w:id="2195"/>
      <w:bookmarkEnd w:id="2196"/>
      <w:bookmarkEnd w:id="2197"/>
    </w:p>
    <w:p w14:paraId="1B867012" w14:textId="6A458469" w:rsidR="00710271" w:rsidRPr="007D756B" w:rsidRDefault="00710271" w:rsidP="000E7FCC">
      <w:pPr>
        <w:pStyle w:val="Heading2"/>
        <w:ind w:left="1440"/>
      </w:pPr>
      <w:bookmarkStart w:id="2198" w:name="_Toc361317780"/>
      <w:bookmarkStart w:id="2199" w:name="_Toc361318999"/>
      <w:bookmarkStart w:id="2200" w:name="_Toc361319611"/>
      <w:bookmarkStart w:id="2201" w:name="_Toc362856826"/>
      <w:bookmarkStart w:id="2202" w:name="_Toc362857729"/>
      <w:bookmarkStart w:id="2203" w:name="_Toc364937646"/>
      <w:r w:rsidRPr="007D756B">
        <w:rPr>
          <w:b w:val="0"/>
        </w:rPr>
        <w:t>A.</w:t>
      </w:r>
      <w:r w:rsidRPr="007D756B">
        <w:rPr>
          <w:b w:val="0"/>
        </w:rPr>
        <w:tab/>
      </w:r>
      <w:bookmarkEnd w:id="2198"/>
      <w:bookmarkEnd w:id="2199"/>
      <w:bookmarkEnd w:id="2200"/>
      <w:bookmarkEnd w:id="2201"/>
      <w:bookmarkEnd w:id="2202"/>
      <w:bookmarkEnd w:id="2203"/>
      <w:r w:rsidRPr="007D756B">
        <w:rPr>
          <w:b w:val="0"/>
        </w:rPr>
        <w:t xml:space="preserve">Effective July 1, </w:t>
      </w:r>
      <w:del w:id="2204" w:author="Thomas Wray" w:date="2018-09-11T11:48:00Z">
        <w:r w:rsidRPr="007D756B" w:rsidDel="00D20997">
          <w:rPr>
            <w:b w:val="0"/>
          </w:rPr>
          <w:delText>201</w:delText>
        </w:r>
        <w:r w:rsidDel="00D20997">
          <w:rPr>
            <w:b w:val="0"/>
          </w:rPr>
          <w:delText>7</w:delText>
        </w:r>
      </w:del>
      <w:ins w:id="2205" w:author="Thomas Wray" w:date="2018-09-11T11:48:00Z">
        <w:r w:rsidR="00D20997" w:rsidRPr="007D756B">
          <w:rPr>
            <w:b w:val="0"/>
          </w:rPr>
          <w:t>201</w:t>
        </w:r>
        <w:r w:rsidR="00D20997">
          <w:rPr>
            <w:b w:val="0"/>
          </w:rPr>
          <w:t>9</w:t>
        </w:r>
      </w:ins>
      <w:r w:rsidRPr="007D756B">
        <w:rPr>
          <w:b w:val="0"/>
        </w:rPr>
        <w:t>,</w:t>
      </w:r>
      <w:ins w:id="2206" w:author="Thomas Wray" w:date="2018-09-11T11:49:00Z">
        <w:r w:rsidR="00D20997">
          <w:rPr>
            <w:b w:val="0"/>
          </w:rPr>
          <w:t xml:space="preserve"> </w:t>
        </w:r>
        <w:r w:rsidR="00D20997" w:rsidRPr="00D20997">
          <w:rPr>
            <w:rFonts w:eastAsia="Times New Roman" w:cs="Times New Roman"/>
            <w:b w:val="0"/>
            <w:rPrChange w:id="2207" w:author="Thomas Wray" w:date="2018-09-11T11:49:00Z">
              <w:rPr>
                <w:rFonts w:eastAsia="Times New Roman" w:cs="Times New Roman"/>
              </w:rPr>
            </w:rPrChange>
          </w:rPr>
          <w:t>all salary ranges for classified employees covered by this Agreement will be increased by three (3%) percent.</w:t>
        </w:r>
      </w:ins>
      <w:del w:id="2208" w:author="Thomas Wray" w:date="2018-09-11T11:49:00Z">
        <w:r w:rsidRPr="007D756B" w:rsidDel="00D20997">
          <w:rPr>
            <w:b w:val="0"/>
          </w:rPr>
          <w:delText xml:space="preserve"> the negotiated Washington State General Service Salary Schedule will be implemented by CWU</w:delText>
        </w:r>
      </w:del>
      <w:r w:rsidRPr="007D756B">
        <w:rPr>
          <w:b w:val="0"/>
        </w:rPr>
        <w:t>.</w:t>
      </w:r>
    </w:p>
    <w:p w14:paraId="0F861605" w14:textId="3E85F5F1" w:rsidR="00710271" w:rsidRPr="007D756B" w:rsidRDefault="00710271" w:rsidP="000E7FCC">
      <w:pPr>
        <w:spacing w:after="0"/>
        <w:ind w:left="1440" w:hanging="720"/>
        <w:rPr>
          <w:b/>
        </w:rPr>
      </w:pPr>
      <w:bookmarkStart w:id="2209" w:name="_Toc361317781"/>
      <w:bookmarkStart w:id="2210" w:name="_Toc361319000"/>
      <w:bookmarkStart w:id="2211" w:name="_Toc361319612"/>
      <w:bookmarkStart w:id="2212" w:name="_Toc362856827"/>
      <w:bookmarkStart w:id="2213" w:name="_Toc362857730"/>
      <w:bookmarkStart w:id="2214" w:name="_Toc364937647"/>
      <w:r w:rsidRPr="007D756B">
        <w:t>B.</w:t>
      </w:r>
      <w:r w:rsidRPr="007D756B">
        <w:tab/>
        <w:t xml:space="preserve">Effective July 1, </w:t>
      </w:r>
      <w:del w:id="2215" w:author="Thomas Wray" w:date="2018-09-11T11:49:00Z">
        <w:r w:rsidRPr="007D756B" w:rsidDel="00D20997">
          <w:delText>201</w:delText>
        </w:r>
        <w:r w:rsidDel="00D20997">
          <w:delText>8</w:delText>
        </w:r>
      </w:del>
      <w:ins w:id="2216" w:author="Thomas Wray" w:date="2018-09-11T11:49:00Z">
        <w:r w:rsidR="00D20997" w:rsidRPr="007D756B">
          <w:t>20</w:t>
        </w:r>
        <w:r w:rsidR="00D20997">
          <w:t>20</w:t>
        </w:r>
      </w:ins>
      <w:r w:rsidRPr="007D756B">
        <w:t>,</w:t>
      </w:r>
      <w:ins w:id="2217" w:author="Thomas Wray" w:date="2018-09-11T11:49:00Z">
        <w:r w:rsidR="00D20997">
          <w:t xml:space="preserve"> </w:t>
        </w:r>
        <w:r w:rsidR="00D20997">
          <w:rPr>
            <w:rFonts w:eastAsia="Times New Roman" w:cs="Times New Roman"/>
            <w:bCs/>
            <w:szCs w:val="26"/>
          </w:rPr>
          <w:t xml:space="preserve">all salary ranges for classified employees covered by this Agreement will be increased by </w:t>
        </w:r>
      </w:ins>
      <w:ins w:id="2218" w:author="Dawn Dearinger" w:date="2018-09-13T06:54:00Z">
        <w:r w:rsidR="000F3840">
          <w:rPr>
            <w:rFonts w:eastAsia="Times New Roman" w:cs="Times New Roman"/>
            <w:bCs/>
            <w:szCs w:val="26"/>
          </w:rPr>
          <w:t xml:space="preserve">three </w:t>
        </w:r>
      </w:ins>
      <w:ins w:id="2219" w:author="Thomas Wray" w:date="2018-09-11T11:49:00Z">
        <w:del w:id="2220" w:author="Dawn Dearinger" w:date="2018-09-13T06:54:00Z">
          <w:r w:rsidR="00D20997" w:rsidDel="000F3840">
            <w:rPr>
              <w:rFonts w:eastAsia="Times New Roman" w:cs="Times New Roman"/>
              <w:bCs/>
              <w:szCs w:val="26"/>
            </w:rPr>
            <w:delText>two</w:delText>
          </w:r>
        </w:del>
        <w:r w:rsidR="00D20997">
          <w:rPr>
            <w:rFonts w:eastAsia="Times New Roman" w:cs="Times New Roman"/>
            <w:bCs/>
            <w:szCs w:val="26"/>
          </w:rPr>
          <w:t xml:space="preserve"> percent (</w:t>
        </w:r>
      </w:ins>
      <w:ins w:id="2221" w:author="Dawn Dearinger" w:date="2018-09-13T06:54:00Z">
        <w:r w:rsidR="000F3840">
          <w:rPr>
            <w:rFonts w:eastAsia="Times New Roman" w:cs="Times New Roman"/>
            <w:bCs/>
            <w:szCs w:val="26"/>
          </w:rPr>
          <w:t>3</w:t>
        </w:r>
      </w:ins>
      <w:ins w:id="2222" w:author="Thomas Wray" w:date="2018-09-11T11:49:00Z">
        <w:del w:id="2223" w:author="Dawn Dearinger" w:date="2018-09-13T06:54:00Z">
          <w:r w:rsidR="00D20997" w:rsidDel="000F3840">
            <w:rPr>
              <w:rFonts w:eastAsia="Times New Roman" w:cs="Times New Roman"/>
              <w:bCs/>
              <w:szCs w:val="26"/>
            </w:rPr>
            <w:delText>2</w:delText>
          </w:r>
        </w:del>
        <w:r w:rsidR="00D20997">
          <w:rPr>
            <w:rFonts w:eastAsia="Times New Roman" w:cs="Times New Roman"/>
            <w:bCs/>
            <w:szCs w:val="26"/>
          </w:rPr>
          <w:t>%)</w:t>
        </w:r>
      </w:ins>
      <w:r w:rsidRPr="007D756B">
        <w:t xml:space="preserve"> </w:t>
      </w:r>
      <w:del w:id="2224" w:author="Thomas Wray" w:date="2018-09-11T11:49:00Z">
        <w:r w:rsidRPr="007D756B" w:rsidDel="00D20997">
          <w:delText xml:space="preserve">any negotiated increases to the Washington State General Service Salary Schedule will be implemented by CWU. </w:delText>
        </w:r>
      </w:del>
    </w:p>
    <w:p w14:paraId="26076920" w14:textId="77777777" w:rsidR="00710271" w:rsidRDefault="00710271" w:rsidP="000E7FCC">
      <w:pPr>
        <w:spacing w:after="0"/>
        <w:ind w:left="1440" w:hanging="720"/>
      </w:pPr>
      <w:r w:rsidRPr="007D756B">
        <w:t>C.</w:t>
      </w:r>
      <w:r w:rsidRPr="007D756B">
        <w:tab/>
        <w:t>Employees who are paid above the maximum for their assigned range on the effective dates of the increases described in this section will not receive the specified increase until the new range encompasses their current rate of pay, at which point they will be paid at the top step of the range.</w:t>
      </w:r>
    </w:p>
    <w:p w14:paraId="0558CA05" w14:textId="79AAB84F" w:rsidR="00710271" w:rsidRDefault="00D20997" w:rsidP="0099090E">
      <w:pPr>
        <w:numPr>
          <w:ilvl w:val="0"/>
          <w:numId w:val="9"/>
        </w:numPr>
        <w:ind w:hanging="720"/>
      </w:pPr>
      <w:ins w:id="2225" w:author="Thomas Wray" w:date="2018-09-11T11:50:00Z">
        <w:r>
          <w:t xml:space="preserve">In the event the classifications on the Washington State General Service Salary Schedule receive general </w:t>
        </w:r>
        <w:r w:rsidRPr="00E91D80">
          <w:t xml:space="preserve">compensation </w:t>
        </w:r>
        <w:r>
          <w:t xml:space="preserve">increase </w:t>
        </w:r>
        <w:r w:rsidRPr="00E91D80">
          <w:t xml:space="preserve">at a higher </w:t>
        </w:r>
        <w:r>
          <w:t>percentage</w:t>
        </w:r>
        <w:r w:rsidRPr="00E91D80">
          <w:t xml:space="preserve"> than that </w:t>
        </w:r>
        <w:r>
          <w:t>described above</w:t>
        </w:r>
        <w:r w:rsidRPr="00E91D80">
          <w:t xml:space="preserve">, </w:t>
        </w:r>
        <w:r>
          <w:t>WFSE-</w:t>
        </w:r>
        <w:r w:rsidRPr="00E91D80">
          <w:t xml:space="preserve">represented employees </w:t>
        </w:r>
        <w:r>
          <w:t xml:space="preserve">at Central Washington University </w:t>
        </w:r>
        <w:r w:rsidRPr="00E91D80">
          <w:t xml:space="preserve">will receive the </w:t>
        </w:r>
        <w:r>
          <w:t>percentage general compensation increase applied to the Washington State General Service Salary Schedule</w:t>
        </w:r>
        <w:r w:rsidRPr="00E91D80">
          <w:t>.</w:t>
        </w:r>
        <w:r>
          <w:t xml:space="preserve">   </w:t>
        </w:r>
      </w:ins>
      <w:del w:id="2226" w:author="Thomas Wray" w:date="2018-09-11T11:50:00Z">
        <w:r w:rsidR="00710271" w:rsidRPr="00206C25" w:rsidDel="00D20997">
          <w:delText xml:space="preserve">Effective </w:delText>
        </w:r>
        <w:r w:rsidR="00710271" w:rsidDel="00D20997">
          <w:delText>July 1, 2017, classification salary range adjustments agreed to at the general government state table and funded by the Legislature will be implemented by CWU.</w:delText>
        </w:r>
      </w:del>
    </w:p>
    <w:p w14:paraId="3A4AC9AE" w14:textId="72AE3119" w:rsidR="00710271" w:rsidRDefault="00710271" w:rsidP="000E7FCC">
      <w:pPr>
        <w:spacing w:after="0"/>
      </w:pPr>
      <w:r w:rsidRPr="00A82DB0">
        <w:rPr>
          <w:b/>
        </w:rPr>
        <w:t>4</w:t>
      </w:r>
      <w:r w:rsidR="00D62AFE">
        <w:rPr>
          <w:b/>
        </w:rPr>
        <w:t>0</w:t>
      </w:r>
      <w:r w:rsidRPr="00206C25">
        <w:rPr>
          <w:b/>
        </w:rPr>
        <w:t>.3</w:t>
      </w:r>
      <w:r w:rsidRPr="00206C25">
        <w:rPr>
          <w:b/>
        </w:rPr>
        <w:tab/>
        <w:t>One Time Payment</w:t>
      </w:r>
    </w:p>
    <w:p w14:paraId="409F8FD8" w14:textId="77777777" w:rsidR="001505AC" w:rsidRDefault="001505AC" w:rsidP="001505AC">
      <w:pPr>
        <w:spacing w:after="0"/>
        <w:ind w:left="1440"/>
        <w:rPr>
          <w:ins w:id="2227" w:author="Thomas Wray" w:date="2018-09-11T11:50:00Z"/>
        </w:rPr>
      </w:pPr>
      <w:ins w:id="2228" w:author="Thomas Wray" w:date="2018-09-11T11:50:00Z">
        <w:r w:rsidRPr="002F4AE6">
          <w:t>WFSE</w:t>
        </w:r>
        <w:r>
          <w:t>-</w:t>
        </w:r>
        <w:r w:rsidRPr="002F4AE6">
          <w:t xml:space="preserve">represented </w:t>
        </w:r>
        <w:r>
          <w:t xml:space="preserve">permanent </w:t>
        </w:r>
        <w:r w:rsidRPr="002F4AE6">
          <w:t>employees, employed at time of the 2019-2021 contract ratification by WFSE membership, who are active employees on July 1, 201</w:t>
        </w:r>
        <w:r>
          <w:t>9</w:t>
        </w:r>
        <w:r w:rsidRPr="002F4AE6">
          <w:t>, will receive a Signing Payment of $2</w:t>
        </w:r>
        <w:r>
          <w:t>0</w:t>
        </w:r>
        <w:r w:rsidRPr="002F4AE6">
          <w:t>0 per employee.  This payment will be included in employees’ regular paycheck distributed on or near July 25, 201</w:t>
        </w:r>
        <w:r>
          <w:t>9</w:t>
        </w:r>
        <w:r w:rsidRPr="002F4AE6">
          <w:t>.</w:t>
        </w:r>
      </w:ins>
    </w:p>
    <w:p w14:paraId="6227E3F6" w14:textId="139DD510" w:rsidR="00710271" w:rsidRPr="00A82DB0" w:rsidDel="001505AC" w:rsidRDefault="00710271" w:rsidP="0099090E">
      <w:pPr>
        <w:ind w:left="720"/>
        <w:rPr>
          <w:del w:id="2229" w:author="Thomas Wray" w:date="2018-09-11T11:51:00Z"/>
        </w:rPr>
      </w:pPr>
      <w:del w:id="2230" w:author="Thomas Wray" w:date="2018-09-11T11:51:00Z">
        <w:r w:rsidDel="001505AC">
          <w:delText>As a result of the July 1, 2017 to June 30, 2019 Collective Bargaining Agreement by WFSE, CWU will distribute $30,000 equally amongst all WFSE members employed on July 1, 2017 in a onetime payment to be payable on the July 25, 2017 paycheck.  Members may opt out of this payment by informing HR in writing, carbon copy to Local 330 President, by June 15, 2017.</w:delText>
        </w:r>
      </w:del>
    </w:p>
    <w:p w14:paraId="3165E6D6" w14:textId="77777777" w:rsidR="001505AC" w:rsidRDefault="00710271" w:rsidP="001505AC">
      <w:pPr>
        <w:keepNext/>
        <w:keepLines/>
        <w:spacing w:line="360" w:lineRule="auto"/>
        <w:ind w:left="720" w:hanging="720"/>
        <w:outlineLvl w:val="1"/>
        <w:rPr>
          <w:ins w:id="2231" w:author="Thomas Wray" w:date="2018-09-11T11:51:00Z"/>
          <w:rFonts w:eastAsia="Times New Roman" w:cs="Times New Roman"/>
          <w:b/>
          <w:bCs/>
          <w:szCs w:val="26"/>
        </w:rPr>
      </w:pPr>
      <w:bookmarkStart w:id="2232" w:name="_Toc361317783"/>
      <w:bookmarkStart w:id="2233" w:name="_Toc361319002"/>
      <w:bookmarkStart w:id="2234" w:name="_Toc361319614"/>
      <w:bookmarkStart w:id="2235" w:name="_Toc362856829"/>
      <w:bookmarkStart w:id="2236" w:name="_Toc362857732"/>
      <w:bookmarkStart w:id="2237" w:name="_Toc364937649"/>
      <w:bookmarkEnd w:id="2209"/>
      <w:bookmarkEnd w:id="2210"/>
      <w:bookmarkEnd w:id="2211"/>
      <w:bookmarkEnd w:id="2212"/>
      <w:bookmarkEnd w:id="2213"/>
      <w:bookmarkEnd w:id="2214"/>
      <w:r w:rsidRPr="007D756B">
        <w:lastRenderedPageBreak/>
        <w:t>4</w:t>
      </w:r>
      <w:r w:rsidR="00D62AFE">
        <w:t>0</w:t>
      </w:r>
      <w:r w:rsidRPr="007D756B">
        <w:t>.</w:t>
      </w:r>
      <w:r>
        <w:t>4</w:t>
      </w:r>
      <w:r w:rsidRPr="007D756B">
        <w:tab/>
      </w:r>
      <w:ins w:id="2238" w:author="Thomas Wray" w:date="2018-09-11T11:51:00Z">
        <w:r w:rsidR="001505AC">
          <w:rPr>
            <w:rFonts w:eastAsia="Times New Roman" w:cs="Times New Roman"/>
            <w:b/>
            <w:bCs/>
            <w:szCs w:val="26"/>
          </w:rPr>
          <w:t>State Salary Range Changes / Pay Range Assignments and Adjustments - “IT” Range Pay Assignments and other Targeted Job Classifications.</w:t>
        </w:r>
      </w:ins>
    </w:p>
    <w:p w14:paraId="2D5570BE" w14:textId="77777777" w:rsidR="001505AC" w:rsidRDefault="001505AC" w:rsidP="001505AC">
      <w:pPr>
        <w:pStyle w:val="Heading3"/>
        <w:spacing w:line="360" w:lineRule="auto"/>
        <w:ind w:left="1440" w:hanging="720"/>
        <w:rPr>
          <w:ins w:id="2239" w:author="Thomas Wray" w:date="2018-09-11T11:51:00Z"/>
          <w:rFonts w:ascii="Times New Roman" w:hAnsi="Times New Roman" w:cs="Times New Roman"/>
        </w:rPr>
      </w:pPr>
      <w:ins w:id="2240" w:author="Thomas Wray" w:date="2018-09-11T11:51:00Z">
        <w:r w:rsidRPr="00677C43">
          <w:rPr>
            <w:rFonts w:ascii="Times New Roman" w:eastAsia="Times New Roman" w:hAnsi="Times New Roman" w:cs="Times New Roman"/>
            <w:b w:val="0"/>
            <w:bCs w:val="0"/>
            <w:szCs w:val="26"/>
          </w:rPr>
          <w:t>1.</w:t>
        </w:r>
        <w:r w:rsidRPr="00677C43">
          <w:rPr>
            <w:rFonts w:ascii="Times New Roman" w:eastAsia="Times New Roman" w:hAnsi="Times New Roman" w:cs="Times New Roman"/>
            <w:b w:val="0"/>
            <w:bCs w:val="0"/>
            <w:szCs w:val="26"/>
          </w:rPr>
          <w:tab/>
        </w:r>
        <w:r w:rsidRPr="00677C43">
          <w:rPr>
            <w:rFonts w:ascii="Times New Roman" w:hAnsi="Times New Roman" w:cs="Times New Roman"/>
          </w:rPr>
          <w:t>Effective July 1, 2019, the University will implement a new “IT” Pay Range as established by the State, and will adjust the placement of University positions according to the new “IT” classification assignments.</w:t>
        </w:r>
      </w:ins>
    </w:p>
    <w:p w14:paraId="6348FCA6" w14:textId="292283A0" w:rsidR="001505AC" w:rsidRDefault="001505AC">
      <w:pPr>
        <w:spacing w:line="360" w:lineRule="auto"/>
        <w:ind w:left="1440" w:hanging="720"/>
        <w:rPr>
          <w:ins w:id="2241" w:author="Thomas Wray" w:date="2018-09-11T11:52:00Z"/>
          <w:rFonts w:cs="Times New Roman"/>
        </w:rPr>
        <w:pPrChange w:id="2242" w:author="Thomas Wray" w:date="2018-09-11T11:52:00Z">
          <w:pPr>
            <w:pStyle w:val="Heading2"/>
          </w:pPr>
        </w:pPrChange>
      </w:pPr>
      <w:ins w:id="2243" w:author="Thomas Wray" w:date="2018-09-11T11:51:00Z">
        <w:r>
          <w:rPr>
            <w:rFonts w:eastAsia="Times New Roman" w:cs="Times New Roman"/>
            <w:b/>
            <w:bCs/>
            <w:color w:val="243F60" w:themeColor="accent1" w:themeShade="7F"/>
            <w:szCs w:val="26"/>
          </w:rPr>
          <w:t>2.</w:t>
        </w:r>
        <w:r>
          <w:tab/>
        </w:r>
        <w:r w:rsidRPr="003C6566">
          <w:rPr>
            <w:rFonts w:cs="Times New Roman"/>
          </w:rPr>
          <w:t>Effective July 1, 2019, classification salary range adjustments agreed to at the general government state table and funded by the Legislature</w:t>
        </w:r>
        <w:r>
          <w:rPr>
            <w:rFonts w:cs="Times New Roman"/>
          </w:rPr>
          <w:t>,</w:t>
        </w:r>
        <w:r w:rsidRPr="003C6566">
          <w:rPr>
            <w:rFonts w:cs="Times New Roman"/>
          </w:rPr>
          <w:t xml:space="preserve"> </w:t>
        </w:r>
        <w:r>
          <w:rPr>
            <w:rFonts w:cs="Times New Roman"/>
          </w:rPr>
          <w:t xml:space="preserve">including any range adjustments made by the State as a result of the 2018 Salary Survey, </w:t>
        </w:r>
        <w:r w:rsidRPr="003C6566">
          <w:rPr>
            <w:rFonts w:cs="Times New Roman"/>
          </w:rPr>
          <w:t xml:space="preserve">will be implemented by </w:t>
        </w:r>
        <w:r>
          <w:rPr>
            <w:rFonts w:cs="Times New Roman"/>
          </w:rPr>
          <w:t>the University</w:t>
        </w:r>
        <w:r w:rsidRPr="003C6566">
          <w:rPr>
            <w:rFonts w:cs="Times New Roman"/>
          </w:rPr>
          <w:t>.</w:t>
        </w:r>
      </w:ins>
    </w:p>
    <w:p w14:paraId="64A576B9" w14:textId="77777777" w:rsidR="001505AC" w:rsidRPr="00775344" w:rsidRDefault="001505AC" w:rsidP="001505AC">
      <w:pPr>
        <w:rPr>
          <w:ins w:id="2244" w:author="Thomas Wray" w:date="2018-09-11T11:52:00Z"/>
        </w:rPr>
      </w:pPr>
      <w:ins w:id="2245" w:author="Thomas Wray" w:date="2018-09-11T11:52:00Z">
        <w:r>
          <w:rPr>
            <w:rFonts w:eastAsia="Times New Roman" w:cs="Times New Roman"/>
            <w:b/>
            <w:bCs/>
            <w:color w:val="243F60" w:themeColor="accent1" w:themeShade="7F"/>
            <w:szCs w:val="26"/>
          </w:rPr>
          <w:t>40.</w:t>
        </w:r>
        <w:r>
          <w:t>5</w:t>
        </w:r>
        <w:r>
          <w:tab/>
        </w:r>
        <w:r w:rsidRPr="00677C43">
          <w:rPr>
            <w:b/>
          </w:rPr>
          <w:t xml:space="preserve">Recruitment or Retention Adjustment for Campus Police </w:t>
        </w:r>
      </w:ins>
    </w:p>
    <w:p w14:paraId="2C20546A" w14:textId="09939B5E" w:rsidR="001505AC" w:rsidRPr="001505AC" w:rsidRDefault="001505AC">
      <w:pPr>
        <w:spacing w:line="360" w:lineRule="auto"/>
        <w:ind w:left="720"/>
        <w:rPr>
          <w:ins w:id="2246" w:author="Thomas Wray" w:date="2018-09-11T11:52:00Z"/>
          <w:rPrChange w:id="2247" w:author="Thomas Wray" w:date="2018-09-11T11:52:00Z">
            <w:rPr>
              <w:ins w:id="2248" w:author="Thomas Wray" w:date="2018-09-11T11:52:00Z"/>
            </w:rPr>
          </w:rPrChange>
        </w:rPr>
        <w:pPrChange w:id="2249" w:author="Thomas Wray" w:date="2018-09-11T11:52:00Z">
          <w:pPr>
            <w:pStyle w:val="Heading2"/>
          </w:pPr>
        </w:pPrChange>
      </w:pPr>
      <w:ins w:id="2250" w:author="Thomas Wray" w:date="2018-09-11T11:52:00Z">
        <w:r w:rsidRPr="00677C43">
          <w:t xml:space="preserve">Effective July 1, 2019, Campus Police Officers will be placed at Salary Range 62.  Officers will be placed in the step of Salary Range 62 that most closely </w:t>
        </w:r>
        <w:r>
          <w:t xml:space="preserve">provides a monthly salary of at least one thousand ($1000.00) dollars more than the amount of their base wage as </w:t>
        </w:r>
        <w:r w:rsidRPr="00677C43">
          <w:t>of June 30, 2019</w:t>
        </w:r>
        <w:r>
          <w:t xml:space="preserve">, increased by the amount of the cost-of-living increases applied to all salary ranges (see Section 40.3.A.). Any rounding required by this calculation will move the officer to the next higher step in the new </w:t>
        </w:r>
        <w:r w:rsidRPr="006105BE">
          <w:rPr>
            <w:rPrChange w:id="2251" w:author="Thomas Wray" w:date="2018-09-11T11:52:00Z">
              <w:rPr/>
            </w:rPrChange>
          </w:rPr>
          <w:t>range.</w:t>
        </w:r>
        <w:r w:rsidRPr="001505AC">
          <w:rPr>
            <w:b/>
            <w:rPrChange w:id="2252" w:author="Thomas Wray" w:date="2018-09-11T11:52:00Z">
              <w:rPr/>
            </w:rPrChange>
          </w:rPr>
          <w:t xml:space="preserve"> </w:t>
        </w:r>
      </w:ins>
    </w:p>
    <w:p w14:paraId="2F6146B6" w14:textId="401051A5" w:rsidR="00710271" w:rsidRPr="001505AC" w:rsidRDefault="001505AC">
      <w:pPr>
        <w:spacing w:line="360" w:lineRule="auto"/>
        <w:rPr>
          <w:rPrChange w:id="2253" w:author="Thomas Wray" w:date="2018-09-11T11:52:00Z">
            <w:rPr/>
          </w:rPrChange>
        </w:rPr>
        <w:pPrChange w:id="2254" w:author="Thomas Wray" w:date="2018-09-11T11:52:00Z">
          <w:pPr>
            <w:pStyle w:val="Heading2"/>
          </w:pPr>
        </w:pPrChange>
      </w:pPr>
      <w:ins w:id="2255" w:author="Thomas Wray" w:date="2018-09-11T11:52:00Z">
        <w:r w:rsidRPr="001505AC">
          <w:rPr>
            <w:b/>
            <w:rPrChange w:id="2256" w:author="Thomas Wray" w:date="2018-09-11T11:52:00Z">
              <w:rPr/>
            </w:rPrChange>
          </w:rPr>
          <w:t>40.6</w:t>
        </w:r>
        <w:r w:rsidRPr="001505AC">
          <w:rPr>
            <w:b/>
            <w:rPrChange w:id="2257" w:author="Thomas Wray" w:date="2018-09-11T11:52:00Z">
              <w:rPr/>
            </w:rPrChange>
          </w:rPr>
          <w:tab/>
        </w:r>
      </w:ins>
      <w:r w:rsidR="00710271" w:rsidRPr="001505AC">
        <w:rPr>
          <w:b/>
          <w:rPrChange w:id="2258" w:author="Thomas Wray" w:date="2018-09-11T11:52:00Z">
            <w:rPr/>
          </w:rPrChange>
        </w:rPr>
        <w:t>Pay for Performing the Duties of a Higher Classification</w:t>
      </w:r>
      <w:bookmarkEnd w:id="2232"/>
      <w:bookmarkEnd w:id="2233"/>
      <w:bookmarkEnd w:id="2234"/>
      <w:bookmarkEnd w:id="2235"/>
      <w:bookmarkEnd w:id="2236"/>
      <w:bookmarkEnd w:id="2237"/>
    </w:p>
    <w:p w14:paraId="41E26EA3" w14:textId="2841E068" w:rsidR="00710271" w:rsidRPr="007D756B" w:rsidRDefault="00710271" w:rsidP="0099090E">
      <w:pPr>
        <w:pStyle w:val="indent"/>
      </w:pPr>
      <w:r w:rsidRPr="007D756B">
        <w:t>Employees who are temporarily assigned the full scope of duties and responsibilities for more than fifteen (15) calendar days of a higher-level classification will be notified in writing and will be advanced to a step of the range for the new class that is nearest to five percent (5%) higher than the amount of the pre-promotional step.  The Employer may grant a higher salary increase as provided in Subsection 4</w:t>
      </w:r>
      <w:r w:rsidR="008766DF">
        <w:t>0</w:t>
      </w:r>
      <w:r w:rsidRPr="007D756B">
        <w:t>.6 C.  The increase will become effective on the first day the employee was performing the higher-level duties.</w:t>
      </w:r>
    </w:p>
    <w:p w14:paraId="26BB37BC" w14:textId="4F2A9449" w:rsidR="00710271" w:rsidRPr="007D756B" w:rsidRDefault="00710271" w:rsidP="000E7FCC">
      <w:pPr>
        <w:pStyle w:val="Heading2"/>
      </w:pPr>
      <w:bookmarkStart w:id="2259" w:name="_Toc361317784"/>
      <w:bookmarkStart w:id="2260" w:name="_Toc361319003"/>
      <w:bookmarkStart w:id="2261" w:name="_Toc361319615"/>
      <w:bookmarkStart w:id="2262" w:name="_Toc362856830"/>
      <w:bookmarkStart w:id="2263" w:name="_Toc362857733"/>
      <w:bookmarkStart w:id="2264" w:name="_Toc364937650"/>
      <w:r w:rsidRPr="007D756B">
        <w:t>4</w:t>
      </w:r>
      <w:r w:rsidR="00D62AFE">
        <w:t>0</w:t>
      </w:r>
      <w:r w:rsidRPr="007D756B">
        <w:t>.</w:t>
      </w:r>
      <w:del w:id="2265" w:author="Thomas Wray" w:date="2018-09-11T11:53:00Z">
        <w:r w:rsidDel="006105BE">
          <w:delText>5</w:delText>
        </w:r>
      </w:del>
      <w:ins w:id="2266" w:author="Thomas Wray" w:date="2018-09-11T11:53:00Z">
        <w:r w:rsidR="006105BE">
          <w:t>7</w:t>
        </w:r>
      </w:ins>
      <w:r w:rsidRPr="007D756B">
        <w:tab/>
        <w:t>Establishing Salaries for New Employees and New Classifications</w:t>
      </w:r>
      <w:bookmarkEnd w:id="2259"/>
      <w:bookmarkEnd w:id="2260"/>
      <w:bookmarkEnd w:id="2261"/>
      <w:bookmarkEnd w:id="2262"/>
      <w:bookmarkEnd w:id="2263"/>
      <w:bookmarkEnd w:id="2264"/>
    </w:p>
    <w:p w14:paraId="7755FCF0" w14:textId="77777777" w:rsidR="00710271" w:rsidRPr="007D756B" w:rsidRDefault="00710271" w:rsidP="000E7FCC">
      <w:pPr>
        <w:pStyle w:val="indent"/>
        <w:spacing w:after="0"/>
      </w:pPr>
      <w:r w:rsidRPr="007D756B">
        <w:t>The Employer will assign newly hired employees to the appropriate range and step of the appropriate General Service Salary Schedules as described in the appendices.</w:t>
      </w:r>
    </w:p>
    <w:p w14:paraId="38D574A1" w14:textId="6E9A59FE" w:rsidR="00710271" w:rsidRPr="007D756B" w:rsidRDefault="00710271" w:rsidP="0099090E">
      <w:pPr>
        <w:pStyle w:val="indent"/>
      </w:pPr>
      <w:r w:rsidRPr="007D756B">
        <w:t>Upon request of the Union, the Employer will bargain the effects of a change to an existing class or newly proposed classification.</w:t>
      </w:r>
    </w:p>
    <w:p w14:paraId="6FE81EA0" w14:textId="465EF649" w:rsidR="00710271" w:rsidRPr="007D756B" w:rsidRDefault="00D62AFE" w:rsidP="000E7FCC">
      <w:pPr>
        <w:pStyle w:val="Heading2"/>
      </w:pPr>
      <w:bookmarkStart w:id="2267" w:name="_Toc361317785"/>
      <w:bookmarkStart w:id="2268" w:name="_Toc361319004"/>
      <w:bookmarkStart w:id="2269" w:name="_Toc361319616"/>
      <w:bookmarkStart w:id="2270" w:name="_Toc362856831"/>
      <w:bookmarkStart w:id="2271" w:name="_Toc362857734"/>
      <w:bookmarkStart w:id="2272" w:name="_Toc364937651"/>
      <w:r>
        <w:lastRenderedPageBreak/>
        <w:t>40</w:t>
      </w:r>
      <w:r w:rsidR="00710271" w:rsidRPr="007D756B">
        <w:t>.</w:t>
      </w:r>
      <w:del w:id="2273" w:author="Thomas Wray" w:date="2018-09-11T11:53:00Z">
        <w:r w:rsidR="00710271" w:rsidDel="006105BE">
          <w:delText>6</w:delText>
        </w:r>
      </w:del>
      <w:ins w:id="2274" w:author="Thomas Wray" w:date="2018-09-11T11:53:00Z">
        <w:r w:rsidR="006105BE">
          <w:t>8</w:t>
        </w:r>
      </w:ins>
      <w:r w:rsidR="00710271" w:rsidRPr="007D756B">
        <w:tab/>
        <w:t>Periodic Increases</w:t>
      </w:r>
      <w:bookmarkEnd w:id="2267"/>
      <w:bookmarkEnd w:id="2268"/>
      <w:bookmarkEnd w:id="2269"/>
      <w:bookmarkEnd w:id="2270"/>
      <w:bookmarkEnd w:id="2271"/>
      <w:bookmarkEnd w:id="2272"/>
    </w:p>
    <w:p w14:paraId="36EBCDAC" w14:textId="77777777" w:rsidR="00710271" w:rsidRPr="007D756B" w:rsidRDefault="00710271" w:rsidP="000E7FCC">
      <w:pPr>
        <w:pStyle w:val="indent"/>
        <w:spacing w:after="0"/>
      </w:pPr>
      <w:r w:rsidRPr="007D756B">
        <w:t>Periodic increases are provided as follows:</w:t>
      </w:r>
    </w:p>
    <w:p w14:paraId="0F3E088B" w14:textId="77777777" w:rsidR="00710271" w:rsidRPr="007D756B" w:rsidRDefault="00710271" w:rsidP="000E7FCC">
      <w:pPr>
        <w:pStyle w:val="alphalist"/>
        <w:spacing w:after="0"/>
      </w:pPr>
      <w:r w:rsidRPr="007D756B">
        <w:t>A.</w:t>
      </w:r>
      <w:r w:rsidRPr="007D756B">
        <w:tab/>
        <w:t>Employees who are hired at the minimum step of the pay range will receive a two (2) step increase to base salary following completion of six (6) months of service, and an additional two (2) step increase annually thereafter, until they reach the top of the pay range.</w:t>
      </w:r>
    </w:p>
    <w:p w14:paraId="59DA73CB" w14:textId="77777777" w:rsidR="00710271" w:rsidRPr="007D756B" w:rsidRDefault="00710271" w:rsidP="000E7FCC">
      <w:pPr>
        <w:pStyle w:val="alphalist"/>
        <w:spacing w:after="0"/>
      </w:pPr>
      <w:r w:rsidRPr="007D756B">
        <w:t>B.</w:t>
      </w:r>
      <w:r w:rsidRPr="007D756B">
        <w:tab/>
        <w:t>Employees who are hired above the minimum step of the salary range will receive a two (2) step increase to base salary following completion of twelve (12) months of service, and an additional two (2) step increase annually thereafter, until they reach the top of the pay range.</w:t>
      </w:r>
    </w:p>
    <w:p w14:paraId="2C990E89" w14:textId="77777777" w:rsidR="00710271" w:rsidRPr="007D756B" w:rsidRDefault="00710271" w:rsidP="000E7FCC">
      <w:pPr>
        <w:pStyle w:val="alphalist"/>
        <w:spacing w:after="0"/>
      </w:pPr>
      <w:r w:rsidRPr="007D756B">
        <w:t>C.</w:t>
      </w:r>
      <w:r w:rsidRPr="007D756B">
        <w:tab/>
        <w:t>Employees in classes that have pay ranges shorter than a standard range will receive their periodic increases at the same intervals as employees in classes with standard ranges in accordance with Subsections A and B, above.</w:t>
      </w:r>
    </w:p>
    <w:p w14:paraId="06CF64CE" w14:textId="77777777" w:rsidR="00710271" w:rsidRPr="007D756B" w:rsidRDefault="00710271" w:rsidP="000E7FCC">
      <w:pPr>
        <w:pStyle w:val="alphalist"/>
        <w:spacing w:after="0"/>
      </w:pPr>
      <w:r w:rsidRPr="007D756B">
        <w:t>D.</w:t>
      </w:r>
      <w:r w:rsidRPr="007D756B">
        <w:tab/>
        <w:t>The effective date of the periodic increase will be the first day of the month it is due.</w:t>
      </w:r>
    </w:p>
    <w:p w14:paraId="5D5AEDCE" w14:textId="77777777" w:rsidR="00710271" w:rsidRPr="007D756B" w:rsidRDefault="00710271" w:rsidP="0099090E">
      <w:pPr>
        <w:pStyle w:val="alphalist"/>
      </w:pPr>
      <w:r w:rsidRPr="007D756B">
        <w:t>E.</w:t>
      </w:r>
      <w:r w:rsidRPr="007D756B">
        <w:tab/>
        <w:t>Employees hired before July 1, 2015 will retain their periodic increment date as of June 30, 2015.</w:t>
      </w:r>
    </w:p>
    <w:p w14:paraId="0461CFCE" w14:textId="2A283D7B" w:rsidR="00710271" w:rsidRPr="007D756B" w:rsidRDefault="00710271" w:rsidP="000E7FCC">
      <w:pPr>
        <w:pStyle w:val="Heading2"/>
      </w:pPr>
      <w:bookmarkStart w:id="2275" w:name="_Toc361317786"/>
      <w:bookmarkStart w:id="2276" w:name="_Toc361319005"/>
      <w:bookmarkStart w:id="2277" w:name="_Toc361319617"/>
      <w:bookmarkStart w:id="2278" w:name="_Toc362856832"/>
      <w:bookmarkStart w:id="2279" w:name="_Toc362857735"/>
      <w:bookmarkStart w:id="2280" w:name="_Toc364937652"/>
      <w:r w:rsidRPr="007D756B">
        <w:t>4</w:t>
      </w:r>
      <w:r w:rsidR="00D62AFE">
        <w:t>0</w:t>
      </w:r>
      <w:r w:rsidRPr="007D756B">
        <w:t>.</w:t>
      </w:r>
      <w:del w:id="2281" w:author="Thomas Wray" w:date="2018-09-11T11:53:00Z">
        <w:r w:rsidDel="006105BE">
          <w:delText>7</w:delText>
        </w:r>
      </w:del>
      <w:ins w:id="2282" w:author="Thomas Wray" w:date="2018-09-11T11:53:00Z">
        <w:r w:rsidR="006105BE">
          <w:t>9</w:t>
        </w:r>
      </w:ins>
      <w:r w:rsidRPr="007D756B">
        <w:tab/>
        <w:t>Salary Assignment Upon Promotion</w:t>
      </w:r>
      <w:bookmarkEnd w:id="2275"/>
      <w:bookmarkEnd w:id="2276"/>
      <w:bookmarkEnd w:id="2277"/>
      <w:bookmarkEnd w:id="2278"/>
      <w:bookmarkEnd w:id="2279"/>
      <w:bookmarkEnd w:id="2280"/>
    </w:p>
    <w:p w14:paraId="376DCEC1" w14:textId="77777777" w:rsidR="00710271" w:rsidRPr="007D756B" w:rsidRDefault="00710271" w:rsidP="000E7FCC">
      <w:pPr>
        <w:pStyle w:val="alphalist"/>
        <w:spacing w:after="0"/>
      </w:pPr>
      <w:r w:rsidRPr="007D756B">
        <w:t>A.</w:t>
      </w:r>
      <w:r w:rsidRPr="007D756B">
        <w:tab/>
        <w:t xml:space="preserve">Employees promoted to a position in a class whose range is less than six (6) ranges higher than the range of the former class will be advanced to a step of the range for the new class that is nearest to five percent (5%) higher than the amount of the pre-promotional step.  The appointing authority may approve an increase beyond this minimum requirement, not to exceed the maximum of the salary range. </w:t>
      </w:r>
    </w:p>
    <w:p w14:paraId="0AA18F71" w14:textId="77777777" w:rsidR="00710271" w:rsidRPr="007D756B" w:rsidRDefault="00710271" w:rsidP="000E7FCC">
      <w:pPr>
        <w:pStyle w:val="alphalist"/>
        <w:spacing w:after="0"/>
      </w:pPr>
      <w:r w:rsidRPr="007D756B">
        <w:t>B.</w:t>
      </w:r>
      <w:r w:rsidRPr="007D756B">
        <w:tab/>
        <w:t xml:space="preserve">Employees promoted to a position in a class whose range is six (6) or more ranges higher than the range of the former class will be advanced to a step of the range for the new class that is nearest to ten percent (10%) higher than the amount of the pre-promotional step.  The appointing authority may approve an increase beyond this minimum requirement, not to exceed the maximum of the salary range. </w:t>
      </w:r>
    </w:p>
    <w:p w14:paraId="7308A6E8" w14:textId="77777777" w:rsidR="00710271" w:rsidRPr="007D756B" w:rsidRDefault="00710271" w:rsidP="000E7FCC">
      <w:pPr>
        <w:pStyle w:val="alphalistheading"/>
      </w:pPr>
      <w:r w:rsidRPr="007D756B">
        <w:rPr>
          <w:u w:val="none"/>
        </w:rPr>
        <w:t>C.</w:t>
      </w:r>
      <w:r w:rsidRPr="007D756B">
        <w:rPr>
          <w:u w:val="none"/>
        </w:rPr>
        <w:tab/>
      </w:r>
      <w:r w:rsidRPr="007D756B">
        <w:t>Recruitment, Retention, Other Business Needs or Geographic Adjustments</w:t>
      </w:r>
    </w:p>
    <w:p w14:paraId="2DF80FB6" w14:textId="77777777" w:rsidR="00710271" w:rsidRPr="007D756B" w:rsidRDefault="00710271" w:rsidP="0099090E">
      <w:pPr>
        <w:pStyle w:val="alphalisttext"/>
      </w:pPr>
      <w:r w:rsidRPr="007D756B">
        <w:t>The Employer may authorize more than the step increases specified in Subsections A and B, above, when there are recruitment, retention, or other business needs, as well as when an employee’s promotion requires a change of residence to another geographic area to be within a reasonable commuting distance of the new place of work.  Such an increase may not result in a salary greater than the range maximum.</w:t>
      </w:r>
    </w:p>
    <w:p w14:paraId="207F95A8" w14:textId="3B67A878" w:rsidR="00710271" w:rsidRPr="007D756B" w:rsidRDefault="00710271" w:rsidP="000E7FCC">
      <w:pPr>
        <w:pStyle w:val="Heading2"/>
      </w:pPr>
      <w:bookmarkStart w:id="2283" w:name="_Toc361317787"/>
      <w:bookmarkStart w:id="2284" w:name="_Toc361319006"/>
      <w:bookmarkStart w:id="2285" w:name="_Toc361319618"/>
      <w:bookmarkStart w:id="2286" w:name="_Toc362856833"/>
      <w:bookmarkStart w:id="2287" w:name="_Toc362857736"/>
      <w:bookmarkStart w:id="2288" w:name="_Toc364937653"/>
      <w:r w:rsidRPr="007D756B">
        <w:t>4</w:t>
      </w:r>
      <w:r w:rsidR="00D62AFE">
        <w:t>0</w:t>
      </w:r>
      <w:r w:rsidRPr="007D756B">
        <w:t>.</w:t>
      </w:r>
      <w:del w:id="2289" w:author="Thomas Wray" w:date="2018-09-11T11:53:00Z">
        <w:r w:rsidDel="006105BE">
          <w:delText>8</w:delText>
        </w:r>
      </w:del>
      <w:ins w:id="2290" w:author="Thomas Wray" w:date="2018-09-11T11:53:00Z">
        <w:r w:rsidR="006105BE">
          <w:t>10</w:t>
        </w:r>
      </w:ins>
      <w:r w:rsidRPr="007D756B">
        <w:tab/>
        <w:t>Salary Adjustments</w:t>
      </w:r>
      <w:bookmarkEnd w:id="2283"/>
      <w:bookmarkEnd w:id="2284"/>
      <w:bookmarkEnd w:id="2285"/>
      <w:bookmarkEnd w:id="2286"/>
      <w:bookmarkEnd w:id="2287"/>
      <w:bookmarkEnd w:id="2288"/>
    </w:p>
    <w:p w14:paraId="599D0E05" w14:textId="77777777" w:rsidR="00710271" w:rsidRPr="007D756B" w:rsidRDefault="00710271" w:rsidP="0099090E">
      <w:pPr>
        <w:pStyle w:val="indent"/>
      </w:pPr>
      <w:r w:rsidRPr="007D756B">
        <w:t>The Employer may increase an employee’s step within the salary range to address issues related to recruitment, retention or other business needs.  Such an increase may not result in a salary greater than the range maximum.</w:t>
      </w:r>
    </w:p>
    <w:p w14:paraId="792FB44C" w14:textId="54704D03" w:rsidR="00710271" w:rsidRPr="007D756B" w:rsidRDefault="00710271" w:rsidP="000E7FCC">
      <w:pPr>
        <w:pStyle w:val="Heading2"/>
      </w:pPr>
      <w:bookmarkStart w:id="2291" w:name="_Toc361317788"/>
      <w:bookmarkStart w:id="2292" w:name="_Toc361319007"/>
      <w:bookmarkStart w:id="2293" w:name="_Toc361319619"/>
      <w:bookmarkStart w:id="2294" w:name="_Toc362856834"/>
      <w:bookmarkStart w:id="2295" w:name="_Toc362857737"/>
      <w:bookmarkStart w:id="2296" w:name="_Toc364937654"/>
      <w:r w:rsidRPr="007D756B">
        <w:t>4</w:t>
      </w:r>
      <w:r w:rsidR="00D62AFE">
        <w:t>0</w:t>
      </w:r>
      <w:r w:rsidRPr="007D756B">
        <w:t>.</w:t>
      </w:r>
      <w:del w:id="2297" w:author="Thomas Wray" w:date="2018-09-11T11:53:00Z">
        <w:r w:rsidDel="006105BE">
          <w:delText>9</w:delText>
        </w:r>
      </w:del>
      <w:ins w:id="2298" w:author="Thomas Wray" w:date="2018-09-11T11:53:00Z">
        <w:r w:rsidR="006105BE">
          <w:t>11</w:t>
        </w:r>
      </w:ins>
      <w:r w:rsidRPr="007D756B">
        <w:tab/>
        <w:t>Demotion</w:t>
      </w:r>
      <w:bookmarkEnd w:id="2291"/>
      <w:bookmarkEnd w:id="2292"/>
      <w:bookmarkEnd w:id="2293"/>
      <w:bookmarkEnd w:id="2294"/>
      <w:bookmarkEnd w:id="2295"/>
      <w:bookmarkEnd w:id="2296"/>
    </w:p>
    <w:p w14:paraId="3624C9B0" w14:textId="77777777" w:rsidR="00710271" w:rsidRPr="007D756B" w:rsidRDefault="00710271" w:rsidP="0099090E">
      <w:pPr>
        <w:pStyle w:val="indent"/>
      </w:pPr>
      <w:r w:rsidRPr="007D756B">
        <w:t xml:space="preserve">An employee who voluntarily demotes to another position with a lower salary range maximum will be placed in the new range at a salary equal to his or her previous </w:t>
      </w:r>
      <w:r w:rsidRPr="007D756B">
        <w:lastRenderedPageBreak/>
        <w:t>base salary.  If the previous base salary exceeds the new range, the employee’s base salary will be set equal to the new range maximum.</w:t>
      </w:r>
    </w:p>
    <w:p w14:paraId="3C5A2500" w14:textId="49BA0E0B" w:rsidR="00710271" w:rsidRPr="007D756B" w:rsidRDefault="00710271" w:rsidP="000E7FCC">
      <w:pPr>
        <w:pStyle w:val="Heading2"/>
      </w:pPr>
      <w:bookmarkStart w:id="2299" w:name="_Toc361317789"/>
      <w:bookmarkStart w:id="2300" w:name="_Toc361319008"/>
      <w:bookmarkStart w:id="2301" w:name="_Toc361319620"/>
      <w:bookmarkStart w:id="2302" w:name="_Toc362856835"/>
      <w:bookmarkStart w:id="2303" w:name="_Toc362857738"/>
      <w:bookmarkStart w:id="2304" w:name="_Toc364937655"/>
      <w:r w:rsidRPr="007D756B">
        <w:t>4</w:t>
      </w:r>
      <w:r w:rsidR="00D62AFE">
        <w:t>0</w:t>
      </w:r>
      <w:r w:rsidRPr="007D756B">
        <w:t>.</w:t>
      </w:r>
      <w:del w:id="2305" w:author="Thomas Wray" w:date="2018-09-11T11:53:00Z">
        <w:r w:rsidDel="006105BE">
          <w:delText>10</w:delText>
        </w:r>
      </w:del>
      <w:ins w:id="2306" w:author="Thomas Wray" w:date="2018-09-11T11:53:00Z">
        <w:r w:rsidR="006105BE">
          <w:t>12</w:t>
        </w:r>
      </w:ins>
      <w:r w:rsidRPr="007D756B">
        <w:tab/>
        <w:t>Transfer</w:t>
      </w:r>
      <w:bookmarkEnd w:id="2299"/>
      <w:bookmarkEnd w:id="2300"/>
      <w:bookmarkEnd w:id="2301"/>
      <w:bookmarkEnd w:id="2302"/>
      <w:bookmarkEnd w:id="2303"/>
      <w:bookmarkEnd w:id="2304"/>
    </w:p>
    <w:p w14:paraId="694A5673" w14:textId="77777777" w:rsidR="00710271" w:rsidRPr="007D756B" w:rsidRDefault="00710271" w:rsidP="0099090E">
      <w:pPr>
        <w:pStyle w:val="indent"/>
      </w:pPr>
      <w:r w:rsidRPr="007D756B">
        <w:t>A transfer is defined as an employee-initiated move of an employee from one position to another position within the University in the same class or a different class with the same salary range maximum.  Transferred employees will retain their current base salary.</w:t>
      </w:r>
    </w:p>
    <w:p w14:paraId="63E377BB" w14:textId="3F4E2DD6" w:rsidR="00710271" w:rsidRPr="007D756B" w:rsidRDefault="00710271" w:rsidP="000E7FCC">
      <w:pPr>
        <w:pStyle w:val="Heading2"/>
      </w:pPr>
      <w:bookmarkStart w:id="2307" w:name="_Toc361317790"/>
      <w:bookmarkStart w:id="2308" w:name="_Toc361319009"/>
      <w:bookmarkStart w:id="2309" w:name="_Toc361319621"/>
      <w:bookmarkStart w:id="2310" w:name="_Toc362856836"/>
      <w:bookmarkStart w:id="2311" w:name="_Toc362857739"/>
      <w:bookmarkStart w:id="2312" w:name="_Toc364937656"/>
      <w:r w:rsidRPr="007D756B">
        <w:t>4</w:t>
      </w:r>
      <w:r w:rsidR="00D62AFE">
        <w:t>0</w:t>
      </w:r>
      <w:r w:rsidRPr="007D756B">
        <w:t>.</w:t>
      </w:r>
      <w:del w:id="2313" w:author="Thomas Wray" w:date="2018-09-11T11:53:00Z">
        <w:r w:rsidDel="006105BE">
          <w:delText>11</w:delText>
        </w:r>
      </w:del>
      <w:ins w:id="2314" w:author="Thomas Wray" w:date="2018-09-11T11:53:00Z">
        <w:r w:rsidR="006105BE">
          <w:t>13</w:t>
        </w:r>
      </w:ins>
      <w:r w:rsidRPr="007D756B">
        <w:tab/>
        <w:t>Reassignment</w:t>
      </w:r>
      <w:bookmarkEnd w:id="2307"/>
      <w:bookmarkEnd w:id="2308"/>
      <w:bookmarkEnd w:id="2309"/>
      <w:bookmarkEnd w:id="2310"/>
      <w:bookmarkEnd w:id="2311"/>
      <w:bookmarkEnd w:id="2312"/>
    </w:p>
    <w:p w14:paraId="287527BD" w14:textId="77777777" w:rsidR="00710271" w:rsidRPr="007D756B" w:rsidRDefault="00710271" w:rsidP="0099090E">
      <w:pPr>
        <w:pStyle w:val="indent"/>
      </w:pPr>
      <w:r w:rsidRPr="007D756B">
        <w:t>Reassignment is defined as an employer–initiated move of an employee within the University from one position to another in the same class or a different class with the same salary range maximum.  Upon reassignment, an employee retains his or her current base salary.</w:t>
      </w:r>
    </w:p>
    <w:p w14:paraId="3182393B" w14:textId="360CE037" w:rsidR="00710271" w:rsidRPr="007D756B" w:rsidRDefault="00710271" w:rsidP="000E7FCC">
      <w:pPr>
        <w:pStyle w:val="Heading2"/>
      </w:pPr>
      <w:bookmarkStart w:id="2315" w:name="_Toc361317791"/>
      <w:bookmarkStart w:id="2316" w:name="_Toc361319010"/>
      <w:bookmarkStart w:id="2317" w:name="_Toc361319622"/>
      <w:bookmarkStart w:id="2318" w:name="_Toc362856837"/>
      <w:bookmarkStart w:id="2319" w:name="_Toc362857740"/>
      <w:bookmarkStart w:id="2320" w:name="_Toc364937657"/>
      <w:r w:rsidRPr="007D756B">
        <w:t>4</w:t>
      </w:r>
      <w:r w:rsidR="00D62AFE">
        <w:t>0</w:t>
      </w:r>
      <w:r w:rsidRPr="007D756B">
        <w:t>.</w:t>
      </w:r>
      <w:del w:id="2321" w:author="Thomas Wray" w:date="2018-09-11T11:53:00Z">
        <w:r w:rsidRPr="007D756B" w:rsidDel="006105BE">
          <w:delText>1</w:delText>
        </w:r>
        <w:r w:rsidDel="006105BE">
          <w:delText>2</w:delText>
        </w:r>
      </w:del>
      <w:ins w:id="2322" w:author="Thomas Wray" w:date="2018-09-11T11:53:00Z">
        <w:r w:rsidR="006105BE" w:rsidRPr="007D756B">
          <w:t>1</w:t>
        </w:r>
        <w:r w:rsidR="006105BE">
          <w:t>4</w:t>
        </w:r>
      </w:ins>
      <w:r w:rsidRPr="007D756B">
        <w:tab/>
        <w:t>Reversion</w:t>
      </w:r>
      <w:bookmarkEnd w:id="2315"/>
      <w:bookmarkEnd w:id="2316"/>
      <w:bookmarkEnd w:id="2317"/>
      <w:bookmarkEnd w:id="2318"/>
      <w:bookmarkEnd w:id="2319"/>
      <w:bookmarkEnd w:id="2320"/>
    </w:p>
    <w:p w14:paraId="6BDA4F6B" w14:textId="77777777" w:rsidR="00710271" w:rsidRPr="007D756B" w:rsidRDefault="00710271" w:rsidP="0099090E">
      <w:pPr>
        <w:pStyle w:val="indent"/>
      </w:pPr>
      <w:r w:rsidRPr="007D756B">
        <w:t>Reversion is defined as voluntary or involuntary movement of an employee during the trial service period to the class in which the employee most recently held permanent status, or movement to a class in the same or lower salary range. Upon reversion, the base salary the employee was receiving prior to promotion will be reinstated, as adjusted for a periodic increase or base salary increase for which the employee is eligible.</w:t>
      </w:r>
    </w:p>
    <w:p w14:paraId="3125A48C" w14:textId="6455A11C" w:rsidR="00710271" w:rsidRPr="007D756B" w:rsidRDefault="00710271" w:rsidP="000E7FCC">
      <w:pPr>
        <w:pStyle w:val="Heading2"/>
      </w:pPr>
      <w:bookmarkStart w:id="2323" w:name="_Toc361317792"/>
      <w:bookmarkStart w:id="2324" w:name="_Toc361319011"/>
      <w:bookmarkStart w:id="2325" w:name="_Toc361319623"/>
      <w:bookmarkStart w:id="2326" w:name="_Toc362856838"/>
      <w:bookmarkStart w:id="2327" w:name="_Toc362857741"/>
      <w:bookmarkStart w:id="2328" w:name="_Toc364937658"/>
      <w:r w:rsidRPr="007D756B">
        <w:t>4</w:t>
      </w:r>
      <w:r w:rsidR="00D62AFE">
        <w:t>0</w:t>
      </w:r>
      <w:r w:rsidRPr="007D756B">
        <w:t>.</w:t>
      </w:r>
      <w:del w:id="2329" w:author="Thomas Wray" w:date="2018-09-11T11:53:00Z">
        <w:r w:rsidRPr="007D756B" w:rsidDel="006105BE">
          <w:delText>1</w:delText>
        </w:r>
        <w:r w:rsidDel="006105BE">
          <w:delText>3</w:delText>
        </w:r>
      </w:del>
      <w:ins w:id="2330" w:author="Thomas Wray" w:date="2018-09-11T11:53:00Z">
        <w:r w:rsidR="006105BE" w:rsidRPr="007D756B">
          <w:t>1</w:t>
        </w:r>
        <w:r w:rsidR="006105BE">
          <w:t>5</w:t>
        </w:r>
      </w:ins>
      <w:r w:rsidRPr="007D756B">
        <w:tab/>
        <w:t>Elevation</w:t>
      </w:r>
      <w:bookmarkEnd w:id="2323"/>
      <w:bookmarkEnd w:id="2324"/>
      <w:bookmarkEnd w:id="2325"/>
      <w:bookmarkEnd w:id="2326"/>
      <w:bookmarkEnd w:id="2327"/>
      <w:bookmarkEnd w:id="2328"/>
    </w:p>
    <w:p w14:paraId="0C265F43" w14:textId="77777777" w:rsidR="00710271" w:rsidRPr="007D756B" w:rsidRDefault="00710271" w:rsidP="0099090E">
      <w:pPr>
        <w:pStyle w:val="indent"/>
      </w:pPr>
      <w:r w:rsidRPr="007D756B">
        <w:t>Elevation is defined as restoring an employee to the higher classification, with permanent status, which was held prior to being granted a demotion or to a class that is between the current class and the class from which the employee was demoted.  Upon elevation, an employee’s salary will be determined in the same manner that is provided for promotion in Section 43.5, above.</w:t>
      </w:r>
    </w:p>
    <w:p w14:paraId="37213CFF" w14:textId="529B8317" w:rsidR="00710271" w:rsidRPr="007D756B" w:rsidRDefault="00710271" w:rsidP="000E7FCC">
      <w:pPr>
        <w:pStyle w:val="Heading2"/>
      </w:pPr>
      <w:bookmarkStart w:id="2331" w:name="_Toc361317793"/>
      <w:bookmarkStart w:id="2332" w:name="_Toc361319012"/>
      <w:bookmarkStart w:id="2333" w:name="_Toc361319624"/>
      <w:bookmarkStart w:id="2334" w:name="_Toc362856839"/>
      <w:bookmarkStart w:id="2335" w:name="_Toc362857742"/>
      <w:bookmarkStart w:id="2336" w:name="_Toc364937659"/>
      <w:r w:rsidRPr="007D756B">
        <w:t>4</w:t>
      </w:r>
      <w:r w:rsidR="00D62AFE">
        <w:t>0</w:t>
      </w:r>
      <w:r w:rsidRPr="007D756B">
        <w:t>.</w:t>
      </w:r>
      <w:del w:id="2337" w:author="Thomas Wray" w:date="2018-09-11T11:53:00Z">
        <w:r w:rsidRPr="007D756B" w:rsidDel="006105BE">
          <w:delText>1</w:delText>
        </w:r>
        <w:r w:rsidDel="006105BE">
          <w:delText>4</w:delText>
        </w:r>
      </w:del>
      <w:ins w:id="2338" w:author="Thomas Wray" w:date="2018-09-11T11:53:00Z">
        <w:r w:rsidR="006105BE" w:rsidRPr="007D756B">
          <w:t>1</w:t>
        </w:r>
        <w:r w:rsidR="006105BE">
          <w:t>6</w:t>
        </w:r>
      </w:ins>
      <w:r w:rsidRPr="007D756B">
        <w:tab/>
        <w:t>Part-Time Employment</w:t>
      </w:r>
      <w:bookmarkEnd w:id="2331"/>
      <w:bookmarkEnd w:id="2332"/>
      <w:bookmarkEnd w:id="2333"/>
      <w:bookmarkEnd w:id="2334"/>
      <w:bookmarkEnd w:id="2335"/>
      <w:bookmarkEnd w:id="2336"/>
    </w:p>
    <w:p w14:paraId="112DCA32" w14:textId="77777777" w:rsidR="00710271" w:rsidRPr="007D756B" w:rsidRDefault="00710271" w:rsidP="0099090E">
      <w:pPr>
        <w:pStyle w:val="indent"/>
      </w:pPr>
      <w:r w:rsidRPr="007D756B">
        <w:t>Monthly compensation for part-time employment will be pro-rated based on the ratio of hours worked to hours required for full-time employment. In the alternative, part-time employees may be paid the appropriate hourly rate for all hours worked.</w:t>
      </w:r>
    </w:p>
    <w:p w14:paraId="24B2A58D" w14:textId="0842B6D3" w:rsidR="00710271" w:rsidRPr="007D756B" w:rsidRDefault="00710271" w:rsidP="000E7FCC">
      <w:pPr>
        <w:pStyle w:val="Heading2"/>
      </w:pPr>
      <w:bookmarkStart w:id="2339" w:name="_Toc361317794"/>
      <w:bookmarkStart w:id="2340" w:name="_Toc361319013"/>
      <w:bookmarkStart w:id="2341" w:name="_Toc361319625"/>
      <w:bookmarkStart w:id="2342" w:name="_Toc362856840"/>
      <w:bookmarkStart w:id="2343" w:name="_Toc362857743"/>
      <w:bookmarkStart w:id="2344" w:name="_Toc364937660"/>
      <w:r w:rsidRPr="007D756B">
        <w:t>4</w:t>
      </w:r>
      <w:r w:rsidR="00D62AFE">
        <w:t>0</w:t>
      </w:r>
      <w:r w:rsidRPr="007D756B">
        <w:t>.</w:t>
      </w:r>
      <w:del w:id="2345" w:author="Thomas Wray" w:date="2018-09-11T11:54:00Z">
        <w:r w:rsidRPr="007D756B" w:rsidDel="006105BE">
          <w:delText>1</w:delText>
        </w:r>
        <w:r w:rsidDel="006105BE">
          <w:delText>5</w:delText>
        </w:r>
      </w:del>
      <w:ins w:id="2346" w:author="Thomas Wray" w:date="2018-09-11T11:54:00Z">
        <w:r w:rsidR="006105BE" w:rsidRPr="007D756B">
          <w:t>1</w:t>
        </w:r>
        <w:r w:rsidR="006105BE">
          <w:t>7</w:t>
        </w:r>
      </w:ins>
      <w:r w:rsidRPr="007D756B">
        <w:tab/>
        <w:t>Callback</w:t>
      </w:r>
      <w:bookmarkEnd w:id="2339"/>
      <w:bookmarkEnd w:id="2340"/>
      <w:bookmarkEnd w:id="2341"/>
      <w:bookmarkEnd w:id="2342"/>
      <w:bookmarkEnd w:id="2343"/>
      <w:bookmarkEnd w:id="2344"/>
    </w:p>
    <w:p w14:paraId="7485CD57" w14:textId="77777777" w:rsidR="00710271" w:rsidRPr="007D756B" w:rsidRDefault="00710271" w:rsidP="000E7FCC">
      <w:pPr>
        <w:pStyle w:val="alphalist"/>
        <w:spacing w:after="0"/>
      </w:pPr>
      <w:r w:rsidRPr="007D756B">
        <w:t>A.</w:t>
      </w:r>
      <w:r w:rsidRPr="007D756B">
        <w:tab/>
        <w:t>When an overtime-eligible employee has left the university grounds and is called to return to the work station outside of regularly scheduled hours to handle emergency situations that could not be anticipated, he or she will receive three (3) hours penalty pay plus time actually worked.  The penalty pay will be compensated at the regular rate</w:t>
      </w:r>
      <w:r>
        <w:t xml:space="preserve"> with supervisor’s approval these hours may be converted into compensatory time</w:t>
      </w:r>
      <w:r w:rsidRPr="007D756B">
        <w:t>.  Time worked will be in accordance with Article 7, Hours of Work, and Article 8, Overtime.</w:t>
      </w:r>
    </w:p>
    <w:p w14:paraId="4C236882" w14:textId="77777777" w:rsidR="00710271" w:rsidRPr="007D756B" w:rsidRDefault="00710271" w:rsidP="000E7FCC">
      <w:pPr>
        <w:pStyle w:val="alphalist"/>
        <w:spacing w:after="0"/>
      </w:pPr>
      <w:r w:rsidRPr="007D756B">
        <w:t>B.</w:t>
      </w:r>
      <w:r w:rsidRPr="007D756B">
        <w:tab/>
        <w:t>Time worked by an overtime-eligible employee immediately preceding the regular shift does not constitute callback, provided time worked does not exceed two (2) hours or notice of at least eight (8) hours has been given.</w:t>
      </w:r>
    </w:p>
    <w:p w14:paraId="056D1E45" w14:textId="412869F5" w:rsidR="00710271" w:rsidRDefault="00710271" w:rsidP="000E7FCC">
      <w:pPr>
        <w:pStyle w:val="alphalist"/>
        <w:spacing w:after="0"/>
      </w:pPr>
      <w:r w:rsidRPr="007D756B">
        <w:t>C.</w:t>
      </w:r>
      <w:r w:rsidRPr="007D756B">
        <w:tab/>
      </w:r>
      <w:r>
        <w:t>E</w:t>
      </w:r>
      <w:r w:rsidRPr="007D756B">
        <w:t>mployee</w:t>
      </w:r>
      <w:r>
        <w:t>s accepting callback in the immediate Ellensburg area must be on site within thirty (30) minutes of receiving the initial call.</w:t>
      </w:r>
      <w:r w:rsidRPr="007D756B">
        <w:t xml:space="preserve"> </w:t>
      </w:r>
      <w:r>
        <w:t xml:space="preserve"> Employees </w:t>
      </w:r>
      <w:r>
        <w:lastRenderedPageBreak/>
        <w:t xml:space="preserve">outside of the immediate Ellensburg area are still eligible for callback. The Employer will call through the callback list at least one time. </w:t>
      </w:r>
    </w:p>
    <w:p w14:paraId="462EE4C7" w14:textId="77777777" w:rsidR="00710271" w:rsidRPr="0057733A" w:rsidRDefault="00710271" w:rsidP="0099090E">
      <w:pPr>
        <w:numPr>
          <w:ilvl w:val="0"/>
          <w:numId w:val="10"/>
        </w:numPr>
        <w:ind w:hanging="720"/>
      </w:pPr>
      <w:r>
        <w:t>An employee who is receiving standby pay is not entitled to callback penalty pay if required to return to work after departing the worksite or is directed to report to duty prior to the starting time of his or her next scheduled work shift.</w:t>
      </w:r>
    </w:p>
    <w:p w14:paraId="100B8A7A" w14:textId="5F28B0B1" w:rsidR="00710271" w:rsidRPr="007D756B" w:rsidRDefault="00710271" w:rsidP="000E7FCC">
      <w:pPr>
        <w:pStyle w:val="Heading2"/>
      </w:pPr>
      <w:bookmarkStart w:id="2347" w:name="_Toc361317795"/>
      <w:bookmarkStart w:id="2348" w:name="_Toc361319014"/>
      <w:bookmarkStart w:id="2349" w:name="_Toc361319626"/>
      <w:bookmarkStart w:id="2350" w:name="_Toc362856841"/>
      <w:bookmarkStart w:id="2351" w:name="_Toc362857744"/>
      <w:bookmarkStart w:id="2352" w:name="_Toc364937661"/>
      <w:r w:rsidRPr="007D756B">
        <w:t>4</w:t>
      </w:r>
      <w:r w:rsidR="00D62AFE">
        <w:t>0</w:t>
      </w:r>
      <w:r w:rsidRPr="007D756B">
        <w:t>.</w:t>
      </w:r>
      <w:del w:id="2353" w:author="Thomas Wray" w:date="2018-09-11T11:54:00Z">
        <w:r w:rsidRPr="007D756B" w:rsidDel="006105BE">
          <w:delText>1</w:delText>
        </w:r>
        <w:r w:rsidDel="006105BE">
          <w:delText>6</w:delText>
        </w:r>
      </w:del>
      <w:ins w:id="2354" w:author="Thomas Wray" w:date="2018-09-11T11:54:00Z">
        <w:r w:rsidR="006105BE" w:rsidRPr="007D756B">
          <w:t>1</w:t>
        </w:r>
        <w:r w:rsidR="006105BE">
          <w:t>8</w:t>
        </w:r>
      </w:ins>
      <w:r w:rsidRPr="007D756B">
        <w:tab/>
        <w:t>Shift Premium</w:t>
      </w:r>
      <w:bookmarkEnd w:id="2347"/>
      <w:bookmarkEnd w:id="2348"/>
      <w:bookmarkEnd w:id="2349"/>
      <w:bookmarkEnd w:id="2350"/>
      <w:bookmarkEnd w:id="2351"/>
      <w:bookmarkEnd w:id="2352"/>
    </w:p>
    <w:p w14:paraId="25CC182E" w14:textId="7CB5BA91" w:rsidR="00710271" w:rsidRPr="007D756B" w:rsidRDefault="00710271" w:rsidP="000E7FCC">
      <w:pPr>
        <w:pStyle w:val="alphalist"/>
        <w:spacing w:after="0"/>
      </w:pPr>
      <w:r w:rsidRPr="007D756B">
        <w:t>A.</w:t>
      </w:r>
      <w:r w:rsidRPr="007D756B">
        <w:tab/>
        <w:t xml:space="preserve">Employees will </w:t>
      </w:r>
      <w:del w:id="2355" w:author="Thomas Wray" w:date="2018-09-11T11:54:00Z">
        <w:r w:rsidRPr="007D756B" w:rsidDel="006105BE">
          <w:delText xml:space="preserve">continue to </w:delText>
        </w:r>
      </w:del>
      <w:r w:rsidRPr="007D756B">
        <w:t xml:space="preserve">be paid a shift premium of one dollar twenty-five cents ($1.25) per hour in addition to their base salary rate for all hours worked during evening or night shifts.  Evening and night shifts are defined as a work shift in which the majority of time is worked on a daily basis between 6:00 p.m. and 6:00 </w:t>
      </w:r>
      <w:proofErr w:type="spellStart"/>
      <w:r w:rsidRPr="007D756B">
        <w:t>a.m</w:t>
      </w:r>
      <w:proofErr w:type="spellEnd"/>
      <w:del w:id="2356" w:author="Thomas Wray" w:date="2018-09-11T11:54:00Z">
        <w:r w:rsidRPr="007D756B" w:rsidDel="006105BE">
          <w:delText>.</w:delText>
        </w:r>
      </w:del>
      <w:ins w:id="2357" w:author="Thomas Wray" w:date="2018-09-11T11:54:00Z">
        <w:r w:rsidR="006105BE">
          <w:t xml:space="preserve">; </w:t>
        </w:r>
        <w:r w:rsidR="006105BE">
          <w:rPr>
            <w:rFonts w:eastAsia="Calibri" w:cs="Times New Roman"/>
          </w:rPr>
          <w:t>provided that Campus Police Officers are not eligible for shift premium.</w:t>
        </w:r>
      </w:ins>
    </w:p>
    <w:p w14:paraId="21C8567C" w14:textId="77777777" w:rsidR="00710271" w:rsidRPr="007D756B" w:rsidRDefault="00710271" w:rsidP="000E7FCC">
      <w:pPr>
        <w:pStyle w:val="alphalist"/>
        <w:spacing w:after="0"/>
      </w:pPr>
      <w:r w:rsidRPr="007D756B">
        <w:t>B.</w:t>
      </w:r>
      <w:r w:rsidRPr="007D756B">
        <w:tab/>
        <w:t>An employee assigned to a shift that qualifies for shift premium pay will receive the same shift premium for authorized periods of any paid leave or holidays.</w:t>
      </w:r>
    </w:p>
    <w:p w14:paraId="1DAA8840" w14:textId="77777777" w:rsidR="00710271" w:rsidRPr="007D756B" w:rsidRDefault="00710271" w:rsidP="0099090E">
      <w:pPr>
        <w:pStyle w:val="alphalist"/>
      </w:pPr>
      <w:r w:rsidRPr="007D756B">
        <w:t>C.</w:t>
      </w:r>
      <w:r w:rsidRPr="007D756B">
        <w:tab/>
        <w:t>When an employee is compensated for working overtime during hours for which shift premium is authorized, the overtime rate will be calculated including the shift premium pay for evening or night hours.</w:t>
      </w:r>
    </w:p>
    <w:p w14:paraId="3239B161" w14:textId="6EF27282" w:rsidR="00710271" w:rsidRPr="007D756B" w:rsidRDefault="00710271" w:rsidP="000E7FCC">
      <w:pPr>
        <w:pStyle w:val="Heading2"/>
      </w:pPr>
      <w:bookmarkStart w:id="2358" w:name="_Toc361317796"/>
      <w:bookmarkStart w:id="2359" w:name="_Toc361319015"/>
      <w:bookmarkStart w:id="2360" w:name="_Toc361319627"/>
      <w:bookmarkStart w:id="2361" w:name="_Toc362856842"/>
      <w:bookmarkStart w:id="2362" w:name="_Toc362857745"/>
      <w:bookmarkStart w:id="2363" w:name="_Toc364937662"/>
      <w:r w:rsidRPr="007D756B">
        <w:t>4</w:t>
      </w:r>
      <w:r w:rsidR="00D62AFE">
        <w:t>0</w:t>
      </w:r>
      <w:r w:rsidRPr="007D756B">
        <w:t>.</w:t>
      </w:r>
      <w:del w:id="2364" w:author="Thomas Wray" w:date="2018-09-11T11:54:00Z">
        <w:r w:rsidRPr="007D756B" w:rsidDel="006105BE">
          <w:delText>1</w:delText>
        </w:r>
        <w:r w:rsidDel="006105BE">
          <w:delText>7</w:delText>
        </w:r>
      </w:del>
      <w:ins w:id="2365" w:author="Thomas Wray" w:date="2018-09-11T11:54:00Z">
        <w:r w:rsidR="006105BE" w:rsidRPr="007D756B">
          <w:t>1</w:t>
        </w:r>
        <w:r w:rsidR="006105BE">
          <w:t>9</w:t>
        </w:r>
      </w:ins>
      <w:r w:rsidRPr="007D756B">
        <w:tab/>
        <w:t>Standby</w:t>
      </w:r>
      <w:bookmarkEnd w:id="2358"/>
      <w:bookmarkEnd w:id="2359"/>
      <w:bookmarkEnd w:id="2360"/>
      <w:bookmarkEnd w:id="2361"/>
      <w:bookmarkEnd w:id="2362"/>
      <w:bookmarkEnd w:id="2363"/>
    </w:p>
    <w:p w14:paraId="6A569D91" w14:textId="77777777" w:rsidR="00710271" w:rsidRPr="007D756B" w:rsidRDefault="00710271" w:rsidP="000E7FCC">
      <w:pPr>
        <w:pStyle w:val="alphalist"/>
        <w:spacing w:after="0"/>
      </w:pPr>
      <w:r w:rsidRPr="007D756B">
        <w:t>A.</w:t>
      </w:r>
      <w:r w:rsidRPr="007D756B">
        <w:tab/>
        <w:t>An overtime-eligible employee is in standby status while waiting to be engaged to work by the Employer and both of the following conditions exist:</w:t>
      </w:r>
    </w:p>
    <w:p w14:paraId="17E7C0E2" w14:textId="77777777" w:rsidR="00710271" w:rsidRPr="007D756B" w:rsidRDefault="00710271" w:rsidP="000E7FCC">
      <w:pPr>
        <w:pStyle w:val="alphalistnumber"/>
        <w:spacing w:after="0"/>
      </w:pPr>
      <w:r w:rsidRPr="007D756B">
        <w:t>1.</w:t>
      </w:r>
      <w:r w:rsidRPr="007D756B">
        <w:tab/>
        <w:t>The employee is required to be present at a specified location or is immediately available to be contacted. The location may be the employee's home or other specific location, but not a work site away from home.</w:t>
      </w:r>
    </w:p>
    <w:p w14:paraId="30DF6596" w14:textId="77777777" w:rsidR="00710271" w:rsidRPr="007D756B" w:rsidRDefault="00710271" w:rsidP="000E7FCC">
      <w:pPr>
        <w:pStyle w:val="alphalistnumber"/>
        <w:spacing w:after="0"/>
      </w:pPr>
      <w:r w:rsidRPr="007D756B">
        <w:t>2.</w:t>
      </w:r>
      <w:r w:rsidRPr="007D756B">
        <w:tab/>
        <w:t>The Employer requires the employee to be prepared to report immediately for work if the need arises, although the need might not arise.</w:t>
      </w:r>
    </w:p>
    <w:p w14:paraId="0548E9E9" w14:textId="77777777" w:rsidR="00710271" w:rsidRPr="007D756B" w:rsidRDefault="00710271" w:rsidP="000E7FCC">
      <w:pPr>
        <w:pStyle w:val="alphalist"/>
        <w:spacing w:after="0"/>
      </w:pPr>
      <w:r w:rsidRPr="007D756B">
        <w:t>B.</w:t>
      </w:r>
      <w:r w:rsidRPr="007D756B">
        <w:tab/>
        <w:t>Standby status will not be concurrent with work time.</w:t>
      </w:r>
    </w:p>
    <w:p w14:paraId="59424EE2" w14:textId="77777777" w:rsidR="00710271" w:rsidRPr="007D756B" w:rsidRDefault="00710271" w:rsidP="0099090E">
      <w:pPr>
        <w:pStyle w:val="alphalist"/>
      </w:pPr>
      <w:r w:rsidRPr="007D756B">
        <w:t>C.</w:t>
      </w:r>
      <w:r w:rsidRPr="007D756B">
        <w:tab/>
        <w:t xml:space="preserve">Employees on standby status will be compensated at a rate of seven percent (7%) of their hourly base salary for time spent in standby status.  </w:t>
      </w:r>
    </w:p>
    <w:p w14:paraId="5FD919A1" w14:textId="0D9AAA8E" w:rsidR="00710271" w:rsidRPr="007D756B" w:rsidRDefault="00710271" w:rsidP="000E7FCC">
      <w:pPr>
        <w:pStyle w:val="Heading2"/>
      </w:pPr>
      <w:bookmarkStart w:id="2366" w:name="_Toc361317797"/>
      <w:bookmarkStart w:id="2367" w:name="_Toc361319016"/>
      <w:bookmarkStart w:id="2368" w:name="_Toc361319628"/>
      <w:bookmarkStart w:id="2369" w:name="_Toc362856843"/>
      <w:bookmarkStart w:id="2370" w:name="_Toc362857746"/>
      <w:bookmarkStart w:id="2371" w:name="_Toc364937663"/>
      <w:r w:rsidRPr="007D756B">
        <w:t>4</w:t>
      </w:r>
      <w:r w:rsidR="00D62AFE">
        <w:t>0</w:t>
      </w:r>
      <w:r w:rsidRPr="007D756B">
        <w:t>.</w:t>
      </w:r>
      <w:del w:id="2372" w:author="Thomas Wray" w:date="2018-09-11T11:54:00Z">
        <w:r w:rsidRPr="007D756B" w:rsidDel="006105BE">
          <w:delText>1</w:delText>
        </w:r>
        <w:r w:rsidDel="006105BE">
          <w:delText>8</w:delText>
        </w:r>
      </w:del>
      <w:ins w:id="2373" w:author="Thomas Wray" w:date="2018-09-11T11:54:00Z">
        <w:r w:rsidR="006105BE">
          <w:t>20</w:t>
        </w:r>
      </w:ins>
      <w:r w:rsidRPr="007D756B">
        <w:tab/>
        <w:t>Relocation Compensation</w:t>
      </w:r>
      <w:bookmarkEnd w:id="2366"/>
      <w:bookmarkEnd w:id="2367"/>
      <w:bookmarkEnd w:id="2368"/>
      <w:bookmarkEnd w:id="2369"/>
      <w:bookmarkEnd w:id="2370"/>
      <w:bookmarkEnd w:id="2371"/>
    </w:p>
    <w:p w14:paraId="26B9140D" w14:textId="77777777" w:rsidR="00710271" w:rsidRPr="007D756B" w:rsidRDefault="00710271" w:rsidP="000E7FCC">
      <w:pPr>
        <w:pStyle w:val="alphalist"/>
        <w:spacing w:after="0"/>
      </w:pPr>
      <w:r w:rsidRPr="007D756B">
        <w:t>A.</w:t>
      </w:r>
      <w:r w:rsidRPr="007D756B">
        <w:tab/>
        <w:t>The Employer may authorize lump sum relocation compensation, within existing budgetary resources, under the following conditions:</w:t>
      </w:r>
    </w:p>
    <w:p w14:paraId="2542F30B" w14:textId="77777777" w:rsidR="00710271" w:rsidRPr="007D756B" w:rsidRDefault="00710271" w:rsidP="000E7FCC">
      <w:pPr>
        <w:pStyle w:val="alphalistnumber"/>
        <w:spacing w:after="0"/>
      </w:pPr>
      <w:r w:rsidRPr="007D756B">
        <w:t>1.</w:t>
      </w:r>
      <w:r w:rsidRPr="007D756B">
        <w:tab/>
        <w:t>When it is reasonably necessary that a person make a domiciliary move in accepting a reassignment or appointment; or</w:t>
      </w:r>
    </w:p>
    <w:p w14:paraId="1472A8F1" w14:textId="77777777" w:rsidR="00710271" w:rsidRPr="007D756B" w:rsidRDefault="00710271" w:rsidP="000E7FCC">
      <w:pPr>
        <w:pStyle w:val="alphalistnumber"/>
        <w:spacing w:after="0"/>
      </w:pPr>
      <w:r w:rsidRPr="007D756B">
        <w:t>2.</w:t>
      </w:r>
      <w:r w:rsidRPr="007D756B">
        <w:tab/>
        <w:t>It is necessary to successfully recruit or retain a qualified candidate or employee who will have to make a domiciliary move in order to accept the position.</w:t>
      </w:r>
    </w:p>
    <w:p w14:paraId="0DC7E505" w14:textId="77777777" w:rsidR="00710271" w:rsidRPr="007D756B" w:rsidRDefault="00710271" w:rsidP="0099090E">
      <w:pPr>
        <w:pStyle w:val="alphalist"/>
      </w:pPr>
      <w:r w:rsidRPr="007D756B">
        <w:t>B.</w:t>
      </w:r>
      <w:r w:rsidRPr="007D756B">
        <w:tab/>
        <w:t xml:space="preserve">If the employee receiving the relocation payment terminates or causes termination of his or her employment with the State within one (1) year of the date of employment, the State will be entitled to reimbursement for the moving costs which have been paid and may withhold such sum as </w:t>
      </w:r>
      <w:r w:rsidRPr="007D756B">
        <w:lastRenderedPageBreak/>
        <w:t>necessary from any amounts due the employee.  Termination as a result of layoff or disability separation will not require the employee to repay the relocation compensation.</w:t>
      </w:r>
    </w:p>
    <w:p w14:paraId="48A99E86" w14:textId="52655ED2" w:rsidR="00710271" w:rsidRPr="007D756B" w:rsidRDefault="00710271" w:rsidP="000E7FCC">
      <w:pPr>
        <w:pStyle w:val="Heading2"/>
      </w:pPr>
      <w:bookmarkStart w:id="2374" w:name="_Toc361317798"/>
      <w:bookmarkStart w:id="2375" w:name="_Toc361319017"/>
      <w:bookmarkStart w:id="2376" w:name="_Toc361319629"/>
      <w:bookmarkStart w:id="2377" w:name="_Toc362856844"/>
      <w:bookmarkStart w:id="2378" w:name="_Toc362857747"/>
      <w:bookmarkStart w:id="2379" w:name="_Toc364937664"/>
      <w:r w:rsidRPr="007D756B">
        <w:t>4</w:t>
      </w:r>
      <w:r w:rsidR="00DE2784">
        <w:t>0</w:t>
      </w:r>
      <w:r w:rsidRPr="007D756B">
        <w:t>.</w:t>
      </w:r>
      <w:del w:id="2380" w:author="Thomas Wray" w:date="2018-09-11T11:54:00Z">
        <w:r w:rsidRPr="007D756B" w:rsidDel="006105BE">
          <w:delText>1</w:delText>
        </w:r>
        <w:r w:rsidDel="006105BE">
          <w:delText>9</w:delText>
        </w:r>
      </w:del>
      <w:ins w:id="2381" w:author="Thomas Wray" w:date="2018-09-11T11:54:00Z">
        <w:r w:rsidR="006105BE">
          <w:t>21</w:t>
        </w:r>
      </w:ins>
      <w:r w:rsidRPr="007D756B">
        <w:tab/>
        <w:t>Salary Overpayment Recovery</w:t>
      </w:r>
      <w:bookmarkEnd w:id="2374"/>
      <w:bookmarkEnd w:id="2375"/>
      <w:bookmarkEnd w:id="2376"/>
      <w:bookmarkEnd w:id="2377"/>
      <w:bookmarkEnd w:id="2378"/>
      <w:bookmarkEnd w:id="2379"/>
    </w:p>
    <w:p w14:paraId="2E334CE1" w14:textId="77777777" w:rsidR="00710271" w:rsidRPr="007D756B" w:rsidRDefault="00710271" w:rsidP="000E7FCC">
      <w:pPr>
        <w:pStyle w:val="alphalist"/>
        <w:spacing w:after="0"/>
      </w:pPr>
      <w:r w:rsidRPr="007D756B">
        <w:t>A.</w:t>
      </w:r>
      <w:r w:rsidRPr="007D756B">
        <w:tab/>
        <w:t>When the Employer has determined that an employee has been overpaid wages, the Employer will provide written notice via email with return receipt requested to the employee that will include the following items:</w:t>
      </w:r>
    </w:p>
    <w:p w14:paraId="0119112F" w14:textId="77777777" w:rsidR="00710271" w:rsidRPr="007D756B" w:rsidRDefault="00710271" w:rsidP="000E7FCC">
      <w:pPr>
        <w:pStyle w:val="alphalistnumbernospace"/>
        <w:spacing w:after="0"/>
      </w:pPr>
      <w:r w:rsidRPr="007D756B">
        <w:t>1.</w:t>
      </w:r>
      <w:r w:rsidRPr="007D756B">
        <w:tab/>
        <w:t>The amount of the overpayment;</w:t>
      </w:r>
    </w:p>
    <w:p w14:paraId="39B4E974" w14:textId="77777777" w:rsidR="00710271" w:rsidRPr="007D756B" w:rsidRDefault="00710271" w:rsidP="000E7FCC">
      <w:pPr>
        <w:pStyle w:val="alphalistnumbernospace"/>
        <w:spacing w:after="0"/>
      </w:pPr>
      <w:r w:rsidRPr="007D756B">
        <w:t>2.</w:t>
      </w:r>
      <w:r w:rsidRPr="007D756B">
        <w:tab/>
        <w:t>The basis for the claim; and</w:t>
      </w:r>
    </w:p>
    <w:p w14:paraId="6C6CD584" w14:textId="77777777" w:rsidR="00710271" w:rsidRPr="007D756B" w:rsidRDefault="00710271" w:rsidP="000E7FCC">
      <w:pPr>
        <w:pStyle w:val="alphalistnumbernospace"/>
        <w:spacing w:after="0"/>
      </w:pPr>
      <w:r w:rsidRPr="007D756B">
        <w:t>3.</w:t>
      </w:r>
      <w:r w:rsidRPr="007D756B">
        <w:tab/>
        <w:t>The rights of the employee under the terms of this Agreement.</w:t>
      </w:r>
    </w:p>
    <w:p w14:paraId="26480E1C" w14:textId="77777777" w:rsidR="00710271" w:rsidRPr="007D756B" w:rsidRDefault="00710271" w:rsidP="000E7FCC">
      <w:pPr>
        <w:pStyle w:val="alphalistheading"/>
      </w:pPr>
      <w:r w:rsidRPr="007D756B">
        <w:rPr>
          <w:u w:val="none"/>
        </w:rPr>
        <w:t>B.</w:t>
      </w:r>
      <w:r w:rsidRPr="007D756B">
        <w:rPr>
          <w:u w:val="none"/>
        </w:rPr>
        <w:tab/>
      </w:r>
      <w:r w:rsidRPr="007D756B">
        <w:t>Method of Payback</w:t>
      </w:r>
    </w:p>
    <w:p w14:paraId="3552040A" w14:textId="77777777" w:rsidR="00710271" w:rsidRPr="007D756B" w:rsidRDefault="00710271" w:rsidP="000E7FCC">
      <w:pPr>
        <w:pStyle w:val="alphalisttext"/>
        <w:spacing w:after="0"/>
      </w:pPr>
      <w:r w:rsidRPr="007D756B">
        <w:t>The employee must choose one (1) of the following options for paying back the overpayment:</w:t>
      </w:r>
    </w:p>
    <w:p w14:paraId="2671D27E" w14:textId="77777777" w:rsidR="00710271" w:rsidRPr="007D756B" w:rsidRDefault="00710271" w:rsidP="000E7FCC">
      <w:pPr>
        <w:pStyle w:val="alphalistnumbernospace"/>
        <w:spacing w:after="0"/>
      </w:pPr>
      <w:r w:rsidRPr="007D756B">
        <w:t>1.</w:t>
      </w:r>
      <w:r w:rsidRPr="007D756B">
        <w:tab/>
        <w:t>Voluntary wage deduction;</w:t>
      </w:r>
    </w:p>
    <w:p w14:paraId="77A503F6" w14:textId="77777777" w:rsidR="00710271" w:rsidRPr="007D756B" w:rsidRDefault="00710271" w:rsidP="000E7FCC">
      <w:pPr>
        <w:pStyle w:val="alphalistnumbernospace"/>
        <w:spacing w:after="0"/>
      </w:pPr>
      <w:r w:rsidRPr="007D756B">
        <w:t>2.</w:t>
      </w:r>
      <w:r w:rsidRPr="007D756B">
        <w:tab/>
        <w:t>Cash; or</w:t>
      </w:r>
    </w:p>
    <w:p w14:paraId="1095EC8E" w14:textId="77777777" w:rsidR="00710271" w:rsidRPr="007D756B" w:rsidRDefault="00710271" w:rsidP="000E7FCC">
      <w:pPr>
        <w:pStyle w:val="alphalistnumbernospace"/>
        <w:spacing w:after="0"/>
      </w:pPr>
      <w:r w:rsidRPr="007D756B">
        <w:t>3.</w:t>
      </w:r>
      <w:r w:rsidRPr="007D756B">
        <w:tab/>
        <w:t>Check.</w:t>
      </w:r>
    </w:p>
    <w:p w14:paraId="62A0C48C" w14:textId="77777777" w:rsidR="00710271" w:rsidRPr="007D756B" w:rsidRDefault="00710271" w:rsidP="000E7FCC">
      <w:pPr>
        <w:pStyle w:val="alphalisttext"/>
        <w:spacing w:after="0"/>
      </w:pPr>
      <w:r w:rsidRPr="007D756B">
        <w:t>The employee will have the option to repay the overpayment over a period of time equal to the number of pay periods during which the overpayment was made.  The employee and the Employer may agree to make other repayment arrangements.  The payroll deduction to repay the overpayment will not exceed five percent (5%) of the employee’s disposable earnings in a pay period.  However, the Employer and employee can agree to an amount that is more than the five percent (5%).</w:t>
      </w:r>
    </w:p>
    <w:p w14:paraId="4CA11B35" w14:textId="77777777" w:rsidR="00710271" w:rsidRPr="007D756B" w:rsidRDefault="00710271" w:rsidP="000E7FCC">
      <w:pPr>
        <w:pStyle w:val="alphalisttext"/>
        <w:spacing w:after="0"/>
      </w:pPr>
      <w:r w:rsidRPr="007D756B">
        <w:t>If the employee fails to choose one (1) of the three (3) options described above within the timeframe specified in the Employer’s written notice of overpayment, the Employer will deduct the overpayment owed from the employee’s wages over a period of time equal to the number of pay periods during which the overpayment was made.</w:t>
      </w:r>
    </w:p>
    <w:p w14:paraId="5B9D8CC1" w14:textId="77777777" w:rsidR="00710271" w:rsidRPr="007D756B" w:rsidRDefault="00710271" w:rsidP="000E7FCC">
      <w:pPr>
        <w:pStyle w:val="alphalisttext"/>
        <w:spacing w:after="0"/>
      </w:pPr>
      <w:r w:rsidRPr="007D756B">
        <w:t>Any overpayment amount still outstanding at separation of employment will be deducted from the earnings of the final pay period.</w:t>
      </w:r>
    </w:p>
    <w:p w14:paraId="462DB369" w14:textId="77777777" w:rsidR="00710271" w:rsidRPr="007D756B" w:rsidRDefault="00710271" w:rsidP="000E7FCC">
      <w:pPr>
        <w:pStyle w:val="alphalistheading"/>
      </w:pPr>
      <w:r w:rsidRPr="007D756B">
        <w:rPr>
          <w:u w:val="none"/>
        </w:rPr>
        <w:t>C.</w:t>
      </w:r>
      <w:r w:rsidRPr="007D756B">
        <w:rPr>
          <w:u w:val="none"/>
        </w:rPr>
        <w:tab/>
      </w:r>
      <w:r w:rsidRPr="007D756B">
        <w:t>Appeal Rights</w:t>
      </w:r>
    </w:p>
    <w:p w14:paraId="6248A12E" w14:textId="0FC1EF03" w:rsidR="00710271" w:rsidRPr="007D756B" w:rsidRDefault="00710271" w:rsidP="0099090E">
      <w:pPr>
        <w:pStyle w:val="alphalisttext"/>
      </w:pPr>
      <w:r w:rsidRPr="007D756B">
        <w:t xml:space="preserve">Any dispute concerning the occurrence or amount of the overpayment will be resolved through the grievance procedure in Article </w:t>
      </w:r>
      <w:r w:rsidR="008D73E4">
        <w:t>28</w:t>
      </w:r>
      <w:r w:rsidR="008D73E4" w:rsidRPr="007D756B">
        <w:t xml:space="preserve"> </w:t>
      </w:r>
      <w:r w:rsidRPr="007D756B">
        <w:t>of this Agreement.</w:t>
      </w:r>
    </w:p>
    <w:p w14:paraId="175C39FB" w14:textId="61C97CB3" w:rsidR="00710271" w:rsidRDefault="00710271" w:rsidP="000E7FCC">
      <w:pPr>
        <w:pStyle w:val="Heading2"/>
      </w:pPr>
      <w:bookmarkStart w:id="2382" w:name="_Toc361317799"/>
      <w:bookmarkStart w:id="2383" w:name="_Toc361319018"/>
      <w:bookmarkStart w:id="2384" w:name="_Toc361319630"/>
      <w:bookmarkStart w:id="2385" w:name="_Toc362856845"/>
      <w:bookmarkStart w:id="2386" w:name="_Toc362857748"/>
      <w:bookmarkStart w:id="2387" w:name="_Toc364937665"/>
      <w:r w:rsidRPr="007D756B">
        <w:t>4</w:t>
      </w:r>
      <w:r w:rsidR="00DE2784">
        <w:t>0</w:t>
      </w:r>
      <w:r w:rsidRPr="007D756B">
        <w:t>.</w:t>
      </w:r>
      <w:del w:id="2388" w:author="Thomas Wray" w:date="2018-09-11T11:54:00Z">
        <w:r w:rsidDel="006105BE">
          <w:delText>20</w:delText>
        </w:r>
      </w:del>
      <w:ins w:id="2389" w:author="Thomas Wray" w:date="2018-09-11T11:54:00Z">
        <w:r w:rsidR="006105BE">
          <w:t>22</w:t>
        </w:r>
      </w:ins>
      <w:r w:rsidRPr="007D756B">
        <w:tab/>
        <w:t>Special Pay Salary Ranges</w:t>
      </w:r>
      <w:bookmarkEnd w:id="2382"/>
      <w:bookmarkEnd w:id="2383"/>
      <w:bookmarkEnd w:id="2384"/>
      <w:bookmarkEnd w:id="2385"/>
      <w:bookmarkEnd w:id="2386"/>
      <w:bookmarkEnd w:id="2387"/>
    </w:p>
    <w:p w14:paraId="4829049C" w14:textId="77777777" w:rsidR="00710271" w:rsidRDefault="00710271" w:rsidP="000E7FCC">
      <w:pPr>
        <w:pStyle w:val="indent"/>
        <w:numPr>
          <w:ilvl w:val="0"/>
          <w:numId w:val="11"/>
        </w:numPr>
        <w:spacing w:after="0"/>
        <w:ind w:hanging="630"/>
      </w:pPr>
      <w:r w:rsidRPr="007D756B">
        <w:t>The Office of the State Human Resources Director may adopt special pay salary ranges for positions based upon pay practices found in private industry or other governmental units.  Current special pay practices at the Employer will continue.</w:t>
      </w:r>
    </w:p>
    <w:p w14:paraId="68A2B7E0" w14:textId="77777777" w:rsidR="00710271" w:rsidRDefault="00710271" w:rsidP="000E7FCC">
      <w:pPr>
        <w:numPr>
          <w:ilvl w:val="0"/>
          <w:numId w:val="11"/>
        </w:numPr>
        <w:spacing w:after="0"/>
        <w:ind w:hanging="630"/>
      </w:pPr>
      <w:r>
        <w:t>Special Pay.  The University may designate a position for special pay in the following circumstances:</w:t>
      </w:r>
    </w:p>
    <w:p w14:paraId="4574F919" w14:textId="77777777" w:rsidR="00710271" w:rsidRPr="00720E2B" w:rsidRDefault="00710271" w:rsidP="00206C25">
      <w:pPr>
        <w:spacing w:after="0"/>
        <w:ind w:left="1530"/>
      </w:pPr>
      <w:r>
        <w:t xml:space="preserve">1. </w:t>
      </w:r>
      <w:r>
        <w:tab/>
      </w:r>
      <w:r w:rsidRPr="00720E2B">
        <w:t xml:space="preserve">When a unique configuration of work requires skills, duties, or working </w:t>
      </w:r>
      <w:r>
        <w:tab/>
      </w:r>
      <w:r w:rsidRPr="00720E2B">
        <w:t>conditions beyond those typically required of comparable positions;</w:t>
      </w:r>
    </w:p>
    <w:p w14:paraId="3384FD10" w14:textId="77777777" w:rsidR="00710271" w:rsidRPr="00720E2B" w:rsidRDefault="00710271" w:rsidP="00206C25">
      <w:pPr>
        <w:spacing w:after="0"/>
        <w:ind w:left="1530"/>
      </w:pPr>
      <w:r w:rsidRPr="00720E2B">
        <w:lastRenderedPageBreak/>
        <w:t>2.</w:t>
      </w:r>
      <w:r w:rsidRPr="00720E2B">
        <w:tab/>
        <w:t xml:space="preserve"> To alleviate employment problems such as recruitment and/or retention;</w:t>
      </w:r>
    </w:p>
    <w:p w14:paraId="0FED2582" w14:textId="77777777" w:rsidR="00710271" w:rsidRPr="00720E2B" w:rsidRDefault="00710271" w:rsidP="00206C25">
      <w:pPr>
        <w:spacing w:after="0"/>
        <w:ind w:left="1530"/>
      </w:pPr>
      <w:r w:rsidRPr="00720E2B">
        <w:t xml:space="preserve">3. </w:t>
      </w:r>
      <w:r>
        <w:tab/>
      </w:r>
      <w:r w:rsidRPr="00720E2B">
        <w:t xml:space="preserve">When failure to grant special pay could result in retention problems and </w:t>
      </w:r>
      <w:r>
        <w:tab/>
      </w:r>
      <w:r w:rsidRPr="00720E2B">
        <w:t>seriously jeopardize University operations; and</w:t>
      </w:r>
    </w:p>
    <w:p w14:paraId="17C4A5C6" w14:textId="77777777" w:rsidR="00710271" w:rsidRPr="00720E2B" w:rsidRDefault="00710271" w:rsidP="00206C25">
      <w:pPr>
        <w:spacing w:after="0"/>
        <w:ind w:left="1530"/>
      </w:pPr>
      <w:r w:rsidRPr="00720E2B">
        <w:t xml:space="preserve">4. </w:t>
      </w:r>
      <w:r>
        <w:tab/>
      </w:r>
      <w:r w:rsidRPr="00720E2B">
        <w:t xml:space="preserve">To prevent salary inversion or compression problems with other classes in </w:t>
      </w:r>
      <w:r>
        <w:tab/>
      </w:r>
      <w:r w:rsidRPr="00720E2B">
        <w:t>the same or related series which have been granted special pay.</w:t>
      </w:r>
    </w:p>
    <w:p w14:paraId="6E186396" w14:textId="77777777" w:rsidR="00710271" w:rsidRPr="00720E2B" w:rsidRDefault="00710271" w:rsidP="000E7FCC">
      <w:pPr>
        <w:spacing w:after="0"/>
        <w:ind w:left="1530"/>
      </w:pPr>
    </w:p>
    <w:p w14:paraId="38B15659" w14:textId="2F3162A8" w:rsidR="00710271" w:rsidRPr="007D756B" w:rsidRDefault="00710271" w:rsidP="000E7FCC">
      <w:pPr>
        <w:pStyle w:val="Heading2"/>
      </w:pPr>
      <w:bookmarkStart w:id="2390" w:name="_Toc361317800"/>
      <w:bookmarkStart w:id="2391" w:name="_Toc361319019"/>
      <w:bookmarkStart w:id="2392" w:name="_Toc361319631"/>
      <w:bookmarkStart w:id="2393" w:name="_Toc362856846"/>
      <w:bookmarkStart w:id="2394" w:name="_Toc362857749"/>
      <w:bookmarkStart w:id="2395" w:name="_Toc364937666"/>
      <w:r w:rsidRPr="007D756B">
        <w:t>4</w:t>
      </w:r>
      <w:r w:rsidR="00DE2784">
        <w:t>0</w:t>
      </w:r>
      <w:r w:rsidRPr="007D756B">
        <w:t>.</w:t>
      </w:r>
      <w:del w:id="2396" w:author="Thomas Wray" w:date="2018-09-11T11:55:00Z">
        <w:r w:rsidRPr="007D756B" w:rsidDel="006105BE">
          <w:delText>2</w:delText>
        </w:r>
        <w:r w:rsidDel="006105BE">
          <w:delText>1</w:delText>
        </w:r>
      </w:del>
      <w:ins w:id="2397" w:author="Thomas Wray" w:date="2018-09-11T11:55:00Z">
        <w:r w:rsidR="006105BE" w:rsidRPr="007D756B">
          <w:t>2</w:t>
        </w:r>
        <w:r w:rsidR="006105BE">
          <w:t>3</w:t>
        </w:r>
      </w:ins>
      <w:r w:rsidRPr="007D756B">
        <w:tab/>
        <w:t>Assignment Pay</w:t>
      </w:r>
      <w:bookmarkEnd w:id="2390"/>
      <w:bookmarkEnd w:id="2391"/>
      <w:bookmarkEnd w:id="2392"/>
      <w:bookmarkEnd w:id="2393"/>
      <w:bookmarkEnd w:id="2394"/>
      <w:bookmarkEnd w:id="2395"/>
    </w:p>
    <w:p w14:paraId="064A5AB2" w14:textId="777B50AA" w:rsidR="00710271" w:rsidRPr="007D756B" w:rsidRDefault="00710271" w:rsidP="000E7FCC">
      <w:pPr>
        <w:pStyle w:val="indent"/>
        <w:spacing w:after="0"/>
      </w:pPr>
      <w:r w:rsidRPr="007D756B">
        <w:t>Assignment pay is a premium added to the base salary and is intended to be used only as long as the skills, duties or circumstances it is based on are in effect.  The Employer may grant assignment pay to a position to recognize specialized skills, assigned duties, and/or unique circumstances that exceed the ordinary.  The Employer determines which positions qualify for the premium.  The Employer will give the Union notice in accordance with Article 3</w:t>
      </w:r>
      <w:r w:rsidR="008766DF">
        <w:t>4</w:t>
      </w:r>
      <w:r w:rsidRPr="007D756B">
        <w:t>, Mandatory Subjects.</w:t>
      </w:r>
    </w:p>
    <w:p w14:paraId="6D860147" w14:textId="1EA5662B" w:rsidR="00710271" w:rsidRPr="007D756B" w:rsidRDefault="00710271" w:rsidP="000E7FCC">
      <w:pPr>
        <w:pStyle w:val="Heading2"/>
      </w:pPr>
      <w:bookmarkStart w:id="2398" w:name="_Toc361317801"/>
      <w:bookmarkStart w:id="2399" w:name="_Toc361319020"/>
      <w:bookmarkStart w:id="2400" w:name="_Toc361319632"/>
      <w:bookmarkStart w:id="2401" w:name="_Toc362856847"/>
      <w:bookmarkStart w:id="2402" w:name="_Toc362857750"/>
      <w:bookmarkStart w:id="2403" w:name="_Toc364937667"/>
      <w:r w:rsidRPr="007D756B">
        <w:t>4</w:t>
      </w:r>
      <w:r w:rsidR="00DE2784">
        <w:t>0</w:t>
      </w:r>
      <w:r w:rsidRPr="007D756B">
        <w:t>.</w:t>
      </w:r>
      <w:del w:id="2404" w:author="Thomas Wray" w:date="2018-09-11T11:55:00Z">
        <w:r w:rsidRPr="007D756B" w:rsidDel="006105BE">
          <w:delText>2</w:delText>
        </w:r>
        <w:r w:rsidDel="006105BE">
          <w:delText>2</w:delText>
        </w:r>
      </w:del>
      <w:ins w:id="2405" w:author="Thomas Wray" w:date="2018-09-11T11:55:00Z">
        <w:r w:rsidR="006105BE" w:rsidRPr="007D756B">
          <w:t>2</w:t>
        </w:r>
        <w:r w:rsidR="006105BE">
          <w:t>4</w:t>
        </w:r>
      </w:ins>
      <w:r w:rsidRPr="007D756B">
        <w:tab/>
        <w:t>Multilingual/Sign Language/Braille Premium Pay</w:t>
      </w:r>
      <w:bookmarkEnd w:id="2398"/>
      <w:bookmarkEnd w:id="2399"/>
      <w:bookmarkEnd w:id="2400"/>
      <w:bookmarkEnd w:id="2401"/>
      <w:bookmarkEnd w:id="2402"/>
      <w:bookmarkEnd w:id="2403"/>
    </w:p>
    <w:p w14:paraId="48EBFDD9" w14:textId="77777777" w:rsidR="00710271" w:rsidRPr="007D756B" w:rsidRDefault="00710271" w:rsidP="0099090E">
      <w:pPr>
        <w:pStyle w:val="indent"/>
      </w:pPr>
      <w:r w:rsidRPr="007D756B">
        <w:t>Whenever a classified position has a bona fide requirement for regular use of competent skills in more than one language, and/or sign language (AMESLAN), and/or Braille, the Employer will authorize premium pay of two (2) steps above the level normally assigned for that position, except for those instances where the position is allocated to a class that specifies these skills.</w:t>
      </w:r>
    </w:p>
    <w:p w14:paraId="20764DD1" w14:textId="468AC769" w:rsidR="00710271" w:rsidRPr="007D756B" w:rsidRDefault="00710271" w:rsidP="000E7FCC">
      <w:pPr>
        <w:pStyle w:val="Heading2"/>
      </w:pPr>
      <w:bookmarkStart w:id="2406" w:name="_Toc361317802"/>
      <w:bookmarkStart w:id="2407" w:name="_Toc361319021"/>
      <w:bookmarkStart w:id="2408" w:name="_Toc361319633"/>
      <w:bookmarkStart w:id="2409" w:name="_Toc362856848"/>
      <w:bookmarkStart w:id="2410" w:name="_Toc362857751"/>
      <w:bookmarkStart w:id="2411" w:name="_Toc364937668"/>
      <w:r w:rsidRPr="007D756B">
        <w:t>4</w:t>
      </w:r>
      <w:r w:rsidR="00DE2784">
        <w:t>0</w:t>
      </w:r>
      <w:r w:rsidRPr="007D756B">
        <w:t>.</w:t>
      </w:r>
      <w:del w:id="2412" w:author="Thomas Wray" w:date="2018-09-11T11:55:00Z">
        <w:r w:rsidRPr="007D756B" w:rsidDel="006105BE">
          <w:delText>2</w:delText>
        </w:r>
        <w:r w:rsidDel="006105BE">
          <w:delText>3</w:delText>
        </w:r>
      </w:del>
      <w:ins w:id="2413" w:author="Thomas Wray" w:date="2018-09-11T11:55:00Z">
        <w:r w:rsidR="006105BE" w:rsidRPr="007D756B">
          <w:t>2</w:t>
        </w:r>
        <w:r w:rsidR="006105BE">
          <w:t>5</w:t>
        </w:r>
      </w:ins>
      <w:r w:rsidRPr="007D756B">
        <w:tab/>
        <w:t>Dependent Care Salary Reduction Plan</w:t>
      </w:r>
      <w:bookmarkEnd w:id="2406"/>
      <w:bookmarkEnd w:id="2407"/>
      <w:bookmarkEnd w:id="2408"/>
      <w:bookmarkEnd w:id="2409"/>
      <w:bookmarkEnd w:id="2410"/>
      <w:bookmarkEnd w:id="2411"/>
    </w:p>
    <w:p w14:paraId="7594188C" w14:textId="77777777" w:rsidR="00710271" w:rsidRPr="007D756B" w:rsidRDefault="00710271" w:rsidP="0099090E">
      <w:pPr>
        <w:pStyle w:val="indent"/>
      </w:pPr>
      <w:r w:rsidRPr="007D756B">
        <w:t>The Employer agrees to maintain the current dependent care salary reduction plan that allows eligible employees, covered by this Agreement, the option to participate in a dependent care reimbursement program for work-related dependent care expenses on a pretax basis as permitted by federal tax law or regulation.</w:t>
      </w:r>
    </w:p>
    <w:p w14:paraId="4D7EB9F4" w14:textId="7B416749" w:rsidR="00710271" w:rsidRPr="007D756B" w:rsidRDefault="00710271" w:rsidP="000E7FCC">
      <w:pPr>
        <w:pStyle w:val="Heading2"/>
      </w:pPr>
      <w:bookmarkStart w:id="2414" w:name="_Toc361317803"/>
      <w:bookmarkStart w:id="2415" w:name="_Toc361319022"/>
      <w:bookmarkStart w:id="2416" w:name="_Toc361319634"/>
      <w:bookmarkStart w:id="2417" w:name="_Toc362856849"/>
      <w:bookmarkStart w:id="2418" w:name="_Toc362857752"/>
      <w:bookmarkStart w:id="2419" w:name="_Toc364937669"/>
      <w:r w:rsidRPr="007D756B">
        <w:t>4</w:t>
      </w:r>
      <w:r w:rsidR="00DE2784">
        <w:t>0</w:t>
      </w:r>
      <w:r w:rsidRPr="007D756B">
        <w:t>.</w:t>
      </w:r>
      <w:del w:id="2420" w:author="Thomas Wray" w:date="2018-09-11T11:55:00Z">
        <w:r w:rsidRPr="007D756B" w:rsidDel="006105BE">
          <w:delText>2</w:delText>
        </w:r>
        <w:r w:rsidDel="006105BE">
          <w:delText>4</w:delText>
        </w:r>
      </w:del>
      <w:ins w:id="2421" w:author="Thomas Wray" w:date="2018-09-11T11:55:00Z">
        <w:r w:rsidR="006105BE" w:rsidRPr="007D756B">
          <w:t>2</w:t>
        </w:r>
        <w:r w:rsidR="006105BE">
          <w:t>6</w:t>
        </w:r>
      </w:ins>
      <w:r w:rsidRPr="007D756B">
        <w:tab/>
        <w:t>Pretax Health Care Premiums</w:t>
      </w:r>
      <w:bookmarkEnd w:id="2414"/>
      <w:bookmarkEnd w:id="2415"/>
      <w:bookmarkEnd w:id="2416"/>
      <w:bookmarkEnd w:id="2417"/>
      <w:bookmarkEnd w:id="2418"/>
      <w:bookmarkEnd w:id="2419"/>
    </w:p>
    <w:p w14:paraId="11B0B2AA" w14:textId="77777777" w:rsidR="00710271" w:rsidRPr="007D756B" w:rsidRDefault="00710271" w:rsidP="0099090E">
      <w:pPr>
        <w:pStyle w:val="indent"/>
      </w:pPr>
      <w:r w:rsidRPr="007D756B">
        <w:t>The Employer agrees to provide eligible employees with the option to pay for the employee portion of health premiums on a pretax basis as permitted by federal tax law or regulation.</w:t>
      </w:r>
    </w:p>
    <w:p w14:paraId="42C2E240" w14:textId="03D94161" w:rsidR="00710271" w:rsidRPr="007D756B" w:rsidRDefault="00710271" w:rsidP="000E7FCC">
      <w:pPr>
        <w:pStyle w:val="Heading2"/>
      </w:pPr>
      <w:bookmarkStart w:id="2422" w:name="_Toc361317804"/>
      <w:bookmarkStart w:id="2423" w:name="_Toc361319023"/>
      <w:bookmarkStart w:id="2424" w:name="_Toc361319635"/>
      <w:bookmarkStart w:id="2425" w:name="_Toc362856850"/>
      <w:bookmarkStart w:id="2426" w:name="_Toc362857753"/>
      <w:bookmarkStart w:id="2427" w:name="_Toc364937670"/>
      <w:r w:rsidRPr="007D756B">
        <w:t>4</w:t>
      </w:r>
      <w:r w:rsidR="00DE2784">
        <w:t>0</w:t>
      </w:r>
      <w:r w:rsidRPr="007D756B">
        <w:t>.</w:t>
      </w:r>
      <w:del w:id="2428" w:author="Thomas Wray" w:date="2018-09-11T11:55:00Z">
        <w:r w:rsidRPr="007D756B" w:rsidDel="006105BE">
          <w:delText>2</w:delText>
        </w:r>
        <w:r w:rsidDel="006105BE">
          <w:delText>5</w:delText>
        </w:r>
      </w:del>
      <w:ins w:id="2429" w:author="Thomas Wray" w:date="2018-09-11T11:55:00Z">
        <w:r w:rsidR="006105BE" w:rsidRPr="007D756B">
          <w:t>2</w:t>
        </w:r>
        <w:r w:rsidR="006105BE">
          <w:t>7</w:t>
        </w:r>
      </w:ins>
      <w:r w:rsidRPr="007D756B">
        <w:tab/>
        <w:t>Medical/Dental Expense Account</w:t>
      </w:r>
      <w:bookmarkEnd w:id="2422"/>
      <w:bookmarkEnd w:id="2423"/>
      <w:bookmarkEnd w:id="2424"/>
      <w:bookmarkEnd w:id="2425"/>
      <w:bookmarkEnd w:id="2426"/>
      <w:bookmarkEnd w:id="2427"/>
    </w:p>
    <w:p w14:paraId="496E7775" w14:textId="77777777" w:rsidR="00710271" w:rsidRPr="007D756B" w:rsidRDefault="00710271" w:rsidP="0099090E">
      <w:pPr>
        <w:pStyle w:val="indent"/>
      </w:pPr>
      <w:r w:rsidRPr="007D756B">
        <w:t>The Employer agrees to allow insurance eligible employees, covered by the Agreement, to participate in a medical and dental expense reimbursement program to cover co-payments, deductibles and other medical and dental expenses, if employees have such costs, or expenses for services not covered by health or dental insurance on a pretax basis as permitted by federal tax law or regulation.</w:t>
      </w:r>
    </w:p>
    <w:p w14:paraId="2DE9A4EA" w14:textId="6C726C97" w:rsidR="00710271" w:rsidRPr="007D756B" w:rsidRDefault="00710271" w:rsidP="000E7FCC">
      <w:pPr>
        <w:pStyle w:val="Heading2"/>
      </w:pPr>
      <w:bookmarkStart w:id="2430" w:name="_Toc361317805"/>
      <w:bookmarkStart w:id="2431" w:name="_Toc361319024"/>
      <w:bookmarkStart w:id="2432" w:name="_Toc361319636"/>
      <w:bookmarkStart w:id="2433" w:name="_Toc362856851"/>
      <w:bookmarkStart w:id="2434" w:name="_Toc362857754"/>
      <w:bookmarkStart w:id="2435" w:name="_Toc364937671"/>
      <w:r w:rsidRPr="007D756B">
        <w:t>4</w:t>
      </w:r>
      <w:r w:rsidR="00DE2784">
        <w:t>0</w:t>
      </w:r>
      <w:r w:rsidRPr="007D756B">
        <w:t>.</w:t>
      </w:r>
      <w:del w:id="2436" w:author="Thomas Wray" w:date="2018-09-11T11:55:00Z">
        <w:r w:rsidRPr="007D756B" w:rsidDel="006105BE">
          <w:delText>2</w:delText>
        </w:r>
        <w:r w:rsidDel="006105BE">
          <w:delText>6</w:delText>
        </w:r>
      </w:del>
      <w:ins w:id="2437" w:author="Thomas Wray" w:date="2018-09-11T11:55:00Z">
        <w:r w:rsidR="006105BE" w:rsidRPr="007D756B">
          <w:t>2</w:t>
        </w:r>
        <w:r w:rsidR="006105BE">
          <w:t>8</w:t>
        </w:r>
      </w:ins>
      <w:r w:rsidRPr="007D756B">
        <w:tab/>
        <w:t>Voluntary Separation Incentives – Voluntary Retirement Incentives</w:t>
      </w:r>
      <w:bookmarkEnd w:id="2430"/>
      <w:bookmarkEnd w:id="2431"/>
      <w:bookmarkEnd w:id="2432"/>
      <w:bookmarkEnd w:id="2433"/>
      <w:bookmarkEnd w:id="2434"/>
      <w:bookmarkEnd w:id="2435"/>
    </w:p>
    <w:p w14:paraId="77685D93" w14:textId="2206445D" w:rsidR="00710271" w:rsidRPr="007D756B" w:rsidRDefault="00710271" w:rsidP="0099090E">
      <w:pPr>
        <w:pStyle w:val="indent"/>
      </w:pPr>
      <w:r w:rsidRPr="007D756B">
        <w:t xml:space="preserve">The Employer will have the discretion to participate in a Voluntary Separation Incentive Program or a Voluntary Retirement Incentive Program, if such programs are provided for in the </w:t>
      </w:r>
      <w:del w:id="2438" w:author="Thomas Wray" w:date="2018-09-11T11:55:00Z">
        <w:r w:rsidRPr="007D756B" w:rsidDel="006105BE">
          <w:delText>201</w:delText>
        </w:r>
        <w:r w:rsidDel="006105BE">
          <w:delText>7</w:delText>
        </w:r>
      </w:del>
      <w:ins w:id="2439" w:author="Thomas Wray" w:date="2018-09-11T11:55:00Z">
        <w:r w:rsidR="006105BE" w:rsidRPr="007D756B">
          <w:t>201</w:t>
        </w:r>
        <w:r w:rsidR="006105BE">
          <w:t>9</w:t>
        </w:r>
      </w:ins>
      <w:r w:rsidRPr="007D756B">
        <w:t>–</w:t>
      </w:r>
      <w:del w:id="2440" w:author="Thomas Wray" w:date="2018-09-11T11:55:00Z">
        <w:r w:rsidRPr="007D756B" w:rsidDel="006105BE">
          <w:delText>201</w:delText>
        </w:r>
        <w:r w:rsidDel="006105BE">
          <w:delText>9</w:delText>
        </w:r>
        <w:r w:rsidRPr="007D756B" w:rsidDel="006105BE">
          <w:delText xml:space="preserve"> </w:delText>
        </w:r>
      </w:del>
      <w:ins w:id="2441" w:author="Thomas Wray" w:date="2018-09-11T11:55:00Z">
        <w:r w:rsidR="006105BE" w:rsidRPr="007D756B">
          <w:t>20</w:t>
        </w:r>
        <w:r w:rsidR="006105BE">
          <w:t xml:space="preserve">21 </w:t>
        </w:r>
      </w:ins>
      <w:r w:rsidRPr="007D756B">
        <w:t>operating budget.  Such participation must be in accordance with the program guidelines adopted by the Office of the State Human Resources Director and the Department of Retirement Systems, following consultation with the Office of Financial Management.  Program incentives or offering of such incentives are not subject to the grievance procedure.</w:t>
      </w:r>
    </w:p>
    <w:p w14:paraId="79DAD5EC" w14:textId="6762DAC4" w:rsidR="00710271" w:rsidRPr="007D756B" w:rsidRDefault="00710271" w:rsidP="000E7FCC">
      <w:pPr>
        <w:pStyle w:val="Heading2"/>
      </w:pPr>
      <w:bookmarkStart w:id="2442" w:name="_Toc361317806"/>
      <w:bookmarkStart w:id="2443" w:name="_Toc361319025"/>
      <w:bookmarkStart w:id="2444" w:name="_Toc361319637"/>
      <w:bookmarkStart w:id="2445" w:name="_Toc362856852"/>
      <w:bookmarkStart w:id="2446" w:name="_Toc362857755"/>
      <w:bookmarkStart w:id="2447" w:name="_Toc364937672"/>
      <w:r w:rsidRPr="007D756B">
        <w:lastRenderedPageBreak/>
        <w:t>4</w:t>
      </w:r>
      <w:r w:rsidR="00DE2784">
        <w:t>0</w:t>
      </w:r>
      <w:r w:rsidRPr="007D756B">
        <w:t>.</w:t>
      </w:r>
      <w:del w:id="2448" w:author="Thomas Wray" w:date="2018-09-11T11:55:00Z">
        <w:r w:rsidRPr="007D756B" w:rsidDel="006105BE">
          <w:delText>2</w:delText>
        </w:r>
        <w:r w:rsidDel="006105BE">
          <w:delText>7</w:delText>
        </w:r>
      </w:del>
      <w:ins w:id="2449" w:author="Thomas Wray" w:date="2018-09-11T11:55:00Z">
        <w:r w:rsidR="006105BE" w:rsidRPr="007D756B">
          <w:t>2</w:t>
        </w:r>
        <w:r w:rsidR="006105BE">
          <w:t>9</w:t>
        </w:r>
      </w:ins>
      <w:r w:rsidRPr="007D756B">
        <w:tab/>
        <w:t>Electronic Fund Transfer</w:t>
      </w:r>
      <w:bookmarkEnd w:id="2442"/>
      <w:bookmarkEnd w:id="2443"/>
      <w:bookmarkEnd w:id="2444"/>
      <w:bookmarkEnd w:id="2445"/>
      <w:bookmarkEnd w:id="2446"/>
      <w:bookmarkEnd w:id="2447"/>
    </w:p>
    <w:p w14:paraId="5B4DB2F2" w14:textId="4C05DD34" w:rsidR="00710271" w:rsidRDefault="006105BE" w:rsidP="000E7FCC">
      <w:pPr>
        <w:pStyle w:val="indent"/>
        <w:spacing w:after="0"/>
      </w:pPr>
      <w:ins w:id="2450" w:author="Thomas Wray" w:date="2018-09-11T11:55:00Z">
        <w:r>
          <w:t xml:space="preserve">Effective July 1, 2019, all </w:t>
        </w:r>
      </w:ins>
      <w:del w:id="2451" w:author="Thomas Wray" w:date="2018-09-11T11:56:00Z">
        <w:r w:rsidR="00710271" w:rsidRPr="007D756B" w:rsidDel="006105BE">
          <w:delText xml:space="preserve">Employees </w:delText>
        </w:r>
      </w:del>
      <w:ins w:id="2452" w:author="Thomas Wray" w:date="2018-09-11T11:56:00Z">
        <w:r>
          <w:t>e</w:t>
        </w:r>
        <w:r w:rsidRPr="007D756B">
          <w:t xml:space="preserve">mployees </w:t>
        </w:r>
      </w:ins>
      <w:del w:id="2453" w:author="Thomas Wray" w:date="2018-09-11T11:56:00Z">
        <w:r w:rsidR="00710271" w:rsidRPr="007D756B" w:rsidDel="006105BE">
          <w:delText xml:space="preserve">hired on or after July 1, 2007, </w:delText>
        </w:r>
      </w:del>
      <w:r w:rsidR="00710271" w:rsidRPr="007D756B">
        <w:t>will receive their pay and any reimbursements via electronic fund transfer (payroll direct deposit).</w:t>
      </w:r>
    </w:p>
    <w:p w14:paraId="376FF2F9" w14:textId="77777777" w:rsidR="004502DC" w:rsidRDefault="004502DC" w:rsidP="00206C25">
      <w:pPr>
        <w:spacing w:after="0"/>
        <w:rPr>
          <w:b/>
        </w:rPr>
      </w:pPr>
    </w:p>
    <w:p w14:paraId="5EF98A0C" w14:textId="5665FFDD" w:rsidR="00644DC9" w:rsidRDefault="00644DC9" w:rsidP="00206C25">
      <w:pPr>
        <w:spacing w:after="0"/>
        <w:rPr>
          <w:ins w:id="2454" w:author="Thomas Wray" w:date="2018-09-11T11:56:00Z"/>
          <w:b/>
        </w:rPr>
      </w:pPr>
      <w:r>
        <w:rPr>
          <w:b/>
        </w:rPr>
        <w:t>40.</w:t>
      </w:r>
      <w:del w:id="2455" w:author="Thomas Wray" w:date="2018-09-11T11:56:00Z">
        <w:r w:rsidDel="006105BE">
          <w:rPr>
            <w:b/>
          </w:rPr>
          <w:delText xml:space="preserve">28 </w:delText>
        </w:r>
      </w:del>
      <w:ins w:id="2456" w:author="Thomas Wray" w:date="2018-09-11T11:56:00Z">
        <w:r w:rsidR="006105BE">
          <w:rPr>
            <w:b/>
          </w:rPr>
          <w:t xml:space="preserve">30 </w:t>
        </w:r>
      </w:ins>
      <w:r>
        <w:rPr>
          <w:b/>
        </w:rPr>
        <w:t>Minimum Wage</w:t>
      </w:r>
    </w:p>
    <w:p w14:paraId="326DFA95" w14:textId="77777777" w:rsidR="006105BE" w:rsidRDefault="006105BE" w:rsidP="006105BE">
      <w:pPr>
        <w:spacing w:after="0" w:line="360" w:lineRule="auto"/>
        <w:ind w:left="720"/>
        <w:rPr>
          <w:ins w:id="2457" w:author="Thomas Wray" w:date="2018-09-11T11:56:00Z"/>
          <w:rFonts w:eastAsia="Calibri" w:cs="Times New Roman"/>
        </w:rPr>
      </w:pPr>
      <w:ins w:id="2458" w:author="Thomas Wray" w:date="2018-09-11T11:56:00Z">
        <w:r>
          <w:rPr>
            <w:rFonts w:eastAsia="Calibri" w:cs="Times New Roman"/>
          </w:rPr>
          <w:t>A.</w:t>
        </w:r>
        <w:r>
          <w:rPr>
            <w:rFonts w:eastAsia="Calibri" w:cs="Times New Roman"/>
          </w:rPr>
          <w:tab/>
          <w:t>To reflect the University’s desire to ensure living wages for its employees, represented permanent employees in salary ranges with steps below fifteen ($15.00) dollars per hour will be placed at no less than the step nearest fifteen ($15.00) dollars per hour, not to exceed Step L. Probationary employees will be placed two (2) steps below the salary closest to fifteen (15.00) dollars per hour, not to exceed Step J.</w:t>
        </w:r>
      </w:ins>
    </w:p>
    <w:p w14:paraId="4032E66B" w14:textId="77777777" w:rsidR="006105BE" w:rsidRDefault="006105BE" w:rsidP="006105BE">
      <w:pPr>
        <w:spacing w:after="0" w:line="360" w:lineRule="auto"/>
        <w:ind w:left="720"/>
        <w:rPr>
          <w:ins w:id="2459" w:author="Thomas Wray" w:date="2018-09-11T11:56:00Z"/>
          <w:rFonts w:eastAsia="Calibri" w:cs="Times New Roman"/>
        </w:rPr>
      </w:pPr>
    </w:p>
    <w:p w14:paraId="7BBE6ADD" w14:textId="77777777" w:rsidR="006105BE" w:rsidRDefault="006105BE" w:rsidP="006105BE">
      <w:pPr>
        <w:spacing w:after="0" w:line="360" w:lineRule="auto"/>
        <w:ind w:left="720"/>
        <w:rPr>
          <w:ins w:id="2460" w:author="Thomas Wray" w:date="2018-09-11T11:56:00Z"/>
          <w:rFonts w:eastAsia="Calibri" w:cs="Times New Roman"/>
          <w:b/>
        </w:rPr>
      </w:pPr>
      <w:ins w:id="2461" w:author="Thomas Wray" w:date="2018-09-11T11:56:00Z">
        <w:r>
          <w:rPr>
            <w:rFonts w:eastAsia="Calibri" w:cs="Times New Roman"/>
          </w:rPr>
          <w:t>B.</w:t>
        </w:r>
        <w:r>
          <w:rPr>
            <w:rFonts w:eastAsia="Calibri" w:cs="Times New Roman"/>
          </w:rPr>
          <w:tab/>
        </w:r>
        <w:r w:rsidRPr="005E5097">
          <w:t xml:space="preserve">Any employee who has a permanent assigned duty station within a local jurisdiction which has passed an ordinance establishing a minimum wage higher than the minimum wage established in this collective bargaining agreement, will be paid no less than the minimum wage directed by the local ordinance. The </w:t>
        </w:r>
        <w:r>
          <w:t>University</w:t>
        </w:r>
        <w:r w:rsidRPr="005E5097">
          <w:t xml:space="preserve"> will place the employee on a step in the assigned salary range that is equal to or more than the wage requirement of the local ordinance</w:t>
        </w:r>
        <w:r>
          <w:t>.</w:t>
        </w:r>
      </w:ins>
    </w:p>
    <w:p w14:paraId="2215A7CA" w14:textId="77777777" w:rsidR="006105BE" w:rsidRDefault="006105BE" w:rsidP="00206C25">
      <w:pPr>
        <w:spacing w:after="0"/>
        <w:rPr>
          <w:b/>
        </w:rPr>
      </w:pPr>
    </w:p>
    <w:p w14:paraId="60C9C2CC" w14:textId="4F828F59" w:rsidR="00644DC9" w:rsidRPr="008E7625" w:rsidDel="006105BE" w:rsidRDefault="00644DC9" w:rsidP="00206C25">
      <w:pPr>
        <w:pStyle w:val="Heading2"/>
        <w:ind w:left="1440"/>
        <w:rPr>
          <w:del w:id="2462" w:author="Thomas Wray" w:date="2018-09-11T11:56:00Z"/>
          <w:b w:val="0"/>
        </w:rPr>
      </w:pPr>
      <w:del w:id="2463" w:author="Thomas Wray" w:date="2018-09-11T11:56:00Z">
        <w:r w:rsidDel="006105BE">
          <w:rPr>
            <w:b w:val="0"/>
          </w:rPr>
          <w:delText>A.</w:delText>
        </w:r>
        <w:r w:rsidRPr="008E7625" w:rsidDel="006105BE">
          <w:rPr>
            <w:b w:val="0"/>
          </w:rPr>
          <w:delText xml:space="preserve"> </w:delText>
        </w:r>
        <w:r w:rsidDel="006105BE">
          <w:rPr>
            <w:b w:val="0"/>
          </w:rPr>
          <w:tab/>
          <w:delText>E</w:delText>
        </w:r>
        <w:r w:rsidRPr="008E7625" w:rsidDel="006105BE">
          <w:rPr>
            <w:b w:val="0"/>
          </w:rPr>
          <w:delText>ffective July 1, 2017 Employees at salary ranges 27 and below will be assigned to a step in the new range 27 that is nearest to their new salary as of Jul</w:delText>
        </w:r>
        <w:r w:rsidDel="006105BE">
          <w:rPr>
            <w:b w:val="0"/>
          </w:rPr>
          <w:delText>y 1, 2017 as shown in Appendix C</w:delText>
        </w:r>
        <w:r w:rsidRPr="008E7625" w:rsidDel="006105BE">
          <w:rPr>
            <w:b w:val="0"/>
          </w:rPr>
          <w:delText xml:space="preserve">.  </w:delText>
        </w:r>
      </w:del>
    </w:p>
    <w:p w14:paraId="3742F409" w14:textId="7DEBD527" w:rsidR="00644DC9" w:rsidRPr="008E7625" w:rsidDel="006105BE" w:rsidRDefault="00644DC9" w:rsidP="000E7FCC">
      <w:pPr>
        <w:pStyle w:val="Heading2"/>
        <w:ind w:left="1440"/>
        <w:rPr>
          <w:del w:id="2464" w:author="Thomas Wray" w:date="2018-09-11T11:56:00Z"/>
          <w:b w:val="0"/>
        </w:rPr>
      </w:pPr>
      <w:del w:id="2465" w:author="Thomas Wray" w:date="2018-09-11T11:56:00Z">
        <w:r w:rsidDel="006105BE">
          <w:rPr>
            <w:b w:val="0"/>
          </w:rPr>
          <w:delText>B</w:delText>
        </w:r>
        <w:r w:rsidRPr="008E7625" w:rsidDel="006105BE">
          <w:rPr>
            <w:b w:val="0"/>
          </w:rPr>
          <w:delText>.</w:delText>
        </w:r>
        <w:r w:rsidRPr="008E7625" w:rsidDel="006105BE">
          <w:rPr>
            <w:b w:val="0"/>
          </w:rPr>
          <w:tab/>
          <w:delText xml:space="preserve">Compression and Inversion Adjustments for Twelve Dollars an Hour Minimum Wage </w:delText>
        </w:r>
      </w:del>
    </w:p>
    <w:p w14:paraId="1E98D4A3" w14:textId="586A4833" w:rsidR="00644DC9" w:rsidDel="006105BE" w:rsidRDefault="00644DC9" w:rsidP="000E7FCC">
      <w:pPr>
        <w:pStyle w:val="Heading2"/>
        <w:ind w:left="1440" w:firstLine="0"/>
        <w:rPr>
          <w:del w:id="2466" w:author="Thomas Wray" w:date="2018-09-11T11:56:00Z"/>
          <w:b w:val="0"/>
        </w:rPr>
      </w:pPr>
      <w:del w:id="2467" w:author="Thomas Wray" w:date="2018-09-11T11:56:00Z">
        <w:r w:rsidDel="006105BE">
          <w:rPr>
            <w:b w:val="0"/>
          </w:rPr>
          <w:delText>In addition to A</w:delText>
        </w:r>
        <w:r w:rsidRPr="008E7625" w:rsidDel="006105BE">
          <w:rPr>
            <w:b w:val="0"/>
          </w:rPr>
          <w:delText>. above, effective July 1, 2017, impacted job classifications will be increased to a higher salary range due to comp</w:delText>
        </w:r>
        <w:r w:rsidDel="006105BE">
          <w:rPr>
            <w:b w:val="0"/>
          </w:rPr>
          <w:delText>ression or inversion. Appendix D</w:delText>
        </w:r>
        <w:r w:rsidRPr="008E7625" w:rsidDel="006105BE">
          <w:rPr>
            <w:b w:val="0"/>
          </w:rPr>
          <w:delText xml:space="preserve"> identifies the impacted job classifications and the salary range for which they will be assigned. Employees will be assigned to a step in their new range that is nearest to their new salary as of July 1, 2017.</w:delText>
        </w:r>
      </w:del>
    </w:p>
    <w:p w14:paraId="3420877D" w14:textId="3DD463A8" w:rsidR="006105BE" w:rsidRPr="006105BE" w:rsidRDefault="006105BE">
      <w:pPr>
        <w:keepNext/>
        <w:keepLines/>
        <w:spacing w:line="360" w:lineRule="auto"/>
        <w:outlineLvl w:val="1"/>
        <w:rPr>
          <w:ins w:id="2468" w:author="Thomas Wray" w:date="2018-09-11T11:57:00Z"/>
          <w:rFonts w:asciiTheme="minorHAnsi" w:eastAsia="Times New Roman" w:hAnsiTheme="minorHAnsi" w:cs="Times New Roman"/>
          <w:b/>
          <w:bCs/>
          <w:sz w:val="22"/>
          <w:szCs w:val="24"/>
          <w:rPrChange w:id="2469" w:author="Thomas Wray" w:date="2018-09-11T11:57:00Z">
            <w:rPr>
              <w:ins w:id="2470" w:author="Thomas Wray" w:date="2018-09-11T11:57:00Z"/>
              <w:rFonts w:eastAsia="Times New Roman" w:cs="Times New Roman"/>
              <w:bCs/>
              <w:szCs w:val="26"/>
            </w:rPr>
          </w:rPrChange>
        </w:rPr>
        <w:pPrChange w:id="2471" w:author="Thomas Wray" w:date="2018-09-11T11:57:00Z">
          <w:pPr>
            <w:spacing w:after="0" w:line="360" w:lineRule="auto"/>
          </w:pPr>
        </w:pPrChange>
      </w:pPr>
      <w:ins w:id="2472" w:author="Thomas Wray" w:date="2018-09-11T11:57:00Z">
        <w:r>
          <w:rPr>
            <w:rFonts w:eastAsia="Times New Roman" w:cs="Times New Roman"/>
            <w:b/>
            <w:bCs/>
            <w:szCs w:val="24"/>
          </w:rPr>
          <w:t>40.31</w:t>
        </w:r>
        <w:r w:rsidRPr="00677C43">
          <w:rPr>
            <w:rFonts w:eastAsia="Times New Roman" w:cs="Times New Roman"/>
            <w:b/>
            <w:bCs/>
            <w:szCs w:val="24"/>
          </w:rPr>
          <w:t xml:space="preserve">   Regional Compensation </w:t>
        </w:r>
      </w:ins>
    </w:p>
    <w:p w14:paraId="5EFA9DC6" w14:textId="77777777" w:rsidR="006105BE" w:rsidRPr="00677C43" w:rsidRDefault="006105BE" w:rsidP="006105BE">
      <w:pPr>
        <w:pStyle w:val="BodyTextIndent"/>
        <w:spacing w:line="360" w:lineRule="auto"/>
        <w:rPr>
          <w:ins w:id="2473" w:author="Thomas Wray" w:date="2018-09-11T11:57:00Z"/>
          <w:rFonts w:eastAsiaTheme="majorEastAsia"/>
        </w:rPr>
      </w:pPr>
      <w:ins w:id="2474" w:author="Thomas Wray" w:date="2018-09-11T11:57:00Z">
        <w:r>
          <w:rPr>
            <w:rFonts w:eastAsiaTheme="majorEastAsia"/>
          </w:rPr>
          <w:t xml:space="preserve">In the event the State implements regional compensation for employees whose primary reporting location is in Kittitas County, or another county in which the University has employee primary reporting locations, to compensate for local cost-of-living factors, the University will provide regional pay to its employees on the same basis and in the same amount provided by the State.  </w:t>
        </w:r>
      </w:ins>
    </w:p>
    <w:p w14:paraId="0060B97A" w14:textId="77777777" w:rsidR="006105BE" w:rsidRPr="006105BE" w:rsidRDefault="006105BE">
      <w:pPr>
        <w:pStyle w:val="indent"/>
        <w:rPr>
          <w:ins w:id="2475" w:author="Thomas Wray" w:date="2018-09-11T11:56:00Z"/>
          <w:b/>
          <w:rPrChange w:id="2476" w:author="Thomas Wray" w:date="2018-09-11T11:56:00Z">
            <w:rPr>
              <w:ins w:id="2477" w:author="Thomas Wray" w:date="2018-09-11T11:56:00Z"/>
              <w:b w:val="0"/>
            </w:rPr>
          </w:rPrChange>
        </w:rPr>
        <w:pPrChange w:id="2478" w:author="Thomas Wray" w:date="2018-09-11T11:56:00Z">
          <w:pPr>
            <w:pStyle w:val="Heading2"/>
            <w:ind w:left="1440" w:firstLine="0"/>
          </w:pPr>
        </w:pPrChange>
      </w:pPr>
    </w:p>
    <w:p w14:paraId="614CC201" w14:textId="73106B71" w:rsidR="00644DC9" w:rsidRPr="00BA2C8E" w:rsidRDefault="00644DC9" w:rsidP="00206C25">
      <w:pPr>
        <w:spacing w:after="0"/>
      </w:pPr>
    </w:p>
    <w:p w14:paraId="4ED6E3A0" w14:textId="59FD35A0" w:rsidR="007558CB" w:rsidRPr="007D756B" w:rsidRDefault="007558CB" w:rsidP="000E7FCC">
      <w:pPr>
        <w:pStyle w:val="Heading1"/>
        <w:spacing w:after="0"/>
      </w:pPr>
      <w:bookmarkStart w:id="2479" w:name="_Toc488576156"/>
      <w:r w:rsidRPr="007D756B">
        <w:t xml:space="preserve">Article </w:t>
      </w:r>
      <w:r w:rsidR="00DE2784">
        <w:t>41</w:t>
      </w:r>
      <w:bookmarkEnd w:id="2138"/>
      <w:bookmarkEnd w:id="2139"/>
      <w:bookmarkEnd w:id="2479"/>
      <w:r w:rsidR="00E02B1C" w:rsidRPr="007D756B">
        <w:rPr>
          <w:rFonts w:ascii="Times New Roman Bold" w:hAnsi="Times New Roman Bold"/>
        </w:rPr>
        <w:t xml:space="preserve"> </w:t>
      </w:r>
      <w:bookmarkEnd w:id="2140"/>
      <w:bookmarkEnd w:id="2141"/>
    </w:p>
    <w:p w14:paraId="24E758AE" w14:textId="1594C876" w:rsidR="007558CB" w:rsidRDefault="007558CB" w:rsidP="000E7FCC">
      <w:pPr>
        <w:pStyle w:val="Heading1"/>
        <w:spacing w:after="0"/>
      </w:pPr>
      <w:bookmarkStart w:id="2480" w:name="_Toc361317808"/>
      <w:bookmarkStart w:id="2481" w:name="_Toc361319027"/>
      <w:bookmarkStart w:id="2482" w:name="_Toc361319639"/>
      <w:bookmarkStart w:id="2483" w:name="_Toc362856854"/>
      <w:bookmarkStart w:id="2484" w:name="_Toc362857757"/>
      <w:bookmarkStart w:id="2485" w:name="_Toc364937674"/>
      <w:bookmarkStart w:id="2486" w:name="_Toc488576157"/>
      <w:r w:rsidRPr="007D756B">
        <w:t>Health Care Benefits Amounts</w:t>
      </w:r>
      <w:bookmarkEnd w:id="2480"/>
      <w:bookmarkEnd w:id="2481"/>
      <w:bookmarkEnd w:id="2482"/>
      <w:bookmarkEnd w:id="2483"/>
      <w:bookmarkEnd w:id="2484"/>
      <w:bookmarkEnd w:id="2485"/>
      <w:bookmarkEnd w:id="2486"/>
    </w:p>
    <w:p w14:paraId="07DB1849" w14:textId="77777777" w:rsidR="0099090E" w:rsidRPr="0099090E" w:rsidRDefault="0099090E" w:rsidP="00206C25">
      <w:pPr>
        <w:spacing w:after="0"/>
      </w:pPr>
    </w:p>
    <w:p w14:paraId="5A41BFBC" w14:textId="2495EC6E" w:rsidR="002A074D" w:rsidRPr="007D756B" w:rsidRDefault="002A074D" w:rsidP="000E7FCC">
      <w:pPr>
        <w:spacing w:after="0"/>
      </w:pPr>
      <w:r w:rsidRPr="007D756B">
        <w:t>See Health Benefits Agreement by and between the State of Washington and the Coalition of Unions.</w:t>
      </w:r>
    </w:p>
    <w:p w14:paraId="276575CD" w14:textId="792BB7A4" w:rsidR="001177B5" w:rsidRPr="007D756B" w:rsidRDefault="000D2EE9" w:rsidP="000E7FCC">
      <w:pPr>
        <w:spacing w:after="0"/>
      </w:pPr>
      <w:r>
        <w:fldChar w:fldCharType="begin"/>
      </w:r>
      <w:ins w:id="2487" w:author="Dawn Dearinger" w:date="2018-09-13T06:49:00Z">
        <w:r w:rsidR="00335093">
          <w:instrText>HYPERLINK "http://www.hca.wa.gov/"</w:instrText>
        </w:r>
      </w:ins>
      <w:ins w:id="2488" w:author="Thomas Wray" w:date="2018-09-10T09:54:00Z">
        <w:del w:id="2489" w:author="Dawn Dearinger" w:date="2018-09-13T06:49:00Z">
          <w:r w:rsidR="000D302F" w:rsidDel="00335093">
            <w:delInstrText>HYPERLINK "http://www.hca.wa.gov/"</w:delInstrText>
          </w:r>
        </w:del>
      </w:ins>
      <w:del w:id="2490" w:author="Dawn Dearinger" w:date="2018-09-13T06:49:00Z">
        <w:r w:rsidDel="00335093">
          <w:delInstrText xml:space="preserve"> HYPERLINK "http://www.hca.wa.gov/" </w:delInstrText>
        </w:r>
      </w:del>
      <w:r>
        <w:fldChar w:fldCharType="separate"/>
      </w:r>
      <w:r w:rsidR="00C158E6" w:rsidRPr="007D756B">
        <w:rPr>
          <w:rStyle w:val="Hyperlink"/>
        </w:rPr>
        <w:t>http://www.hca.wa.gov</w:t>
      </w:r>
      <w:r>
        <w:rPr>
          <w:rStyle w:val="Hyperlink"/>
        </w:rPr>
        <w:fldChar w:fldCharType="end"/>
      </w:r>
      <w:r w:rsidR="001177B5" w:rsidRPr="007D756B">
        <w:t xml:space="preserve"> </w:t>
      </w:r>
    </w:p>
    <w:p w14:paraId="7A64FF87" w14:textId="41A8198F" w:rsidR="001177B5" w:rsidRPr="007D756B" w:rsidRDefault="000D2EE9" w:rsidP="000E7FCC">
      <w:pPr>
        <w:spacing w:after="0"/>
      </w:pPr>
      <w:r>
        <w:fldChar w:fldCharType="begin"/>
      </w:r>
      <w:ins w:id="2491" w:author="Dawn Dearinger" w:date="2018-09-13T06:49:00Z">
        <w:r w:rsidR="00335093">
          <w:instrText>HYPERLINK "http://www.wfse.org/"</w:instrText>
        </w:r>
      </w:ins>
      <w:ins w:id="2492" w:author="Thomas Wray" w:date="2018-09-10T09:54:00Z">
        <w:del w:id="2493" w:author="Dawn Dearinger" w:date="2018-09-13T06:49:00Z">
          <w:r w:rsidR="000D302F" w:rsidDel="00335093">
            <w:delInstrText>HYPERLINK "http://www.wfse.org/"</w:delInstrText>
          </w:r>
        </w:del>
      </w:ins>
      <w:del w:id="2494" w:author="Dawn Dearinger" w:date="2018-09-13T06:49:00Z">
        <w:r w:rsidDel="00335093">
          <w:delInstrText xml:space="preserve"> HYPERLINK "http://www.wfse.org/" </w:delInstrText>
        </w:r>
      </w:del>
      <w:r>
        <w:fldChar w:fldCharType="separate"/>
      </w:r>
      <w:r w:rsidR="001177B5" w:rsidRPr="007D756B">
        <w:rPr>
          <w:rStyle w:val="Hyperlink"/>
        </w:rPr>
        <w:t>http://www.wfse.org</w:t>
      </w:r>
      <w:r>
        <w:rPr>
          <w:rStyle w:val="Hyperlink"/>
        </w:rPr>
        <w:fldChar w:fldCharType="end"/>
      </w:r>
      <w:r w:rsidR="001177B5" w:rsidRPr="007D756B">
        <w:t xml:space="preserve"> </w:t>
      </w:r>
    </w:p>
    <w:p w14:paraId="060F514F" w14:textId="146F858E" w:rsidR="00BB2DB1" w:rsidRDefault="000D2EE9" w:rsidP="00BB2DB1">
      <w:pPr>
        <w:spacing w:after="0"/>
      </w:pPr>
      <w:r>
        <w:fldChar w:fldCharType="begin"/>
      </w:r>
      <w:ins w:id="2495" w:author="Dawn Dearinger" w:date="2018-09-13T06:49:00Z">
        <w:r w:rsidR="00335093">
          <w:instrText>HYPERLINK "http://ofm.wa.gov/"</w:instrText>
        </w:r>
      </w:ins>
      <w:ins w:id="2496" w:author="Thomas Wray" w:date="2018-09-10T09:54:00Z">
        <w:del w:id="2497" w:author="Dawn Dearinger" w:date="2018-09-13T06:49:00Z">
          <w:r w:rsidR="000D302F" w:rsidDel="00335093">
            <w:delInstrText>HYPERLINK "http://ofm.wa.gov/"</w:delInstrText>
          </w:r>
        </w:del>
      </w:ins>
      <w:del w:id="2498" w:author="Dawn Dearinger" w:date="2018-09-13T06:49:00Z">
        <w:r w:rsidDel="00335093">
          <w:delInstrText xml:space="preserve"> HYPERLINK "http://ofm.wa.gov/" </w:delInstrText>
        </w:r>
      </w:del>
      <w:r>
        <w:fldChar w:fldCharType="separate"/>
      </w:r>
      <w:bookmarkStart w:id="2499" w:name="_Toc488576158"/>
      <w:r w:rsidR="001177B5" w:rsidRPr="007D756B">
        <w:rPr>
          <w:rStyle w:val="Hyperlink"/>
        </w:rPr>
        <w:t>http://ofm.wa.gov</w:t>
      </w:r>
      <w:r>
        <w:rPr>
          <w:rStyle w:val="Hyperlink"/>
        </w:rPr>
        <w:fldChar w:fldCharType="end"/>
      </w:r>
      <w:r w:rsidR="001177B5" w:rsidRPr="00BB2DB1">
        <w:rPr>
          <w:rStyle w:val="Hyperlink"/>
        </w:rPr>
        <w:t xml:space="preserve"> </w:t>
      </w:r>
      <w:r w:rsidR="001177B5" w:rsidRPr="007D756B">
        <w:t xml:space="preserve"> </w:t>
      </w:r>
      <w:bookmarkStart w:id="2500" w:name="_Toc362856857"/>
      <w:bookmarkStart w:id="2501" w:name="_Toc364937677"/>
      <w:bookmarkStart w:id="2502" w:name="_Toc361317811"/>
      <w:bookmarkStart w:id="2503" w:name="_Toc361319030"/>
    </w:p>
    <w:p w14:paraId="24190EFA" w14:textId="126D4C28" w:rsidR="00BD24F6" w:rsidRPr="007D756B" w:rsidRDefault="00BD24F6" w:rsidP="000E7FCC">
      <w:pPr>
        <w:pStyle w:val="Heading1"/>
        <w:spacing w:after="0"/>
      </w:pPr>
      <w:r w:rsidRPr="007D756B">
        <w:t>Article 4</w:t>
      </w:r>
      <w:r w:rsidR="00DE2784">
        <w:rPr>
          <w:rFonts w:ascii="Times New Roman Bold" w:hAnsi="Times New Roman Bold"/>
        </w:rPr>
        <w:t>2</w:t>
      </w:r>
      <w:bookmarkEnd w:id="2499"/>
      <w:bookmarkEnd w:id="2500"/>
      <w:bookmarkEnd w:id="2501"/>
      <w:bookmarkEnd w:id="2502"/>
      <w:bookmarkEnd w:id="2503"/>
    </w:p>
    <w:p w14:paraId="70603F9E" w14:textId="6A59C646" w:rsidR="00BD24F6" w:rsidRDefault="00BD24F6" w:rsidP="000E7FCC">
      <w:pPr>
        <w:pStyle w:val="Heading1"/>
        <w:spacing w:after="0"/>
      </w:pPr>
      <w:bookmarkStart w:id="2504" w:name="_Toc361317812"/>
      <w:bookmarkStart w:id="2505" w:name="_Toc361319031"/>
      <w:bookmarkStart w:id="2506" w:name="_Toc361319643"/>
      <w:bookmarkStart w:id="2507" w:name="_Toc362856858"/>
      <w:bookmarkStart w:id="2508" w:name="_Toc362857761"/>
      <w:bookmarkStart w:id="2509" w:name="_Toc364937678"/>
      <w:bookmarkStart w:id="2510" w:name="_Toc488576159"/>
      <w:r w:rsidRPr="007D756B">
        <w:t>Childcare Centers</w:t>
      </w:r>
      <w:bookmarkEnd w:id="2504"/>
      <w:bookmarkEnd w:id="2505"/>
      <w:bookmarkEnd w:id="2506"/>
      <w:bookmarkEnd w:id="2507"/>
      <w:bookmarkEnd w:id="2508"/>
      <w:bookmarkEnd w:id="2509"/>
      <w:bookmarkEnd w:id="2510"/>
    </w:p>
    <w:p w14:paraId="111859E1" w14:textId="77777777" w:rsidR="0099090E" w:rsidRPr="0099090E" w:rsidRDefault="0099090E" w:rsidP="0099090E">
      <w:pPr>
        <w:spacing w:after="0"/>
      </w:pPr>
    </w:p>
    <w:p w14:paraId="37759672" w14:textId="7A36A026" w:rsidR="00BD24F6" w:rsidRDefault="00BD24F6" w:rsidP="000E7FCC">
      <w:pPr>
        <w:pStyle w:val="indenthanging"/>
        <w:spacing w:after="0"/>
      </w:pPr>
      <w:r w:rsidRPr="007D756B">
        <w:rPr>
          <w:b/>
        </w:rPr>
        <w:t>4</w:t>
      </w:r>
      <w:r w:rsidR="00DE2784">
        <w:rPr>
          <w:b/>
        </w:rPr>
        <w:t>2</w:t>
      </w:r>
      <w:r w:rsidRPr="007D756B">
        <w:rPr>
          <w:b/>
        </w:rPr>
        <w:t>.1</w:t>
      </w:r>
      <w:r w:rsidRPr="007D756B">
        <w:tab/>
        <w:t>The Employer and the Union recognize that family life has a significant impact upon employees’ work lives.  The Employer agrees to provide employees with access to the Employer’s existing childcare center(s) on the same basis as presently provided.</w:t>
      </w:r>
    </w:p>
    <w:p w14:paraId="1CAABF34" w14:textId="77777777" w:rsidR="004502DC" w:rsidRPr="007D756B" w:rsidRDefault="004502DC" w:rsidP="000E7FCC">
      <w:pPr>
        <w:pStyle w:val="indenthanging"/>
        <w:spacing w:after="0"/>
      </w:pPr>
    </w:p>
    <w:p w14:paraId="35196B9B" w14:textId="6FE7BC41" w:rsidR="00BD24F6" w:rsidRDefault="00BD24F6" w:rsidP="000E7FCC">
      <w:pPr>
        <w:pStyle w:val="indenthanging"/>
        <w:spacing w:after="0"/>
      </w:pPr>
      <w:r w:rsidRPr="007D756B">
        <w:rPr>
          <w:b/>
        </w:rPr>
        <w:t>4</w:t>
      </w:r>
      <w:r w:rsidR="00DE2784">
        <w:rPr>
          <w:b/>
        </w:rPr>
        <w:t>2</w:t>
      </w:r>
      <w:r w:rsidRPr="007D756B">
        <w:rPr>
          <w:b/>
        </w:rPr>
        <w:t>.2</w:t>
      </w:r>
      <w:r w:rsidRPr="007D756B">
        <w:tab/>
        <w:t>The Employer will notify the Union as soon as possible of any changes in employee access to the Employer’s existing childcare center(s).</w:t>
      </w:r>
    </w:p>
    <w:p w14:paraId="282E076B" w14:textId="77777777" w:rsidR="0099090E" w:rsidRPr="007D756B" w:rsidRDefault="0099090E" w:rsidP="000E7FCC">
      <w:pPr>
        <w:pStyle w:val="indenthanging"/>
        <w:spacing w:after="0"/>
      </w:pPr>
    </w:p>
    <w:p w14:paraId="2B41EB22" w14:textId="45A63081" w:rsidR="00BD7712" w:rsidRPr="007D756B" w:rsidRDefault="00BD7712" w:rsidP="000E7FCC">
      <w:pPr>
        <w:pStyle w:val="Heading1"/>
        <w:spacing w:after="0"/>
      </w:pPr>
      <w:bookmarkStart w:id="2511" w:name="_Toc362856859"/>
      <w:bookmarkStart w:id="2512" w:name="_Toc364937679"/>
      <w:bookmarkStart w:id="2513" w:name="_Toc488576160"/>
      <w:bookmarkStart w:id="2514" w:name="_Toc361317813"/>
      <w:bookmarkStart w:id="2515" w:name="_Toc361319032"/>
      <w:r w:rsidRPr="007D756B">
        <w:t>Article 4</w:t>
      </w:r>
      <w:r w:rsidR="00DE2784">
        <w:t>3</w:t>
      </w:r>
      <w:bookmarkEnd w:id="2511"/>
      <w:bookmarkEnd w:id="2512"/>
      <w:bookmarkEnd w:id="2513"/>
      <w:r w:rsidR="00FE0FFD" w:rsidRPr="007D756B">
        <w:rPr>
          <w:rFonts w:ascii="Times New Roman Bold" w:hAnsi="Times New Roman Bold"/>
        </w:rPr>
        <w:t xml:space="preserve"> </w:t>
      </w:r>
      <w:bookmarkEnd w:id="2514"/>
      <w:bookmarkEnd w:id="2515"/>
    </w:p>
    <w:p w14:paraId="1AE63851" w14:textId="5DAECDCC" w:rsidR="00BD7712" w:rsidRDefault="00BD7712" w:rsidP="000E7FCC">
      <w:pPr>
        <w:pStyle w:val="Heading1"/>
        <w:spacing w:after="0"/>
      </w:pPr>
      <w:bookmarkStart w:id="2516" w:name="_Toc361317814"/>
      <w:bookmarkStart w:id="2517" w:name="_Toc361319033"/>
      <w:bookmarkStart w:id="2518" w:name="_Toc361319645"/>
      <w:bookmarkStart w:id="2519" w:name="_Toc362856860"/>
      <w:bookmarkStart w:id="2520" w:name="_Toc362857763"/>
      <w:bookmarkStart w:id="2521" w:name="_Toc364937680"/>
      <w:bookmarkStart w:id="2522" w:name="_Toc488576161"/>
      <w:r w:rsidRPr="007D756B">
        <w:t>Employee Lounge Facilities</w:t>
      </w:r>
      <w:bookmarkEnd w:id="2516"/>
      <w:bookmarkEnd w:id="2517"/>
      <w:bookmarkEnd w:id="2518"/>
      <w:bookmarkEnd w:id="2519"/>
      <w:bookmarkEnd w:id="2520"/>
      <w:bookmarkEnd w:id="2521"/>
      <w:bookmarkEnd w:id="2522"/>
    </w:p>
    <w:p w14:paraId="1619E1CE" w14:textId="77777777" w:rsidR="0099090E" w:rsidRPr="0099090E" w:rsidRDefault="0099090E" w:rsidP="0099090E">
      <w:pPr>
        <w:spacing w:after="0"/>
      </w:pPr>
    </w:p>
    <w:p w14:paraId="0D0B416A" w14:textId="13346A2C" w:rsidR="00BD7712" w:rsidRDefault="00BD7712" w:rsidP="000E7FCC">
      <w:pPr>
        <w:pStyle w:val="indenthanging"/>
        <w:spacing w:after="0"/>
      </w:pPr>
      <w:r w:rsidRPr="007D756B">
        <w:rPr>
          <w:b/>
        </w:rPr>
        <w:t>4</w:t>
      </w:r>
      <w:r w:rsidR="00DE2784">
        <w:rPr>
          <w:b/>
        </w:rPr>
        <w:t>3</w:t>
      </w:r>
      <w:r w:rsidRPr="007D756B">
        <w:rPr>
          <w:b/>
        </w:rPr>
        <w:t>.1</w:t>
      </w:r>
      <w:r w:rsidRPr="007D756B">
        <w:tab/>
        <w:t>The Employer will provide employee lounge facilities apart from work areas.  The lounge facilities will be maintained in a clean and safe manner.</w:t>
      </w:r>
    </w:p>
    <w:p w14:paraId="5CD9CDC2" w14:textId="77777777" w:rsidR="004502DC" w:rsidRPr="007D756B" w:rsidRDefault="004502DC" w:rsidP="000E7FCC">
      <w:pPr>
        <w:pStyle w:val="indenthanging"/>
        <w:spacing w:after="0"/>
      </w:pPr>
    </w:p>
    <w:p w14:paraId="03D925A6" w14:textId="4176635C" w:rsidR="00BD7712" w:rsidRDefault="00BD7712" w:rsidP="000E7FCC">
      <w:pPr>
        <w:pStyle w:val="indenthanging"/>
        <w:spacing w:after="0"/>
      </w:pPr>
      <w:r w:rsidRPr="007D756B">
        <w:rPr>
          <w:b/>
        </w:rPr>
        <w:t>4</w:t>
      </w:r>
      <w:r w:rsidR="00DE2784">
        <w:rPr>
          <w:b/>
        </w:rPr>
        <w:t>3</w:t>
      </w:r>
      <w:r w:rsidRPr="007D756B">
        <w:rPr>
          <w:b/>
        </w:rPr>
        <w:t>.2</w:t>
      </w:r>
      <w:r w:rsidRPr="007D756B">
        <w:tab/>
        <w:t>Adequate lunchrooms, breakrooms, washrooms and toilet facilities will be provided and available for use by employees.  The facilities will not normally be used for any other purpose.</w:t>
      </w:r>
    </w:p>
    <w:p w14:paraId="75CE8833" w14:textId="77777777" w:rsidR="004502DC" w:rsidRPr="007D756B" w:rsidRDefault="004502DC" w:rsidP="000E7FCC">
      <w:pPr>
        <w:pStyle w:val="indenthanging"/>
        <w:spacing w:after="0"/>
      </w:pPr>
    </w:p>
    <w:p w14:paraId="3C86163D" w14:textId="2BD4BC70" w:rsidR="00BD7712" w:rsidRDefault="00BD7712" w:rsidP="000E7FCC">
      <w:pPr>
        <w:pStyle w:val="indenthanging"/>
        <w:spacing w:after="0"/>
      </w:pPr>
      <w:r w:rsidRPr="007D756B">
        <w:rPr>
          <w:b/>
        </w:rPr>
        <w:t>4</w:t>
      </w:r>
      <w:r w:rsidR="00DE2784">
        <w:rPr>
          <w:b/>
        </w:rPr>
        <w:t>3</w:t>
      </w:r>
      <w:r w:rsidRPr="007D756B">
        <w:rPr>
          <w:b/>
        </w:rPr>
        <w:t>.3</w:t>
      </w:r>
      <w:r w:rsidRPr="007D756B">
        <w:tab/>
        <w:t>Upon request, the Employer will endeavor to provide storage for personal items.</w:t>
      </w:r>
    </w:p>
    <w:p w14:paraId="1B4DD8A6" w14:textId="77777777" w:rsidR="0099090E" w:rsidRPr="007D756B" w:rsidRDefault="0099090E" w:rsidP="000E7FCC">
      <w:pPr>
        <w:pStyle w:val="indenthanging"/>
        <w:spacing w:after="0"/>
      </w:pPr>
    </w:p>
    <w:p w14:paraId="7F100031" w14:textId="0B7F3969" w:rsidR="00017250" w:rsidRPr="007D756B" w:rsidRDefault="00017250" w:rsidP="000E7FCC">
      <w:pPr>
        <w:pStyle w:val="Heading1"/>
        <w:spacing w:after="0"/>
      </w:pPr>
      <w:bookmarkStart w:id="2523" w:name="_Toc362856861"/>
      <w:bookmarkStart w:id="2524" w:name="_Toc364937681"/>
      <w:bookmarkStart w:id="2525" w:name="_Toc488576162"/>
      <w:bookmarkStart w:id="2526" w:name="_Toc361317815"/>
      <w:bookmarkStart w:id="2527" w:name="_Toc361319034"/>
      <w:r w:rsidRPr="007D756B">
        <w:t>Article</w:t>
      </w:r>
      <w:r w:rsidR="00C5306E" w:rsidRPr="007D756B">
        <w:t xml:space="preserve"> </w:t>
      </w:r>
      <w:r w:rsidRPr="007D756B">
        <w:t>4</w:t>
      </w:r>
      <w:r w:rsidR="00DE2784">
        <w:t>4</w:t>
      </w:r>
      <w:bookmarkEnd w:id="2523"/>
      <w:bookmarkEnd w:id="2524"/>
      <w:bookmarkEnd w:id="2525"/>
      <w:r w:rsidR="00FE0FFD" w:rsidRPr="007D756B">
        <w:rPr>
          <w:rFonts w:ascii="Times New Roman Bold" w:hAnsi="Times New Roman Bold"/>
        </w:rPr>
        <w:t xml:space="preserve"> </w:t>
      </w:r>
      <w:bookmarkEnd w:id="2526"/>
      <w:bookmarkEnd w:id="2527"/>
    </w:p>
    <w:p w14:paraId="23E4566F" w14:textId="72D6B42A" w:rsidR="00017250" w:rsidRDefault="00017250" w:rsidP="000E7FCC">
      <w:pPr>
        <w:pStyle w:val="Heading1"/>
        <w:spacing w:after="0"/>
      </w:pPr>
      <w:bookmarkStart w:id="2528" w:name="_Toc361317816"/>
      <w:bookmarkStart w:id="2529" w:name="_Toc361319035"/>
      <w:bookmarkStart w:id="2530" w:name="_Toc361319647"/>
      <w:bookmarkStart w:id="2531" w:name="_Toc362856862"/>
      <w:bookmarkStart w:id="2532" w:name="_Toc362857765"/>
      <w:bookmarkStart w:id="2533" w:name="_Toc364937682"/>
      <w:bookmarkStart w:id="2534" w:name="_Toc488576163"/>
      <w:r w:rsidRPr="007D756B">
        <w:t>Strikes</w:t>
      </w:r>
      <w:bookmarkEnd w:id="2528"/>
      <w:bookmarkEnd w:id="2529"/>
      <w:bookmarkEnd w:id="2530"/>
      <w:bookmarkEnd w:id="2531"/>
      <w:bookmarkEnd w:id="2532"/>
      <w:bookmarkEnd w:id="2533"/>
      <w:bookmarkEnd w:id="2534"/>
    </w:p>
    <w:p w14:paraId="31CA9B61" w14:textId="77777777" w:rsidR="0099090E" w:rsidRPr="0099090E" w:rsidRDefault="0099090E" w:rsidP="0099090E">
      <w:pPr>
        <w:spacing w:after="0"/>
      </w:pPr>
    </w:p>
    <w:p w14:paraId="09D492E8" w14:textId="42A1D9B1" w:rsidR="00BD7712" w:rsidRDefault="00017250" w:rsidP="000E7FCC">
      <w:pPr>
        <w:pStyle w:val="indenthanging"/>
        <w:spacing w:after="0"/>
      </w:pPr>
      <w:r w:rsidRPr="007D756B">
        <w:rPr>
          <w:b/>
        </w:rPr>
        <w:t>4</w:t>
      </w:r>
      <w:r w:rsidR="00DE2784">
        <w:rPr>
          <w:b/>
        </w:rPr>
        <w:t>4</w:t>
      </w:r>
      <w:r w:rsidRPr="007D756B">
        <w:rPr>
          <w:b/>
        </w:rPr>
        <w:t>.1</w:t>
      </w:r>
      <w:r w:rsidRPr="007D756B">
        <w:tab/>
        <w:t>Nothing in this Agreement permits or grants to any employee the right to strike or refuse to perform his or her official duties.</w:t>
      </w:r>
    </w:p>
    <w:p w14:paraId="56292448" w14:textId="77777777" w:rsidR="0099090E" w:rsidRPr="007D756B" w:rsidRDefault="0099090E" w:rsidP="000E7FCC">
      <w:pPr>
        <w:pStyle w:val="indenthanging"/>
        <w:spacing w:after="0"/>
      </w:pPr>
    </w:p>
    <w:p w14:paraId="3B1472B2" w14:textId="090C3C37" w:rsidR="00986817" w:rsidRPr="007D756B" w:rsidRDefault="00986817" w:rsidP="000E7FCC">
      <w:pPr>
        <w:pStyle w:val="Heading1"/>
        <w:spacing w:after="0"/>
      </w:pPr>
      <w:bookmarkStart w:id="2535" w:name="_Toc362856863"/>
      <w:bookmarkStart w:id="2536" w:name="_Toc364937683"/>
      <w:bookmarkStart w:id="2537" w:name="_Toc488576164"/>
      <w:bookmarkStart w:id="2538" w:name="_Toc361317817"/>
      <w:bookmarkStart w:id="2539" w:name="_Toc361319036"/>
      <w:r w:rsidRPr="007D756B">
        <w:t>Article 4</w:t>
      </w:r>
      <w:r w:rsidR="00DE2784">
        <w:t>5</w:t>
      </w:r>
      <w:bookmarkEnd w:id="2535"/>
      <w:bookmarkEnd w:id="2536"/>
      <w:bookmarkEnd w:id="2537"/>
      <w:r w:rsidR="00FE0FFD" w:rsidRPr="007D756B">
        <w:rPr>
          <w:rFonts w:ascii="Times New Roman Bold" w:hAnsi="Times New Roman Bold"/>
        </w:rPr>
        <w:t xml:space="preserve"> </w:t>
      </w:r>
      <w:bookmarkEnd w:id="2538"/>
      <w:bookmarkEnd w:id="2539"/>
    </w:p>
    <w:p w14:paraId="1A80FB25" w14:textId="4F7CE310" w:rsidR="00986817" w:rsidRDefault="00986817" w:rsidP="000E7FCC">
      <w:pPr>
        <w:pStyle w:val="Heading1"/>
        <w:spacing w:after="0"/>
      </w:pPr>
      <w:bookmarkStart w:id="2540" w:name="_Toc361317818"/>
      <w:bookmarkStart w:id="2541" w:name="_Toc361319037"/>
      <w:bookmarkStart w:id="2542" w:name="_Toc361319649"/>
      <w:bookmarkStart w:id="2543" w:name="_Toc362856864"/>
      <w:bookmarkStart w:id="2544" w:name="_Toc362857767"/>
      <w:bookmarkStart w:id="2545" w:name="_Toc364937684"/>
      <w:bookmarkStart w:id="2546" w:name="_Toc488576165"/>
      <w:r w:rsidRPr="007D756B">
        <w:t>Contracting</w:t>
      </w:r>
      <w:bookmarkEnd w:id="2540"/>
      <w:bookmarkEnd w:id="2541"/>
      <w:bookmarkEnd w:id="2542"/>
      <w:bookmarkEnd w:id="2543"/>
      <w:bookmarkEnd w:id="2544"/>
      <w:bookmarkEnd w:id="2545"/>
      <w:bookmarkEnd w:id="2546"/>
    </w:p>
    <w:p w14:paraId="051FC963" w14:textId="77777777" w:rsidR="0099090E" w:rsidRPr="0099090E" w:rsidRDefault="0099090E" w:rsidP="0099090E">
      <w:pPr>
        <w:spacing w:after="0"/>
      </w:pPr>
    </w:p>
    <w:p w14:paraId="612F842B" w14:textId="0FCC9657" w:rsidR="00986817" w:rsidRDefault="00986817" w:rsidP="000E7FCC">
      <w:pPr>
        <w:pStyle w:val="indenthanging"/>
        <w:spacing w:after="0"/>
      </w:pPr>
      <w:r w:rsidRPr="007D756B">
        <w:rPr>
          <w:b/>
        </w:rPr>
        <w:t>4</w:t>
      </w:r>
      <w:r w:rsidR="00DE2784">
        <w:rPr>
          <w:b/>
        </w:rPr>
        <w:t>5</w:t>
      </w:r>
      <w:r w:rsidRPr="007D756B">
        <w:rPr>
          <w:b/>
        </w:rPr>
        <w:t>.1</w:t>
      </w:r>
      <w:r w:rsidRPr="007D756B">
        <w:tab/>
        <w:t xml:space="preserve">The Employer will determine which services will be subject to competitive contracting in accordance with RCW 41.06.142, Department of </w:t>
      </w:r>
      <w:r w:rsidR="002A074D" w:rsidRPr="007D756B">
        <w:t>Enterprise Services</w:t>
      </w:r>
      <w:r w:rsidRPr="007D756B">
        <w:t xml:space="preserve"> WAC </w:t>
      </w:r>
      <w:r w:rsidR="00F10D94" w:rsidRPr="007D756B">
        <w:t>200-320</w:t>
      </w:r>
      <w:r w:rsidRPr="007D756B">
        <w:t xml:space="preserve">, and </w:t>
      </w:r>
      <w:r w:rsidR="002A074D" w:rsidRPr="007D756B">
        <w:t>Office of the State Human Resources Director</w:t>
      </w:r>
      <w:r w:rsidRPr="007D756B">
        <w:t xml:space="preserve"> WAC 357-43. </w:t>
      </w:r>
      <w:r w:rsidRPr="007D756B">
        <w:lastRenderedPageBreak/>
        <w:t>Nothing in this Agreement will constitute a waiver of the Union’s right to negotiate a mandatory subject in association with Employer’s right to engage in competitive contracting.</w:t>
      </w:r>
    </w:p>
    <w:p w14:paraId="36B032B1" w14:textId="77777777" w:rsidR="004502DC" w:rsidRPr="007D756B" w:rsidRDefault="004502DC" w:rsidP="000E7FCC">
      <w:pPr>
        <w:pStyle w:val="indenthanging"/>
        <w:spacing w:after="0"/>
      </w:pPr>
    </w:p>
    <w:p w14:paraId="011EF9C2" w14:textId="77777777" w:rsidR="000107C8" w:rsidRPr="00D30F4F" w:rsidRDefault="00986817" w:rsidP="000107C8">
      <w:pPr>
        <w:spacing w:line="360" w:lineRule="auto"/>
        <w:ind w:left="1440" w:hanging="720"/>
        <w:rPr>
          <w:ins w:id="2547" w:author="Thomas Wray" w:date="2018-09-11T11:58:00Z"/>
          <w:rFonts w:eastAsia="Calibri" w:cstheme="minorHAnsi"/>
        </w:rPr>
      </w:pPr>
      <w:r w:rsidRPr="007D756B">
        <w:rPr>
          <w:b/>
        </w:rPr>
        <w:t>4</w:t>
      </w:r>
      <w:r w:rsidR="00DE2784">
        <w:rPr>
          <w:b/>
        </w:rPr>
        <w:t>5</w:t>
      </w:r>
      <w:r w:rsidRPr="007D756B">
        <w:rPr>
          <w:b/>
        </w:rPr>
        <w:t>.2</w:t>
      </w:r>
      <w:r w:rsidRPr="007D756B">
        <w:tab/>
      </w:r>
      <w:ins w:id="2548" w:author="Thomas Wray" w:date="2018-09-11T11:58:00Z">
        <w:r w:rsidR="000107C8" w:rsidRPr="00D30F4F">
          <w:rPr>
            <w:rFonts w:eastAsia="Calibri" w:cstheme="minorHAnsi"/>
          </w:rPr>
          <w:t xml:space="preserve">When the Employer notifies the Union of its intent to contract out bargaining unit work, the University will provide the Union with, but not limited to, the following information: </w:t>
        </w:r>
      </w:ins>
    </w:p>
    <w:p w14:paraId="1C603509" w14:textId="77777777" w:rsidR="000107C8" w:rsidRPr="00D30F4F" w:rsidRDefault="000107C8" w:rsidP="000107C8">
      <w:pPr>
        <w:pStyle w:val="ListParagraph"/>
        <w:numPr>
          <w:ilvl w:val="0"/>
          <w:numId w:val="42"/>
        </w:numPr>
        <w:spacing w:line="360" w:lineRule="auto"/>
        <w:ind w:left="1800"/>
        <w:jc w:val="both"/>
        <w:rPr>
          <w:ins w:id="2549" w:author="Thomas Wray" w:date="2018-09-11T11:58:00Z"/>
          <w:rFonts w:asciiTheme="minorHAnsi" w:eastAsia="Calibri" w:hAnsiTheme="minorHAnsi" w:cstheme="minorHAnsi"/>
          <w:sz w:val="22"/>
          <w:szCs w:val="22"/>
        </w:rPr>
      </w:pPr>
      <w:ins w:id="2550" w:author="Thomas Wray" w:date="2018-09-11T11:58:00Z">
        <w:r w:rsidRPr="00D30F4F">
          <w:rPr>
            <w:rFonts w:asciiTheme="minorHAnsi" w:eastAsia="Calibri" w:hAnsiTheme="minorHAnsi" w:cstheme="minorHAnsi"/>
            <w:sz w:val="22"/>
            <w:szCs w:val="22"/>
          </w:rPr>
          <w:t xml:space="preserve">A written description of the type of work to be contracted out; </w:t>
        </w:r>
      </w:ins>
    </w:p>
    <w:p w14:paraId="31DF5E88" w14:textId="77777777" w:rsidR="000107C8" w:rsidRPr="00D30F4F" w:rsidRDefault="000107C8" w:rsidP="000107C8">
      <w:pPr>
        <w:pStyle w:val="ListParagraph"/>
        <w:numPr>
          <w:ilvl w:val="0"/>
          <w:numId w:val="42"/>
        </w:numPr>
        <w:spacing w:line="360" w:lineRule="auto"/>
        <w:ind w:left="1800"/>
        <w:jc w:val="both"/>
        <w:rPr>
          <w:ins w:id="2551" w:author="Thomas Wray" w:date="2018-09-11T11:58:00Z"/>
          <w:rFonts w:asciiTheme="minorHAnsi" w:eastAsia="Calibri" w:hAnsiTheme="minorHAnsi" w:cstheme="minorHAnsi"/>
          <w:sz w:val="22"/>
          <w:szCs w:val="22"/>
        </w:rPr>
      </w:pPr>
      <w:ins w:id="2552" w:author="Thomas Wray" w:date="2018-09-11T11:58:00Z">
        <w:r w:rsidRPr="00D30F4F">
          <w:rPr>
            <w:rFonts w:asciiTheme="minorHAnsi" w:eastAsia="Calibri" w:hAnsiTheme="minorHAnsi" w:cstheme="minorHAnsi"/>
            <w:sz w:val="22"/>
            <w:szCs w:val="22"/>
          </w:rPr>
          <w:t xml:space="preserve">The estimated costs associated with the work involved; </w:t>
        </w:r>
      </w:ins>
    </w:p>
    <w:p w14:paraId="613A5897" w14:textId="77777777" w:rsidR="000107C8" w:rsidRPr="00D30F4F" w:rsidRDefault="000107C8" w:rsidP="000107C8">
      <w:pPr>
        <w:pStyle w:val="ListParagraph"/>
        <w:numPr>
          <w:ilvl w:val="0"/>
          <w:numId w:val="42"/>
        </w:numPr>
        <w:spacing w:line="360" w:lineRule="auto"/>
        <w:ind w:left="1800"/>
        <w:jc w:val="both"/>
        <w:rPr>
          <w:ins w:id="2553" w:author="Thomas Wray" w:date="2018-09-11T11:58:00Z"/>
          <w:rFonts w:asciiTheme="minorHAnsi" w:eastAsia="Calibri" w:hAnsiTheme="minorHAnsi" w:cstheme="minorHAnsi"/>
          <w:sz w:val="22"/>
          <w:szCs w:val="22"/>
        </w:rPr>
      </w:pPr>
      <w:ins w:id="2554" w:author="Thomas Wray" w:date="2018-09-11T11:58:00Z">
        <w:r w:rsidRPr="00D30F4F">
          <w:rPr>
            <w:rFonts w:asciiTheme="minorHAnsi" w:eastAsia="Calibri" w:hAnsiTheme="minorHAnsi" w:cstheme="minorHAnsi"/>
            <w:sz w:val="22"/>
            <w:szCs w:val="22"/>
          </w:rPr>
          <w:t xml:space="preserve">Identification of any time-sensitivity or special urgency related to the work involved. </w:t>
        </w:r>
      </w:ins>
    </w:p>
    <w:p w14:paraId="76EE5BA1" w14:textId="537FEA2F" w:rsidR="00986817" w:rsidRDefault="000107C8" w:rsidP="000E7FCC">
      <w:pPr>
        <w:pStyle w:val="indenthanging"/>
        <w:spacing w:after="0"/>
      </w:pPr>
      <w:ins w:id="2555" w:author="Thomas Wray" w:date="2018-09-11T11:58:00Z">
        <w:r>
          <w:t>45.3</w:t>
        </w:r>
        <w:r>
          <w:tab/>
        </w:r>
      </w:ins>
      <w:r w:rsidR="00986817" w:rsidRPr="007D756B">
        <w:t>Employees covered by this Agreement will not be held responsible for work done by contract employees.</w:t>
      </w:r>
    </w:p>
    <w:p w14:paraId="01724D6C" w14:textId="77777777" w:rsidR="00533FC0" w:rsidRPr="007D756B" w:rsidRDefault="00533FC0" w:rsidP="000E7FCC">
      <w:pPr>
        <w:pStyle w:val="indenthanging"/>
        <w:spacing w:after="0"/>
      </w:pPr>
    </w:p>
    <w:p w14:paraId="66E7BE8E" w14:textId="5552A726" w:rsidR="002C38B8" w:rsidRPr="007D756B" w:rsidRDefault="002C38B8" w:rsidP="000E7FCC">
      <w:pPr>
        <w:pStyle w:val="Heading1"/>
        <w:spacing w:after="0"/>
      </w:pPr>
      <w:bookmarkStart w:id="2556" w:name="_Toc362856867"/>
      <w:bookmarkStart w:id="2557" w:name="_Toc364937687"/>
      <w:bookmarkStart w:id="2558" w:name="_Toc488576166"/>
      <w:bookmarkStart w:id="2559" w:name="_Toc361317821"/>
      <w:bookmarkStart w:id="2560" w:name="_Toc361319040"/>
      <w:r w:rsidRPr="007D756B">
        <w:t xml:space="preserve">Article </w:t>
      </w:r>
      <w:r w:rsidR="00DE2784">
        <w:t>46</w:t>
      </w:r>
      <w:bookmarkEnd w:id="2556"/>
      <w:bookmarkEnd w:id="2557"/>
      <w:bookmarkEnd w:id="2558"/>
      <w:r w:rsidR="00124DDB" w:rsidRPr="007D756B">
        <w:rPr>
          <w:rFonts w:ascii="Times New Roman Bold" w:hAnsi="Times New Roman Bold"/>
        </w:rPr>
        <w:t xml:space="preserve"> </w:t>
      </w:r>
      <w:bookmarkEnd w:id="2559"/>
      <w:bookmarkEnd w:id="2560"/>
    </w:p>
    <w:p w14:paraId="6386428C" w14:textId="263FC7F7" w:rsidR="002C38B8" w:rsidRDefault="002C38B8" w:rsidP="000E7FCC">
      <w:pPr>
        <w:pStyle w:val="Heading1"/>
        <w:spacing w:after="0"/>
      </w:pPr>
      <w:bookmarkStart w:id="2561" w:name="_Toc361317822"/>
      <w:bookmarkStart w:id="2562" w:name="_Toc361319041"/>
      <w:bookmarkStart w:id="2563" w:name="_Toc361319653"/>
      <w:bookmarkStart w:id="2564" w:name="_Toc362856868"/>
      <w:bookmarkStart w:id="2565" w:name="_Toc362857771"/>
      <w:bookmarkStart w:id="2566" w:name="_Toc364937688"/>
      <w:bookmarkStart w:id="2567" w:name="_Toc488576167"/>
      <w:r w:rsidRPr="007D756B">
        <w:t>Entire Agreement</w:t>
      </w:r>
      <w:bookmarkEnd w:id="2561"/>
      <w:bookmarkEnd w:id="2562"/>
      <w:bookmarkEnd w:id="2563"/>
      <w:bookmarkEnd w:id="2564"/>
      <w:bookmarkEnd w:id="2565"/>
      <w:bookmarkEnd w:id="2566"/>
      <w:bookmarkEnd w:id="2567"/>
    </w:p>
    <w:p w14:paraId="77E708F2" w14:textId="77777777" w:rsidR="0099090E" w:rsidRPr="0099090E" w:rsidRDefault="0099090E" w:rsidP="0099090E">
      <w:pPr>
        <w:spacing w:after="0"/>
      </w:pPr>
    </w:p>
    <w:p w14:paraId="30B3E374" w14:textId="0DE1E7AC" w:rsidR="002C38B8" w:rsidRDefault="00DE2784" w:rsidP="000E7FCC">
      <w:pPr>
        <w:pStyle w:val="indenthanging"/>
        <w:spacing w:after="0"/>
      </w:pPr>
      <w:r>
        <w:rPr>
          <w:b/>
        </w:rPr>
        <w:t>46</w:t>
      </w:r>
      <w:r w:rsidR="002C38B8" w:rsidRPr="007D756B">
        <w:rPr>
          <w:b/>
        </w:rPr>
        <w:t>.1</w:t>
      </w:r>
      <w:r w:rsidR="002C38B8" w:rsidRPr="007D756B">
        <w:tab/>
        <w:t>This Agreement constitutes the entire agreement and any past practice or agreement between the parties prior to July 1, 2007, whether written or oral, is null and void, unless specifically preserved in this Agreement.</w:t>
      </w:r>
    </w:p>
    <w:p w14:paraId="2E8161AA" w14:textId="77777777" w:rsidR="004502DC" w:rsidRPr="007D756B" w:rsidRDefault="004502DC" w:rsidP="000E7FCC">
      <w:pPr>
        <w:pStyle w:val="indenthanging"/>
        <w:spacing w:after="0"/>
      </w:pPr>
    </w:p>
    <w:p w14:paraId="0029B6E1" w14:textId="305F1738" w:rsidR="002C38B8" w:rsidRDefault="00DE2784" w:rsidP="000E7FCC">
      <w:pPr>
        <w:pStyle w:val="indenthanging"/>
        <w:spacing w:after="0"/>
      </w:pPr>
      <w:r>
        <w:rPr>
          <w:b/>
        </w:rPr>
        <w:t>46</w:t>
      </w:r>
      <w:r w:rsidR="002C38B8" w:rsidRPr="007D756B">
        <w:rPr>
          <w:b/>
        </w:rPr>
        <w:t>.2</w:t>
      </w:r>
      <w:r w:rsidR="002C38B8" w:rsidRPr="007D756B">
        <w:tab/>
        <w:t>With regard to WAC 357, this Agreement preempts all subjects addressed, in whole or in part, by its provisions.</w:t>
      </w:r>
    </w:p>
    <w:p w14:paraId="4B0A8E8B" w14:textId="77777777" w:rsidR="004502DC" w:rsidRPr="007D756B" w:rsidRDefault="004502DC" w:rsidP="000E7FCC">
      <w:pPr>
        <w:pStyle w:val="indenthanging"/>
        <w:spacing w:after="0"/>
      </w:pPr>
    </w:p>
    <w:p w14:paraId="5B599221" w14:textId="4C551E45" w:rsidR="002C38B8" w:rsidRDefault="00DE2784" w:rsidP="000E7FCC">
      <w:pPr>
        <w:pStyle w:val="indenthanging"/>
        <w:spacing w:after="0"/>
      </w:pPr>
      <w:r>
        <w:rPr>
          <w:b/>
        </w:rPr>
        <w:t>46</w:t>
      </w:r>
      <w:r w:rsidR="002C38B8" w:rsidRPr="007D756B">
        <w:rPr>
          <w:b/>
        </w:rPr>
        <w:t>.3</w:t>
      </w:r>
      <w:r w:rsidR="002C38B8" w:rsidRPr="007D756B">
        <w:tab/>
        <w:t>This Agreement supersedes specific provisions of Employer policies with which it conflicts.</w:t>
      </w:r>
    </w:p>
    <w:p w14:paraId="78770D3D" w14:textId="77777777" w:rsidR="004502DC" w:rsidRPr="007D756B" w:rsidRDefault="004502DC" w:rsidP="000E7FCC">
      <w:pPr>
        <w:pStyle w:val="indenthanging"/>
        <w:spacing w:after="0"/>
      </w:pPr>
    </w:p>
    <w:p w14:paraId="1647E544" w14:textId="7E81A967" w:rsidR="002C38B8" w:rsidRDefault="00DE2784" w:rsidP="000E7FCC">
      <w:pPr>
        <w:pStyle w:val="indenthanging"/>
        <w:spacing w:after="0"/>
      </w:pPr>
      <w:r>
        <w:rPr>
          <w:b/>
        </w:rPr>
        <w:t>46</w:t>
      </w:r>
      <w:r w:rsidR="002C38B8" w:rsidRPr="007D756B">
        <w:rPr>
          <w:b/>
        </w:rPr>
        <w:t>.4</w:t>
      </w:r>
      <w:r w:rsidR="002C38B8" w:rsidRPr="007D756B">
        <w:tab/>
        <w:t>During the negotiations of the Agreement, each party had the unlimited right and opportunity to make demands and proposals with respect to any subject or matter appropriate for collective bargaining.  Therefore, each party voluntarily and unqualifiedly waives the right and will not be obligated to bargain collectively, during the term of this Agreement, with respect to any subject or matter referred to or covered in this Agreement.  Nothing herein will be construed as a waiver of the Union’s collective bargaining rights with respect to matters that are mandatory subjects/topics under the law.</w:t>
      </w:r>
    </w:p>
    <w:p w14:paraId="4F4CC3D6" w14:textId="77777777" w:rsidR="0099090E" w:rsidRPr="007D756B" w:rsidRDefault="0099090E" w:rsidP="000E7FCC">
      <w:pPr>
        <w:pStyle w:val="indenthanging"/>
        <w:spacing w:after="0"/>
      </w:pPr>
    </w:p>
    <w:p w14:paraId="5F332B6E" w14:textId="14648DEF" w:rsidR="00FE1C18" w:rsidRPr="007D756B" w:rsidRDefault="00FE1C18" w:rsidP="000E7FCC">
      <w:pPr>
        <w:pStyle w:val="Heading1"/>
        <w:spacing w:after="0"/>
      </w:pPr>
      <w:bookmarkStart w:id="2568" w:name="_Toc362856869"/>
      <w:bookmarkStart w:id="2569" w:name="_Toc364937689"/>
      <w:bookmarkStart w:id="2570" w:name="_Toc488576168"/>
      <w:bookmarkStart w:id="2571" w:name="_Toc361317823"/>
      <w:bookmarkStart w:id="2572" w:name="_Toc361319042"/>
      <w:r w:rsidRPr="007D756B">
        <w:t xml:space="preserve">Article </w:t>
      </w:r>
      <w:r w:rsidR="00DE2784">
        <w:t>47</w:t>
      </w:r>
      <w:bookmarkEnd w:id="2568"/>
      <w:bookmarkEnd w:id="2569"/>
      <w:bookmarkEnd w:id="2570"/>
      <w:r w:rsidR="00FE0FFD" w:rsidRPr="007D756B">
        <w:rPr>
          <w:rFonts w:ascii="Times New Roman Bold" w:hAnsi="Times New Roman Bold"/>
        </w:rPr>
        <w:t xml:space="preserve"> </w:t>
      </w:r>
      <w:bookmarkEnd w:id="2571"/>
      <w:bookmarkEnd w:id="2572"/>
    </w:p>
    <w:p w14:paraId="491610F9" w14:textId="0BBEC37A" w:rsidR="00FE1C18" w:rsidRDefault="00FE1C18" w:rsidP="000E7FCC">
      <w:pPr>
        <w:pStyle w:val="Heading1"/>
        <w:spacing w:after="0"/>
      </w:pPr>
      <w:bookmarkStart w:id="2573" w:name="_Toc361317824"/>
      <w:bookmarkStart w:id="2574" w:name="_Toc361319043"/>
      <w:bookmarkStart w:id="2575" w:name="_Toc361319655"/>
      <w:bookmarkStart w:id="2576" w:name="_Toc362856870"/>
      <w:bookmarkStart w:id="2577" w:name="_Toc362857773"/>
      <w:bookmarkStart w:id="2578" w:name="_Toc364937690"/>
      <w:bookmarkStart w:id="2579" w:name="_Toc488576169"/>
      <w:r w:rsidRPr="007D756B">
        <w:t>Savings Clause</w:t>
      </w:r>
      <w:bookmarkEnd w:id="2573"/>
      <w:bookmarkEnd w:id="2574"/>
      <w:bookmarkEnd w:id="2575"/>
      <w:bookmarkEnd w:id="2576"/>
      <w:bookmarkEnd w:id="2577"/>
      <w:bookmarkEnd w:id="2578"/>
      <w:bookmarkEnd w:id="2579"/>
    </w:p>
    <w:p w14:paraId="305DCCA7" w14:textId="77777777" w:rsidR="0099090E" w:rsidRPr="0099090E" w:rsidRDefault="0099090E" w:rsidP="0099090E">
      <w:pPr>
        <w:spacing w:after="0"/>
      </w:pPr>
    </w:p>
    <w:p w14:paraId="6E95FD84" w14:textId="354A3F22" w:rsidR="00FE1C18" w:rsidRPr="007D756B" w:rsidRDefault="00DE2784" w:rsidP="000E7FCC">
      <w:pPr>
        <w:pStyle w:val="Heading2"/>
      </w:pPr>
      <w:bookmarkStart w:id="2580" w:name="_Toc361317825"/>
      <w:bookmarkStart w:id="2581" w:name="_Toc361319044"/>
      <w:bookmarkStart w:id="2582" w:name="_Toc361319656"/>
      <w:bookmarkStart w:id="2583" w:name="_Toc362856871"/>
      <w:bookmarkStart w:id="2584" w:name="_Toc362857774"/>
      <w:bookmarkStart w:id="2585" w:name="_Toc364937691"/>
      <w:r>
        <w:t>47</w:t>
      </w:r>
      <w:r w:rsidR="00FE1C18" w:rsidRPr="007D756B">
        <w:t>.1</w:t>
      </w:r>
      <w:r w:rsidR="00FE1C18" w:rsidRPr="007D756B">
        <w:tab/>
        <w:t>Partial Invalidity</w:t>
      </w:r>
      <w:bookmarkEnd w:id="2580"/>
      <w:bookmarkEnd w:id="2581"/>
      <w:bookmarkEnd w:id="2582"/>
      <w:bookmarkEnd w:id="2583"/>
      <w:bookmarkEnd w:id="2584"/>
      <w:bookmarkEnd w:id="2585"/>
    </w:p>
    <w:p w14:paraId="0B2BA1B9" w14:textId="77777777" w:rsidR="002C38B8" w:rsidRPr="007D756B" w:rsidRDefault="00FE1C18" w:rsidP="000E7FCC">
      <w:pPr>
        <w:pStyle w:val="indent"/>
        <w:spacing w:after="0"/>
      </w:pPr>
      <w:r w:rsidRPr="007D756B">
        <w:t xml:space="preserve">If any court or administrative agency of competent jurisdiction finds any article, section or portion of this Agreement to be contrary to law or invalid, the remainder </w:t>
      </w:r>
      <w:r w:rsidRPr="007D756B">
        <w:lastRenderedPageBreak/>
        <w:t>of the Agreement will remain in full force and effect.  If such a finding is made, the parties agree to make themselves available to negotiate a substitute for the invalid article, section or portion.</w:t>
      </w:r>
    </w:p>
    <w:p w14:paraId="39024EBB" w14:textId="77777777" w:rsidR="004502DC" w:rsidRDefault="004502DC" w:rsidP="000E7FCC">
      <w:pPr>
        <w:pStyle w:val="Heading1"/>
        <w:spacing w:after="0"/>
      </w:pPr>
      <w:bookmarkStart w:id="2586" w:name="_Toc361317826"/>
      <w:bookmarkStart w:id="2587" w:name="_Toc361319045"/>
      <w:bookmarkStart w:id="2588" w:name="_Toc362856872"/>
      <w:bookmarkStart w:id="2589" w:name="_Toc364937692"/>
      <w:bookmarkStart w:id="2590" w:name="_Toc488576170"/>
    </w:p>
    <w:p w14:paraId="23E7F7EC" w14:textId="0D19FCC2" w:rsidR="007C2F52" w:rsidRPr="007D756B" w:rsidRDefault="007C2F52" w:rsidP="000E7FCC">
      <w:pPr>
        <w:pStyle w:val="Heading1"/>
        <w:spacing w:after="0"/>
      </w:pPr>
      <w:r w:rsidRPr="007D756B">
        <w:t xml:space="preserve">Article </w:t>
      </w:r>
      <w:r w:rsidR="00676F5A">
        <w:t>48</w:t>
      </w:r>
      <w:bookmarkEnd w:id="2586"/>
      <w:bookmarkEnd w:id="2587"/>
      <w:bookmarkEnd w:id="2588"/>
      <w:bookmarkEnd w:id="2589"/>
      <w:bookmarkEnd w:id="2590"/>
    </w:p>
    <w:p w14:paraId="151ED7AD" w14:textId="2D0912D2" w:rsidR="007C2F52" w:rsidRDefault="007C2F52" w:rsidP="000E7FCC">
      <w:pPr>
        <w:pStyle w:val="Heading1"/>
        <w:spacing w:after="0"/>
      </w:pPr>
      <w:bookmarkStart w:id="2591" w:name="_Toc361317827"/>
      <w:bookmarkStart w:id="2592" w:name="_Toc361319046"/>
      <w:bookmarkStart w:id="2593" w:name="_Toc361319658"/>
      <w:bookmarkStart w:id="2594" w:name="_Toc362856873"/>
      <w:bookmarkStart w:id="2595" w:name="_Toc362857776"/>
      <w:bookmarkStart w:id="2596" w:name="_Toc364937693"/>
      <w:bookmarkStart w:id="2597" w:name="_Toc488576171"/>
      <w:r w:rsidRPr="007D756B">
        <w:t>Printing and Distribution of Agreement</w:t>
      </w:r>
      <w:bookmarkEnd w:id="2591"/>
      <w:bookmarkEnd w:id="2592"/>
      <w:bookmarkEnd w:id="2593"/>
      <w:bookmarkEnd w:id="2594"/>
      <w:bookmarkEnd w:id="2595"/>
      <w:bookmarkEnd w:id="2596"/>
      <w:bookmarkEnd w:id="2597"/>
    </w:p>
    <w:p w14:paraId="5023C9B2" w14:textId="77777777" w:rsidR="0099090E" w:rsidRPr="0099090E" w:rsidRDefault="0099090E" w:rsidP="0099090E">
      <w:pPr>
        <w:spacing w:after="0"/>
      </w:pPr>
    </w:p>
    <w:p w14:paraId="5B44D180" w14:textId="3F406E1F" w:rsidR="002F419C" w:rsidRDefault="00676F5A" w:rsidP="000E7FCC">
      <w:pPr>
        <w:pStyle w:val="indenthanging"/>
        <w:spacing w:after="0"/>
      </w:pPr>
      <w:r>
        <w:rPr>
          <w:b/>
        </w:rPr>
        <w:t>48</w:t>
      </w:r>
      <w:r w:rsidR="007C2F52" w:rsidRPr="007D756B">
        <w:rPr>
          <w:b/>
        </w:rPr>
        <w:t>.</w:t>
      </w:r>
      <w:r w:rsidR="00124DDB" w:rsidRPr="007D756B">
        <w:rPr>
          <w:b/>
        </w:rPr>
        <w:t>1</w:t>
      </w:r>
      <w:r w:rsidR="007C2F52" w:rsidRPr="007D756B">
        <w:tab/>
      </w:r>
      <w:r w:rsidR="002F419C" w:rsidRPr="007D756B">
        <w:t xml:space="preserve">The Employer will post the Agreement electronically on the appropriate websites on the effective date of the agreement July 1, </w:t>
      </w:r>
      <w:del w:id="2598" w:author="Thomas Wray" w:date="2018-09-10T11:06:00Z">
        <w:r w:rsidR="002F419C" w:rsidRPr="007D756B" w:rsidDel="00D0393F">
          <w:delText>201</w:delText>
        </w:r>
        <w:r w:rsidR="004502DC" w:rsidDel="00D0393F">
          <w:delText>7</w:delText>
        </w:r>
      </w:del>
      <w:ins w:id="2599" w:author="Thomas Wray" w:date="2018-09-10T11:06:00Z">
        <w:r w:rsidR="00D0393F" w:rsidRPr="007D756B">
          <w:t>201</w:t>
        </w:r>
        <w:r w:rsidR="00D0393F">
          <w:t>9</w:t>
        </w:r>
      </w:ins>
      <w:r w:rsidR="002F419C" w:rsidRPr="007D756B">
        <w:t xml:space="preserve">, and provide a copy to the lead Union negotiator in electronic format by </w:t>
      </w:r>
      <w:r w:rsidR="00BE5AB4">
        <w:t xml:space="preserve">January 1, </w:t>
      </w:r>
      <w:del w:id="2600" w:author="Thomas Wray" w:date="2018-09-10T11:06:00Z">
        <w:r w:rsidR="00BE5AB4" w:rsidDel="00D0393F">
          <w:delText>2017</w:delText>
        </w:r>
        <w:r w:rsidR="002F419C" w:rsidRPr="007D756B" w:rsidDel="00D0393F">
          <w:delText xml:space="preserve"> </w:delText>
        </w:r>
      </w:del>
      <w:ins w:id="2601" w:author="Thomas Wray" w:date="2018-09-10T11:06:00Z">
        <w:r w:rsidR="00D0393F">
          <w:t>2019</w:t>
        </w:r>
        <w:r w:rsidR="00D0393F" w:rsidRPr="007D756B">
          <w:t xml:space="preserve"> </w:t>
        </w:r>
      </w:ins>
      <w:r w:rsidR="002F419C" w:rsidRPr="007D756B">
        <w:t xml:space="preserve">in print ready format in both in Word and PDF. </w:t>
      </w:r>
    </w:p>
    <w:p w14:paraId="788A6A3D" w14:textId="77777777" w:rsidR="004502DC" w:rsidRPr="007D756B" w:rsidRDefault="004502DC" w:rsidP="000E7FCC">
      <w:pPr>
        <w:pStyle w:val="indenthanging"/>
        <w:spacing w:after="0"/>
      </w:pPr>
    </w:p>
    <w:p w14:paraId="7A260A8A" w14:textId="3FCC0DA0" w:rsidR="00124DDB" w:rsidRPr="007D756B" w:rsidRDefault="00676F5A" w:rsidP="000E7FCC">
      <w:pPr>
        <w:pStyle w:val="indenthanging"/>
        <w:spacing w:after="0"/>
      </w:pPr>
      <w:r>
        <w:rPr>
          <w:b/>
        </w:rPr>
        <w:t>48</w:t>
      </w:r>
      <w:r w:rsidR="00124DDB" w:rsidRPr="007D756B">
        <w:rPr>
          <w:b/>
        </w:rPr>
        <w:t>.2</w:t>
      </w:r>
      <w:r w:rsidR="00124DDB" w:rsidRPr="007D756B">
        <w:tab/>
        <w:t xml:space="preserve">The Employer will provide all current and new employees with a link to the Agreement.  All employees will be authorized access to the Agreement link.  Each employee may print and staple or clip one (1) copy of the Agreement from the link on work time on Employer owned equipment. </w:t>
      </w:r>
      <w:ins w:id="2602" w:author="Thomas Wray" w:date="2018-09-10T11:06:00Z">
        <w:r w:rsidR="00D0393F">
          <w:t>Employees who require a reasonable accommodation to access the Agreement may contact Human Resources for assistance.</w:t>
        </w:r>
      </w:ins>
      <w:del w:id="2603" w:author="Thomas Wray" w:date="2018-09-10T11:06:00Z">
        <w:r w:rsidR="00124DDB" w:rsidRPr="007D756B" w:rsidDel="00D0393F">
          <w:delText xml:space="preserve"> </w:delText>
        </w:r>
      </w:del>
    </w:p>
    <w:p w14:paraId="206F57AE" w14:textId="77777777" w:rsidR="00124DDB" w:rsidRPr="007D756B" w:rsidRDefault="00124DDB" w:rsidP="000E7FCC">
      <w:pPr>
        <w:pStyle w:val="indenthanging"/>
        <w:spacing w:after="0"/>
      </w:pPr>
    </w:p>
    <w:p w14:paraId="6A837850" w14:textId="7C09E01D" w:rsidR="00C87033" w:rsidRPr="007D756B" w:rsidRDefault="00C87033" w:rsidP="000E7FCC">
      <w:pPr>
        <w:pStyle w:val="Heading1"/>
        <w:spacing w:after="0"/>
      </w:pPr>
      <w:bookmarkStart w:id="2604" w:name="_Toc361317828"/>
      <w:bookmarkStart w:id="2605" w:name="_Toc361319047"/>
      <w:bookmarkStart w:id="2606" w:name="_Toc362856874"/>
      <w:bookmarkStart w:id="2607" w:name="_Toc364937694"/>
      <w:bookmarkStart w:id="2608" w:name="_Toc488576172"/>
      <w:r w:rsidRPr="007D756B">
        <w:t>A</w:t>
      </w:r>
      <w:r w:rsidR="00F54EEB" w:rsidRPr="007D756B">
        <w:t>rticle</w:t>
      </w:r>
      <w:r w:rsidRPr="007D756B">
        <w:t xml:space="preserve"> </w:t>
      </w:r>
      <w:r w:rsidR="00676F5A">
        <w:t>49</w:t>
      </w:r>
      <w:bookmarkEnd w:id="2604"/>
      <w:bookmarkEnd w:id="2605"/>
      <w:bookmarkEnd w:id="2606"/>
      <w:bookmarkEnd w:id="2607"/>
      <w:bookmarkEnd w:id="2608"/>
    </w:p>
    <w:p w14:paraId="50AB878D" w14:textId="0C48EBD7" w:rsidR="00C87033" w:rsidRDefault="00F54EEB" w:rsidP="000E7FCC">
      <w:pPr>
        <w:pStyle w:val="Heading1"/>
        <w:spacing w:after="0"/>
      </w:pPr>
      <w:bookmarkStart w:id="2609" w:name="_Toc361317829"/>
      <w:bookmarkStart w:id="2610" w:name="_Toc361319048"/>
      <w:bookmarkStart w:id="2611" w:name="_Toc361319660"/>
      <w:bookmarkStart w:id="2612" w:name="_Toc362856875"/>
      <w:bookmarkStart w:id="2613" w:name="_Toc362857778"/>
      <w:bookmarkStart w:id="2614" w:name="_Toc364937695"/>
      <w:bookmarkStart w:id="2615" w:name="_Toc488576173"/>
      <w:r w:rsidRPr="007D756B">
        <w:t>Term of Agreement</w:t>
      </w:r>
      <w:bookmarkEnd w:id="2609"/>
      <w:bookmarkEnd w:id="2610"/>
      <w:bookmarkEnd w:id="2611"/>
      <w:bookmarkEnd w:id="2612"/>
      <w:bookmarkEnd w:id="2613"/>
      <w:bookmarkEnd w:id="2614"/>
      <w:bookmarkEnd w:id="2615"/>
    </w:p>
    <w:p w14:paraId="648C5FDC" w14:textId="77777777" w:rsidR="0099090E" w:rsidRPr="0099090E" w:rsidRDefault="0099090E" w:rsidP="0099090E">
      <w:pPr>
        <w:spacing w:after="0"/>
      </w:pPr>
    </w:p>
    <w:p w14:paraId="5F7C1B0A" w14:textId="2EC1AEC5" w:rsidR="00C87033" w:rsidRDefault="00676F5A" w:rsidP="000E7FCC">
      <w:pPr>
        <w:pStyle w:val="indenthanging"/>
        <w:spacing w:after="0"/>
      </w:pPr>
      <w:r>
        <w:rPr>
          <w:b/>
        </w:rPr>
        <w:t>49</w:t>
      </w:r>
      <w:r w:rsidR="00C87033" w:rsidRPr="007D756B">
        <w:rPr>
          <w:b/>
        </w:rPr>
        <w:t>.1</w:t>
      </w:r>
      <w:r w:rsidR="00C87033" w:rsidRPr="007D756B">
        <w:tab/>
        <w:t xml:space="preserve">All provisions of this Agreement will become effective July 1, </w:t>
      </w:r>
      <w:del w:id="2616" w:author="Thomas Wray" w:date="2018-09-10T11:07:00Z">
        <w:r w:rsidR="00124DDB" w:rsidRPr="007D756B" w:rsidDel="00611F2D">
          <w:delText>201</w:delText>
        </w:r>
        <w:r w:rsidR="0043464C" w:rsidDel="00611F2D">
          <w:delText>7</w:delText>
        </w:r>
      </w:del>
      <w:ins w:id="2617" w:author="Thomas Wray" w:date="2018-09-10T11:07:00Z">
        <w:r w:rsidR="00611F2D" w:rsidRPr="007D756B">
          <w:t>201</w:t>
        </w:r>
        <w:r w:rsidR="00611F2D">
          <w:t>9</w:t>
        </w:r>
      </w:ins>
      <w:r w:rsidR="00C87033" w:rsidRPr="007D756B">
        <w:t xml:space="preserve">, and will remain in full force and effect through June 30, </w:t>
      </w:r>
      <w:del w:id="2618" w:author="Thomas Wray" w:date="2018-09-10T11:07:00Z">
        <w:r w:rsidR="00124DDB" w:rsidRPr="007D756B" w:rsidDel="00611F2D">
          <w:delText>201</w:delText>
        </w:r>
        <w:r w:rsidR="0043464C" w:rsidDel="00611F2D">
          <w:delText>9</w:delText>
        </w:r>
      </w:del>
      <w:ins w:id="2619" w:author="Thomas Wray" w:date="2018-09-10T11:07:00Z">
        <w:r w:rsidR="00611F2D" w:rsidRPr="007D756B">
          <w:t>20</w:t>
        </w:r>
        <w:r w:rsidR="00611F2D">
          <w:t>21</w:t>
        </w:r>
      </w:ins>
      <w:r w:rsidR="00C87033" w:rsidRPr="007D756B">
        <w:t>; however, in accordance with RCW 41.80.090, if this Agreement expires while negotiations between the Union and the Employer are underway for a successor Agreement, the terms and conditions of this Agreement will remain in effect for a period not to exceed one (1) year from the expiration date.  Thereafter, the Employer may unilaterally implement according to law.</w:t>
      </w:r>
    </w:p>
    <w:p w14:paraId="3A7D470F" w14:textId="77777777" w:rsidR="004502DC" w:rsidRPr="007D756B" w:rsidRDefault="004502DC" w:rsidP="000E7FCC">
      <w:pPr>
        <w:pStyle w:val="indenthanging"/>
        <w:spacing w:after="0"/>
      </w:pPr>
    </w:p>
    <w:p w14:paraId="37264146" w14:textId="438D5B85" w:rsidR="00266200" w:rsidRDefault="00676F5A" w:rsidP="000E7FCC">
      <w:pPr>
        <w:pStyle w:val="indenthanging"/>
        <w:spacing w:after="0"/>
      </w:pPr>
      <w:r>
        <w:rPr>
          <w:b/>
        </w:rPr>
        <w:t>49</w:t>
      </w:r>
      <w:r w:rsidR="00C87033" w:rsidRPr="007D756B">
        <w:rPr>
          <w:b/>
        </w:rPr>
        <w:t>.2</w:t>
      </w:r>
      <w:r w:rsidR="00C87033" w:rsidRPr="007D756B">
        <w:tab/>
        <w:t xml:space="preserve">Either party may request negotiations of a successor Agreement by notifying the other party in writing no sooner than January 1, </w:t>
      </w:r>
      <w:del w:id="2620" w:author="Thomas Wray" w:date="2018-09-10T11:07:00Z">
        <w:r w:rsidR="00C87033" w:rsidRPr="007D756B" w:rsidDel="00611F2D">
          <w:delText>201</w:delText>
        </w:r>
        <w:r w:rsidR="0043464C" w:rsidDel="00611F2D">
          <w:delText>7</w:delText>
        </w:r>
        <w:r w:rsidR="00C87033" w:rsidRPr="007D756B" w:rsidDel="00611F2D">
          <w:delText xml:space="preserve"> </w:delText>
        </w:r>
      </w:del>
      <w:ins w:id="2621" w:author="Thomas Wray" w:date="2018-09-10T11:07:00Z">
        <w:r w:rsidR="00611F2D" w:rsidRPr="007D756B">
          <w:t>20</w:t>
        </w:r>
      </w:ins>
      <w:ins w:id="2622" w:author="Dawn Dearinger" w:date="2018-09-13T06:57:00Z">
        <w:r w:rsidR="000F3840">
          <w:t>19</w:t>
        </w:r>
      </w:ins>
      <w:ins w:id="2623" w:author="Thomas Wray" w:date="2018-09-10T11:07:00Z">
        <w:del w:id="2624" w:author="Dawn Dearinger" w:date="2018-09-13T06:57:00Z">
          <w:r w:rsidR="00611F2D" w:rsidDel="000F3840">
            <w:delText>20</w:delText>
          </w:r>
        </w:del>
        <w:r w:rsidR="00611F2D" w:rsidRPr="007D756B">
          <w:t xml:space="preserve"> </w:t>
        </w:r>
      </w:ins>
      <w:r w:rsidR="00C87033" w:rsidRPr="007D756B">
        <w:t>and no later than January</w:t>
      </w:r>
      <w:r w:rsidR="00653869" w:rsidRPr="007D756B">
        <w:t> </w:t>
      </w:r>
      <w:r w:rsidR="00C87033" w:rsidRPr="007D756B">
        <w:t xml:space="preserve">31, </w:t>
      </w:r>
      <w:del w:id="2625" w:author="Thomas Wray" w:date="2018-09-10T11:08:00Z">
        <w:r w:rsidR="00C87033" w:rsidRPr="007D756B" w:rsidDel="00611F2D">
          <w:delText>201</w:delText>
        </w:r>
        <w:r w:rsidR="0043464C" w:rsidDel="00611F2D">
          <w:delText>9</w:delText>
        </w:r>
      </w:del>
      <w:ins w:id="2626" w:author="Thomas Wray" w:date="2018-09-10T11:08:00Z">
        <w:r w:rsidR="00611F2D" w:rsidRPr="007D756B">
          <w:t>20</w:t>
        </w:r>
        <w:r w:rsidR="00611F2D">
          <w:t>21</w:t>
        </w:r>
      </w:ins>
      <w:r w:rsidR="00C87033" w:rsidRPr="007D756B">
        <w:t>.  In the event that such notice is given, negotiations will begin at a time agreed upon by the parties.</w:t>
      </w:r>
    </w:p>
    <w:p w14:paraId="24711DAB" w14:textId="77777777" w:rsidR="00266200" w:rsidRDefault="00266200">
      <w:pPr>
        <w:spacing w:after="200" w:line="276" w:lineRule="auto"/>
        <w:jc w:val="left"/>
      </w:pPr>
      <w:r>
        <w:br w:type="page"/>
      </w:r>
    </w:p>
    <w:p w14:paraId="037DC5A7" w14:textId="116DCD2B" w:rsidR="00C02B42" w:rsidRPr="007D756B" w:rsidRDefault="00266200" w:rsidP="000E7FCC">
      <w:pPr>
        <w:pStyle w:val="indenthanging"/>
        <w:spacing w:after="0"/>
      </w:pPr>
      <w:r>
        <w:rPr>
          <w:noProof/>
        </w:rPr>
        <w:lastRenderedPageBreak/>
        <w:drawing>
          <wp:inline distT="0" distB="0" distL="0" distR="0" wp14:anchorId="3C649541" wp14:editId="2B020B1E">
            <wp:extent cx="5505450" cy="550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05450" cy="5505450"/>
                    </a:xfrm>
                    <a:prstGeom prst="rect">
                      <a:avLst/>
                    </a:prstGeom>
                  </pic:spPr>
                </pic:pic>
              </a:graphicData>
            </a:graphic>
          </wp:inline>
        </w:drawing>
      </w:r>
    </w:p>
    <w:p w14:paraId="72FD92AF" w14:textId="4E1510B9" w:rsidR="000C5E6B" w:rsidRPr="007D756B" w:rsidRDefault="000C5E6B" w:rsidP="000E7FCC">
      <w:pPr>
        <w:spacing w:after="0"/>
        <w:sectPr w:rsidR="000C5E6B" w:rsidRPr="007D756B" w:rsidSect="00AE4A31">
          <w:pgSz w:w="12240" w:h="15840"/>
          <w:pgMar w:top="1440" w:right="1800" w:bottom="1260" w:left="1800" w:header="720" w:footer="720" w:gutter="0"/>
          <w:pgNumType w:start="1"/>
          <w:cols w:space="720"/>
          <w:docGrid w:linePitch="360"/>
        </w:sectPr>
      </w:pPr>
    </w:p>
    <w:p w14:paraId="62C6FF16" w14:textId="77777777" w:rsidR="00BA2C8E" w:rsidRPr="00A0107D" w:rsidRDefault="00BA2C8E" w:rsidP="000E7FCC">
      <w:pPr>
        <w:pStyle w:val="Heading1"/>
        <w:spacing w:after="0"/>
        <w:rPr>
          <w:rFonts w:cs="Times New Roman"/>
          <w:sz w:val="24"/>
          <w:szCs w:val="24"/>
        </w:rPr>
      </w:pPr>
      <w:bookmarkStart w:id="2627" w:name="_Toc488576174"/>
      <w:bookmarkStart w:id="2628" w:name="_Toc362856876"/>
      <w:bookmarkStart w:id="2629" w:name="_Toc364937696"/>
      <w:r>
        <w:lastRenderedPageBreak/>
        <w:t>Appendix A</w:t>
      </w:r>
      <w:r>
        <w:br/>
      </w:r>
      <w:r w:rsidRPr="00A0107D">
        <w:rPr>
          <w:rFonts w:cs="Times New Roman"/>
          <w:b w:val="0"/>
          <w:smallCaps w:val="0"/>
          <w:sz w:val="24"/>
          <w:szCs w:val="24"/>
        </w:rPr>
        <w:t>General Service Salary Schedule</w:t>
      </w:r>
      <w:bookmarkEnd w:id="2627"/>
      <w:r w:rsidRPr="00A0107D">
        <w:rPr>
          <w:rFonts w:cs="Times New Roman"/>
          <w:sz w:val="24"/>
          <w:szCs w:val="24"/>
        </w:rPr>
        <w:t xml:space="preserve"> </w:t>
      </w:r>
    </w:p>
    <w:p w14:paraId="0734E861" w14:textId="77777777" w:rsidR="00BA2C8E" w:rsidRPr="00A0107D" w:rsidRDefault="00BA2C8E" w:rsidP="000E7FCC">
      <w:pPr>
        <w:spacing w:after="0"/>
        <w:ind w:left="326"/>
        <w:jc w:val="center"/>
        <w:rPr>
          <w:rFonts w:cs="Times New Roman"/>
        </w:rPr>
      </w:pPr>
      <w:r w:rsidRPr="00A0107D">
        <w:rPr>
          <w:rFonts w:cs="Times New Roman"/>
        </w:rPr>
        <w:t>Effective July 1, 2017 through June 30, 2018</w:t>
      </w:r>
    </w:p>
    <w:p w14:paraId="13C38E9C" w14:textId="77777777" w:rsidR="00BA2C8E" w:rsidRPr="007F74BD" w:rsidRDefault="00BA2C8E" w:rsidP="000E7FCC">
      <w:pPr>
        <w:spacing w:after="0"/>
        <w:jc w:val="center"/>
        <w:rPr>
          <w:rFonts w:ascii="Arial" w:hAnsi="Arial" w:cs="Arial"/>
          <w:sz w:val="2"/>
          <w:szCs w:val="20"/>
        </w:rPr>
      </w:pPr>
    </w:p>
    <w:p w14:paraId="5042A115" w14:textId="77777777" w:rsidR="00BA2C8E" w:rsidRDefault="00BA2C8E" w:rsidP="000E7FCC">
      <w:pPr>
        <w:spacing w:after="0"/>
        <w:rPr>
          <w:sz w:val="14"/>
        </w:rPr>
      </w:pPr>
    </w:p>
    <w:tbl>
      <w:tblPr>
        <w:tblStyle w:val="TableGrid"/>
        <w:tblW w:w="11023" w:type="dxa"/>
        <w:tblInd w:w="-1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
        <w:gridCol w:w="767"/>
        <w:gridCol w:w="717"/>
        <w:gridCol w:w="717"/>
        <w:gridCol w:w="717"/>
        <w:gridCol w:w="717"/>
        <w:gridCol w:w="717"/>
        <w:gridCol w:w="717"/>
        <w:gridCol w:w="717"/>
        <w:gridCol w:w="717"/>
        <w:gridCol w:w="717"/>
        <w:gridCol w:w="717"/>
        <w:gridCol w:w="717"/>
        <w:gridCol w:w="717"/>
        <w:gridCol w:w="717"/>
      </w:tblGrid>
      <w:tr w:rsidR="00BA2C8E" w:rsidRPr="00E01EB2" w14:paraId="5A6AEE1E" w14:textId="77777777" w:rsidTr="008E0BE3">
        <w:trPr>
          <w:trHeight w:val="245"/>
        </w:trPr>
        <w:tc>
          <w:tcPr>
            <w:tcW w:w="935" w:type="dxa"/>
            <w:hideMark/>
          </w:tcPr>
          <w:p w14:paraId="272A7520" w14:textId="77777777" w:rsidR="00BA2C8E" w:rsidRPr="00E01EB2" w:rsidRDefault="00BA2C8E" w:rsidP="0099090E">
            <w:pPr>
              <w:spacing w:after="0"/>
              <w:rPr>
                <w:rFonts w:ascii="Arial" w:hAnsi="Arial" w:cs="Arial"/>
                <w:b/>
                <w:color w:val="000000"/>
                <w:sz w:val="15"/>
                <w:szCs w:val="15"/>
              </w:rPr>
            </w:pPr>
            <w:r w:rsidRPr="00E01EB2">
              <w:rPr>
                <w:rFonts w:ascii="Arial" w:hAnsi="Arial" w:cs="Arial"/>
                <w:b/>
                <w:color w:val="000000"/>
                <w:sz w:val="15"/>
                <w:szCs w:val="15"/>
              </w:rPr>
              <w:t>SALARY RANGE</w:t>
            </w:r>
          </w:p>
        </w:tc>
        <w:tc>
          <w:tcPr>
            <w:tcW w:w="767" w:type="dxa"/>
            <w:noWrap/>
            <w:hideMark/>
          </w:tcPr>
          <w:p w14:paraId="22DC25F1" w14:textId="77777777" w:rsidR="00BA2C8E" w:rsidRPr="00E01EB2" w:rsidRDefault="00BA2C8E" w:rsidP="0099090E">
            <w:pPr>
              <w:spacing w:after="0"/>
              <w:rPr>
                <w:rFonts w:ascii="Arial" w:hAnsi="Arial" w:cs="Arial"/>
                <w:b/>
                <w:color w:val="000000"/>
                <w:sz w:val="15"/>
                <w:szCs w:val="15"/>
              </w:rPr>
            </w:pPr>
          </w:p>
        </w:tc>
        <w:tc>
          <w:tcPr>
            <w:tcW w:w="717" w:type="dxa"/>
            <w:hideMark/>
          </w:tcPr>
          <w:p w14:paraId="72A855CE" w14:textId="77777777" w:rsidR="00BA2C8E" w:rsidRPr="00E01EB2" w:rsidRDefault="00BA2C8E" w:rsidP="0099090E">
            <w:pPr>
              <w:spacing w:after="0"/>
              <w:jc w:val="center"/>
              <w:rPr>
                <w:rFonts w:ascii="Arial" w:hAnsi="Arial" w:cs="Arial"/>
                <w:b/>
                <w:color w:val="000000"/>
                <w:sz w:val="15"/>
                <w:szCs w:val="15"/>
              </w:rPr>
            </w:pPr>
            <w:r w:rsidRPr="00E01EB2">
              <w:rPr>
                <w:rFonts w:ascii="Arial" w:hAnsi="Arial" w:cs="Arial"/>
                <w:b/>
                <w:color w:val="000000"/>
                <w:sz w:val="15"/>
                <w:szCs w:val="15"/>
              </w:rPr>
              <w:t>STEP</w:t>
            </w:r>
            <w:r w:rsidRPr="00E01EB2">
              <w:rPr>
                <w:rFonts w:ascii="Arial" w:hAnsi="Arial" w:cs="Arial"/>
                <w:b/>
                <w:color w:val="000000"/>
                <w:sz w:val="15"/>
                <w:szCs w:val="15"/>
              </w:rPr>
              <w:br/>
              <w:t xml:space="preserve">A </w:t>
            </w:r>
          </w:p>
        </w:tc>
        <w:tc>
          <w:tcPr>
            <w:tcW w:w="717" w:type="dxa"/>
            <w:hideMark/>
          </w:tcPr>
          <w:p w14:paraId="3EF0B613" w14:textId="77777777" w:rsidR="00BA2C8E" w:rsidRPr="00E01EB2" w:rsidRDefault="00BA2C8E" w:rsidP="0099090E">
            <w:pPr>
              <w:spacing w:after="0"/>
              <w:jc w:val="center"/>
              <w:rPr>
                <w:rFonts w:ascii="Arial" w:hAnsi="Arial" w:cs="Arial"/>
                <w:b/>
                <w:color w:val="000000"/>
                <w:sz w:val="15"/>
                <w:szCs w:val="15"/>
              </w:rPr>
            </w:pPr>
            <w:r w:rsidRPr="00E01EB2">
              <w:rPr>
                <w:rFonts w:ascii="Arial" w:hAnsi="Arial" w:cs="Arial"/>
                <w:b/>
                <w:color w:val="000000"/>
                <w:sz w:val="15"/>
                <w:szCs w:val="15"/>
              </w:rPr>
              <w:t>STEP</w:t>
            </w:r>
            <w:r w:rsidRPr="00E01EB2">
              <w:rPr>
                <w:rFonts w:ascii="Arial" w:hAnsi="Arial" w:cs="Arial"/>
                <w:b/>
                <w:color w:val="000000"/>
                <w:sz w:val="15"/>
                <w:szCs w:val="15"/>
              </w:rPr>
              <w:br/>
              <w:t xml:space="preserve">B </w:t>
            </w:r>
          </w:p>
        </w:tc>
        <w:tc>
          <w:tcPr>
            <w:tcW w:w="717" w:type="dxa"/>
            <w:hideMark/>
          </w:tcPr>
          <w:p w14:paraId="3385C2A8" w14:textId="77777777" w:rsidR="00BA2C8E" w:rsidRPr="00E01EB2" w:rsidRDefault="00BA2C8E" w:rsidP="0099090E">
            <w:pPr>
              <w:spacing w:after="0"/>
              <w:jc w:val="center"/>
              <w:rPr>
                <w:rFonts w:ascii="Arial" w:hAnsi="Arial" w:cs="Arial"/>
                <w:b/>
                <w:color w:val="000000"/>
                <w:sz w:val="15"/>
                <w:szCs w:val="15"/>
              </w:rPr>
            </w:pPr>
            <w:r w:rsidRPr="00E01EB2">
              <w:rPr>
                <w:rFonts w:ascii="Arial" w:hAnsi="Arial" w:cs="Arial"/>
                <w:b/>
                <w:color w:val="000000"/>
                <w:sz w:val="15"/>
                <w:szCs w:val="15"/>
              </w:rPr>
              <w:t>STEP</w:t>
            </w:r>
            <w:r w:rsidRPr="00E01EB2">
              <w:rPr>
                <w:rFonts w:ascii="Arial" w:hAnsi="Arial" w:cs="Arial"/>
                <w:b/>
                <w:color w:val="000000"/>
                <w:sz w:val="15"/>
                <w:szCs w:val="15"/>
              </w:rPr>
              <w:br/>
              <w:t xml:space="preserve">C </w:t>
            </w:r>
          </w:p>
        </w:tc>
        <w:tc>
          <w:tcPr>
            <w:tcW w:w="717" w:type="dxa"/>
            <w:hideMark/>
          </w:tcPr>
          <w:p w14:paraId="2D897303" w14:textId="77777777" w:rsidR="00BA2C8E" w:rsidRPr="00E01EB2" w:rsidRDefault="00BA2C8E" w:rsidP="0099090E">
            <w:pPr>
              <w:spacing w:after="0"/>
              <w:jc w:val="center"/>
              <w:rPr>
                <w:rFonts w:ascii="Arial" w:hAnsi="Arial" w:cs="Arial"/>
                <w:b/>
                <w:color w:val="000000"/>
                <w:sz w:val="15"/>
                <w:szCs w:val="15"/>
              </w:rPr>
            </w:pPr>
            <w:r w:rsidRPr="00E01EB2">
              <w:rPr>
                <w:rFonts w:ascii="Arial" w:hAnsi="Arial" w:cs="Arial"/>
                <w:b/>
                <w:color w:val="000000"/>
                <w:sz w:val="15"/>
                <w:szCs w:val="15"/>
              </w:rPr>
              <w:t>STEP</w:t>
            </w:r>
            <w:r w:rsidRPr="00E01EB2">
              <w:rPr>
                <w:rFonts w:ascii="Arial" w:hAnsi="Arial" w:cs="Arial"/>
                <w:b/>
                <w:color w:val="000000"/>
                <w:sz w:val="15"/>
                <w:szCs w:val="15"/>
              </w:rPr>
              <w:br/>
              <w:t xml:space="preserve">D </w:t>
            </w:r>
          </w:p>
        </w:tc>
        <w:tc>
          <w:tcPr>
            <w:tcW w:w="717" w:type="dxa"/>
            <w:hideMark/>
          </w:tcPr>
          <w:p w14:paraId="0D0DF49D" w14:textId="77777777" w:rsidR="00BA2C8E" w:rsidRPr="00E01EB2" w:rsidRDefault="00BA2C8E" w:rsidP="0099090E">
            <w:pPr>
              <w:spacing w:after="0"/>
              <w:jc w:val="center"/>
              <w:rPr>
                <w:rFonts w:ascii="Arial" w:hAnsi="Arial" w:cs="Arial"/>
                <w:b/>
                <w:color w:val="000000"/>
                <w:sz w:val="15"/>
                <w:szCs w:val="15"/>
              </w:rPr>
            </w:pPr>
            <w:r w:rsidRPr="00E01EB2">
              <w:rPr>
                <w:rFonts w:ascii="Arial" w:hAnsi="Arial" w:cs="Arial"/>
                <w:b/>
                <w:color w:val="000000"/>
                <w:sz w:val="15"/>
                <w:szCs w:val="15"/>
              </w:rPr>
              <w:t>STEP</w:t>
            </w:r>
            <w:r w:rsidRPr="00E01EB2">
              <w:rPr>
                <w:rFonts w:ascii="Arial" w:hAnsi="Arial" w:cs="Arial"/>
                <w:b/>
                <w:color w:val="000000"/>
                <w:sz w:val="15"/>
                <w:szCs w:val="15"/>
              </w:rPr>
              <w:br/>
              <w:t xml:space="preserve">E </w:t>
            </w:r>
          </w:p>
        </w:tc>
        <w:tc>
          <w:tcPr>
            <w:tcW w:w="717" w:type="dxa"/>
            <w:hideMark/>
          </w:tcPr>
          <w:p w14:paraId="6B6DD930" w14:textId="77777777" w:rsidR="00BA2C8E" w:rsidRPr="00E01EB2" w:rsidRDefault="00BA2C8E" w:rsidP="0099090E">
            <w:pPr>
              <w:spacing w:after="0"/>
              <w:jc w:val="center"/>
              <w:rPr>
                <w:rFonts w:ascii="Arial" w:hAnsi="Arial" w:cs="Arial"/>
                <w:b/>
                <w:color w:val="000000"/>
                <w:sz w:val="15"/>
                <w:szCs w:val="15"/>
              </w:rPr>
            </w:pPr>
            <w:r w:rsidRPr="00E01EB2">
              <w:rPr>
                <w:rFonts w:ascii="Arial" w:hAnsi="Arial" w:cs="Arial"/>
                <w:b/>
                <w:color w:val="000000"/>
                <w:sz w:val="15"/>
                <w:szCs w:val="15"/>
              </w:rPr>
              <w:t>STEP</w:t>
            </w:r>
            <w:r w:rsidRPr="00E01EB2">
              <w:rPr>
                <w:rFonts w:ascii="Arial" w:hAnsi="Arial" w:cs="Arial"/>
                <w:b/>
                <w:color w:val="000000"/>
                <w:sz w:val="15"/>
                <w:szCs w:val="15"/>
              </w:rPr>
              <w:br/>
              <w:t xml:space="preserve">F </w:t>
            </w:r>
          </w:p>
        </w:tc>
        <w:tc>
          <w:tcPr>
            <w:tcW w:w="717" w:type="dxa"/>
            <w:hideMark/>
          </w:tcPr>
          <w:p w14:paraId="70320271" w14:textId="77777777" w:rsidR="00BA2C8E" w:rsidRPr="00E01EB2" w:rsidRDefault="00BA2C8E" w:rsidP="0099090E">
            <w:pPr>
              <w:spacing w:after="0"/>
              <w:jc w:val="center"/>
              <w:rPr>
                <w:rFonts w:ascii="Arial" w:hAnsi="Arial" w:cs="Arial"/>
                <w:b/>
                <w:color w:val="000000"/>
                <w:sz w:val="15"/>
                <w:szCs w:val="15"/>
              </w:rPr>
            </w:pPr>
            <w:r w:rsidRPr="00E01EB2">
              <w:rPr>
                <w:rFonts w:ascii="Arial" w:hAnsi="Arial" w:cs="Arial"/>
                <w:b/>
                <w:color w:val="000000"/>
                <w:sz w:val="15"/>
                <w:szCs w:val="15"/>
              </w:rPr>
              <w:t>STEP</w:t>
            </w:r>
            <w:r w:rsidRPr="00E01EB2">
              <w:rPr>
                <w:rFonts w:ascii="Arial" w:hAnsi="Arial" w:cs="Arial"/>
                <w:b/>
                <w:color w:val="000000"/>
                <w:sz w:val="15"/>
                <w:szCs w:val="15"/>
              </w:rPr>
              <w:br/>
              <w:t xml:space="preserve">G </w:t>
            </w:r>
          </w:p>
        </w:tc>
        <w:tc>
          <w:tcPr>
            <w:tcW w:w="717" w:type="dxa"/>
            <w:hideMark/>
          </w:tcPr>
          <w:p w14:paraId="49949A91" w14:textId="77777777" w:rsidR="00BA2C8E" w:rsidRPr="00E01EB2" w:rsidRDefault="00BA2C8E" w:rsidP="0099090E">
            <w:pPr>
              <w:spacing w:after="0"/>
              <w:jc w:val="center"/>
              <w:rPr>
                <w:rFonts w:ascii="Arial" w:hAnsi="Arial" w:cs="Arial"/>
                <w:b/>
                <w:color w:val="000000"/>
                <w:sz w:val="15"/>
                <w:szCs w:val="15"/>
              </w:rPr>
            </w:pPr>
            <w:r w:rsidRPr="00E01EB2">
              <w:rPr>
                <w:rFonts w:ascii="Arial" w:hAnsi="Arial" w:cs="Arial"/>
                <w:b/>
                <w:color w:val="000000"/>
                <w:sz w:val="15"/>
                <w:szCs w:val="15"/>
              </w:rPr>
              <w:t>STEP</w:t>
            </w:r>
            <w:r w:rsidRPr="00E01EB2">
              <w:rPr>
                <w:rFonts w:ascii="Arial" w:hAnsi="Arial" w:cs="Arial"/>
                <w:b/>
                <w:color w:val="000000"/>
                <w:sz w:val="15"/>
                <w:szCs w:val="15"/>
              </w:rPr>
              <w:br/>
              <w:t xml:space="preserve">H </w:t>
            </w:r>
          </w:p>
        </w:tc>
        <w:tc>
          <w:tcPr>
            <w:tcW w:w="717" w:type="dxa"/>
            <w:hideMark/>
          </w:tcPr>
          <w:p w14:paraId="64FA8DB5" w14:textId="77777777" w:rsidR="00BA2C8E" w:rsidRPr="00E01EB2" w:rsidRDefault="00BA2C8E" w:rsidP="0099090E">
            <w:pPr>
              <w:spacing w:after="0"/>
              <w:jc w:val="center"/>
              <w:rPr>
                <w:rFonts w:ascii="Arial" w:hAnsi="Arial" w:cs="Arial"/>
                <w:b/>
                <w:color w:val="000000"/>
                <w:sz w:val="15"/>
                <w:szCs w:val="15"/>
              </w:rPr>
            </w:pPr>
            <w:r w:rsidRPr="00E01EB2">
              <w:rPr>
                <w:rFonts w:ascii="Arial" w:hAnsi="Arial" w:cs="Arial"/>
                <w:b/>
                <w:color w:val="000000"/>
                <w:sz w:val="15"/>
                <w:szCs w:val="15"/>
              </w:rPr>
              <w:t>STEP</w:t>
            </w:r>
            <w:r w:rsidRPr="00E01EB2">
              <w:rPr>
                <w:rFonts w:ascii="Arial" w:hAnsi="Arial" w:cs="Arial"/>
                <w:b/>
                <w:color w:val="000000"/>
                <w:sz w:val="15"/>
                <w:szCs w:val="15"/>
              </w:rPr>
              <w:br/>
              <w:t xml:space="preserve">I </w:t>
            </w:r>
          </w:p>
        </w:tc>
        <w:tc>
          <w:tcPr>
            <w:tcW w:w="717" w:type="dxa"/>
            <w:hideMark/>
          </w:tcPr>
          <w:p w14:paraId="7B1B3B35" w14:textId="77777777" w:rsidR="00BA2C8E" w:rsidRPr="00E01EB2" w:rsidRDefault="00BA2C8E" w:rsidP="0099090E">
            <w:pPr>
              <w:spacing w:after="0"/>
              <w:jc w:val="center"/>
              <w:rPr>
                <w:rFonts w:ascii="Arial" w:hAnsi="Arial" w:cs="Arial"/>
                <w:b/>
                <w:color w:val="000000"/>
                <w:sz w:val="15"/>
                <w:szCs w:val="15"/>
              </w:rPr>
            </w:pPr>
            <w:r w:rsidRPr="00E01EB2">
              <w:rPr>
                <w:rFonts w:ascii="Arial" w:hAnsi="Arial" w:cs="Arial"/>
                <w:b/>
                <w:color w:val="000000"/>
                <w:sz w:val="15"/>
                <w:szCs w:val="15"/>
              </w:rPr>
              <w:t>STEP</w:t>
            </w:r>
            <w:r w:rsidRPr="00E01EB2">
              <w:rPr>
                <w:rFonts w:ascii="Arial" w:hAnsi="Arial" w:cs="Arial"/>
                <w:b/>
                <w:color w:val="000000"/>
                <w:sz w:val="15"/>
                <w:szCs w:val="15"/>
              </w:rPr>
              <w:br/>
              <w:t xml:space="preserve">J </w:t>
            </w:r>
          </w:p>
        </w:tc>
        <w:tc>
          <w:tcPr>
            <w:tcW w:w="717" w:type="dxa"/>
            <w:hideMark/>
          </w:tcPr>
          <w:p w14:paraId="5EBB5404" w14:textId="77777777" w:rsidR="00BA2C8E" w:rsidRPr="00E01EB2" w:rsidRDefault="00BA2C8E" w:rsidP="0099090E">
            <w:pPr>
              <w:spacing w:after="0"/>
              <w:jc w:val="center"/>
              <w:rPr>
                <w:rFonts w:ascii="Arial" w:hAnsi="Arial" w:cs="Arial"/>
                <w:b/>
                <w:color w:val="000000"/>
                <w:sz w:val="15"/>
                <w:szCs w:val="15"/>
              </w:rPr>
            </w:pPr>
            <w:r w:rsidRPr="00E01EB2">
              <w:rPr>
                <w:rFonts w:ascii="Arial" w:hAnsi="Arial" w:cs="Arial"/>
                <w:b/>
                <w:color w:val="000000"/>
                <w:sz w:val="15"/>
                <w:szCs w:val="15"/>
              </w:rPr>
              <w:t>STEP</w:t>
            </w:r>
            <w:r w:rsidRPr="00E01EB2">
              <w:rPr>
                <w:rFonts w:ascii="Arial" w:hAnsi="Arial" w:cs="Arial"/>
                <w:b/>
                <w:color w:val="000000"/>
                <w:sz w:val="15"/>
                <w:szCs w:val="15"/>
              </w:rPr>
              <w:br/>
              <w:t xml:space="preserve">K </w:t>
            </w:r>
          </w:p>
        </w:tc>
        <w:tc>
          <w:tcPr>
            <w:tcW w:w="717" w:type="dxa"/>
            <w:hideMark/>
          </w:tcPr>
          <w:p w14:paraId="53930FB8" w14:textId="77777777" w:rsidR="00BA2C8E" w:rsidRPr="00E01EB2" w:rsidRDefault="00BA2C8E" w:rsidP="0099090E">
            <w:pPr>
              <w:spacing w:after="0"/>
              <w:jc w:val="center"/>
              <w:rPr>
                <w:rFonts w:ascii="Arial" w:hAnsi="Arial" w:cs="Arial"/>
                <w:b/>
                <w:color w:val="000000"/>
                <w:sz w:val="15"/>
                <w:szCs w:val="15"/>
              </w:rPr>
            </w:pPr>
            <w:r w:rsidRPr="00E01EB2">
              <w:rPr>
                <w:rFonts w:ascii="Arial" w:hAnsi="Arial" w:cs="Arial"/>
                <w:b/>
                <w:color w:val="000000"/>
                <w:sz w:val="15"/>
                <w:szCs w:val="15"/>
              </w:rPr>
              <w:t>STEP</w:t>
            </w:r>
            <w:r w:rsidRPr="00E01EB2">
              <w:rPr>
                <w:rFonts w:ascii="Arial" w:hAnsi="Arial" w:cs="Arial"/>
                <w:b/>
                <w:color w:val="000000"/>
                <w:sz w:val="15"/>
                <w:szCs w:val="15"/>
              </w:rPr>
              <w:br/>
              <w:t xml:space="preserve">L </w:t>
            </w:r>
          </w:p>
        </w:tc>
        <w:tc>
          <w:tcPr>
            <w:tcW w:w="717" w:type="dxa"/>
            <w:shd w:val="clear" w:color="auto" w:fill="D6E3BC" w:themeFill="accent3" w:themeFillTint="66"/>
            <w:hideMark/>
          </w:tcPr>
          <w:p w14:paraId="4BCEDFC2" w14:textId="77777777" w:rsidR="00BA2C8E" w:rsidRPr="00E01EB2" w:rsidRDefault="00BA2C8E" w:rsidP="0099090E">
            <w:pPr>
              <w:spacing w:after="0"/>
              <w:jc w:val="center"/>
              <w:rPr>
                <w:rFonts w:ascii="Arial" w:hAnsi="Arial" w:cs="Arial"/>
                <w:b/>
                <w:color w:val="000000"/>
                <w:sz w:val="15"/>
                <w:szCs w:val="15"/>
              </w:rPr>
            </w:pPr>
            <w:r w:rsidRPr="00E01EB2">
              <w:rPr>
                <w:rFonts w:ascii="Arial" w:hAnsi="Arial" w:cs="Arial"/>
                <w:b/>
                <w:color w:val="000000"/>
                <w:sz w:val="15"/>
                <w:szCs w:val="15"/>
              </w:rPr>
              <w:t>STEP</w:t>
            </w:r>
            <w:r w:rsidRPr="00E01EB2">
              <w:rPr>
                <w:rFonts w:ascii="Arial" w:hAnsi="Arial" w:cs="Arial"/>
                <w:b/>
                <w:color w:val="000000"/>
                <w:sz w:val="15"/>
                <w:szCs w:val="15"/>
              </w:rPr>
              <w:br/>
              <w:t>M*</w:t>
            </w:r>
          </w:p>
        </w:tc>
      </w:tr>
      <w:tr w:rsidR="00BA2C8E" w:rsidRPr="000F4554" w14:paraId="579DCC6E" w14:textId="77777777" w:rsidTr="008E0BE3">
        <w:trPr>
          <w:trHeight w:val="245"/>
        </w:trPr>
        <w:tc>
          <w:tcPr>
            <w:tcW w:w="935" w:type="dxa"/>
            <w:noWrap/>
            <w:hideMark/>
          </w:tcPr>
          <w:p w14:paraId="533DCA2A" w14:textId="77777777" w:rsidR="00BA2C8E" w:rsidRPr="000F4554" w:rsidRDefault="00BA2C8E" w:rsidP="0099090E">
            <w:pPr>
              <w:spacing w:after="0"/>
              <w:jc w:val="center"/>
              <w:rPr>
                <w:rFonts w:ascii="Arial" w:hAnsi="Arial" w:cs="Arial"/>
                <w:color w:val="000000"/>
                <w:sz w:val="15"/>
                <w:szCs w:val="15"/>
              </w:rPr>
            </w:pPr>
          </w:p>
        </w:tc>
        <w:tc>
          <w:tcPr>
            <w:tcW w:w="767" w:type="dxa"/>
            <w:noWrap/>
            <w:hideMark/>
          </w:tcPr>
          <w:p w14:paraId="0481A23A" w14:textId="77777777" w:rsidR="00BA2C8E" w:rsidRPr="000F4554" w:rsidRDefault="00BA2C8E" w:rsidP="0099090E">
            <w:pPr>
              <w:spacing w:after="0"/>
              <w:rPr>
                <w:sz w:val="15"/>
                <w:szCs w:val="15"/>
              </w:rPr>
            </w:pPr>
          </w:p>
        </w:tc>
        <w:tc>
          <w:tcPr>
            <w:tcW w:w="717" w:type="dxa"/>
            <w:noWrap/>
            <w:hideMark/>
          </w:tcPr>
          <w:p w14:paraId="7C392CEF" w14:textId="77777777" w:rsidR="00BA2C8E" w:rsidRPr="000F4554" w:rsidRDefault="00BA2C8E" w:rsidP="0099090E">
            <w:pPr>
              <w:spacing w:after="0"/>
              <w:rPr>
                <w:sz w:val="15"/>
                <w:szCs w:val="15"/>
              </w:rPr>
            </w:pPr>
          </w:p>
        </w:tc>
        <w:tc>
          <w:tcPr>
            <w:tcW w:w="717" w:type="dxa"/>
            <w:noWrap/>
            <w:hideMark/>
          </w:tcPr>
          <w:p w14:paraId="387DD0EC" w14:textId="77777777" w:rsidR="00BA2C8E" w:rsidRPr="000F4554" w:rsidRDefault="00BA2C8E" w:rsidP="0099090E">
            <w:pPr>
              <w:spacing w:after="0"/>
              <w:rPr>
                <w:sz w:val="15"/>
                <w:szCs w:val="15"/>
              </w:rPr>
            </w:pPr>
          </w:p>
        </w:tc>
        <w:tc>
          <w:tcPr>
            <w:tcW w:w="717" w:type="dxa"/>
            <w:noWrap/>
            <w:hideMark/>
          </w:tcPr>
          <w:p w14:paraId="4DC4D090" w14:textId="77777777" w:rsidR="00BA2C8E" w:rsidRPr="000F4554" w:rsidRDefault="00BA2C8E" w:rsidP="0099090E">
            <w:pPr>
              <w:spacing w:after="0"/>
              <w:rPr>
                <w:sz w:val="15"/>
                <w:szCs w:val="15"/>
              </w:rPr>
            </w:pPr>
          </w:p>
        </w:tc>
        <w:tc>
          <w:tcPr>
            <w:tcW w:w="717" w:type="dxa"/>
            <w:noWrap/>
            <w:hideMark/>
          </w:tcPr>
          <w:p w14:paraId="1282148F" w14:textId="77777777" w:rsidR="00BA2C8E" w:rsidRPr="000F4554" w:rsidRDefault="00BA2C8E" w:rsidP="0099090E">
            <w:pPr>
              <w:spacing w:after="0"/>
              <w:rPr>
                <w:sz w:val="15"/>
                <w:szCs w:val="15"/>
              </w:rPr>
            </w:pPr>
          </w:p>
        </w:tc>
        <w:tc>
          <w:tcPr>
            <w:tcW w:w="717" w:type="dxa"/>
            <w:noWrap/>
            <w:hideMark/>
          </w:tcPr>
          <w:p w14:paraId="235B692C" w14:textId="77777777" w:rsidR="00BA2C8E" w:rsidRPr="000F4554" w:rsidRDefault="00BA2C8E" w:rsidP="0099090E">
            <w:pPr>
              <w:spacing w:after="0"/>
              <w:rPr>
                <w:sz w:val="15"/>
                <w:szCs w:val="15"/>
              </w:rPr>
            </w:pPr>
          </w:p>
        </w:tc>
        <w:tc>
          <w:tcPr>
            <w:tcW w:w="717" w:type="dxa"/>
            <w:noWrap/>
            <w:hideMark/>
          </w:tcPr>
          <w:p w14:paraId="04DE91CF" w14:textId="77777777" w:rsidR="00BA2C8E" w:rsidRPr="000F4554" w:rsidRDefault="00BA2C8E" w:rsidP="0099090E">
            <w:pPr>
              <w:spacing w:after="0"/>
              <w:rPr>
                <w:sz w:val="15"/>
                <w:szCs w:val="15"/>
              </w:rPr>
            </w:pPr>
          </w:p>
        </w:tc>
        <w:tc>
          <w:tcPr>
            <w:tcW w:w="717" w:type="dxa"/>
            <w:noWrap/>
            <w:hideMark/>
          </w:tcPr>
          <w:p w14:paraId="698C56FD" w14:textId="77777777" w:rsidR="00BA2C8E" w:rsidRPr="000F4554" w:rsidRDefault="00BA2C8E" w:rsidP="0099090E">
            <w:pPr>
              <w:spacing w:after="0"/>
              <w:rPr>
                <w:sz w:val="15"/>
                <w:szCs w:val="15"/>
              </w:rPr>
            </w:pPr>
          </w:p>
        </w:tc>
        <w:tc>
          <w:tcPr>
            <w:tcW w:w="717" w:type="dxa"/>
            <w:noWrap/>
            <w:hideMark/>
          </w:tcPr>
          <w:p w14:paraId="47F208DE" w14:textId="77777777" w:rsidR="00BA2C8E" w:rsidRPr="000F4554" w:rsidRDefault="00BA2C8E" w:rsidP="0099090E">
            <w:pPr>
              <w:spacing w:after="0"/>
              <w:rPr>
                <w:sz w:val="15"/>
                <w:szCs w:val="15"/>
              </w:rPr>
            </w:pPr>
          </w:p>
        </w:tc>
        <w:tc>
          <w:tcPr>
            <w:tcW w:w="717" w:type="dxa"/>
            <w:noWrap/>
            <w:hideMark/>
          </w:tcPr>
          <w:p w14:paraId="2B4B0823" w14:textId="77777777" w:rsidR="00BA2C8E" w:rsidRPr="000F4554" w:rsidRDefault="00BA2C8E" w:rsidP="0099090E">
            <w:pPr>
              <w:spacing w:after="0"/>
              <w:rPr>
                <w:sz w:val="15"/>
                <w:szCs w:val="15"/>
              </w:rPr>
            </w:pPr>
          </w:p>
        </w:tc>
        <w:tc>
          <w:tcPr>
            <w:tcW w:w="717" w:type="dxa"/>
            <w:noWrap/>
            <w:hideMark/>
          </w:tcPr>
          <w:p w14:paraId="7883F83C" w14:textId="77777777" w:rsidR="00BA2C8E" w:rsidRPr="000F4554" w:rsidRDefault="00BA2C8E" w:rsidP="0099090E">
            <w:pPr>
              <w:spacing w:after="0"/>
              <w:rPr>
                <w:sz w:val="15"/>
                <w:szCs w:val="15"/>
              </w:rPr>
            </w:pPr>
          </w:p>
        </w:tc>
        <w:tc>
          <w:tcPr>
            <w:tcW w:w="717" w:type="dxa"/>
            <w:noWrap/>
            <w:hideMark/>
          </w:tcPr>
          <w:p w14:paraId="79D7079C" w14:textId="77777777" w:rsidR="00BA2C8E" w:rsidRPr="000F4554" w:rsidRDefault="00BA2C8E" w:rsidP="0099090E">
            <w:pPr>
              <w:spacing w:after="0"/>
              <w:rPr>
                <w:sz w:val="15"/>
                <w:szCs w:val="15"/>
              </w:rPr>
            </w:pPr>
          </w:p>
        </w:tc>
        <w:tc>
          <w:tcPr>
            <w:tcW w:w="717" w:type="dxa"/>
            <w:noWrap/>
            <w:hideMark/>
          </w:tcPr>
          <w:p w14:paraId="494BE894" w14:textId="77777777" w:rsidR="00BA2C8E" w:rsidRPr="000F4554" w:rsidRDefault="00BA2C8E" w:rsidP="0099090E">
            <w:pPr>
              <w:spacing w:after="0"/>
              <w:rPr>
                <w:sz w:val="15"/>
                <w:szCs w:val="15"/>
              </w:rPr>
            </w:pPr>
          </w:p>
        </w:tc>
        <w:tc>
          <w:tcPr>
            <w:tcW w:w="717" w:type="dxa"/>
            <w:shd w:val="clear" w:color="auto" w:fill="D6E3BC" w:themeFill="accent3" w:themeFillTint="66"/>
            <w:noWrap/>
            <w:hideMark/>
          </w:tcPr>
          <w:p w14:paraId="002647D1" w14:textId="77777777" w:rsidR="00BA2C8E" w:rsidRPr="000F4554" w:rsidRDefault="00BA2C8E" w:rsidP="0099090E">
            <w:pPr>
              <w:spacing w:after="0"/>
              <w:rPr>
                <w:rFonts w:ascii="Calibri" w:hAnsi="Calibri"/>
                <w:sz w:val="15"/>
                <w:szCs w:val="15"/>
              </w:rPr>
            </w:pPr>
            <w:r w:rsidRPr="000F4554">
              <w:rPr>
                <w:rFonts w:ascii="Calibri" w:hAnsi="Calibri"/>
                <w:sz w:val="15"/>
                <w:szCs w:val="15"/>
              </w:rPr>
              <w:t> </w:t>
            </w:r>
          </w:p>
        </w:tc>
      </w:tr>
      <w:tr w:rsidR="00BA2C8E" w:rsidRPr="000F4554" w14:paraId="43B3142E" w14:textId="77777777" w:rsidTr="008E0BE3">
        <w:trPr>
          <w:trHeight w:val="245"/>
        </w:trPr>
        <w:tc>
          <w:tcPr>
            <w:tcW w:w="935" w:type="dxa"/>
            <w:vMerge w:val="restart"/>
            <w:hideMark/>
          </w:tcPr>
          <w:p w14:paraId="5BB877F2" w14:textId="77777777" w:rsidR="00BA2C8E" w:rsidRPr="000F4554" w:rsidRDefault="00BA2C8E" w:rsidP="0099090E">
            <w:pPr>
              <w:spacing w:after="0"/>
              <w:jc w:val="center"/>
              <w:rPr>
                <w:rFonts w:ascii="Arial" w:hAnsi="Arial" w:cs="Arial"/>
                <w:color w:val="000000"/>
                <w:sz w:val="15"/>
                <w:szCs w:val="15"/>
              </w:rPr>
            </w:pPr>
            <w:r w:rsidRPr="000F4554">
              <w:rPr>
                <w:rFonts w:ascii="Arial" w:hAnsi="Arial" w:cs="Arial"/>
                <w:color w:val="000000"/>
                <w:sz w:val="15"/>
                <w:szCs w:val="15"/>
              </w:rPr>
              <w:t>27</w:t>
            </w:r>
          </w:p>
        </w:tc>
        <w:tc>
          <w:tcPr>
            <w:tcW w:w="767" w:type="dxa"/>
            <w:hideMark/>
          </w:tcPr>
          <w:p w14:paraId="4EDE5AED"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4353120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25560</w:t>
            </w:r>
          </w:p>
        </w:tc>
        <w:tc>
          <w:tcPr>
            <w:tcW w:w="717" w:type="dxa"/>
            <w:hideMark/>
          </w:tcPr>
          <w:p w14:paraId="64E7B83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25908</w:t>
            </w:r>
          </w:p>
        </w:tc>
        <w:tc>
          <w:tcPr>
            <w:tcW w:w="717" w:type="dxa"/>
            <w:hideMark/>
          </w:tcPr>
          <w:p w14:paraId="2893D54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26568</w:t>
            </w:r>
          </w:p>
        </w:tc>
        <w:tc>
          <w:tcPr>
            <w:tcW w:w="717" w:type="dxa"/>
            <w:hideMark/>
          </w:tcPr>
          <w:p w14:paraId="4A68D0F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27144</w:t>
            </w:r>
          </w:p>
        </w:tc>
        <w:tc>
          <w:tcPr>
            <w:tcW w:w="717" w:type="dxa"/>
            <w:hideMark/>
          </w:tcPr>
          <w:p w14:paraId="32256FF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27756</w:t>
            </w:r>
          </w:p>
        </w:tc>
        <w:tc>
          <w:tcPr>
            <w:tcW w:w="717" w:type="dxa"/>
            <w:hideMark/>
          </w:tcPr>
          <w:p w14:paraId="6145479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28404</w:t>
            </w:r>
          </w:p>
        </w:tc>
        <w:tc>
          <w:tcPr>
            <w:tcW w:w="717" w:type="dxa"/>
            <w:hideMark/>
          </w:tcPr>
          <w:p w14:paraId="39D79B0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29100</w:t>
            </w:r>
          </w:p>
        </w:tc>
        <w:tc>
          <w:tcPr>
            <w:tcW w:w="717" w:type="dxa"/>
            <w:hideMark/>
          </w:tcPr>
          <w:p w14:paraId="1F6275F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29760</w:t>
            </w:r>
          </w:p>
        </w:tc>
        <w:tc>
          <w:tcPr>
            <w:tcW w:w="717" w:type="dxa"/>
            <w:hideMark/>
          </w:tcPr>
          <w:p w14:paraId="1F536CB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30420</w:t>
            </w:r>
          </w:p>
        </w:tc>
        <w:tc>
          <w:tcPr>
            <w:tcW w:w="717" w:type="dxa"/>
            <w:hideMark/>
          </w:tcPr>
          <w:p w14:paraId="5E7DFA2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31140</w:t>
            </w:r>
          </w:p>
        </w:tc>
        <w:tc>
          <w:tcPr>
            <w:tcW w:w="717" w:type="dxa"/>
            <w:hideMark/>
          </w:tcPr>
          <w:p w14:paraId="21F3607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31848</w:t>
            </w:r>
          </w:p>
        </w:tc>
        <w:tc>
          <w:tcPr>
            <w:tcW w:w="717" w:type="dxa"/>
            <w:hideMark/>
          </w:tcPr>
          <w:p w14:paraId="10C7D5E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32616</w:t>
            </w:r>
          </w:p>
        </w:tc>
        <w:tc>
          <w:tcPr>
            <w:tcW w:w="717" w:type="dxa"/>
            <w:shd w:val="clear" w:color="auto" w:fill="D6E3BC" w:themeFill="accent3" w:themeFillTint="66"/>
            <w:hideMark/>
          </w:tcPr>
          <w:p w14:paraId="5D6696C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33336</w:t>
            </w:r>
          </w:p>
        </w:tc>
      </w:tr>
      <w:tr w:rsidR="00BA2C8E" w:rsidRPr="000F4554" w14:paraId="0E61D9CF" w14:textId="77777777" w:rsidTr="008E0BE3">
        <w:trPr>
          <w:trHeight w:val="245"/>
        </w:trPr>
        <w:tc>
          <w:tcPr>
            <w:tcW w:w="935" w:type="dxa"/>
            <w:vMerge/>
            <w:hideMark/>
          </w:tcPr>
          <w:p w14:paraId="4819F1EA" w14:textId="77777777" w:rsidR="00BA2C8E" w:rsidRPr="000F4554" w:rsidRDefault="00BA2C8E" w:rsidP="0099090E">
            <w:pPr>
              <w:spacing w:after="0"/>
              <w:rPr>
                <w:rFonts w:ascii="Arial" w:hAnsi="Arial" w:cs="Arial"/>
                <w:color w:val="000000"/>
                <w:sz w:val="15"/>
                <w:szCs w:val="15"/>
              </w:rPr>
            </w:pPr>
          </w:p>
        </w:tc>
        <w:tc>
          <w:tcPr>
            <w:tcW w:w="767" w:type="dxa"/>
            <w:hideMark/>
          </w:tcPr>
          <w:p w14:paraId="2662899B"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2D45D2D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2130</w:t>
            </w:r>
          </w:p>
        </w:tc>
        <w:tc>
          <w:tcPr>
            <w:tcW w:w="717" w:type="dxa"/>
            <w:hideMark/>
          </w:tcPr>
          <w:p w14:paraId="6AB6E35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2159</w:t>
            </w:r>
          </w:p>
        </w:tc>
        <w:tc>
          <w:tcPr>
            <w:tcW w:w="717" w:type="dxa"/>
            <w:hideMark/>
          </w:tcPr>
          <w:p w14:paraId="053C5AE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2214</w:t>
            </w:r>
          </w:p>
        </w:tc>
        <w:tc>
          <w:tcPr>
            <w:tcW w:w="717" w:type="dxa"/>
            <w:hideMark/>
          </w:tcPr>
          <w:p w14:paraId="7777D84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2262</w:t>
            </w:r>
          </w:p>
        </w:tc>
        <w:tc>
          <w:tcPr>
            <w:tcW w:w="717" w:type="dxa"/>
            <w:hideMark/>
          </w:tcPr>
          <w:p w14:paraId="4BB235B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2313</w:t>
            </w:r>
          </w:p>
        </w:tc>
        <w:tc>
          <w:tcPr>
            <w:tcW w:w="717" w:type="dxa"/>
            <w:hideMark/>
          </w:tcPr>
          <w:p w14:paraId="0EC3F11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2367</w:t>
            </w:r>
          </w:p>
        </w:tc>
        <w:tc>
          <w:tcPr>
            <w:tcW w:w="717" w:type="dxa"/>
            <w:hideMark/>
          </w:tcPr>
          <w:p w14:paraId="0E05EFD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2425</w:t>
            </w:r>
          </w:p>
        </w:tc>
        <w:tc>
          <w:tcPr>
            <w:tcW w:w="717" w:type="dxa"/>
            <w:hideMark/>
          </w:tcPr>
          <w:p w14:paraId="14CF63E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2480</w:t>
            </w:r>
          </w:p>
        </w:tc>
        <w:tc>
          <w:tcPr>
            <w:tcW w:w="717" w:type="dxa"/>
            <w:hideMark/>
          </w:tcPr>
          <w:p w14:paraId="73374E8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2535</w:t>
            </w:r>
          </w:p>
        </w:tc>
        <w:tc>
          <w:tcPr>
            <w:tcW w:w="717" w:type="dxa"/>
            <w:hideMark/>
          </w:tcPr>
          <w:p w14:paraId="2BCBABA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2595</w:t>
            </w:r>
          </w:p>
        </w:tc>
        <w:tc>
          <w:tcPr>
            <w:tcW w:w="717" w:type="dxa"/>
            <w:hideMark/>
          </w:tcPr>
          <w:p w14:paraId="3F857BE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2654</w:t>
            </w:r>
          </w:p>
        </w:tc>
        <w:tc>
          <w:tcPr>
            <w:tcW w:w="717" w:type="dxa"/>
            <w:hideMark/>
          </w:tcPr>
          <w:p w14:paraId="7EEE993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2718</w:t>
            </w:r>
          </w:p>
        </w:tc>
        <w:tc>
          <w:tcPr>
            <w:tcW w:w="717" w:type="dxa"/>
            <w:shd w:val="clear" w:color="auto" w:fill="D6E3BC" w:themeFill="accent3" w:themeFillTint="66"/>
            <w:hideMark/>
          </w:tcPr>
          <w:p w14:paraId="2278C67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2778</w:t>
            </w:r>
          </w:p>
        </w:tc>
      </w:tr>
      <w:tr w:rsidR="00BA2C8E" w:rsidRPr="000F4554" w14:paraId="2FC70B3F" w14:textId="77777777" w:rsidTr="008E0BE3">
        <w:trPr>
          <w:trHeight w:val="245"/>
        </w:trPr>
        <w:tc>
          <w:tcPr>
            <w:tcW w:w="935" w:type="dxa"/>
            <w:vMerge/>
            <w:hideMark/>
          </w:tcPr>
          <w:p w14:paraId="5AED9E3C" w14:textId="77777777" w:rsidR="00BA2C8E" w:rsidRPr="000F4554" w:rsidRDefault="00BA2C8E" w:rsidP="0099090E">
            <w:pPr>
              <w:spacing w:after="0"/>
              <w:rPr>
                <w:rFonts w:ascii="Arial" w:hAnsi="Arial" w:cs="Arial"/>
                <w:color w:val="000000"/>
                <w:sz w:val="15"/>
                <w:szCs w:val="15"/>
              </w:rPr>
            </w:pPr>
          </w:p>
        </w:tc>
        <w:tc>
          <w:tcPr>
            <w:tcW w:w="767" w:type="dxa"/>
            <w:hideMark/>
          </w:tcPr>
          <w:p w14:paraId="68DC3AF0"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63CDEC8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12.24</w:t>
            </w:r>
          </w:p>
        </w:tc>
        <w:tc>
          <w:tcPr>
            <w:tcW w:w="717" w:type="dxa"/>
            <w:hideMark/>
          </w:tcPr>
          <w:p w14:paraId="6DF864C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12.41</w:t>
            </w:r>
          </w:p>
        </w:tc>
        <w:tc>
          <w:tcPr>
            <w:tcW w:w="717" w:type="dxa"/>
            <w:hideMark/>
          </w:tcPr>
          <w:p w14:paraId="6D3F807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12.72</w:t>
            </w:r>
          </w:p>
        </w:tc>
        <w:tc>
          <w:tcPr>
            <w:tcW w:w="717" w:type="dxa"/>
            <w:hideMark/>
          </w:tcPr>
          <w:p w14:paraId="3830EC7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13.00</w:t>
            </w:r>
          </w:p>
        </w:tc>
        <w:tc>
          <w:tcPr>
            <w:tcW w:w="717" w:type="dxa"/>
            <w:hideMark/>
          </w:tcPr>
          <w:p w14:paraId="47ED505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13.29</w:t>
            </w:r>
          </w:p>
        </w:tc>
        <w:tc>
          <w:tcPr>
            <w:tcW w:w="717" w:type="dxa"/>
            <w:hideMark/>
          </w:tcPr>
          <w:p w14:paraId="7630577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13.60</w:t>
            </w:r>
          </w:p>
        </w:tc>
        <w:tc>
          <w:tcPr>
            <w:tcW w:w="717" w:type="dxa"/>
            <w:hideMark/>
          </w:tcPr>
          <w:p w14:paraId="3798A17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13.94</w:t>
            </w:r>
          </w:p>
        </w:tc>
        <w:tc>
          <w:tcPr>
            <w:tcW w:w="717" w:type="dxa"/>
            <w:hideMark/>
          </w:tcPr>
          <w:p w14:paraId="75760F7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14.25</w:t>
            </w:r>
          </w:p>
        </w:tc>
        <w:tc>
          <w:tcPr>
            <w:tcW w:w="717" w:type="dxa"/>
            <w:hideMark/>
          </w:tcPr>
          <w:p w14:paraId="4D3D2B6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14.57</w:t>
            </w:r>
          </w:p>
        </w:tc>
        <w:tc>
          <w:tcPr>
            <w:tcW w:w="717" w:type="dxa"/>
            <w:hideMark/>
          </w:tcPr>
          <w:p w14:paraId="3EB6744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14.91</w:t>
            </w:r>
          </w:p>
        </w:tc>
        <w:tc>
          <w:tcPr>
            <w:tcW w:w="717" w:type="dxa"/>
            <w:hideMark/>
          </w:tcPr>
          <w:p w14:paraId="789745D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15.25</w:t>
            </w:r>
          </w:p>
        </w:tc>
        <w:tc>
          <w:tcPr>
            <w:tcW w:w="717" w:type="dxa"/>
            <w:hideMark/>
          </w:tcPr>
          <w:p w14:paraId="5E5F53F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15.62</w:t>
            </w:r>
          </w:p>
        </w:tc>
        <w:tc>
          <w:tcPr>
            <w:tcW w:w="717" w:type="dxa"/>
            <w:shd w:val="clear" w:color="auto" w:fill="D6E3BC" w:themeFill="accent3" w:themeFillTint="66"/>
            <w:hideMark/>
          </w:tcPr>
          <w:p w14:paraId="0A245B1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15.97</w:t>
            </w:r>
          </w:p>
        </w:tc>
      </w:tr>
      <w:tr w:rsidR="00BA2C8E" w:rsidRPr="000F4554" w14:paraId="3B45C54B" w14:textId="77777777" w:rsidTr="008E0BE3">
        <w:trPr>
          <w:trHeight w:val="245"/>
        </w:trPr>
        <w:tc>
          <w:tcPr>
            <w:tcW w:w="935" w:type="dxa"/>
            <w:vMerge/>
            <w:hideMark/>
          </w:tcPr>
          <w:p w14:paraId="020748D5" w14:textId="77777777" w:rsidR="00BA2C8E" w:rsidRPr="000F4554" w:rsidRDefault="00BA2C8E" w:rsidP="0099090E">
            <w:pPr>
              <w:spacing w:after="0"/>
              <w:rPr>
                <w:rFonts w:ascii="Arial" w:hAnsi="Arial" w:cs="Arial"/>
                <w:color w:val="000000"/>
                <w:sz w:val="15"/>
                <w:szCs w:val="15"/>
              </w:rPr>
            </w:pPr>
          </w:p>
        </w:tc>
        <w:tc>
          <w:tcPr>
            <w:tcW w:w="767" w:type="dxa"/>
            <w:hideMark/>
          </w:tcPr>
          <w:p w14:paraId="6C81B7CB"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4774CB3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0.86</w:t>
            </w:r>
          </w:p>
        </w:tc>
        <w:tc>
          <w:tcPr>
            <w:tcW w:w="717" w:type="dxa"/>
            <w:hideMark/>
          </w:tcPr>
          <w:p w14:paraId="66A550C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0.87</w:t>
            </w:r>
          </w:p>
        </w:tc>
        <w:tc>
          <w:tcPr>
            <w:tcW w:w="717" w:type="dxa"/>
            <w:hideMark/>
          </w:tcPr>
          <w:p w14:paraId="6F19B56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0.89</w:t>
            </w:r>
          </w:p>
        </w:tc>
        <w:tc>
          <w:tcPr>
            <w:tcW w:w="717" w:type="dxa"/>
            <w:hideMark/>
          </w:tcPr>
          <w:p w14:paraId="4851A7C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0.91</w:t>
            </w:r>
          </w:p>
        </w:tc>
        <w:tc>
          <w:tcPr>
            <w:tcW w:w="717" w:type="dxa"/>
            <w:hideMark/>
          </w:tcPr>
          <w:p w14:paraId="7F9D87E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0.93</w:t>
            </w:r>
          </w:p>
        </w:tc>
        <w:tc>
          <w:tcPr>
            <w:tcW w:w="717" w:type="dxa"/>
            <w:hideMark/>
          </w:tcPr>
          <w:p w14:paraId="5972AAB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0.95</w:t>
            </w:r>
          </w:p>
        </w:tc>
        <w:tc>
          <w:tcPr>
            <w:tcW w:w="717" w:type="dxa"/>
            <w:hideMark/>
          </w:tcPr>
          <w:p w14:paraId="1F0CF2F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0.98</w:t>
            </w:r>
          </w:p>
        </w:tc>
        <w:tc>
          <w:tcPr>
            <w:tcW w:w="717" w:type="dxa"/>
            <w:hideMark/>
          </w:tcPr>
          <w:p w14:paraId="4ED2EE6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1.00</w:t>
            </w:r>
          </w:p>
        </w:tc>
        <w:tc>
          <w:tcPr>
            <w:tcW w:w="717" w:type="dxa"/>
            <w:hideMark/>
          </w:tcPr>
          <w:p w14:paraId="0D1120D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1.02</w:t>
            </w:r>
          </w:p>
        </w:tc>
        <w:tc>
          <w:tcPr>
            <w:tcW w:w="717" w:type="dxa"/>
            <w:hideMark/>
          </w:tcPr>
          <w:p w14:paraId="6524B04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1.04</w:t>
            </w:r>
          </w:p>
        </w:tc>
        <w:tc>
          <w:tcPr>
            <w:tcW w:w="717" w:type="dxa"/>
            <w:hideMark/>
          </w:tcPr>
          <w:p w14:paraId="4B8AFF5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1.07</w:t>
            </w:r>
          </w:p>
        </w:tc>
        <w:tc>
          <w:tcPr>
            <w:tcW w:w="717" w:type="dxa"/>
            <w:hideMark/>
          </w:tcPr>
          <w:p w14:paraId="2E726FE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1.09</w:t>
            </w:r>
          </w:p>
        </w:tc>
        <w:tc>
          <w:tcPr>
            <w:tcW w:w="717" w:type="dxa"/>
            <w:shd w:val="clear" w:color="auto" w:fill="D6E3BC" w:themeFill="accent3" w:themeFillTint="66"/>
            <w:hideMark/>
          </w:tcPr>
          <w:p w14:paraId="773B5C0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1.12</w:t>
            </w:r>
          </w:p>
        </w:tc>
      </w:tr>
      <w:tr w:rsidR="00BA2C8E" w:rsidRPr="000F4554" w14:paraId="6D321121" w14:textId="77777777" w:rsidTr="008E0BE3">
        <w:trPr>
          <w:trHeight w:val="245"/>
        </w:trPr>
        <w:tc>
          <w:tcPr>
            <w:tcW w:w="935" w:type="dxa"/>
            <w:vMerge/>
            <w:hideMark/>
          </w:tcPr>
          <w:p w14:paraId="7EAE9ECA" w14:textId="77777777" w:rsidR="00BA2C8E" w:rsidRPr="000F4554" w:rsidRDefault="00BA2C8E" w:rsidP="0099090E">
            <w:pPr>
              <w:spacing w:after="0"/>
              <w:rPr>
                <w:rFonts w:ascii="Arial" w:hAnsi="Arial" w:cs="Arial"/>
                <w:color w:val="000000"/>
                <w:sz w:val="15"/>
                <w:szCs w:val="15"/>
              </w:rPr>
            </w:pPr>
          </w:p>
        </w:tc>
        <w:tc>
          <w:tcPr>
            <w:tcW w:w="767" w:type="dxa"/>
            <w:hideMark/>
          </w:tcPr>
          <w:p w14:paraId="0C0EB5B4"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2B5D79DB" w14:textId="77777777" w:rsidR="00BA2C8E" w:rsidRPr="000F4554" w:rsidRDefault="00BA2C8E" w:rsidP="0099090E">
            <w:pPr>
              <w:spacing w:after="0"/>
              <w:rPr>
                <w:rFonts w:ascii="Arial" w:hAnsi="Arial" w:cs="Arial"/>
                <w:color w:val="000000"/>
                <w:sz w:val="15"/>
                <w:szCs w:val="15"/>
              </w:rPr>
            </w:pPr>
          </w:p>
        </w:tc>
        <w:tc>
          <w:tcPr>
            <w:tcW w:w="717" w:type="dxa"/>
            <w:hideMark/>
          </w:tcPr>
          <w:p w14:paraId="3C189AA1" w14:textId="77777777" w:rsidR="00BA2C8E" w:rsidRPr="000F4554" w:rsidRDefault="00BA2C8E" w:rsidP="0099090E">
            <w:pPr>
              <w:spacing w:after="0"/>
              <w:jc w:val="right"/>
              <w:rPr>
                <w:sz w:val="15"/>
                <w:szCs w:val="15"/>
              </w:rPr>
            </w:pPr>
          </w:p>
        </w:tc>
        <w:tc>
          <w:tcPr>
            <w:tcW w:w="717" w:type="dxa"/>
            <w:hideMark/>
          </w:tcPr>
          <w:p w14:paraId="16F0E4B0" w14:textId="77777777" w:rsidR="00BA2C8E" w:rsidRPr="000F4554" w:rsidRDefault="00BA2C8E" w:rsidP="0099090E">
            <w:pPr>
              <w:spacing w:after="0"/>
              <w:jc w:val="right"/>
              <w:rPr>
                <w:sz w:val="15"/>
                <w:szCs w:val="15"/>
              </w:rPr>
            </w:pPr>
          </w:p>
        </w:tc>
        <w:tc>
          <w:tcPr>
            <w:tcW w:w="717" w:type="dxa"/>
            <w:hideMark/>
          </w:tcPr>
          <w:p w14:paraId="3281F161" w14:textId="77777777" w:rsidR="00BA2C8E" w:rsidRPr="000F4554" w:rsidRDefault="00BA2C8E" w:rsidP="0099090E">
            <w:pPr>
              <w:spacing w:after="0"/>
              <w:jc w:val="right"/>
              <w:rPr>
                <w:sz w:val="15"/>
                <w:szCs w:val="15"/>
              </w:rPr>
            </w:pPr>
          </w:p>
        </w:tc>
        <w:tc>
          <w:tcPr>
            <w:tcW w:w="717" w:type="dxa"/>
            <w:hideMark/>
          </w:tcPr>
          <w:p w14:paraId="3E15EDFB" w14:textId="77777777" w:rsidR="00BA2C8E" w:rsidRPr="000F4554" w:rsidRDefault="00BA2C8E" w:rsidP="0099090E">
            <w:pPr>
              <w:spacing w:after="0"/>
              <w:jc w:val="right"/>
              <w:rPr>
                <w:sz w:val="15"/>
                <w:szCs w:val="15"/>
              </w:rPr>
            </w:pPr>
          </w:p>
        </w:tc>
        <w:tc>
          <w:tcPr>
            <w:tcW w:w="717" w:type="dxa"/>
            <w:hideMark/>
          </w:tcPr>
          <w:p w14:paraId="6A57848E" w14:textId="77777777" w:rsidR="00BA2C8E" w:rsidRPr="000F4554" w:rsidRDefault="00BA2C8E" w:rsidP="0099090E">
            <w:pPr>
              <w:spacing w:after="0"/>
              <w:jc w:val="right"/>
              <w:rPr>
                <w:sz w:val="15"/>
                <w:szCs w:val="15"/>
              </w:rPr>
            </w:pPr>
          </w:p>
        </w:tc>
        <w:tc>
          <w:tcPr>
            <w:tcW w:w="717" w:type="dxa"/>
            <w:hideMark/>
          </w:tcPr>
          <w:p w14:paraId="3A853BA4" w14:textId="77777777" w:rsidR="00BA2C8E" w:rsidRPr="000F4554" w:rsidRDefault="00BA2C8E" w:rsidP="0099090E">
            <w:pPr>
              <w:spacing w:after="0"/>
              <w:jc w:val="right"/>
              <w:rPr>
                <w:sz w:val="15"/>
                <w:szCs w:val="15"/>
              </w:rPr>
            </w:pPr>
          </w:p>
        </w:tc>
        <w:tc>
          <w:tcPr>
            <w:tcW w:w="717" w:type="dxa"/>
            <w:hideMark/>
          </w:tcPr>
          <w:p w14:paraId="244DC651" w14:textId="77777777" w:rsidR="00BA2C8E" w:rsidRPr="000F4554" w:rsidRDefault="00BA2C8E" w:rsidP="0099090E">
            <w:pPr>
              <w:spacing w:after="0"/>
              <w:jc w:val="right"/>
              <w:rPr>
                <w:sz w:val="15"/>
                <w:szCs w:val="15"/>
              </w:rPr>
            </w:pPr>
          </w:p>
        </w:tc>
        <w:tc>
          <w:tcPr>
            <w:tcW w:w="717" w:type="dxa"/>
            <w:hideMark/>
          </w:tcPr>
          <w:p w14:paraId="56BDCCB1" w14:textId="77777777" w:rsidR="00BA2C8E" w:rsidRPr="000F4554" w:rsidRDefault="00BA2C8E" w:rsidP="0099090E">
            <w:pPr>
              <w:spacing w:after="0"/>
              <w:jc w:val="right"/>
              <w:rPr>
                <w:sz w:val="15"/>
                <w:szCs w:val="15"/>
              </w:rPr>
            </w:pPr>
          </w:p>
        </w:tc>
        <w:tc>
          <w:tcPr>
            <w:tcW w:w="717" w:type="dxa"/>
            <w:hideMark/>
          </w:tcPr>
          <w:p w14:paraId="4A629624" w14:textId="77777777" w:rsidR="00BA2C8E" w:rsidRPr="000F4554" w:rsidRDefault="00BA2C8E" w:rsidP="0099090E">
            <w:pPr>
              <w:spacing w:after="0"/>
              <w:jc w:val="right"/>
              <w:rPr>
                <w:sz w:val="15"/>
                <w:szCs w:val="15"/>
              </w:rPr>
            </w:pPr>
          </w:p>
        </w:tc>
        <w:tc>
          <w:tcPr>
            <w:tcW w:w="717" w:type="dxa"/>
            <w:hideMark/>
          </w:tcPr>
          <w:p w14:paraId="4326B5E0" w14:textId="77777777" w:rsidR="00BA2C8E" w:rsidRPr="000F4554" w:rsidRDefault="00BA2C8E" w:rsidP="0099090E">
            <w:pPr>
              <w:spacing w:after="0"/>
              <w:jc w:val="right"/>
              <w:rPr>
                <w:sz w:val="15"/>
                <w:szCs w:val="15"/>
              </w:rPr>
            </w:pPr>
          </w:p>
        </w:tc>
        <w:tc>
          <w:tcPr>
            <w:tcW w:w="717" w:type="dxa"/>
            <w:hideMark/>
          </w:tcPr>
          <w:p w14:paraId="3F1C2133" w14:textId="77777777" w:rsidR="00BA2C8E" w:rsidRPr="000F4554" w:rsidRDefault="00BA2C8E" w:rsidP="0099090E">
            <w:pPr>
              <w:spacing w:after="0"/>
              <w:jc w:val="right"/>
              <w:rPr>
                <w:sz w:val="15"/>
                <w:szCs w:val="15"/>
              </w:rPr>
            </w:pPr>
          </w:p>
        </w:tc>
        <w:tc>
          <w:tcPr>
            <w:tcW w:w="717" w:type="dxa"/>
            <w:shd w:val="clear" w:color="auto" w:fill="D6E3BC" w:themeFill="accent3" w:themeFillTint="66"/>
            <w:hideMark/>
          </w:tcPr>
          <w:p w14:paraId="35327EA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0B94F26D" w14:textId="77777777" w:rsidTr="008E0BE3">
        <w:trPr>
          <w:trHeight w:val="245"/>
        </w:trPr>
        <w:tc>
          <w:tcPr>
            <w:tcW w:w="935" w:type="dxa"/>
            <w:vMerge w:val="restart"/>
            <w:hideMark/>
          </w:tcPr>
          <w:p w14:paraId="34C802DE" w14:textId="77777777" w:rsidR="00BA2C8E" w:rsidRPr="000F4554" w:rsidRDefault="00BA2C8E" w:rsidP="0099090E">
            <w:pPr>
              <w:spacing w:after="0"/>
              <w:jc w:val="center"/>
              <w:rPr>
                <w:rFonts w:ascii="Arial" w:hAnsi="Arial" w:cs="Arial"/>
                <w:color w:val="000000"/>
                <w:sz w:val="15"/>
                <w:szCs w:val="15"/>
              </w:rPr>
            </w:pPr>
            <w:r w:rsidRPr="000F4554">
              <w:rPr>
                <w:rFonts w:ascii="Arial" w:hAnsi="Arial" w:cs="Arial"/>
                <w:color w:val="000000"/>
                <w:sz w:val="15"/>
                <w:szCs w:val="15"/>
              </w:rPr>
              <w:t>28</w:t>
            </w:r>
          </w:p>
        </w:tc>
        <w:tc>
          <w:tcPr>
            <w:tcW w:w="767" w:type="dxa"/>
            <w:hideMark/>
          </w:tcPr>
          <w:p w14:paraId="7822DD6E"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6C95BC8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25908</w:t>
            </w:r>
          </w:p>
        </w:tc>
        <w:tc>
          <w:tcPr>
            <w:tcW w:w="717" w:type="dxa"/>
            <w:hideMark/>
          </w:tcPr>
          <w:p w14:paraId="476F1CC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26568</w:t>
            </w:r>
          </w:p>
        </w:tc>
        <w:tc>
          <w:tcPr>
            <w:tcW w:w="717" w:type="dxa"/>
            <w:hideMark/>
          </w:tcPr>
          <w:p w14:paraId="0CB0CB8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27144</w:t>
            </w:r>
          </w:p>
        </w:tc>
        <w:tc>
          <w:tcPr>
            <w:tcW w:w="717" w:type="dxa"/>
            <w:hideMark/>
          </w:tcPr>
          <w:p w14:paraId="757BBDF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27756</w:t>
            </w:r>
          </w:p>
        </w:tc>
        <w:tc>
          <w:tcPr>
            <w:tcW w:w="717" w:type="dxa"/>
            <w:hideMark/>
          </w:tcPr>
          <w:p w14:paraId="2733D67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28404</w:t>
            </w:r>
          </w:p>
        </w:tc>
        <w:tc>
          <w:tcPr>
            <w:tcW w:w="717" w:type="dxa"/>
            <w:hideMark/>
          </w:tcPr>
          <w:p w14:paraId="0AB696E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29100</w:t>
            </w:r>
          </w:p>
        </w:tc>
        <w:tc>
          <w:tcPr>
            <w:tcW w:w="717" w:type="dxa"/>
            <w:hideMark/>
          </w:tcPr>
          <w:p w14:paraId="19C8CED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29760</w:t>
            </w:r>
          </w:p>
        </w:tc>
        <w:tc>
          <w:tcPr>
            <w:tcW w:w="717" w:type="dxa"/>
            <w:hideMark/>
          </w:tcPr>
          <w:p w14:paraId="47B34E7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30420</w:t>
            </w:r>
          </w:p>
        </w:tc>
        <w:tc>
          <w:tcPr>
            <w:tcW w:w="717" w:type="dxa"/>
            <w:hideMark/>
          </w:tcPr>
          <w:p w14:paraId="44D7097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31140</w:t>
            </w:r>
          </w:p>
        </w:tc>
        <w:tc>
          <w:tcPr>
            <w:tcW w:w="717" w:type="dxa"/>
            <w:hideMark/>
          </w:tcPr>
          <w:p w14:paraId="089233C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31848</w:t>
            </w:r>
          </w:p>
        </w:tc>
        <w:tc>
          <w:tcPr>
            <w:tcW w:w="717" w:type="dxa"/>
            <w:hideMark/>
          </w:tcPr>
          <w:p w14:paraId="6BDA340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32616</w:t>
            </w:r>
          </w:p>
        </w:tc>
        <w:tc>
          <w:tcPr>
            <w:tcW w:w="717" w:type="dxa"/>
            <w:hideMark/>
          </w:tcPr>
          <w:p w14:paraId="2D0C159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33336</w:t>
            </w:r>
          </w:p>
        </w:tc>
        <w:tc>
          <w:tcPr>
            <w:tcW w:w="717" w:type="dxa"/>
            <w:shd w:val="clear" w:color="auto" w:fill="D6E3BC" w:themeFill="accent3" w:themeFillTint="66"/>
            <w:hideMark/>
          </w:tcPr>
          <w:p w14:paraId="43A427B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34176</w:t>
            </w:r>
          </w:p>
        </w:tc>
      </w:tr>
      <w:tr w:rsidR="00BA2C8E" w:rsidRPr="000F4554" w14:paraId="6843B405" w14:textId="77777777" w:rsidTr="008E0BE3">
        <w:trPr>
          <w:trHeight w:val="245"/>
        </w:trPr>
        <w:tc>
          <w:tcPr>
            <w:tcW w:w="935" w:type="dxa"/>
            <w:vMerge/>
            <w:hideMark/>
          </w:tcPr>
          <w:p w14:paraId="6C24E9A1" w14:textId="77777777" w:rsidR="00BA2C8E" w:rsidRPr="000F4554" w:rsidRDefault="00BA2C8E" w:rsidP="0099090E">
            <w:pPr>
              <w:spacing w:after="0"/>
              <w:rPr>
                <w:rFonts w:ascii="Arial" w:hAnsi="Arial" w:cs="Arial"/>
                <w:color w:val="000000"/>
                <w:sz w:val="15"/>
                <w:szCs w:val="15"/>
              </w:rPr>
            </w:pPr>
          </w:p>
        </w:tc>
        <w:tc>
          <w:tcPr>
            <w:tcW w:w="767" w:type="dxa"/>
            <w:hideMark/>
          </w:tcPr>
          <w:p w14:paraId="5F23C1DE"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79D14F9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2159</w:t>
            </w:r>
          </w:p>
        </w:tc>
        <w:tc>
          <w:tcPr>
            <w:tcW w:w="717" w:type="dxa"/>
            <w:hideMark/>
          </w:tcPr>
          <w:p w14:paraId="6DE6596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2214</w:t>
            </w:r>
          </w:p>
        </w:tc>
        <w:tc>
          <w:tcPr>
            <w:tcW w:w="717" w:type="dxa"/>
            <w:hideMark/>
          </w:tcPr>
          <w:p w14:paraId="390165D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2262</w:t>
            </w:r>
          </w:p>
        </w:tc>
        <w:tc>
          <w:tcPr>
            <w:tcW w:w="717" w:type="dxa"/>
            <w:hideMark/>
          </w:tcPr>
          <w:p w14:paraId="05ADC33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2313</w:t>
            </w:r>
          </w:p>
        </w:tc>
        <w:tc>
          <w:tcPr>
            <w:tcW w:w="717" w:type="dxa"/>
            <w:hideMark/>
          </w:tcPr>
          <w:p w14:paraId="7626554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2367</w:t>
            </w:r>
          </w:p>
        </w:tc>
        <w:tc>
          <w:tcPr>
            <w:tcW w:w="717" w:type="dxa"/>
            <w:hideMark/>
          </w:tcPr>
          <w:p w14:paraId="37A2E8F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2425</w:t>
            </w:r>
          </w:p>
        </w:tc>
        <w:tc>
          <w:tcPr>
            <w:tcW w:w="717" w:type="dxa"/>
            <w:hideMark/>
          </w:tcPr>
          <w:p w14:paraId="7FCF8FD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2480</w:t>
            </w:r>
          </w:p>
        </w:tc>
        <w:tc>
          <w:tcPr>
            <w:tcW w:w="717" w:type="dxa"/>
            <w:hideMark/>
          </w:tcPr>
          <w:p w14:paraId="58CEE61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2535</w:t>
            </w:r>
          </w:p>
        </w:tc>
        <w:tc>
          <w:tcPr>
            <w:tcW w:w="717" w:type="dxa"/>
            <w:hideMark/>
          </w:tcPr>
          <w:p w14:paraId="145E64F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2595</w:t>
            </w:r>
          </w:p>
        </w:tc>
        <w:tc>
          <w:tcPr>
            <w:tcW w:w="717" w:type="dxa"/>
            <w:hideMark/>
          </w:tcPr>
          <w:p w14:paraId="0454125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2654</w:t>
            </w:r>
          </w:p>
        </w:tc>
        <w:tc>
          <w:tcPr>
            <w:tcW w:w="717" w:type="dxa"/>
            <w:hideMark/>
          </w:tcPr>
          <w:p w14:paraId="284FD5A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2718</w:t>
            </w:r>
          </w:p>
        </w:tc>
        <w:tc>
          <w:tcPr>
            <w:tcW w:w="717" w:type="dxa"/>
            <w:hideMark/>
          </w:tcPr>
          <w:p w14:paraId="19C3C61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2778</w:t>
            </w:r>
          </w:p>
        </w:tc>
        <w:tc>
          <w:tcPr>
            <w:tcW w:w="717" w:type="dxa"/>
            <w:shd w:val="clear" w:color="auto" w:fill="D6E3BC" w:themeFill="accent3" w:themeFillTint="66"/>
            <w:hideMark/>
          </w:tcPr>
          <w:p w14:paraId="06939EE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2848</w:t>
            </w:r>
          </w:p>
        </w:tc>
      </w:tr>
      <w:tr w:rsidR="00BA2C8E" w:rsidRPr="000F4554" w14:paraId="4B54B170" w14:textId="77777777" w:rsidTr="008E0BE3">
        <w:trPr>
          <w:trHeight w:val="245"/>
        </w:trPr>
        <w:tc>
          <w:tcPr>
            <w:tcW w:w="935" w:type="dxa"/>
            <w:vMerge/>
            <w:hideMark/>
          </w:tcPr>
          <w:p w14:paraId="085E1530" w14:textId="77777777" w:rsidR="00BA2C8E" w:rsidRPr="000F4554" w:rsidRDefault="00BA2C8E" w:rsidP="0099090E">
            <w:pPr>
              <w:spacing w:after="0"/>
              <w:rPr>
                <w:rFonts w:ascii="Arial" w:hAnsi="Arial" w:cs="Arial"/>
                <w:color w:val="000000"/>
                <w:sz w:val="15"/>
                <w:szCs w:val="15"/>
              </w:rPr>
            </w:pPr>
          </w:p>
        </w:tc>
        <w:tc>
          <w:tcPr>
            <w:tcW w:w="767" w:type="dxa"/>
            <w:hideMark/>
          </w:tcPr>
          <w:p w14:paraId="1C5F7F19"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169B9F7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12.41</w:t>
            </w:r>
          </w:p>
        </w:tc>
        <w:tc>
          <w:tcPr>
            <w:tcW w:w="717" w:type="dxa"/>
            <w:hideMark/>
          </w:tcPr>
          <w:p w14:paraId="6B40CF8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12.72</w:t>
            </w:r>
          </w:p>
        </w:tc>
        <w:tc>
          <w:tcPr>
            <w:tcW w:w="717" w:type="dxa"/>
            <w:hideMark/>
          </w:tcPr>
          <w:p w14:paraId="306726B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13.00</w:t>
            </w:r>
          </w:p>
        </w:tc>
        <w:tc>
          <w:tcPr>
            <w:tcW w:w="717" w:type="dxa"/>
            <w:hideMark/>
          </w:tcPr>
          <w:p w14:paraId="00453A3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13.29</w:t>
            </w:r>
          </w:p>
        </w:tc>
        <w:tc>
          <w:tcPr>
            <w:tcW w:w="717" w:type="dxa"/>
            <w:hideMark/>
          </w:tcPr>
          <w:p w14:paraId="7AD7DE0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13.60</w:t>
            </w:r>
          </w:p>
        </w:tc>
        <w:tc>
          <w:tcPr>
            <w:tcW w:w="717" w:type="dxa"/>
            <w:hideMark/>
          </w:tcPr>
          <w:p w14:paraId="466D57E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13.94</w:t>
            </w:r>
          </w:p>
        </w:tc>
        <w:tc>
          <w:tcPr>
            <w:tcW w:w="717" w:type="dxa"/>
            <w:hideMark/>
          </w:tcPr>
          <w:p w14:paraId="6BD3464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14.25</w:t>
            </w:r>
          </w:p>
        </w:tc>
        <w:tc>
          <w:tcPr>
            <w:tcW w:w="717" w:type="dxa"/>
            <w:hideMark/>
          </w:tcPr>
          <w:p w14:paraId="233B5B6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14.57</w:t>
            </w:r>
          </w:p>
        </w:tc>
        <w:tc>
          <w:tcPr>
            <w:tcW w:w="717" w:type="dxa"/>
            <w:hideMark/>
          </w:tcPr>
          <w:p w14:paraId="372E10A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14.91</w:t>
            </w:r>
          </w:p>
        </w:tc>
        <w:tc>
          <w:tcPr>
            <w:tcW w:w="717" w:type="dxa"/>
            <w:hideMark/>
          </w:tcPr>
          <w:p w14:paraId="7D40A94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15.25</w:t>
            </w:r>
          </w:p>
        </w:tc>
        <w:tc>
          <w:tcPr>
            <w:tcW w:w="717" w:type="dxa"/>
            <w:hideMark/>
          </w:tcPr>
          <w:p w14:paraId="34AB233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15.62</w:t>
            </w:r>
          </w:p>
        </w:tc>
        <w:tc>
          <w:tcPr>
            <w:tcW w:w="717" w:type="dxa"/>
            <w:hideMark/>
          </w:tcPr>
          <w:p w14:paraId="2473031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15.97</w:t>
            </w:r>
          </w:p>
        </w:tc>
        <w:tc>
          <w:tcPr>
            <w:tcW w:w="717" w:type="dxa"/>
            <w:shd w:val="clear" w:color="auto" w:fill="D6E3BC" w:themeFill="accent3" w:themeFillTint="66"/>
            <w:hideMark/>
          </w:tcPr>
          <w:p w14:paraId="6B4B85B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16.37</w:t>
            </w:r>
          </w:p>
        </w:tc>
      </w:tr>
      <w:tr w:rsidR="00BA2C8E" w:rsidRPr="000F4554" w14:paraId="03514EB1" w14:textId="77777777" w:rsidTr="008E0BE3">
        <w:trPr>
          <w:trHeight w:val="245"/>
        </w:trPr>
        <w:tc>
          <w:tcPr>
            <w:tcW w:w="935" w:type="dxa"/>
            <w:vMerge/>
            <w:hideMark/>
          </w:tcPr>
          <w:p w14:paraId="0B280350" w14:textId="77777777" w:rsidR="00BA2C8E" w:rsidRPr="000F4554" w:rsidRDefault="00BA2C8E" w:rsidP="0099090E">
            <w:pPr>
              <w:spacing w:after="0"/>
              <w:rPr>
                <w:rFonts w:ascii="Arial" w:hAnsi="Arial" w:cs="Arial"/>
                <w:color w:val="000000"/>
                <w:sz w:val="15"/>
                <w:szCs w:val="15"/>
              </w:rPr>
            </w:pPr>
          </w:p>
        </w:tc>
        <w:tc>
          <w:tcPr>
            <w:tcW w:w="767" w:type="dxa"/>
            <w:hideMark/>
          </w:tcPr>
          <w:p w14:paraId="1913BD93"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255C7C0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0.87</w:t>
            </w:r>
          </w:p>
        </w:tc>
        <w:tc>
          <w:tcPr>
            <w:tcW w:w="717" w:type="dxa"/>
            <w:hideMark/>
          </w:tcPr>
          <w:p w14:paraId="680E16C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0.89</w:t>
            </w:r>
          </w:p>
        </w:tc>
        <w:tc>
          <w:tcPr>
            <w:tcW w:w="717" w:type="dxa"/>
            <w:hideMark/>
          </w:tcPr>
          <w:p w14:paraId="7F8C465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0.91</w:t>
            </w:r>
          </w:p>
        </w:tc>
        <w:tc>
          <w:tcPr>
            <w:tcW w:w="717" w:type="dxa"/>
            <w:hideMark/>
          </w:tcPr>
          <w:p w14:paraId="4372D84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0.93</w:t>
            </w:r>
          </w:p>
        </w:tc>
        <w:tc>
          <w:tcPr>
            <w:tcW w:w="717" w:type="dxa"/>
            <w:hideMark/>
          </w:tcPr>
          <w:p w14:paraId="27E0455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0.95</w:t>
            </w:r>
          </w:p>
        </w:tc>
        <w:tc>
          <w:tcPr>
            <w:tcW w:w="717" w:type="dxa"/>
            <w:hideMark/>
          </w:tcPr>
          <w:p w14:paraId="61D18FE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0.98</w:t>
            </w:r>
          </w:p>
        </w:tc>
        <w:tc>
          <w:tcPr>
            <w:tcW w:w="717" w:type="dxa"/>
            <w:hideMark/>
          </w:tcPr>
          <w:p w14:paraId="3F8B1EB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1.00</w:t>
            </w:r>
          </w:p>
        </w:tc>
        <w:tc>
          <w:tcPr>
            <w:tcW w:w="717" w:type="dxa"/>
            <w:hideMark/>
          </w:tcPr>
          <w:p w14:paraId="5726EF8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1.02</w:t>
            </w:r>
          </w:p>
        </w:tc>
        <w:tc>
          <w:tcPr>
            <w:tcW w:w="717" w:type="dxa"/>
            <w:hideMark/>
          </w:tcPr>
          <w:p w14:paraId="0BBF269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1.04</w:t>
            </w:r>
          </w:p>
        </w:tc>
        <w:tc>
          <w:tcPr>
            <w:tcW w:w="717" w:type="dxa"/>
            <w:hideMark/>
          </w:tcPr>
          <w:p w14:paraId="3F37686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1.07</w:t>
            </w:r>
          </w:p>
        </w:tc>
        <w:tc>
          <w:tcPr>
            <w:tcW w:w="717" w:type="dxa"/>
            <w:hideMark/>
          </w:tcPr>
          <w:p w14:paraId="4BAE496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1.09</w:t>
            </w:r>
          </w:p>
        </w:tc>
        <w:tc>
          <w:tcPr>
            <w:tcW w:w="717" w:type="dxa"/>
            <w:hideMark/>
          </w:tcPr>
          <w:p w14:paraId="784307E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1.12</w:t>
            </w:r>
          </w:p>
        </w:tc>
        <w:tc>
          <w:tcPr>
            <w:tcW w:w="717" w:type="dxa"/>
            <w:shd w:val="clear" w:color="auto" w:fill="D6E3BC" w:themeFill="accent3" w:themeFillTint="66"/>
            <w:hideMark/>
          </w:tcPr>
          <w:p w14:paraId="3E92083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1.15</w:t>
            </w:r>
          </w:p>
        </w:tc>
      </w:tr>
      <w:tr w:rsidR="00BA2C8E" w:rsidRPr="000F4554" w14:paraId="222A2F69" w14:textId="77777777" w:rsidTr="008E0BE3">
        <w:trPr>
          <w:trHeight w:val="245"/>
        </w:trPr>
        <w:tc>
          <w:tcPr>
            <w:tcW w:w="935" w:type="dxa"/>
            <w:vMerge/>
            <w:hideMark/>
          </w:tcPr>
          <w:p w14:paraId="61449EAF" w14:textId="77777777" w:rsidR="00BA2C8E" w:rsidRPr="000F4554" w:rsidRDefault="00BA2C8E" w:rsidP="0099090E">
            <w:pPr>
              <w:spacing w:after="0"/>
              <w:rPr>
                <w:rFonts w:ascii="Arial" w:hAnsi="Arial" w:cs="Arial"/>
                <w:color w:val="000000"/>
                <w:sz w:val="15"/>
                <w:szCs w:val="15"/>
              </w:rPr>
            </w:pPr>
          </w:p>
        </w:tc>
        <w:tc>
          <w:tcPr>
            <w:tcW w:w="767" w:type="dxa"/>
            <w:hideMark/>
          </w:tcPr>
          <w:p w14:paraId="20889D3C"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3404C25E" w14:textId="77777777" w:rsidR="00BA2C8E" w:rsidRPr="000F4554" w:rsidRDefault="00BA2C8E" w:rsidP="0099090E">
            <w:pPr>
              <w:spacing w:after="0"/>
              <w:rPr>
                <w:rFonts w:ascii="Arial" w:hAnsi="Arial" w:cs="Arial"/>
                <w:color w:val="000000"/>
                <w:sz w:val="15"/>
                <w:szCs w:val="15"/>
              </w:rPr>
            </w:pPr>
          </w:p>
        </w:tc>
        <w:tc>
          <w:tcPr>
            <w:tcW w:w="717" w:type="dxa"/>
            <w:hideMark/>
          </w:tcPr>
          <w:p w14:paraId="35A15323" w14:textId="77777777" w:rsidR="00BA2C8E" w:rsidRPr="000F4554" w:rsidRDefault="00BA2C8E" w:rsidP="0099090E">
            <w:pPr>
              <w:spacing w:after="0"/>
              <w:jc w:val="right"/>
              <w:rPr>
                <w:sz w:val="15"/>
                <w:szCs w:val="15"/>
              </w:rPr>
            </w:pPr>
          </w:p>
        </w:tc>
        <w:tc>
          <w:tcPr>
            <w:tcW w:w="717" w:type="dxa"/>
            <w:hideMark/>
          </w:tcPr>
          <w:p w14:paraId="08FF2808" w14:textId="77777777" w:rsidR="00BA2C8E" w:rsidRPr="000F4554" w:rsidRDefault="00BA2C8E" w:rsidP="0099090E">
            <w:pPr>
              <w:spacing w:after="0"/>
              <w:jc w:val="right"/>
              <w:rPr>
                <w:sz w:val="15"/>
                <w:szCs w:val="15"/>
              </w:rPr>
            </w:pPr>
          </w:p>
        </w:tc>
        <w:tc>
          <w:tcPr>
            <w:tcW w:w="717" w:type="dxa"/>
            <w:hideMark/>
          </w:tcPr>
          <w:p w14:paraId="3FAF64DE" w14:textId="77777777" w:rsidR="00BA2C8E" w:rsidRPr="000F4554" w:rsidRDefault="00BA2C8E" w:rsidP="0099090E">
            <w:pPr>
              <w:spacing w:after="0"/>
              <w:jc w:val="right"/>
              <w:rPr>
                <w:sz w:val="15"/>
                <w:szCs w:val="15"/>
              </w:rPr>
            </w:pPr>
          </w:p>
        </w:tc>
        <w:tc>
          <w:tcPr>
            <w:tcW w:w="717" w:type="dxa"/>
            <w:hideMark/>
          </w:tcPr>
          <w:p w14:paraId="46BD67B3" w14:textId="77777777" w:rsidR="00BA2C8E" w:rsidRPr="000F4554" w:rsidRDefault="00BA2C8E" w:rsidP="0099090E">
            <w:pPr>
              <w:spacing w:after="0"/>
              <w:jc w:val="right"/>
              <w:rPr>
                <w:sz w:val="15"/>
                <w:szCs w:val="15"/>
              </w:rPr>
            </w:pPr>
          </w:p>
        </w:tc>
        <w:tc>
          <w:tcPr>
            <w:tcW w:w="717" w:type="dxa"/>
            <w:hideMark/>
          </w:tcPr>
          <w:p w14:paraId="6B4009B4" w14:textId="77777777" w:rsidR="00BA2C8E" w:rsidRPr="000F4554" w:rsidRDefault="00BA2C8E" w:rsidP="0099090E">
            <w:pPr>
              <w:spacing w:after="0"/>
              <w:jc w:val="right"/>
              <w:rPr>
                <w:sz w:val="15"/>
                <w:szCs w:val="15"/>
              </w:rPr>
            </w:pPr>
          </w:p>
        </w:tc>
        <w:tc>
          <w:tcPr>
            <w:tcW w:w="717" w:type="dxa"/>
            <w:hideMark/>
          </w:tcPr>
          <w:p w14:paraId="12C129C4" w14:textId="77777777" w:rsidR="00BA2C8E" w:rsidRPr="000F4554" w:rsidRDefault="00BA2C8E" w:rsidP="0099090E">
            <w:pPr>
              <w:spacing w:after="0"/>
              <w:jc w:val="right"/>
              <w:rPr>
                <w:sz w:val="15"/>
                <w:szCs w:val="15"/>
              </w:rPr>
            </w:pPr>
          </w:p>
        </w:tc>
        <w:tc>
          <w:tcPr>
            <w:tcW w:w="717" w:type="dxa"/>
            <w:hideMark/>
          </w:tcPr>
          <w:p w14:paraId="176C02EC" w14:textId="77777777" w:rsidR="00BA2C8E" w:rsidRPr="000F4554" w:rsidRDefault="00BA2C8E" w:rsidP="0099090E">
            <w:pPr>
              <w:spacing w:after="0"/>
              <w:jc w:val="right"/>
              <w:rPr>
                <w:sz w:val="15"/>
                <w:szCs w:val="15"/>
              </w:rPr>
            </w:pPr>
          </w:p>
        </w:tc>
        <w:tc>
          <w:tcPr>
            <w:tcW w:w="717" w:type="dxa"/>
            <w:hideMark/>
          </w:tcPr>
          <w:p w14:paraId="25B8CC7C" w14:textId="77777777" w:rsidR="00BA2C8E" w:rsidRPr="000F4554" w:rsidRDefault="00BA2C8E" w:rsidP="0099090E">
            <w:pPr>
              <w:spacing w:after="0"/>
              <w:jc w:val="right"/>
              <w:rPr>
                <w:sz w:val="15"/>
                <w:szCs w:val="15"/>
              </w:rPr>
            </w:pPr>
          </w:p>
        </w:tc>
        <w:tc>
          <w:tcPr>
            <w:tcW w:w="717" w:type="dxa"/>
            <w:hideMark/>
          </w:tcPr>
          <w:p w14:paraId="3D898617" w14:textId="77777777" w:rsidR="00BA2C8E" w:rsidRPr="000F4554" w:rsidRDefault="00BA2C8E" w:rsidP="0099090E">
            <w:pPr>
              <w:spacing w:after="0"/>
              <w:jc w:val="right"/>
              <w:rPr>
                <w:sz w:val="15"/>
                <w:szCs w:val="15"/>
              </w:rPr>
            </w:pPr>
          </w:p>
        </w:tc>
        <w:tc>
          <w:tcPr>
            <w:tcW w:w="717" w:type="dxa"/>
            <w:hideMark/>
          </w:tcPr>
          <w:p w14:paraId="5FEA0069" w14:textId="77777777" w:rsidR="00BA2C8E" w:rsidRPr="000F4554" w:rsidRDefault="00BA2C8E" w:rsidP="0099090E">
            <w:pPr>
              <w:spacing w:after="0"/>
              <w:jc w:val="right"/>
              <w:rPr>
                <w:sz w:val="15"/>
                <w:szCs w:val="15"/>
              </w:rPr>
            </w:pPr>
          </w:p>
        </w:tc>
        <w:tc>
          <w:tcPr>
            <w:tcW w:w="717" w:type="dxa"/>
            <w:hideMark/>
          </w:tcPr>
          <w:p w14:paraId="2F1EB71A" w14:textId="77777777" w:rsidR="00BA2C8E" w:rsidRPr="000F4554" w:rsidRDefault="00BA2C8E" w:rsidP="0099090E">
            <w:pPr>
              <w:spacing w:after="0"/>
              <w:jc w:val="right"/>
              <w:rPr>
                <w:sz w:val="15"/>
                <w:szCs w:val="15"/>
              </w:rPr>
            </w:pPr>
          </w:p>
        </w:tc>
        <w:tc>
          <w:tcPr>
            <w:tcW w:w="717" w:type="dxa"/>
            <w:shd w:val="clear" w:color="auto" w:fill="D6E3BC" w:themeFill="accent3" w:themeFillTint="66"/>
            <w:hideMark/>
          </w:tcPr>
          <w:p w14:paraId="48633D0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1CC85DF7" w14:textId="77777777" w:rsidTr="008E0BE3">
        <w:trPr>
          <w:trHeight w:val="245"/>
        </w:trPr>
        <w:tc>
          <w:tcPr>
            <w:tcW w:w="935" w:type="dxa"/>
            <w:vMerge w:val="restart"/>
            <w:hideMark/>
          </w:tcPr>
          <w:p w14:paraId="47698325" w14:textId="77777777" w:rsidR="00BA2C8E" w:rsidRPr="000F4554" w:rsidRDefault="00BA2C8E" w:rsidP="0099090E">
            <w:pPr>
              <w:spacing w:after="0"/>
              <w:jc w:val="center"/>
              <w:rPr>
                <w:rFonts w:ascii="Arial" w:hAnsi="Arial" w:cs="Arial"/>
                <w:color w:val="000000"/>
                <w:sz w:val="15"/>
                <w:szCs w:val="15"/>
              </w:rPr>
            </w:pPr>
            <w:r w:rsidRPr="000F4554">
              <w:rPr>
                <w:rFonts w:ascii="Arial" w:hAnsi="Arial" w:cs="Arial"/>
                <w:color w:val="000000"/>
                <w:sz w:val="15"/>
                <w:szCs w:val="15"/>
              </w:rPr>
              <w:t>29</w:t>
            </w:r>
          </w:p>
        </w:tc>
        <w:tc>
          <w:tcPr>
            <w:tcW w:w="767" w:type="dxa"/>
            <w:hideMark/>
          </w:tcPr>
          <w:p w14:paraId="35D8FE87"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60A963F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26568</w:t>
            </w:r>
          </w:p>
        </w:tc>
        <w:tc>
          <w:tcPr>
            <w:tcW w:w="717" w:type="dxa"/>
            <w:hideMark/>
          </w:tcPr>
          <w:p w14:paraId="5D6C322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27144</w:t>
            </w:r>
          </w:p>
        </w:tc>
        <w:tc>
          <w:tcPr>
            <w:tcW w:w="717" w:type="dxa"/>
            <w:hideMark/>
          </w:tcPr>
          <w:p w14:paraId="1ACBCF1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27756</w:t>
            </w:r>
          </w:p>
        </w:tc>
        <w:tc>
          <w:tcPr>
            <w:tcW w:w="717" w:type="dxa"/>
            <w:hideMark/>
          </w:tcPr>
          <w:p w14:paraId="17D47A8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28404</w:t>
            </w:r>
          </w:p>
        </w:tc>
        <w:tc>
          <w:tcPr>
            <w:tcW w:w="717" w:type="dxa"/>
            <w:hideMark/>
          </w:tcPr>
          <w:p w14:paraId="4D6E3AD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29100</w:t>
            </w:r>
          </w:p>
        </w:tc>
        <w:tc>
          <w:tcPr>
            <w:tcW w:w="717" w:type="dxa"/>
            <w:hideMark/>
          </w:tcPr>
          <w:p w14:paraId="18D4AFE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29760</w:t>
            </w:r>
          </w:p>
        </w:tc>
        <w:tc>
          <w:tcPr>
            <w:tcW w:w="717" w:type="dxa"/>
            <w:hideMark/>
          </w:tcPr>
          <w:p w14:paraId="326D5B0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30420</w:t>
            </w:r>
          </w:p>
        </w:tc>
        <w:tc>
          <w:tcPr>
            <w:tcW w:w="717" w:type="dxa"/>
            <w:hideMark/>
          </w:tcPr>
          <w:p w14:paraId="28491BA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31140</w:t>
            </w:r>
          </w:p>
        </w:tc>
        <w:tc>
          <w:tcPr>
            <w:tcW w:w="717" w:type="dxa"/>
            <w:hideMark/>
          </w:tcPr>
          <w:p w14:paraId="17B63A1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31848</w:t>
            </w:r>
          </w:p>
        </w:tc>
        <w:tc>
          <w:tcPr>
            <w:tcW w:w="717" w:type="dxa"/>
            <w:hideMark/>
          </w:tcPr>
          <w:p w14:paraId="44DF8A8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32616</w:t>
            </w:r>
          </w:p>
        </w:tc>
        <w:tc>
          <w:tcPr>
            <w:tcW w:w="717" w:type="dxa"/>
            <w:hideMark/>
          </w:tcPr>
          <w:p w14:paraId="4ED3294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33336</w:t>
            </w:r>
          </w:p>
        </w:tc>
        <w:tc>
          <w:tcPr>
            <w:tcW w:w="717" w:type="dxa"/>
            <w:hideMark/>
          </w:tcPr>
          <w:p w14:paraId="15E34B6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34176</w:t>
            </w:r>
          </w:p>
        </w:tc>
        <w:tc>
          <w:tcPr>
            <w:tcW w:w="717" w:type="dxa"/>
            <w:shd w:val="clear" w:color="auto" w:fill="D6E3BC" w:themeFill="accent3" w:themeFillTint="66"/>
            <w:hideMark/>
          </w:tcPr>
          <w:p w14:paraId="4BD09A9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34968</w:t>
            </w:r>
          </w:p>
        </w:tc>
      </w:tr>
      <w:tr w:rsidR="00BA2C8E" w:rsidRPr="000F4554" w14:paraId="17B976E0" w14:textId="77777777" w:rsidTr="008E0BE3">
        <w:trPr>
          <w:trHeight w:val="245"/>
        </w:trPr>
        <w:tc>
          <w:tcPr>
            <w:tcW w:w="935" w:type="dxa"/>
            <w:vMerge/>
            <w:hideMark/>
          </w:tcPr>
          <w:p w14:paraId="4DC999E8" w14:textId="77777777" w:rsidR="00BA2C8E" w:rsidRPr="000F4554" w:rsidRDefault="00BA2C8E" w:rsidP="0099090E">
            <w:pPr>
              <w:spacing w:after="0"/>
              <w:rPr>
                <w:rFonts w:ascii="Arial" w:hAnsi="Arial" w:cs="Arial"/>
                <w:color w:val="000000"/>
                <w:sz w:val="15"/>
                <w:szCs w:val="15"/>
              </w:rPr>
            </w:pPr>
          </w:p>
        </w:tc>
        <w:tc>
          <w:tcPr>
            <w:tcW w:w="767" w:type="dxa"/>
            <w:hideMark/>
          </w:tcPr>
          <w:p w14:paraId="4A223691"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1D9437F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2214</w:t>
            </w:r>
          </w:p>
        </w:tc>
        <w:tc>
          <w:tcPr>
            <w:tcW w:w="717" w:type="dxa"/>
            <w:hideMark/>
          </w:tcPr>
          <w:p w14:paraId="5A349A2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2262</w:t>
            </w:r>
          </w:p>
        </w:tc>
        <w:tc>
          <w:tcPr>
            <w:tcW w:w="717" w:type="dxa"/>
            <w:hideMark/>
          </w:tcPr>
          <w:p w14:paraId="2F0BDC8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2313</w:t>
            </w:r>
          </w:p>
        </w:tc>
        <w:tc>
          <w:tcPr>
            <w:tcW w:w="717" w:type="dxa"/>
            <w:hideMark/>
          </w:tcPr>
          <w:p w14:paraId="751836F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2367</w:t>
            </w:r>
          </w:p>
        </w:tc>
        <w:tc>
          <w:tcPr>
            <w:tcW w:w="717" w:type="dxa"/>
            <w:hideMark/>
          </w:tcPr>
          <w:p w14:paraId="3D02126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2425</w:t>
            </w:r>
          </w:p>
        </w:tc>
        <w:tc>
          <w:tcPr>
            <w:tcW w:w="717" w:type="dxa"/>
            <w:hideMark/>
          </w:tcPr>
          <w:p w14:paraId="1388BD6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2480</w:t>
            </w:r>
          </w:p>
        </w:tc>
        <w:tc>
          <w:tcPr>
            <w:tcW w:w="717" w:type="dxa"/>
            <w:hideMark/>
          </w:tcPr>
          <w:p w14:paraId="7FD6026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2535</w:t>
            </w:r>
          </w:p>
        </w:tc>
        <w:tc>
          <w:tcPr>
            <w:tcW w:w="717" w:type="dxa"/>
            <w:hideMark/>
          </w:tcPr>
          <w:p w14:paraId="50275D9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2595</w:t>
            </w:r>
          </w:p>
        </w:tc>
        <w:tc>
          <w:tcPr>
            <w:tcW w:w="717" w:type="dxa"/>
            <w:hideMark/>
          </w:tcPr>
          <w:p w14:paraId="113F70C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2654</w:t>
            </w:r>
          </w:p>
        </w:tc>
        <w:tc>
          <w:tcPr>
            <w:tcW w:w="717" w:type="dxa"/>
            <w:hideMark/>
          </w:tcPr>
          <w:p w14:paraId="49D58DB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2718</w:t>
            </w:r>
          </w:p>
        </w:tc>
        <w:tc>
          <w:tcPr>
            <w:tcW w:w="717" w:type="dxa"/>
            <w:hideMark/>
          </w:tcPr>
          <w:p w14:paraId="20AA1A5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2778</w:t>
            </w:r>
          </w:p>
        </w:tc>
        <w:tc>
          <w:tcPr>
            <w:tcW w:w="717" w:type="dxa"/>
            <w:hideMark/>
          </w:tcPr>
          <w:p w14:paraId="38C06CC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2848</w:t>
            </w:r>
          </w:p>
        </w:tc>
        <w:tc>
          <w:tcPr>
            <w:tcW w:w="717" w:type="dxa"/>
            <w:shd w:val="clear" w:color="auto" w:fill="D6E3BC" w:themeFill="accent3" w:themeFillTint="66"/>
            <w:hideMark/>
          </w:tcPr>
          <w:p w14:paraId="491A79A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2914</w:t>
            </w:r>
          </w:p>
        </w:tc>
      </w:tr>
      <w:tr w:rsidR="00BA2C8E" w:rsidRPr="000F4554" w14:paraId="20A539D9" w14:textId="77777777" w:rsidTr="008E0BE3">
        <w:trPr>
          <w:trHeight w:val="245"/>
        </w:trPr>
        <w:tc>
          <w:tcPr>
            <w:tcW w:w="935" w:type="dxa"/>
            <w:vMerge/>
            <w:hideMark/>
          </w:tcPr>
          <w:p w14:paraId="4112313D" w14:textId="77777777" w:rsidR="00BA2C8E" w:rsidRPr="000F4554" w:rsidRDefault="00BA2C8E" w:rsidP="0099090E">
            <w:pPr>
              <w:spacing w:after="0"/>
              <w:rPr>
                <w:rFonts w:ascii="Arial" w:hAnsi="Arial" w:cs="Arial"/>
                <w:color w:val="000000"/>
                <w:sz w:val="15"/>
                <w:szCs w:val="15"/>
              </w:rPr>
            </w:pPr>
          </w:p>
        </w:tc>
        <w:tc>
          <w:tcPr>
            <w:tcW w:w="767" w:type="dxa"/>
            <w:hideMark/>
          </w:tcPr>
          <w:p w14:paraId="71F7BE09"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4842470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12.72</w:t>
            </w:r>
          </w:p>
        </w:tc>
        <w:tc>
          <w:tcPr>
            <w:tcW w:w="717" w:type="dxa"/>
            <w:hideMark/>
          </w:tcPr>
          <w:p w14:paraId="31AC60D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13.00</w:t>
            </w:r>
          </w:p>
        </w:tc>
        <w:tc>
          <w:tcPr>
            <w:tcW w:w="717" w:type="dxa"/>
            <w:hideMark/>
          </w:tcPr>
          <w:p w14:paraId="3D0CDF6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13.29</w:t>
            </w:r>
          </w:p>
        </w:tc>
        <w:tc>
          <w:tcPr>
            <w:tcW w:w="717" w:type="dxa"/>
            <w:hideMark/>
          </w:tcPr>
          <w:p w14:paraId="31E2E8C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13.60</w:t>
            </w:r>
          </w:p>
        </w:tc>
        <w:tc>
          <w:tcPr>
            <w:tcW w:w="717" w:type="dxa"/>
            <w:hideMark/>
          </w:tcPr>
          <w:p w14:paraId="6907FD6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13.94</w:t>
            </w:r>
          </w:p>
        </w:tc>
        <w:tc>
          <w:tcPr>
            <w:tcW w:w="717" w:type="dxa"/>
            <w:hideMark/>
          </w:tcPr>
          <w:p w14:paraId="7290D7E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14.25</w:t>
            </w:r>
          </w:p>
        </w:tc>
        <w:tc>
          <w:tcPr>
            <w:tcW w:w="717" w:type="dxa"/>
            <w:hideMark/>
          </w:tcPr>
          <w:p w14:paraId="39B73B9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14.57</w:t>
            </w:r>
          </w:p>
        </w:tc>
        <w:tc>
          <w:tcPr>
            <w:tcW w:w="717" w:type="dxa"/>
            <w:hideMark/>
          </w:tcPr>
          <w:p w14:paraId="4576E48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14.91</w:t>
            </w:r>
          </w:p>
        </w:tc>
        <w:tc>
          <w:tcPr>
            <w:tcW w:w="717" w:type="dxa"/>
            <w:hideMark/>
          </w:tcPr>
          <w:p w14:paraId="7D2AF25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15.25</w:t>
            </w:r>
          </w:p>
        </w:tc>
        <w:tc>
          <w:tcPr>
            <w:tcW w:w="717" w:type="dxa"/>
            <w:hideMark/>
          </w:tcPr>
          <w:p w14:paraId="73A04D9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15.62</w:t>
            </w:r>
          </w:p>
        </w:tc>
        <w:tc>
          <w:tcPr>
            <w:tcW w:w="717" w:type="dxa"/>
            <w:hideMark/>
          </w:tcPr>
          <w:p w14:paraId="67CCC30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15.97</w:t>
            </w:r>
          </w:p>
        </w:tc>
        <w:tc>
          <w:tcPr>
            <w:tcW w:w="717" w:type="dxa"/>
            <w:hideMark/>
          </w:tcPr>
          <w:p w14:paraId="3562365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16.37</w:t>
            </w:r>
          </w:p>
        </w:tc>
        <w:tc>
          <w:tcPr>
            <w:tcW w:w="717" w:type="dxa"/>
            <w:shd w:val="clear" w:color="auto" w:fill="D6E3BC" w:themeFill="accent3" w:themeFillTint="66"/>
            <w:hideMark/>
          </w:tcPr>
          <w:p w14:paraId="13CC535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16.75</w:t>
            </w:r>
          </w:p>
        </w:tc>
      </w:tr>
      <w:tr w:rsidR="00BA2C8E" w:rsidRPr="000F4554" w14:paraId="6C089936" w14:textId="77777777" w:rsidTr="008E0BE3">
        <w:trPr>
          <w:trHeight w:val="245"/>
        </w:trPr>
        <w:tc>
          <w:tcPr>
            <w:tcW w:w="935" w:type="dxa"/>
            <w:vMerge/>
            <w:hideMark/>
          </w:tcPr>
          <w:p w14:paraId="7DA8F120" w14:textId="77777777" w:rsidR="00BA2C8E" w:rsidRPr="000F4554" w:rsidRDefault="00BA2C8E" w:rsidP="0099090E">
            <w:pPr>
              <w:spacing w:after="0"/>
              <w:rPr>
                <w:rFonts w:ascii="Arial" w:hAnsi="Arial" w:cs="Arial"/>
                <w:color w:val="000000"/>
                <w:sz w:val="15"/>
                <w:szCs w:val="15"/>
              </w:rPr>
            </w:pPr>
          </w:p>
        </w:tc>
        <w:tc>
          <w:tcPr>
            <w:tcW w:w="767" w:type="dxa"/>
            <w:hideMark/>
          </w:tcPr>
          <w:p w14:paraId="55375AC6"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47A24B6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0.89</w:t>
            </w:r>
          </w:p>
        </w:tc>
        <w:tc>
          <w:tcPr>
            <w:tcW w:w="717" w:type="dxa"/>
            <w:hideMark/>
          </w:tcPr>
          <w:p w14:paraId="3833705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0.91</w:t>
            </w:r>
          </w:p>
        </w:tc>
        <w:tc>
          <w:tcPr>
            <w:tcW w:w="717" w:type="dxa"/>
            <w:hideMark/>
          </w:tcPr>
          <w:p w14:paraId="286A26E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0.93</w:t>
            </w:r>
          </w:p>
        </w:tc>
        <w:tc>
          <w:tcPr>
            <w:tcW w:w="717" w:type="dxa"/>
            <w:hideMark/>
          </w:tcPr>
          <w:p w14:paraId="0B634F9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0.95</w:t>
            </w:r>
          </w:p>
        </w:tc>
        <w:tc>
          <w:tcPr>
            <w:tcW w:w="717" w:type="dxa"/>
            <w:hideMark/>
          </w:tcPr>
          <w:p w14:paraId="7BF0843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0.98</w:t>
            </w:r>
          </w:p>
        </w:tc>
        <w:tc>
          <w:tcPr>
            <w:tcW w:w="717" w:type="dxa"/>
            <w:hideMark/>
          </w:tcPr>
          <w:p w14:paraId="550CBBD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1.00</w:t>
            </w:r>
          </w:p>
        </w:tc>
        <w:tc>
          <w:tcPr>
            <w:tcW w:w="717" w:type="dxa"/>
            <w:hideMark/>
          </w:tcPr>
          <w:p w14:paraId="649032F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1.02</w:t>
            </w:r>
          </w:p>
        </w:tc>
        <w:tc>
          <w:tcPr>
            <w:tcW w:w="717" w:type="dxa"/>
            <w:hideMark/>
          </w:tcPr>
          <w:p w14:paraId="0AFF856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1.04</w:t>
            </w:r>
          </w:p>
        </w:tc>
        <w:tc>
          <w:tcPr>
            <w:tcW w:w="717" w:type="dxa"/>
            <w:hideMark/>
          </w:tcPr>
          <w:p w14:paraId="07AE3E5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1.07</w:t>
            </w:r>
          </w:p>
        </w:tc>
        <w:tc>
          <w:tcPr>
            <w:tcW w:w="717" w:type="dxa"/>
            <w:hideMark/>
          </w:tcPr>
          <w:p w14:paraId="429ACC6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1.09</w:t>
            </w:r>
          </w:p>
        </w:tc>
        <w:tc>
          <w:tcPr>
            <w:tcW w:w="717" w:type="dxa"/>
            <w:hideMark/>
          </w:tcPr>
          <w:p w14:paraId="47A1413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1.12</w:t>
            </w:r>
          </w:p>
        </w:tc>
        <w:tc>
          <w:tcPr>
            <w:tcW w:w="717" w:type="dxa"/>
            <w:hideMark/>
          </w:tcPr>
          <w:p w14:paraId="1050EAF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1.15</w:t>
            </w:r>
          </w:p>
        </w:tc>
        <w:tc>
          <w:tcPr>
            <w:tcW w:w="717" w:type="dxa"/>
            <w:shd w:val="clear" w:color="auto" w:fill="D6E3BC" w:themeFill="accent3" w:themeFillTint="66"/>
            <w:hideMark/>
          </w:tcPr>
          <w:p w14:paraId="0B5236A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1.17</w:t>
            </w:r>
          </w:p>
        </w:tc>
      </w:tr>
      <w:tr w:rsidR="00BA2C8E" w:rsidRPr="000F4554" w14:paraId="4E01E153" w14:textId="77777777" w:rsidTr="008E0BE3">
        <w:trPr>
          <w:trHeight w:val="245"/>
        </w:trPr>
        <w:tc>
          <w:tcPr>
            <w:tcW w:w="935" w:type="dxa"/>
            <w:vMerge/>
            <w:hideMark/>
          </w:tcPr>
          <w:p w14:paraId="20EA8AF4" w14:textId="77777777" w:rsidR="00BA2C8E" w:rsidRPr="000F4554" w:rsidRDefault="00BA2C8E" w:rsidP="0099090E">
            <w:pPr>
              <w:spacing w:after="0"/>
              <w:rPr>
                <w:rFonts w:ascii="Arial" w:hAnsi="Arial" w:cs="Arial"/>
                <w:color w:val="000000"/>
                <w:sz w:val="15"/>
                <w:szCs w:val="15"/>
              </w:rPr>
            </w:pPr>
          </w:p>
        </w:tc>
        <w:tc>
          <w:tcPr>
            <w:tcW w:w="767" w:type="dxa"/>
            <w:hideMark/>
          </w:tcPr>
          <w:p w14:paraId="60E1807D"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460B310C" w14:textId="77777777" w:rsidR="00BA2C8E" w:rsidRPr="000F4554" w:rsidRDefault="00BA2C8E" w:rsidP="0099090E">
            <w:pPr>
              <w:spacing w:after="0"/>
              <w:rPr>
                <w:rFonts w:ascii="Arial" w:hAnsi="Arial" w:cs="Arial"/>
                <w:color w:val="000000"/>
                <w:sz w:val="15"/>
                <w:szCs w:val="15"/>
              </w:rPr>
            </w:pPr>
          </w:p>
        </w:tc>
        <w:tc>
          <w:tcPr>
            <w:tcW w:w="717" w:type="dxa"/>
            <w:hideMark/>
          </w:tcPr>
          <w:p w14:paraId="366579F1" w14:textId="77777777" w:rsidR="00BA2C8E" w:rsidRPr="000F4554" w:rsidRDefault="00BA2C8E" w:rsidP="0099090E">
            <w:pPr>
              <w:spacing w:after="0"/>
              <w:jc w:val="right"/>
              <w:rPr>
                <w:sz w:val="15"/>
                <w:szCs w:val="15"/>
              </w:rPr>
            </w:pPr>
          </w:p>
        </w:tc>
        <w:tc>
          <w:tcPr>
            <w:tcW w:w="717" w:type="dxa"/>
            <w:hideMark/>
          </w:tcPr>
          <w:p w14:paraId="6E03F18F" w14:textId="77777777" w:rsidR="00BA2C8E" w:rsidRPr="000F4554" w:rsidRDefault="00BA2C8E" w:rsidP="0099090E">
            <w:pPr>
              <w:spacing w:after="0"/>
              <w:jc w:val="right"/>
              <w:rPr>
                <w:sz w:val="15"/>
                <w:szCs w:val="15"/>
              </w:rPr>
            </w:pPr>
          </w:p>
        </w:tc>
        <w:tc>
          <w:tcPr>
            <w:tcW w:w="717" w:type="dxa"/>
            <w:hideMark/>
          </w:tcPr>
          <w:p w14:paraId="2856E114" w14:textId="77777777" w:rsidR="00BA2C8E" w:rsidRPr="000F4554" w:rsidRDefault="00BA2C8E" w:rsidP="0099090E">
            <w:pPr>
              <w:spacing w:after="0"/>
              <w:jc w:val="right"/>
              <w:rPr>
                <w:sz w:val="15"/>
                <w:szCs w:val="15"/>
              </w:rPr>
            </w:pPr>
          </w:p>
        </w:tc>
        <w:tc>
          <w:tcPr>
            <w:tcW w:w="717" w:type="dxa"/>
            <w:hideMark/>
          </w:tcPr>
          <w:p w14:paraId="280585EC" w14:textId="77777777" w:rsidR="00BA2C8E" w:rsidRPr="000F4554" w:rsidRDefault="00BA2C8E" w:rsidP="0099090E">
            <w:pPr>
              <w:spacing w:after="0"/>
              <w:jc w:val="right"/>
              <w:rPr>
                <w:sz w:val="15"/>
                <w:szCs w:val="15"/>
              </w:rPr>
            </w:pPr>
          </w:p>
        </w:tc>
        <w:tc>
          <w:tcPr>
            <w:tcW w:w="717" w:type="dxa"/>
            <w:hideMark/>
          </w:tcPr>
          <w:p w14:paraId="76EF7769" w14:textId="77777777" w:rsidR="00BA2C8E" w:rsidRPr="000F4554" w:rsidRDefault="00BA2C8E" w:rsidP="0099090E">
            <w:pPr>
              <w:spacing w:after="0"/>
              <w:jc w:val="right"/>
              <w:rPr>
                <w:sz w:val="15"/>
                <w:szCs w:val="15"/>
              </w:rPr>
            </w:pPr>
          </w:p>
        </w:tc>
        <w:tc>
          <w:tcPr>
            <w:tcW w:w="717" w:type="dxa"/>
            <w:hideMark/>
          </w:tcPr>
          <w:p w14:paraId="5BC4FEB0" w14:textId="77777777" w:rsidR="00BA2C8E" w:rsidRPr="000F4554" w:rsidRDefault="00BA2C8E" w:rsidP="0099090E">
            <w:pPr>
              <w:spacing w:after="0"/>
              <w:jc w:val="right"/>
              <w:rPr>
                <w:sz w:val="15"/>
                <w:szCs w:val="15"/>
              </w:rPr>
            </w:pPr>
          </w:p>
        </w:tc>
        <w:tc>
          <w:tcPr>
            <w:tcW w:w="717" w:type="dxa"/>
            <w:hideMark/>
          </w:tcPr>
          <w:p w14:paraId="2F6B9668" w14:textId="77777777" w:rsidR="00BA2C8E" w:rsidRPr="000F4554" w:rsidRDefault="00BA2C8E" w:rsidP="0099090E">
            <w:pPr>
              <w:spacing w:after="0"/>
              <w:jc w:val="right"/>
              <w:rPr>
                <w:sz w:val="15"/>
                <w:szCs w:val="15"/>
              </w:rPr>
            </w:pPr>
          </w:p>
        </w:tc>
        <w:tc>
          <w:tcPr>
            <w:tcW w:w="717" w:type="dxa"/>
            <w:hideMark/>
          </w:tcPr>
          <w:p w14:paraId="4D75DFE8" w14:textId="77777777" w:rsidR="00BA2C8E" w:rsidRPr="000F4554" w:rsidRDefault="00BA2C8E" w:rsidP="0099090E">
            <w:pPr>
              <w:spacing w:after="0"/>
              <w:jc w:val="right"/>
              <w:rPr>
                <w:sz w:val="15"/>
                <w:szCs w:val="15"/>
              </w:rPr>
            </w:pPr>
          </w:p>
        </w:tc>
        <w:tc>
          <w:tcPr>
            <w:tcW w:w="717" w:type="dxa"/>
            <w:hideMark/>
          </w:tcPr>
          <w:p w14:paraId="3E1BB61A" w14:textId="77777777" w:rsidR="00BA2C8E" w:rsidRPr="000F4554" w:rsidRDefault="00BA2C8E" w:rsidP="0099090E">
            <w:pPr>
              <w:spacing w:after="0"/>
              <w:jc w:val="right"/>
              <w:rPr>
                <w:sz w:val="15"/>
                <w:szCs w:val="15"/>
              </w:rPr>
            </w:pPr>
          </w:p>
        </w:tc>
        <w:tc>
          <w:tcPr>
            <w:tcW w:w="717" w:type="dxa"/>
            <w:hideMark/>
          </w:tcPr>
          <w:p w14:paraId="4825CFB9" w14:textId="77777777" w:rsidR="00BA2C8E" w:rsidRPr="000F4554" w:rsidRDefault="00BA2C8E" w:rsidP="0099090E">
            <w:pPr>
              <w:spacing w:after="0"/>
              <w:jc w:val="right"/>
              <w:rPr>
                <w:sz w:val="15"/>
                <w:szCs w:val="15"/>
              </w:rPr>
            </w:pPr>
          </w:p>
        </w:tc>
        <w:tc>
          <w:tcPr>
            <w:tcW w:w="717" w:type="dxa"/>
            <w:hideMark/>
          </w:tcPr>
          <w:p w14:paraId="6D9EC299" w14:textId="77777777" w:rsidR="00BA2C8E" w:rsidRPr="000F4554" w:rsidRDefault="00BA2C8E" w:rsidP="0099090E">
            <w:pPr>
              <w:spacing w:after="0"/>
              <w:jc w:val="right"/>
              <w:rPr>
                <w:sz w:val="15"/>
                <w:szCs w:val="15"/>
              </w:rPr>
            </w:pPr>
          </w:p>
        </w:tc>
        <w:tc>
          <w:tcPr>
            <w:tcW w:w="717" w:type="dxa"/>
            <w:shd w:val="clear" w:color="auto" w:fill="D6E3BC" w:themeFill="accent3" w:themeFillTint="66"/>
            <w:hideMark/>
          </w:tcPr>
          <w:p w14:paraId="7E9C51F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5BB75E8C" w14:textId="77777777" w:rsidTr="008E0BE3">
        <w:trPr>
          <w:trHeight w:val="245"/>
        </w:trPr>
        <w:tc>
          <w:tcPr>
            <w:tcW w:w="935" w:type="dxa"/>
            <w:vMerge w:val="restart"/>
            <w:hideMark/>
          </w:tcPr>
          <w:p w14:paraId="392E1095" w14:textId="77777777" w:rsidR="00BA2C8E" w:rsidRPr="000F4554" w:rsidRDefault="00BA2C8E" w:rsidP="0099090E">
            <w:pPr>
              <w:spacing w:after="0"/>
              <w:jc w:val="center"/>
              <w:rPr>
                <w:rFonts w:ascii="Arial" w:hAnsi="Arial" w:cs="Arial"/>
                <w:color w:val="000000"/>
                <w:sz w:val="15"/>
                <w:szCs w:val="15"/>
              </w:rPr>
            </w:pPr>
            <w:r w:rsidRPr="000F4554">
              <w:rPr>
                <w:rFonts w:ascii="Arial" w:hAnsi="Arial" w:cs="Arial"/>
                <w:color w:val="000000"/>
                <w:sz w:val="15"/>
                <w:szCs w:val="15"/>
              </w:rPr>
              <w:t>30</w:t>
            </w:r>
          </w:p>
        </w:tc>
        <w:tc>
          <w:tcPr>
            <w:tcW w:w="767" w:type="dxa"/>
            <w:hideMark/>
          </w:tcPr>
          <w:p w14:paraId="373EFF64"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06D8825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27144</w:t>
            </w:r>
          </w:p>
        </w:tc>
        <w:tc>
          <w:tcPr>
            <w:tcW w:w="717" w:type="dxa"/>
            <w:hideMark/>
          </w:tcPr>
          <w:p w14:paraId="3B0BE88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27756</w:t>
            </w:r>
          </w:p>
        </w:tc>
        <w:tc>
          <w:tcPr>
            <w:tcW w:w="717" w:type="dxa"/>
            <w:hideMark/>
          </w:tcPr>
          <w:p w14:paraId="52E3E54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28404</w:t>
            </w:r>
          </w:p>
        </w:tc>
        <w:tc>
          <w:tcPr>
            <w:tcW w:w="717" w:type="dxa"/>
            <w:hideMark/>
          </w:tcPr>
          <w:p w14:paraId="0BE06A2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29100</w:t>
            </w:r>
          </w:p>
        </w:tc>
        <w:tc>
          <w:tcPr>
            <w:tcW w:w="717" w:type="dxa"/>
            <w:hideMark/>
          </w:tcPr>
          <w:p w14:paraId="3B562AD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29760</w:t>
            </w:r>
          </w:p>
        </w:tc>
        <w:tc>
          <w:tcPr>
            <w:tcW w:w="717" w:type="dxa"/>
            <w:hideMark/>
          </w:tcPr>
          <w:p w14:paraId="73B5986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30420</w:t>
            </w:r>
          </w:p>
        </w:tc>
        <w:tc>
          <w:tcPr>
            <w:tcW w:w="717" w:type="dxa"/>
            <w:hideMark/>
          </w:tcPr>
          <w:p w14:paraId="18A4604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31140</w:t>
            </w:r>
          </w:p>
        </w:tc>
        <w:tc>
          <w:tcPr>
            <w:tcW w:w="717" w:type="dxa"/>
            <w:hideMark/>
          </w:tcPr>
          <w:p w14:paraId="750ECBA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31848</w:t>
            </w:r>
          </w:p>
        </w:tc>
        <w:tc>
          <w:tcPr>
            <w:tcW w:w="717" w:type="dxa"/>
            <w:hideMark/>
          </w:tcPr>
          <w:p w14:paraId="53A6A3A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32616</w:t>
            </w:r>
          </w:p>
        </w:tc>
        <w:tc>
          <w:tcPr>
            <w:tcW w:w="717" w:type="dxa"/>
            <w:hideMark/>
          </w:tcPr>
          <w:p w14:paraId="3AE1E2B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33336</w:t>
            </w:r>
          </w:p>
        </w:tc>
        <w:tc>
          <w:tcPr>
            <w:tcW w:w="717" w:type="dxa"/>
            <w:hideMark/>
          </w:tcPr>
          <w:p w14:paraId="06C3492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34176</w:t>
            </w:r>
          </w:p>
        </w:tc>
        <w:tc>
          <w:tcPr>
            <w:tcW w:w="717" w:type="dxa"/>
            <w:hideMark/>
          </w:tcPr>
          <w:p w14:paraId="0CDAC36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34968</w:t>
            </w:r>
          </w:p>
        </w:tc>
        <w:tc>
          <w:tcPr>
            <w:tcW w:w="717" w:type="dxa"/>
            <w:shd w:val="clear" w:color="auto" w:fill="D6E3BC" w:themeFill="accent3" w:themeFillTint="66"/>
            <w:hideMark/>
          </w:tcPr>
          <w:p w14:paraId="3F87E70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35808</w:t>
            </w:r>
          </w:p>
        </w:tc>
      </w:tr>
      <w:tr w:rsidR="00BA2C8E" w:rsidRPr="000F4554" w14:paraId="3CDE1B51" w14:textId="77777777" w:rsidTr="008E0BE3">
        <w:trPr>
          <w:trHeight w:val="245"/>
        </w:trPr>
        <w:tc>
          <w:tcPr>
            <w:tcW w:w="935" w:type="dxa"/>
            <w:vMerge/>
            <w:hideMark/>
          </w:tcPr>
          <w:p w14:paraId="24B2FAA0" w14:textId="77777777" w:rsidR="00BA2C8E" w:rsidRPr="000F4554" w:rsidRDefault="00BA2C8E" w:rsidP="0099090E">
            <w:pPr>
              <w:spacing w:after="0"/>
              <w:rPr>
                <w:rFonts w:ascii="Arial" w:hAnsi="Arial" w:cs="Arial"/>
                <w:color w:val="000000"/>
                <w:sz w:val="15"/>
                <w:szCs w:val="15"/>
              </w:rPr>
            </w:pPr>
          </w:p>
        </w:tc>
        <w:tc>
          <w:tcPr>
            <w:tcW w:w="767" w:type="dxa"/>
            <w:hideMark/>
          </w:tcPr>
          <w:p w14:paraId="014596D5"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65B8208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2262</w:t>
            </w:r>
          </w:p>
        </w:tc>
        <w:tc>
          <w:tcPr>
            <w:tcW w:w="717" w:type="dxa"/>
            <w:hideMark/>
          </w:tcPr>
          <w:p w14:paraId="63C4A8E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2313</w:t>
            </w:r>
          </w:p>
        </w:tc>
        <w:tc>
          <w:tcPr>
            <w:tcW w:w="717" w:type="dxa"/>
            <w:hideMark/>
          </w:tcPr>
          <w:p w14:paraId="0A9033E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2367</w:t>
            </w:r>
          </w:p>
        </w:tc>
        <w:tc>
          <w:tcPr>
            <w:tcW w:w="717" w:type="dxa"/>
            <w:hideMark/>
          </w:tcPr>
          <w:p w14:paraId="59250A0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2425</w:t>
            </w:r>
          </w:p>
        </w:tc>
        <w:tc>
          <w:tcPr>
            <w:tcW w:w="717" w:type="dxa"/>
            <w:hideMark/>
          </w:tcPr>
          <w:p w14:paraId="7CFE7CD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2480</w:t>
            </w:r>
          </w:p>
        </w:tc>
        <w:tc>
          <w:tcPr>
            <w:tcW w:w="717" w:type="dxa"/>
            <w:hideMark/>
          </w:tcPr>
          <w:p w14:paraId="4A083D3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2535</w:t>
            </w:r>
          </w:p>
        </w:tc>
        <w:tc>
          <w:tcPr>
            <w:tcW w:w="717" w:type="dxa"/>
            <w:hideMark/>
          </w:tcPr>
          <w:p w14:paraId="392048A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2595</w:t>
            </w:r>
          </w:p>
        </w:tc>
        <w:tc>
          <w:tcPr>
            <w:tcW w:w="717" w:type="dxa"/>
            <w:hideMark/>
          </w:tcPr>
          <w:p w14:paraId="2690364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2654</w:t>
            </w:r>
          </w:p>
        </w:tc>
        <w:tc>
          <w:tcPr>
            <w:tcW w:w="717" w:type="dxa"/>
            <w:hideMark/>
          </w:tcPr>
          <w:p w14:paraId="057F85E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2718</w:t>
            </w:r>
          </w:p>
        </w:tc>
        <w:tc>
          <w:tcPr>
            <w:tcW w:w="717" w:type="dxa"/>
            <w:hideMark/>
          </w:tcPr>
          <w:p w14:paraId="083FF02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2778</w:t>
            </w:r>
          </w:p>
        </w:tc>
        <w:tc>
          <w:tcPr>
            <w:tcW w:w="717" w:type="dxa"/>
            <w:hideMark/>
          </w:tcPr>
          <w:p w14:paraId="17EC620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2848</w:t>
            </w:r>
          </w:p>
        </w:tc>
        <w:tc>
          <w:tcPr>
            <w:tcW w:w="717" w:type="dxa"/>
            <w:hideMark/>
          </w:tcPr>
          <w:p w14:paraId="6279954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2914</w:t>
            </w:r>
          </w:p>
        </w:tc>
        <w:tc>
          <w:tcPr>
            <w:tcW w:w="717" w:type="dxa"/>
            <w:shd w:val="clear" w:color="auto" w:fill="D6E3BC" w:themeFill="accent3" w:themeFillTint="66"/>
            <w:hideMark/>
          </w:tcPr>
          <w:p w14:paraId="6D60FD3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2984</w:t>
            </w:r>
          </w:p>
        </w:tc>
      </w:tr>
      <w:tr w:rsidR="00BA2C8E" w:rsidRPr="000F4554" w14:paraId="48DBEA26" w14:textId="77777777" w:rsidTr="008E0BE3">
        <w:trPr>
          <w:trHeight w:val="245"/>
        </w:trPr>
        <w:tc>
          <w:tcPr>
            <w:tcW w:w="935" w:type="dxa"/>
            <w:vMerge/>
            <w:hideMark/>
          </w:tcPr>
          <w:p w14:paraId="2FCAB616" w14:textId="77777777" w:rsidR="00BA2C8E" w:rsidRPr="000F4554" w:rsidRDefault="00BA2C8E" w:rsidP="0099090E">
            <w:pPr>
              <w:spacing w:after="0"/>
              <w:rPr>
                <w:rFonts w:ascii="Arial" w:hAnsi="Arial" w:cs="Arial"/>
                <w:color w:val="000000"/>
                <w:sz w:val="15"/>
                <w:szCs w:val="15"/>
              </w:rPr>
            </w:pPr>
          </w:p>
        </w:tc>
        <w:tc>
          <w:tcPr>
            <w:tcW w:w="767" w:type="dxa"/>
            <w:hideMark/>
          </w:tcPr>
          <w:p w14:paraId="0EB844A9"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4E2EB2A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13.00</w:t>
            </w:r>
          </w:p>
        </w:tc>
        <w:tc>
          <w:tcPr>
            <w:tcW w:w="717" w:type="dxa"/>
            <w:hideMark/>
          </w:tcPr>
          <w:p w14:paraId="70879CE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13.29</w:t>
            </w:r>
          </w:p>
        </w:tc>
        <w:tc>
          <w:tcPr>
            <w:tcW w:w="717" w:type="dxa"/>
            <w:hideMark/>
          </w:tcPr>
          <w:p w14:paraId="1D9B68F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13.60</w:t>
            </w:r>
          </w:p>
        </w:tc>
        <w:tc>
          <w:tcPr>
            <w:tcW w:w="717" w:type="dxa"/>
            <w:hideMark/>
          </w:tcPr>
          <w:p w14:paraId="6E17A3B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13.94</w:t>
            </w:r>
          </w:p>
        </w:tc>
        <w:tc>
          <w:tcPr>
            <w:tcW w:w="717" w:type="dxa"/>
            <w:hideMark/>
          </w:tcPr>
          <w:p w14:paraId="1BF0ED0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14.25</w:t>
            </w:r>
          </w:p>
        </w:tc>
        <w:tc>
          <w:tcPr>
            <w:tcW w:w="717" w:type="dxa"/>
            <w:hideMark/>
          </w:tcPr>
          <w:p w14:paraId="04C263C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14.57</w:t>
            </w:r>
          </w:p>
        </w:tc>
        <w:tc>
          <w:tcPr>
            <w:tcW w:w="717" w:type="dxa"/>
            <w:hideMark/>
          </w:tcPr>
          <w:p w14:paraId="307AF6F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14.91</w:t>
            </w:r>
          </w:p>
        </w:tc>
        <w:tc>
          <w:tcPr>
            <w:tcW w:w="717" w:type="dxa"/>
            <w:hideMark/>
          </w:tcPr>
          <w:p w14:paraId="7861B04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15.25</w:t>
            </w:r>
          </w:p>
        </w:tc>
        <w:tc>
          <w:tcPr>
            <w:tcW w:w="717" w:type="dxa"/>
            <w:hideMark/>
          </w:tcPr>
          <w:p w14:paraId="56B5983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15.62</w:t>
            </w:r>
          </w:p>
        </w:tc>
        <w:tc>
          <w:tcPr>
            <w:tcW w:w="717" w:type="dxa"/>
            <w:hideMark/>
          </w:tcPr>
          <w:p w14:paraId="0F9D8E2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15.97</w:t>
            </w:r>
          </w:p>
        </w:tc>
        <w:tc>
          <w:tcPr>
            <w:tcW w:w="717" w:type="dxa"/>
            <w:hideMark/>
          </w:tcPr>
          <w:p w14:paraId="2A63915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16.37</w:t>
            </w:r>
          </w:p>
        </w:tc>
        <w:tc>
          <w:tcPr>
            <w:tcW w:w="717" w:type="dxa"/>
            <w:hideMark/>
          </w:tcPr>
          <w:p w14:paraId="48CC67C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16.75</w:t>
            </w:r>
          </w:p>
        </w:tc>
        <w:tc>
          <w:tcPr>
            <w:tcW w:w="717" w:type="dxa"/>
            <w:shd w:val="clear" w:color="auto" w:fill="D6E3BC" w:themeFill="accent3" w:themeFillTint="66"/>
            <w:hideMark/>
          </w:tcPr>
          <w:p w14:paraId="64B6836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17.15</w:t>
            </w:r>
          </w:p>
        </w:tc>
      </w:tr>
      <w:tr w:rsidR="00BA2C8E" w:rsidRPr="000F4554" w14:paraId="62C5D6E9" w14:textId="77777777" w:rsidTr="008E0BE3">
        <w:trPr>
          <w:trHeight w:val="245"/>
        </w:trPr>
        <w:tc>
          <w:tcPr>
            <w:tcW w:w="935" w:type="dxa"/>
            <w:vMerge/>
            <w:hideMark/>
          </w:tcPr>
          <w:p w14:paraId="37B28494" w14:textId="77777777" w:rsidR="00BA2C8E" w:rsidRPr="000F4554" w:rsidRDefault="00BA2C8E" w:rsidP="0099090E">
            <w:pPr>
              <w:spacing w:after="0"/>
              <w:rPr>
                <w:rFonts w:ascii="Arial" w:hAnsi="Arial" w:cs="Arial"/>
                <w:color w:val="000000"/>
                <w:sz w:val="15"/>
                <w:szCs w:val="15"/>
              </w:rPr>
            </w:pPr>
          </w:p>
        </w:tc>
        <w:tc>
          <w:tcPr>
            <w:tcW w:w="767" w:type="dxa"/>
            <w:hideMark/>
          </w:tcPr>
          <w:p w14:paraId="5694F443"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2B6B87A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0.91</w:t>
            </w:r>
          </w:p>
        </w:tc>
        <w:tc>
          <w:tcPr>
            <w:tcW w:w="717" w:type="dxa"/>
            <w:hideMark/>
          </w:tcPr>
          <w:p w14:paraId="573FFF4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0.93</w:t>
            </w:r>
          </w:p>
        </w:tc>
        <w:tc>
          <w:tcPr>
            <w:tcW w:w="717" w:type="dxa"/>
            <w:hideMark/>
          </w:tcPr>
          <w:p w14:paraId="4D3189C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0.95</w:t>
            </w:r>
          </w:p>
        </w:tc>
        <w:tc>
          <w:tcPr>
            <w:tcW w:w="717" w:type="dxa"/>
            <w:hideMark/>
          </w:tcPr>
          <w:p w14:paraId="007EA31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0.98</w:t>
            </w:r>
          </w:p>
        </w:tc>
        <w:tc>
          <w:tcPr>
            <w:tcW w:w="717" w:type="dxa"/>
            <w:hideMark/>
          </w:tcPr>
          <w:p w14:paraId="15431AA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1.00</w:t>
            </w:r>
          </w:p>
        </w:tc>
        <w:tc>
          <w:tcPr>
            <w:tcW w:w="717" w:type="dxa"/>
            <w:hideMark/>
          </w:tcPr>
          <w:p w14:paraId="4A62FB3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1.02</w:t>
            </w:r>
          </w:p>
        </w:tc>
        <w:tc>
          <w:tcPr>
            <w:tcW w:w="717" w:type="dxa"/>
            <w:hideMark/>
          </w:tcPr>
          <w:p w14:paraId="524D7F2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1.04</w:t>
            </w:r>
          </w:p>
        </w:tc>
        <w:tc>
          <w:tcPr>
            <w:tcW w:w="717" w:type="dxa"/>
            <w:hideMark/>
          </w:tcPr>
          <w:p w14:paraId="02140CD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1.07</w:t>
            </w:r>
          </w:p>
        </w:tc>
        <w:tc>
          <w:tcPr>
            <w:tcW w:w="717" w:type="dxa"/>
            <w:hideMark/>
          </w:tcPr>
          <w:p w14:paraId="563CFF0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1.09</w:t>
            </w:r>
          </w:p>
        </w:tc>
        <w:tc>
          <w:tcPr>
            <w:tcW w:w="717" w:type="dxa"/>
            <w:hideMark/>
          </w:tcPr>
          <w:p w14:paraId="7D116DF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1.12</w:t>
            </w:r>
          </w:p>
        </w:tc>
        <w:tc>
          <w:tcPr>
            <w:tcW w:w="717" w:type="dxa"/>
            <w:hideMark/>
          </w:tcPr>
          <w:p w14:paraId="20B572B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1.15</w:t>
            </w:r>
          </w:p>
        </w:tc>
        <w:tc>
          <w:tcPr>
            <w:tcW w:w="717" w:type="dxa"/>
            <w:hideMark/>
          </w:tcPr>
          <w:p w14:paraId="6BFE3D8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1.17</w:t>
            </w:r>
          </w:p>
        </w:tc>
        <w:tc>
          <w:tcPr>
            <w:tcW w:w="717" w:type="dxa"/>
            <w:shd w:val="clear" w:color="auto" w:fill="D6E3BC" w:themeFill="accent3" w:themeFillTint="66"/>
            <w:hideMark/>
          </w:tcPr>
          <w:p w14:paraId="138B519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1.20</w:t>
            </w:r>
          </w:p>
        </w:tc>
      </w:tr>
      <w:tr w:rsidR="00BA2C8E" w:rsidRPr="000F4554" w14:paraId="2DEF6D51" w14:textId="77777777" w:rsidTr="008E0BE3">
        <w:trPr>
          <w:trHeight w:val="245"/>
        </w:trPr>
        <w:tc>
          <w:tcPr>
            <w:tcW w:w="935" w:type="dxa"/>
            <w:vMerge/>
            <w:hideMark/>
          </w:tcPr>
          <w:p w14:paraId="5AD2864E" w14:textId="77777777" w:rsidR="00BA2C8E" w:rsidRPr="000F4554" w:rsidRDefault="00BA2C8E" w:rsidP="0099090E">
            <w:pPr>
              <w:spacing w:after="0"/>
              <w:rPr>
                <w:rFonts w:ascii="Arial" w:hAnsi="Arial" w:cs="Arial"/>
                <w:color w:val="000000"/>
                <w:sz w:val="15"/>
                <w:szCs w:val="15"/>
              </w:rPr>
            </w:pPr>
          </w:p>
        </w:tc>
        <w:tc>
          <w:tcPr>
            <w:tcW w:w="767" w:type="dxa"/>
            <w:hideMark/>
          </w:tcPr>
          <w:p w14:paraId="59773A1F"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4DFDA4A8" w14:textId="77777777" w:rsidR="00BA2C8E" w:rsidRPr="000F4554" w:rsidRDefault="00BA2C8E" w:rsidP="0099090E">
            <w:pPr>
              <w:spacing w:after="0"/>
              <w:rPr>
                <w:rFonts w:ascii="Arial" w:hAnsi="Arial" w:cs="Arial"/>
                <w:color w:val="000000"/>
                <w:sz w:val="15"/>
                <w:szCs w:val="15"/>
              </w:rPr>
            </w:pPr>
          </w:p>
        </w:tc>
        <w:tc>
          <w:tcPr>
            <w:tcW w:w="717" w:type="dxa"/>
            <w:hideMark/>
          </w:tcPr>
          <w:p w14:paraId="16A2A25E" w14:textId="77777777" w:rsidR="00BA2C8E" w:rsidRPr="000F4554" w:rsidRDefault="00BA2C8E" w:rsidP="0099090E">
            <w:pPr>
              <w:spacing w:after="0"/>
              <w:jc w:val="right"/>
              <w:rPr>
                <w:sz w:val="15"/>
                <w:szCs w:val="15"/>
              </w:rPr>
            </w:pPr>
          </w:p>
        </w:tc>
        <w:tc>
          <w:tcPr>
            <w:tcW w:w="717" w:type="dxa"/>
            <w:hideMark/>
          </w:tcPr>
          <w:p w14:paraId="783BA1BF" w14:textId="77777777" w:rsidR="00BA2C8E" w:rsidRPr="000F4554" w:rsidRDefault="00BA2C8E" w:rsidP="0099090E">
            <w:pPr>
              <w:spacing w:after="0"/>
              <w:jc w:val="right"/>
              <w:rPr>
                <w:sz w:val="15"/>
                <w:szCs w:val="15"/>
              </w:rPr>
            </w:pPr>
          </w:p>
        </w:tc>
        <w:tc>
          <w:tcPr>
            <w:tcW w:w="717" w:type="dxa"/>
            <w:hideMark/>
          </w:tcPr>
          <w:p w14:paraId="22B92608" w14:textId="77777777" w:rsidR="00BA2C8E" w:rsidRPr="000F4554" w:rsidRDefault="00BA2C8E" w:rsidP="0099090E">
            <w:pPr>
              <w:spacing w:after="0"/>
              <w:jc w:val="right"/>
              <w:rPr>
                <w:sz w:val="15"/>
                <w:szCs w:val="15"/>
              </w:rPr>
            </w:pPr>
          </w:p>
        </w:tc>
        <w:tc>
          <w:tcPr>
            <w:tcW w:w="717" w:type="dxa"/>
            <w:hideMark/>
          </w:tcPr>
          <w:p w14:paraId="33F4CE4F" w14:textId="77777777" w:rsidR="00BA2C8E" w:rsidRPr="000F4554" w:rsidRDefault="00BA2C8E" w:rsidP="0099090E">
            <w:pPr>
              <w:spacing w:after="0"/>
              <w:jc w:val="right"/>
              <w:rPr>
                <w:sz w:val="15"/>
                <w:szCs w:val="15"/>
              </w:rPr>
            </w:pPr>
          </w:p>
        </w:tc>
        <w:tc>
          <w:tcPr>
            <w:tcW w:w="717" w:type="dxa"/>
            <w:hideMark/>
          </w:tcPr>
          <w:p w14:paraId="519B7887" w14:textId="77777777" w:rsidR="00BA2C8E" w:rsidRPr="000F4554" w:rsidRDefault="00BA2C8E" w:rsidP="0099090E">
            <w:pPr>
              <w:spacing w:after="0"/>
              <w:jc w:val="right"/>
              <w:rPr>
                <w:sz w:val="15"/>
                <w:szCs w:val="15"/>
              </w:rPr>
            </w:pPr>
          </w:p>
        </w:tc>
        <w:tc>
          <w:tcPr>
            <w:tcW w:w="717" w:type="dxa"/>
            <w:hideMark/>
          </w:tcPr>
          <w:p w14:paraId="546BA5FD" w14:textId="77777777" w:rsidR="00BA2C8E" w:rsidRPr="000F4554" w:rsidRDefault="00BA2C8E" w:rsidP="0099090E">
            <w:pPr>
              <w:spacing w:after="0"/>
              <w:jc w:val="right"/>
              <w:rPr>
                <w:sz w:val="15"/>
                <w:szCs w:val="15"/>
              </w:rPr>
            </w:pPr>
          </w:p>
        </w:tc>
        <w:tc>
          <w:tcPr>
            <w:tcW w:w="717" w:type="dxa"/>
            <w:hideMark/>
          </w:tcPr>
          <w:p w14:paraId="40CBB7AC" w14:textId="77777777" w:rsidR="00BA2C8E" w:rsidRPr="000F4554" w:rsidRDefault="00BA2C8E" w:rsidP="0099090E">
            <w:pPr>
              <w:spacing w:after="0"/>
              <w:jc w:val="right"/>
              <w:rPr>
                <w:sz w:val="15"/>
                <w:szCs w:val="15"/>
              </w:rPr>
            </w:pPr>
          </w:p>
        </w:tc>
        <w:tc>
          <w:tcPr>
            <w:tcW w:w="717" w:type="dxa"/>
            <w:hideMark/>
          </w:tcPr>
          <w:p w14:paraId="62521660" w14:textId="77777777" w:rsidR="00BA2C8E" w:rsidRPr="000F4554" w:rsidRDefault="00BA2C8E" w:rsidP="0099090E">
            <w:pPr>
              <w:spacing w:after="0"/>
              <w:jc w:val="right"/>
              <w:rPr>
                <w:sz w:val="15"/>
                <w:szCs w:val="15"/>
              </w:rPr>
            </w:pPr>
          </w:p>
        </w:tc>
        <w:tc>
          <w:tcPr>
            <w:tcW w:w="717" w:type="dxa"/>
            <w:hideMark/>
          </w:tcPr>
          <w:p w14:paraId="0231595D" w14:textId="77777777" w:rsidR="00BA2C8E" w:rsidRPr="000F4554" w:rsidRDefault="00BA2C8E" w:rsidP="0099090E">
            <w:pPr>
              <w:spacing w:after="0"/>
              <w:jc w:val="right"/>
              <w:rPr>
                <w:sz w:val="15"/>
                <w:szCs w:val="15"/>
              </w:rPr>
            </w:pPr>
          </w:p>
        </w:tc>
        <w:tc>
          <w:tcPr>
            <w:tcW w:w="717" w:type="dxa"/>
            <w:hideMark/>
          </w:tcPr>
          <w:p w14:paraId="3A3DFB42" w14:textId="77777777" w:rsidR="00BA2C8E" w:rsidRPr="000F4554" w:rsidRDefault="00BA2C8E" w:rsidP="0099090E">
            <w:pPr>
              <w:spacing w:after="0"/>
              <w:jc w:val="right"/>
              <w:rPr>
                <w:sz w:val="15"/>
                <w:szCs w:val="15"/>
              </w:rPr>
            </w:pPr>
          </w:p>
        </w:tc>
        <w:tc>
          <w:tcPr>
            <w:tcW w:w="717" w:type="dxa"/>
            <w:hideMark/>
          </w:tcPr>
          <w:p w14:paraId="76DCEED7" w14:textId="77777777" w:rsidR="00BA2C8E" w:rsidRPr="000F4554" w:rsidRDefault="00BA2C8E" w:rsidP="0099090E">
            <w:pPr>
              <w:spacing w:after="0"/>
              <w:jc w:val="right"/>
              <w:rPr>
                <w:sz w:val="15"/>
                <w:szCs w:val="15"/>
              </w:rPr>
            </w:pPr>
          </w:p>
        </w:tc>
        <w:tc>
          <w:tcPr>
            <w:tcW w:w="717" w:type="dxa"/>
            <w:shd w:val="clear" w:color="auto" w:fill="D6E3BC" w:themeFill="accent3" w:themeFillTint="66"/>
            <w:hideMark/>
          </w:tcPr>
          <w:p w14:paraId="14C3931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2CA35A4D" w14:textId="77777777" w:rsidTr="008E0BE3">
        <w:trPr>
          <w:trHeight w:val="245"/>
        </w:trPr>
        <w:tc>
          <w:tcPr>
            <w:tcW w:w="935" w:type="dxa"/>
            <w:vMerge w:val="restart"/>
            <w:hideMark/>
          </w:tcPr>
          <w:p w14:paraId="55419597" w14:textId="77777777" w:rsidR="00BA2C8E" w:rsidRPr="000F4554" w:rsidRDefault="00BA2C8E" w:rsidP="0099090E">
            <w:pPr>
              <w:spacing w:after="0"/>
              <w:jc w:val="center"/>
              <w:rPr>
                <w:rFonts w:ascii="Arial" w:hAnsi="Arial" w:cs="Arial"/>
                <w:color w:val="000000"/>
                <w:sz w:val="15"/>
                <w:szCs w:val="15"/>
              </w:rPr>
            </w:pPr>
            <w:r w:rsidRPr="000F4554">
              <w:rPr>
                <w:rFonts w:ascii="Arial" w:hAnsi="Arial" w:cs="Arial"/>
                <w:color w:val="000000"/>
                <w:sz w:val="15"/>
                <w:szCs w:val="15"/>
              </w:rPr>
              <w:t>31</w:t>
            </w:r>
          </w:p>
        </w:tc>
        <w:tc>
          <w:tcPr>
            <w:tcW w:w="767" w:type="dxa"/>
            <w:hideMark/>
          </w:tcPr>
          <w:p w14:paraId="5014A18A"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4286034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27756</w:t>
            </w:r>
          </w:p>
        </w:tc>
        <w:tc>
          <w:tcPr>
            <w:tcW w:w="717" w:type="dxa"/>
            <w:hideMark/>
          </w:tcPr>
          <w:p w14:paraId="2A37791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28404</w:t>
            </w:r>
          </w:p>
        </w:tc>
        <w:tc>
          <w:tcPr>
            <w:tcW w:w="717" w:type="dxa"/>
            <w:hideMark/>
          </w:tcPr>
          <w:p w14:paraId="2D2DC5E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29100</w:t>
            </w:r>
          </w:p>
        </w:tc>
        <w:tc>
          <w:tcPr>
            <w:tcW w:w="717" w:type="dxa"/>
            <w:hideMark/>
          </w:tcPr>
          <w:p w14:paraId="500DA7C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29760</w:t>
            </w:r>
          </w:p>
        </w:tc>
        <w:tc>
          <w:tcPr>
            <w:tcW w:w="717" w:type="dxa"/>
            <w:hideMark/>
          </w:tcPr>
          <w:p w14:paraId="36EB337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30420</w:t>
            </w:r>
          </w:p>
        </w:tc>
        <w:tc>
          <w:tcPr>
            <w:tcW w:w="717" w:type="dxa"/>
            <w:hideMark/>
          </w:tcPr>
          <w:p w14:paraId="782368A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31140</w:t>
            </w:r>
          </w:p>
        </w:tc>
        <w:tc>
          <w:tcPr>
            <w:tcW w:w="717" w:type="dxa"/>
            <w:hideMark/>
          </w:tcPr>
          <w:p w14:paraId="0173910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31848</w:t>
            </w:r>
          </w:p>
        </w:tc>
        <w:tc>
          <w:tcPr>
            <w:tcW w:w="717" w:type="dxa"/>
            <w:hideMark/>
          </w:tcPr>
          <w:p w14:paraId="498EE3C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32616</w:t>
            </w:r>
          </w:p>
        </w:tc>
        <w:tc>
          <w:tcPr>
            <w:tcW w:w="717" w:type="dxa"/>
            <w:hideMark/>
          </w:tcPr>
          <w:p w14:paraId="09C4176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33336</w:t>
            </w:r>
          </w:p>
        </w:tc>
        <w:tc>
          <w:tcPr>
            <w:tcW w:w="717" w:type="dxa"/>
            <w:hideMark/>
          </w:tcPr>
          <w:p w14:paraId="42C31A9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34176</w:t>
            </w:r>
          </w:p>
        </w:tc>
        <w:tc>
          <w:tcPr>
            <w:tcW w:w="717" w:type="dxa"/>
            <w:hideMark/>
          </w:tcPr>
          <w:p w14:paraId="51DF1D7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34968</w:t>
            </w:r>
          </w:p>
        </w:tc>
        <w:tc>
          <w:tcPr>
            <w:tcW w:w="717" w:type="dxa"/>
            <w:hideMark/>
          </w:tcPr>
          <w:p w14:paraId="7779600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35808</w:t>
            </w:r>
          </w:p>
        </w:tc>
        <w:tc>
          <w:tcPr>
            <w:tcW w:w="717" w:type="dxa"/>
            <w:shd w:val="clear" w:color="auto" w:fill="D6E3BC" w:themeFill="accent3" w:themeFillTint="66"/>
            <w:hideMark/>
          </w:tcPr>
          <w:p w14:paraId="0666B11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36648</w:t>
            </w:r>
          </w:p>
        </w:tc>
      </w:tr>
      <w:tr w:rsidR="00BA2C8E" w:rsidRPr="000F4554" w14:paraId="4AC2413E" w14:textId="77777777" w:rsidTr="008E0BE3">
        <w:trPr>
          <w:trHeight w:val="245"/>
        </w:trPr>
        <w:tc>
          <w:tcPr>
            <w:tcW w:w="935" w:type="dxa"/>
            <w:vMerge/>
            <w:hideMark/>
          </w:tcPr>
          <w:p w14:paraId="11CC0B40" w14:textId="77777777" w:rsidR="00BA2C8E" w:rsidRPr="000F4554" w:rsidRDefault="00BA2C8E" w:rsidP="0099090E">
            <w:pPr>
              <w:spacing w:after="0"/>
              <w:rPr>
                <w:rFonts w:ascii="Arial" w:hAnsi="Arial" w:cs="Arial"/>
                <w:color w:val="000000"/>
                <w:sz w:val="15"/>
                <w:szCs w:val="15"/>
              </w:rPr>
            </w:pPr>
          </w:p>
        </w:tc>
        <w:tc>
          <w:tcPr>
            <w:tcW w:w="767" w:type="dxa"/>
            <w:hideMark/>
          </w:tcPr>
          <w:p w14:paraId="5BD85078"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1493EA9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2313</w:t>
            </w:r>
          </w:p>
        </w:tc>
        <w:tc>
          <w:tcPr>
            <w:tcW w:w="717" w:type="dxa"/>
            <w:hideMark/>
          </w:tcPr>
          <w:p w14:paraId="099BFC1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2367</w:t>
            </w:r>
          </w:p>
        </w:tc>
        <w:tc>
          <w:tcPr>
            <w:tcW w:w="717" w:type="dxa"/>
            <w:hideMark/>
          </w:tcPr>
          <w:p w14:paraId="40222E7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2425</w:t>
            </w:r>
          </w:p>
        </w:tc>
        <w:tc>
          <w:tcPr>
            <w:tcW w:w="717" w:type="dxa"/>
            <w:hideMark/>
          </w:tcPr>
          <w:p w14:paraId="7A5E0CC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2480</w:t>
            </w:r>
          </w:p>
        </w:tc>
        <w:tc>
          <w:tcPr>
            <w:tcW w:w="717" w:type="dxa"/>
            <w:hideMark/>
          </w:tcPr>
          <w:p w14:paraId="051C53C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2535</w:t>
            </w:r>
          </w:p>
        </w:tc>
        <w:tc>
          <w:tcPr>
            <w:tcW w:w="717" w:type="dxa"/>
            <w:hideMark/>
          </w:tcPr>
          <w:p w14:paraId="2AC6E95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2595</w:t>
            </w:r>
          </w:p>
        </w:tc>
        <w:tc>
          <w:tcPr>
            <w:tcW w:w="717" w:type="dxa"/>
            <w:hideMark/>
          </w:tcPr>
          <w:p w14:paraId="2BF16AB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2654</w:t>
            </w:r>
          </w:p>
        </w:tc>
        <w:tc>
          <w:tcPr>
            <w:tcW w:w="717" w:type="dxa"/>
            <w:hideMark/>
          </w:tcPr>
          <w:p w14:paraId="6798DC3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2718</w:t>
            </w:r>
          </w:p>
        </w:tc>
        <w:tc>
          <w:tcPr>
            <w:tcW w:w="717" w:type="dxa"/>
            <w:hideMark/>
          </w:tcPr>
          <w:p w14:paraId="6E44A74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2778</w:t>
            </w:r>
          </w:p>
        </w:tc>
        <w:tc>
          <w:tcPr>
            <w:tcW w:w="717" w:type="dxa"/>
            <w:hideMark/>
          </w:tcPr>
          <w:p w14:paraId="5AD260A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2848</w:t>
            </w:r>
          </w:p>
        </w:tc>
        <w:tc>
          <w:tcPr>
            <w:tcW w:w="717" w:type="dxa"/>
            <w:hideMark/>
          </w:tcPr>
          <w:p w14:paraId="53D3BFD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2914</w:t>
            </w:r>
          </w:p>
        </w:tc>
        <w:tc>
          <w:tcPr>
            <w:tcW w:w="717" w:type="dxa"/>
            <w:hideMark/>
          </w:tcPr>
          <w:p w14:paraId="7D74542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2984</w:t>
            </w:r>
          </w:p>
        </w:tc>
        <w:tc>
          <w:tcPr>
            <w:tcW w:w="717" w:type="dxa"/>
            <w:shd w:val="clear" w:color="auto" w:fill="D6E3BC" w:themeFill="accent3" w:themeFillTint="66"/>
            <w:hideMark/>
          </w:tcPr>
          <w:p w14:paraId="72CD585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3054</w:t>
            </w:r>
          </w:p>
        </w:tc>
      </w:tr>
      <w:tr w:rsidR="00BA2C8E" w:rsidRPr="000F4554" w14:paraId="1D65233A" w14:textId="77777777" w:rsidTr="008E0BE3">
        <w:trPr>
          <w:trHeight w:val="245"/>
        </w:trPr>
        <w:tc>
          <w:tcPr>
            <w:tcW w:w="935" w:type="dxa"/>
            <w:vMerge/>
            <w:hideMark/>
          </w:tcPr>
          <w:p w14:paraId="194DC051" w14:textId="77777777" w:rsidR="00BA2C8E" w:rsidRPr="000F4554" w:rsidRDefault="00BA2C8E" w:rsidP="0099090E">
            <w:pPr>
              <w:spacing w:after="0"/>
              <w:rPr>
                <w:rFonts w:ascii="Arial" w:hAnsi="Arial" w:cs="Arial"/>
                <w:color w:val="000000"/>
                <w:sz w:val="15"/>
                <w:szCs w:val="15"/>
              </w:rPr>
            </w:pPr>
          </w:p>
        </w:tc>
        <w:tc>
          <w:tcPr>
            <w:tcW w:w="767" w:type="dxa"/>
            <w:hideMark/>
          </w:tcPr>
          <w:p w14:paraId="56D7A044"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292C3D6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13.29</w:t>
            </w:r>
          </w:p>
        </w:tc>
        <w:tc>
          <w:tcPr>
            <w:tcW w:w="717" w:type="dxa"/>
            <w:hideMark/>
          </w:tcPr>
          <w:p w14:paraId="213D479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13.60</w:t>
            </w:r>
          </w:p>
        </w:tc>
        <w:tc>
          <w:tcPr>
            <w:tcW w:w="717" w:type="dxa"/>
            <w:hideMark/>
          </w:tcPr>
          <w:p w14:paraId="46EFCF7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13.94</w:t>
            </w:r>
          </w:p>
        </w:tc>
        <w:tc>
          <w:tcPr>
            <w:tcW w:w="717" w:type="dxa"/>
            <w:hideMark/>
          </w:tcPr>
          <w:p w14:paraId="78F69B6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14.25</w:t>
            </w:r>
          </w:p>
        </w:tc>
        <w:tc>
          <w:tcPr>
            <w:tcW w:w="717" w:type="dxa"/>
            <w:hideMark/>
          </w:tcPr>
          <w:p w14:paraId="27B4F82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14.57</w:t>
            </w:r>
          </w:p>
        </w:tc>
        <w:tc>
          <w:tcPr>
            <w:tcW w:w="717" w:type="dxa"/>
            <w:hideMark/>
          </w:tcPr>
          <w:p w14:paraId="64A1482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14.91</w:t>
            </w:r>
          </w:p>
        </w:tc>
        <w:tc>
          <w:tcPr>
            <w:tcW w:w="717" w:type="dxa"/>
            <w:hideMark/>
          </w:tcPr>
          <w:p w14:paraId="1A5B269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15.25</w:t>
            </w:r>
          </w:p>
        </w:tc>
        <w:tc>
          <w:tcPr>
            <w:tcW w:w="717" w:type="dxa"/>
            <w:hideMark/>
          </w:tcPr>
          <w:p w14:paraId="35E5325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15.62</w:t>
            </w:r>
          </w:p>
        </w:tc>
        <w:tc>
          <w:tcPr>
            <w:tcW w:w="717" w:type="dxa"/>
            <w:hideMark/>
          </w:tcPr>
          <w:p w14:paraId="34C8531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15.97</w:t>
            </w:r>
          </w:p>
        </w:tc>
        <w:tc>
          <w:tcPr>
            <w:tcW w:w="717" w:type="dxa"/>
            <w:hideMark/>
          </w:tcPr>
          <w:p w14:paraId="0428C1B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16.37</w:t>
            </w:r>
          </w:p>
        </w:tc>
        <w:tc>
          <w:tcPr>
            <w:tcW w:w="717" w:type="dxa"/>
            <w:hideMark/>
          </w:tcPr>
          <w:p w14:paraId="2A9C8F4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16.75</w:t>
            </w:r>
          </w:p>
        </w:tc>
        <w:tc>
          <w:tcPr>
            <w:tcW w:w="717" w:type="dxa"/>
            <w:hideMark/>
          </w:tcPr>
          <w:p w14:paraId="5332668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17.15</w:t>
            </w:r>
          </w:p>
        </w:tc>
        <w:tc>
          <w:tcPr>
            <w:tcW w:w="717" w:type="dxa"/>
            <w:shd w:val="clear" w:color="auto" w:fill="D6E3BC" w:themeFill="accent3" w:themeFillTint="66"/>
            <w:hideMark/>
          </w:tcPr>
          <w:p w14:paraId="4F94E01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17.55</w:t>
            </w:r>
          </w:p>
        </w:tc>
      </w:tr>
      <w:tr w:rsidR="00BA2C8E" w:rsidRPr="000F4554" w14:paraId="517A9311" w14:textId="77777777" w:rsidTr="008E0BE3">
        <w:trPr>
          <w:trHeight w:val="245"/>
        </w:trPr>
        <w:tc>
          <w:tcPr>
            <w:tcW w:w="935" w:type="dxa"/>
            <w:vMerge/>
            <w:hideMark/>
          </w:tcPr>
          <w:p w14:paraId="4C05383E" w14:textId="77777777" w:rsidR="00BA2C8E" w:rsidRPr="000F4554" w:rsidRDefault="00BA2C8E" w:rsidP="0099090E">
            <w:pPr>
              <w:spacing w:after="0"/>
              <w:rPr>
                <w:rFonts w:ascii="Arial" w:hAnsi="Arial" w:cs="Arial"/>
                <w:color w:val="000000"/>
                <w:sz w:val="15"/>
                <w:szCs w:val="15"/>
              </w:rPr>
            </w:pPr>
          </w:p>
        </w:tc>
        <w:tc>
          <w:tcPr>
            <w:tcW w:w="767" w:type="dxa"/>
            <w:hideMark/>
          </w:tcPr>
          <w:p w14:paraId="7F4B89FF"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0FF9F5E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0.93</w:t>
            </w:r>
          </w:p>
        </w:tc>
        <w:tc>
          <w:tcPr>
            <w:tcW w:w="717" w:type="dxa"/>
            <w:hideMark/>
          </w:tcPr>
          <w:p w14:paraId="035C230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0.95</w:t>
            </w:r>
          </w:p>
        </w:tc>
        <w:tc>
          <w:tcPr>
            <w:tcW w:w="717" w:type="dxa"/>
            <w:hideMark/>
          </w:tcPr>
          <w:p w14:paraId="00B7565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0.98</w:t>
            </w:r>
          </w:p>
        </w:tc>
        <w:tc>
          <w:tcPr>
            <w:tcW w:w="717" w:type="dxa"/>
            <w:hideMark/>
          </w:tcPr>
          <w:p w14:paraId="14775EC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1.00</w:t>
            </w:r>
          </w:p>
        </w:tc>
        <w:tc>
          <w:tcPr>
            <w:tcW w:w="717" w:type="dxa"/>
            <w:hideMark/>
          </w:tcPr>
          <w:p w14:paraId="427BF41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1.02</w:t>
            </w:r>
          </w:p>
        </w:tc>
        <w:tc>
          <w:tcPr>
            <w:tcW w:w="717" w:type="dxa"/>
            <w:hideMark/>
          </w:tcPr>
          <w:p w14:paraId="284F64F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1.04</w:t>
            </w:r>
          </w:p>
        </w:tc>
        <w:tc>
          <w:tcPr>
            <w:tcW w:w="717" w:type="dxa"/>
            <w:hideMark/>
          </w:tcPr>
          <w:p w14:paraId="08E0403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1.07</w:t>
            </w:r>
          </w:p>
        </w:tc>
        <w:tc>
          <w:tcPr>
            <w:tcW w:w="717" w:type="dxa"/>
            <w:hideMark/>
          </w:tcPr>
          <w:p w14:paraId="1E0CC04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1.09</w:t>
            </w:r>
          </w:p>
        </w:tc>
        <w:tc>
          <w:tcPr>
            <w:tcW w:w="717" w:type="dxa"/>
            <w:hideMark/>
          </w:tcPr>
          <w:p w14:paraId="6A38F0A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1.12</w:t>
            </w:r>
          </w:p>
        </w:tc>
        <w:tc>
          <w:tcPr>
            <w:tcW w:w="717" w:type="dxa"/>
            <w:hideMark/>
          </w:tcPr>
          <w:p w14:paraId="2576265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1.15</w:t>
            </w:r>
          </w:p>
        </w:tc>
        <w:tc>
          <w:tcPr>
            <w:tcW w:w="717" w:type="dxa"/>
            <w:hideMark/>
          </w:tcPr>
          <w:p w14:paraId="40A9BD5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1.17</w:t>
            </w:r>
          </w:p>
        </w:tc>
        <w:tc>
          <w:tcPr>
            <w:tcW w:w="717" w:type="dxa"/>
            <w:hideMark/>
          </w:tcPr>
          <w:p w14:paraId="4AD23F8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1.20</w:t>
            </w:r>
          </w:p>
        </w:tc>
        <w:tc>
          <w:tcPr>
            <w:tcW w:w="717" w:type="dxa"/>
            <w:shd w:val="clear" w:color="auto" w:fill="D6E3BC" w:themeFill="accent3" w:themeFillTint="66"/>
            <w:hideMark/>
          </w:tcPr>
          <w:p w14:paraId="7EDBCDF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1.23</w:t>
            </w:r>
          </w:p>
        </w:tc>
      </w:tr>
      <w:tr w:rsidR="00BA2C8E" w:rsidRPr="000F4554" w14:paraId="1698B942" w14:textId="77777777" w:rsidTr="008E0BE3">
        <w:trPr>
          <w:trHeight w:val="245"/>
        </w:trPr>
        <w:tc>
          <w:tcPr>
            <w:tcW w:w="935" w:type="dxa"/>
            <w:vMerge/>
            <w:hideMark/>
          </w:tcPr>
          <w:p w14:paraId="6668CE83" w14:textId="77777777" w:rsidR="00BA2C8E" w:rsidRPr="000F4554" w:rsidRDefault="00BA2C8E" w:rsidP="0099090E">
            <w:pPr>
              <w:spacing w:after="0"/>
              <w:rPr>
                <w:rFonts w:ascii="Arial" w:hAnsi="Arial" w:cs="Arial"/>
                <w:color w:val="000000"/>
                <w:sz w:val="15"/>
                <w:szCs w:val="15"/>
              </w:rPr>
            </w:pPr>
          </w:p>
        </w:tc>
        <w:tc>
          <w:tcPr>
            <w:tcW w:w="767" w:type="dxa"/>
            <w:hideMark/>
          </w:tcPr>
          <w:p w14:paraId="5DC76189"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44F5BED4" w14:textId="77777777" w:rsidR="00BA2C8E" w:rsidRPr="000F4554" w:rsidRDefault="00BA2C8E" w:rsidP="0099090E">
            <w:pPr>
              <w:spacing w:after="0"/>
              <w:rPr>
                <w:rFonts w:ascii="Arial" w:hAnsi="Arial" w:cs="Arial"/>
                <w:color w:val="000000"/>
                <w:sz w:val="15"/>
                <w:szCs w:val="15"/>
              </w:rPr>
            </w:pPr>
          </w:p>
        </w:tc>
        <w:tc>
          <w:tcPr>
            <w:tcW w:w="717" w:type="dxa"/>
            <w:hideMark/>
          </w:tcPr>
          <w:p w14:paraId="22A6A0BC" w14:textId="77777777" w:rsidR="00BA2C8E" w:rsidRPr="000F4554" w:rsidRDefault="00BA2C8E" w:rsidP="0099090E">
            <w:pPr>
              <w:spacing w:after="0"/>
              <w:jc w:val="right"/>
              <w:rPr>
                <w:sz w:val="15"/>
                <w:szCs w:val="15"/>
              </w:rPr>
            </w:pPr>
          </w:p>
        </w:tc>
        <w:tc>
          <w:tcPr>
            <w:tcW w:w="717" w:type="dxa"/>
            <w:hideMark/>
          </w:tcPr>
          <w:p w14:paraId="6D711E57" w14:textId="77777777" w:rsidR="00BA2C8E" w:rsidRPr="000F4554" w:rsidRDefault="00BA2C8E" w:rsidP="0099090E">
            <w:pPr>
              <w:spacing w:after="0"/>
              <w:jc w:val="right"/>
              <w:rPr>
                <w:sz w:val="15"/>
                <w:szCs w:val="15"/>
              </w:rPr>
            </w:pPr>
          </w:p>
        </w:tc>
        <w:tc>
          <w:tcPr>
            <w:tcW w:w="717" w:type="dxa"/>
            <w:hideMark/>
          </w:tcPr>
          <w:p w14:paraId="27A5EBD7" w14:textId="77777777" w:rsidR="00BA2C8E" w:rsidRPr="000F4554" w:rsidRDefault="00BA2C8E" w:rsidP="0099090E">
            <w:pPr>
              <w:spacing w:after="0"/>
              <w:jc w:val="right"/>
              <w:rPr>
                <w:sz w:val="15"/>
                <w:szCs w:val="15"/>
              </w:rPr>
            </w:pPr>
          </w:p>
        </w:tc>
        <w:tc>
          <w:tcPr>
            <w:tcW w:w="717" w:type="dxa"/>
            <w:hideMark/>
          </w:tcPr>
          <w:p w14:paraId="235550E1" w14:textId="77777777" w:rsidR="00BA2C8E" w:rsidRPr="000F4554" w:rsidRDefault="00BA2C8E" w:rsidP="0099090E">
            <w:pPr>
              <w:spacing w:after="0"/>
              <w:jc w:val="right"/>
              <w:rPr>
                <w:sz w:val="15"/>
                <w:szCs w:val="15"/>
              </w:rPr>
            </w:pPr>
          </w:p>
        </w:tc>
        <w:tc>
          <w:tcPr>
            <w:tcW w:w="717" w:type="dxa"/>
            <w:hideMark/>
          </w:tcPr>
          <w:p w14:paraId="1B0C7CF1" w14:textId="77777777" w:rsidR="00BA2C8E" w:rsidRPr="000F4554" w:rsidRDefault="00BA2C8E" w:rsidP="0099090E">
            <w:pPr>
              <w:spacing w:after="0"/>
              <w:jc w:val="right"/>
              <w:rPr>
                <w:sz w:val="15"/>
                <w:szCs w:val="15"/>
              </w:rPr>
            </w:pPr>
          </w:p>
        </w:tc>
        <w:tc>
          <w:tcPr>
            <w:tcW w:w="717" w:type="dxa"/>
            <w:hideMark/>
          </w:tcPr>
          <w:p w14:paraId="4921DBAD" w14:textId="77777777" w:rsidR="00BA2C8E" w:rsidRPr="000F4554" w:rsidRDefault="00BA2C8E" w:rsidP="0099090E">
            <w:pPr>
              <w:spacing w:after="0"/>
              <w:jc w:val="right"/>
              <w:rPr>
                <w:sz w:val="15"/>
                <w:szCs w:val="15"/>
              </w:rPr>
            </w:pPr>
          </w:p>
        </w:tc>
        <w:tc>
          <w:tcPr>
            <w:tcW w:w="717" w:type="dxa"/>
            <w:hideMark/>
          </w:tcPr>
          <w:p w14:paraId="32F5698B" w14:textId="77777777" w:rsidR="00BA2C8E" w:rsidRPr="000F4554" w:rsidRDefault="00BA2C8E" w:rsidP="0099090E">
            <w:pPr>
              <w:spacing w:after="0"/>
              <w:jc w:val="right"/>
              <w:rPr>
                <w:sz w:val="15"/>
                <w:szCs w:val="15"/>
              </w:rPr>
            </w:pPr>
          </w:p>
        </w:tc>
        <w:tc>
          <w:tcPr>
            <w:tcW w:w="717" w:type="dxa"/>
            <w:hideMark/>
          </w:tcPr>
          <w:p w14:paraId="0BDED057" w14:textId="77777777" w:rsidR="00BA2C8E" w:rsidRPr="000F4554" w:rsidRDefault="00BA2C8E" w:rsidP="0099090E">
            <w:pPr>
              <w:spacing w:after="0"/>
              <w:jc w:val="right"/>
              <w:rPr>
                <w:sz w:val="15"/>
                <w:szCs w:val="15"/>
              </w:rPr>
            </w:pPr>
          </w:p>
        </w:tc>
        <w:tc>
          <w:tcPr>
            <w:tcW w:w="717" w:type="dxa"/>
            <w:hideMark/>
          </w:tcPr>
          <w:p w14:paraId="7DEB6115" w14:textId="77777777" w:rsidR="00BA2C8E" w:rsidRPr="000F4554" w:rsidRDefault="00BA2C8E" w:rsidP="0099090E">
            <w:pPr>
              <w:spacing w:after="0"/>
              <w:jc w:val="right"/>
              <w:rPr>
                <w:sz w:val="15"/>
                <w:szCs w:val="15"/>
              </w:rPr>
            </w:pPr>
          </w:p>
        </w:tc>
        <w:tc>
          <w:tcPr>
            <w:tcW w:w="717" w:type="dxa"/>
            <w:hideMark/>
          </w:tcPr>
          <w:p w14:paraId="49F86DC5" w14:textId="77777777" w:rsidR="00BA2C8E" w:rsidRPr="000F4554" w:rsidRDefault="00BA2C8E" w:rsidP="0099090E">
            <w:pPr>
              <w:spacing w:after="0"/>
              <w:jc w:val="right"/>
              <w:rPr>
                <w:sz w:val="15"/>
                <w:szCs w:val="15"/>
              </w:rPr>
            </w:pPr>
          </w:p>
        </w:tc>
        <w:tc>
          <w:tcPr>
            <w:tcW w:w="717" w:type="dxa"/>
            <w:hideMark/>
          </w:tcPr>
          <w:p w14:paraId="5A98043E" w14:textId="77777777" w:rsidR="00BA2C8E" w:rsidRPr="000F4554" w:rsidRDefault="00BA2C8E" w:rsidP="0099090E">
            <w:pPr>
              <w:spacing w:after="0"/>
              <w:jc w:val="right"/>
              <w:rPr>
                <w:sz w:val="15"/>
                <w:szCs w:val="15"/>
              </w:rPr>
            </w:pPr>
          </w:p>
        </w:tc>
        <w:tc>
          <w:tcPr>
            <w:tcW w:w="717" w:type="dxa"/>
            <w:shd w:val="clear" w:color="auto" w:fill="D6E3BC" w:themeFill="accent3" w:themeFillTint="66"/>
            <w:hideMark/>
          </w:tcPr>
          <w:p w14:paraId="14E7AB0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265EDADD" w14:textId="77777777" w:rsidTr="008E0BE3">
        <w:trPr>
          <w:trHeight w:val="245"/>
        </w:trPr>
        <w:tc>
          <w:tcPr>
            <w:tcW w:w="935" w:type="dxa"/>
            <w:vMerge w:val="restart"/>
            <w:hideMark/>
          </w:tcPr>
          <w:p w14:paraId="7C07D5AA" w14:textId="77777777" w:rsidR="00BA2C8E" w:rsidRPr="000F4554" w:rsidRDefault="00BA2C8E" w:rsidP="0099090E">
            <w:pPr>
              <w:spacing w:after="0"/>
              <w:jc w:val="center"/>
              <w:rPr>
                <w:rFonts w:ascii="Arial" w:hAnsi="Arial" w:cs="Arial"/>
                <w:color w:val="000000"/>
                <w:sz w:val="15"/>
                <w:szCs w:val="15"/>
              </w:rPr>
            </w:pPr>
            <w:r w:rsidRPr="000F4554">
              <w:rPr>
                <w:rFonts w:ascii="Arial" w:hAnsi="Arial" w:cs="Arial"/>
                <w:color w:val="000000"/>
                <w:sz w:val="15"/>
                <w:szCs w:val="15"/>
              </w:rPr>
              <w:t>32</w:t>
            </w:r>
          </w:p>
        </w:tc>
        <w:tc>
          <w:tcPr>
            <w:tcW w:w="767" w:type="dxa"/>
            <w:hideMark/>
          </w:tcPr>
          <w:p w14:paraId="539CDFE8"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4446989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28404</w:t>
            </w:r>
          </w:p>
        </w:tc>
        <w:tc>
          <w:tcPr>
            <w:tcW w:w="717" w:type="dxa"/>
            <w:hideMark/>
          </w:tcPr>
          <w:p w14:paraId="635842A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29100</w:t>
            </w:r>
          </w:p>
        </w:tc>
        <w:tc>
          <w:tcPr>
            <w:tcW w:w="717" w:type="dxa"/>
            <w:hideMark/>
          </w:tcPr>
          <w:p w14:paraId="4C02C9A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29760</w:t>
            </w:r>
          </w:p>
        </w:tc>
        <w:tc>
          <w:tcPr>
            <w:tcW w:w="717" w:type="dxa"/>
            <w:hideMark/>
          </w:tcPr>
          <w:p w14:paraId="21FFE21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30420</w:t>
            </w:r>
          </w:p>
        </w:tc>
        <w:tc>
          <w:tcPr>
            <w:tcW w:w="717" w:type="dxa"/>
            <w:hideMark/>
          </w:tcPr>
          <w:p w14:paraId="709169F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31140</w:t>
            </w:r>
          </w:p>
        </w:tc>
        <w:tc>
          <w:tcPr>
            <w:tcW w:w="717" w:type="dxa"/>
            <w:hideMark/>
          </w:tcPr>
          <w:p w14:paraId="159A175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31848</w:t>
            </w:r>
          </w:p>
        </w:tc>
        <w:tc>
          <w:tcPr>
            <w:tcW w:w="717" w:type="dxa"/>
            <w:hideMark/>
          </w:tcPr>
          <w:p w14:paraId="537F62A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32616</w:t>
            </w:r>
          </w:p>
        </w:tc>
        <w:tc>
          <w:tcPr>
            <w:tcW w:w="717" w:type="dxa"/>
            <w:hideMark/>
          </w:tcPr>
          <w:p w14:paraId="58F8F4B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33336</w:t>
            </w:r>
          </w:p>
        </w:tc>
        <w:tc>
          <w:tcPr>
            <w:tcW w:w="717" w:type="dxa"/>
            <w:hideMark/>
          </w:tcPr>
          <w:p w14:paraId="61D0EBF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34176</w:t>
            </w:r>
          </w:p>
        </w:tc>
        <w:tc>
          <w:tcPr>
            <w:tcW w:w="717" w:type="dxa"/>
            <w:hideMark/>
          </w:tcPr>
          <w:p w14:paraId="26F95A9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34968</w:t>
            </w:r>
          </w:p>
        </w:tc>
        <w:tc>
          <w:tcPr>
            <w:tcW w:w="717" w:type="dxa"/>
            <w:hideMark/>
          </w:tcPr>
          <w:p w14:paraId="47162AD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35808</w:t>
            </w:r>
          </w:p>
        </w:tc>
        <w:tc>
          <w:tcPr>
            <w:tcW w:w="717" w:type="dxa"/>
            <w:hideMark/>
          </w:tcPr>
          <w:p w14:paraId="3876C3A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36648</w:t>
            </w:r>
          </w:p>
        </w:tc>
        <w:tc>
          <w:tcPr>
            <w:tcW w:w="717" w:type="dxa"/>
            <w:shd w:val="clear" w:color="auto" w:fill="D6E3BC" w:themeFill="accent3" w:themeFillTint="66"/>
            <w:hideMark/>
          </w:tcPr>
          <w:p w14:paraId="3F3D1BC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37476</w:t>
            </w:r>
          </w:p>
        </w:tc>
      </w:tr>
      <w:tr w:rsidR="00BA2C8E" w:rsidRPr="000F4554" w14:paraId="0785CCC4" w14:textId="77777777" w:rsidTr="008E0BE3">
        <w:trPr>
          <w:trHeight w:val="245"/>
        </w:trPr>
        <w:tc>
          <w:tcPr>
            <w:tcW w:w="935" w:type="dxa"/>
            <w:vMerge/>
            <w:hideMark/>
          </w:tcPr>
          <w:p w14:paraId="1FFF0DA7" w14:textId="77777777" w:rsidR="00BA2C8E" w:rsidRPr="000F4554" w:rsidRDefault="00BA2C8E" w:rsidP="0099090E">
            <w:pPr>
              <w:spacing w:after="0"/>
              <w:rPr>
                <w:rFonts w:ascii="Arial" w:hAnsi="Arial" w:cs="Arial"/>
                <w:color w:val="000000"/>
                <w:sz w:val="15"/>
                <w:szCs w:val="15"/>
              </w:rPr>
            </w:pPr>
          </w:p>
        </w:tc>
        <w:tc>
          <w:tcPr>
            <w:tcW w:w="767" w:type="dxa"/>
            <w:hideMark/>
          </w:tcPr>
          <w:p w14:paraId="16BB9072"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34A1118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2367</w:t>
            </w:r>
          </w:p>
        </w:tc>
        <w:tc>
          <w:tcPr>
            <w:tcW w:w="717" w:type="dxa"/>
            <w:hideMark/>
          </w:tcPr>
          <w:p w14:paraId="222B012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2425</w:t>
            </w:r>
          </w:p>
        </w:tc>
        <w:tc>
          <w:tcPr>
            <w:tcW w:w="717" w:type="dxa"/>
            <w:hideMark/>
          </w:tcPr>
          <w:p w14:paraId="66D8E29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2480</w:t>
            </w:r>
          </w:p>
        </w:tc>
        <w:tc>
          <w:tcPr>
            <w:tcW w:w="717" w:type="dxa"/>
            <w:hideMark/>
          </w:tcPr>
          <w:p w14:paraId="297A242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2535</w:t>
            </w:r>
          </w:p>
        </w:tc>
        <w:tc>
          <w:tcPr>
            <w:tcW w:w="717" w:type="dxa"/>
            <w:hideMark/>
          </w:tcPr>
          <w:p w14:paraId="4DCAEAA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2595</w:t>
            </w:r>
          </w:p>
        </w:tc>
        <w:tc>
          <w:tcPr>
            <w:tcW w:w="717" w:type="dxa"/>
            <w:hideMark/>
          </w:tcPr>
          <w:p w14:paraId="7C99D34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2654</w:t>
            </w:r>
          </w:p>
        </w:tc>
        <w:tc>
          <w:tcPr>
            <w:tcW w:w="717" w:type="dxa"/>
            <w:hideMark/>
          </w:tcPr>
          <w:p w14:paraId="344A276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2718</w:t>
            </w:r>
          </w:p>
        </w:tc>
        <w:tc>
          <w:tcPr>
            <w:tcW w:w="717" w:type="dxa"/>
            <w:hideMark/>
          </w:tcPr>
          <w:p w14:paraId="1BD561B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2778</w:t>
            </w:r>
          </w:p>
        </w:tc>
        <w:tc>
          <w:tcPr>
            <w:tcW w:w="717" w:type="dxa"/>
            <w:hideMark/>
          </w:tcPr>
          <w:p w14:paraId="6412B37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2848</w:t>
            </w:r>
          </w:p>
        </w:tc>
        <w:tc>
          <w:tcPr>
            <w:tcW w:w="717" w:type="dxa"/>
            <w:hideMark/>
          </w:tcPr>
          <w:p w14:paraId="3C7CFF4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2914</w:t>
            </w:r>
          </w:p>
        </w:tc>
        <w:tc>
          <w:tcPr>
            <w:tcW w:w="717" w:type="dxa"/>
            <w:hideMark/>
          </w:tcPr>
          <w:p w14:paraId="225B29F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2984</w:t>
            </w:r>
          </w:p>
        </w:tc>
        <w:tc>
          <w:tcPr>
            <w:tcW w:w="717" w:type="dxa"/>
            <w:hideMark/>
          </w:tcPr>
          <w:p w14:paraId="1E654E9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3054</w:t>
            </w:r>
          </w:p>
        </w:tc>
        <w:tc>
          <w:tcPr>
            <w:tcW w:w="717" w:type="dxa"/>
            <w:shd w:val="clear" w:color="auto" w:fill="D6E3BC" w:themeFill="accent3" w:themeFillTint="66"/>
            <w:hideMark/>
          </w:tcPr>
          <w:p w14:paraId="2F8474E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3123</w:t>
            </w:r>
          </w:p>
        </w:tc>
      </w:tr>
      <w:tr w:rsidR="00BA2C8E" w:rsidRPr="000F4554" w14:paraId="2A71052B" w14:textId="77777777" w:rsidTr="008E0BE3">
        <w:trPr>
          <w:trHeight w:val="245"/>
        </w:trPr>
        <w:tc>
          <w:tcPr>
            <w:tcW w:w="935" w:type="dxa"/>
            <w:vMerge/>
            <w:hideMark/>
          </w:tcPr>
          <w:p w14:paraId="330D1E92" w14:textId="77777777" w:rsidR="00BA2C8E" w:rsidRPr="000F4554" w:rsidRDefault="00BA2C8E" w:rsidP="0099090E">
            <w:pPr>
              <w:spacing w:after="0"/>
              <w:rPr>
                <w:rFonts w:ascii="Arial" w:hAnsi="Arial" w:cs="Arial"/>
                <w:color w:val="000000"/>
                <w:sz w:val="15"/>
                <w:szCs w:val="15"/>
              </w:rPr>
            </w:pPr>
          </w:p>
        </w:tc>
        <w:tc>
          <w:tcPr>
            <w:tcW w:w="767" w:type="dxa"/>
            <w:hideMark/>
          </w:tcPr>
          <w:p w14:paraId="195A96B1"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4353BB0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13.60</w:t>
            </w:r>
          </w:p>
        </w:tc>
        <w:tc>
          <w:tcPr>
            <w:tcW w:w="717" w:type="dxa"/>
            <w:hideMark/>
          </w:tcPr>
          <w:p w14:paraId="7E39B96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13.94</w:t>
            </w:r>
          </w:p>
        </w:tc>
        <w:tc>
          <w:tcPr>
            <w:tcW w:w="717" w:type="dxa"/>
            <w:hideMark/>
          </w:tcPr>
          <w:p w14:paraId="078A8C6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14.25</w:t>
            </w:r>
          </w:p>
        </w:tc>
        <w:tc>
          <w:tcPr>
            <w:tcW w:w="717" w:type="dxa"/>
            <w:hideMark/>
          </w:tcPr>
          <w:p w14:paraId="6939C33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14.57</w:t>
            </w:r>
          </w:p>
        </w:tc>
        <w:tc>
          <w:tcPr>
            <w:tcW w:w="717" w:type="dxa"/>
            <w:hideMark/>
          </w:tcPr>
          <w:p w14:paraId="6802960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14.91</w:t>
            </w:r>
          </w:p>
        </w:tc>
        <w:tc>
          <w:tcPr>
            <w:tcW w:w="717" w:type="dxa"/>
            <w:hideMark/>
          </w:tcPr>
          <w:p w14:paraId="4642793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15.25</w:t>
            </w:r>
          </w:p>
        </w:tc>
        <w:tc>
          <w:tcPr>
            <w:tcW w:w="717" w:type="dxa"/>
            <w:hideMark/>
          </w:tcPr>
          <w:p w14:paraId="7F30F15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15.62</w:t>
            </w:r>
          </w:p>
        </w:tc>
        <w:tc>
          <w:tcPr>
            <w:tcW w:w="717" w:type="dxa"/>
            <w:hideMark/>
          </w:tcPr>
          <w:p w14:paraId="13A6B56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15.97</w:t>
            </w:r>
          </w:p>
        </w:tc>
        <w:tc>
          <w:tcPr>
            <w:tcW w:w="717" w:type="dxa"/>
            <w:hideMark/>
          </w:tcPr>
          <w:p w14:paraId="7D8AD9F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16.37</w:t>
            </w:r>
          </w:p>
        </w:tc>
        <w:tc>
          <w:tcPr>
            <w:tcW w:w="717" w:type="dxa"/>
            <w:hideMark/>
          </w:tcPr>
          <w:p w14:paraId="52D8712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16.75</w:t>
            </w:r>
          </w:p>
        </w:tc>
        <w:tc>
          <w:tcPr>
            <w:tcW w:w="717" w:type="dxa"/>
            <w:hideMark/>
          </w:tcPr>
          <w:p w14:paraId="5479EDC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17.15</w:t>
            </w:r>
          </w:p>
        </w:tc>
        <w:tc>
          <w:tcPr>
            <w:tcW w:w="717" w:type="dxa"/>
            <w:hideMark/>
          </w:tcPr>
          <w:p w14:paraId="64A330B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17.55</w:t>
            </w:r>
          </w:p>
        </w:tc>
        <w:tc>
          <w:tcPr>
            <w:tcW w:w="717" w:type="dxa"/>
            <w:shd w:val="clear" w:color="auto" w:fill="D6E3BC" w:themeFill="accent3" w:themeFillTint="66"/>
            <w:hideMark/>
          </w:tcPr>
          <w:p w14:paraId="63901B3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17.95</w:t>
            </w:r>
          </w:p>
        </w:tc>
      </w:tr>
      <w:tr w:rsidR="00BA2C8E" w:rsidRPr="000F4554" w14:paraId="016CE84B" w14:textId="77777777" w:rsidTr="008E0BE3">
        <w:trPr>
          <w:trHeight w:val="245"/>
        </w:trPr>
        <w:tc>
          <w:tcPr>
            <w:tcW w:w="935" w:type="dxa"/>
            <w:vMerge/>
            <w:hideMark/>
          </w:tcPr>
          <w:p w14:paraId="4CE00395" w14:textId="77777777" w:rsidR="00BA2C8E" w:rsidRPr="000F4554" w:rsidRDefault="00BA2C8E" w:rsidP="0099090E">
            <w:pPr>
              <w:spacing w:after="0"/>
              <w:rPr>
                <w:rFonts w:ascii="Arial" w:hAnsi="Arial" w:cs="Arial"/>
                <w:color w:val="000000"/>
                <w:sz w:val="15"/>
                <w:szCs w:val="15"/>
              </w:rPr>
            </w:pPr>
          </w:p>
        </w:tc>
        <w:tc>
          <w:tcPr>
            <w:tcW w:w="767" w:type="dxa"/>
            <w:hideMark/>
          </w:tcPr>
          <w:p w14:paraId="48F6577A"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2D86AFD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0.95</w:t>
            </w:r>
          </w:p>
        </w:tc>
        <w:tc>
          <w:tcPr>
            <w:tcW w:w="717" w:type="dxa"/>
            <w:hideMark/>
          </w:tcPr>
          <w:p w14:paraId="2313F69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0.98</w:t>
            </w:r>
          </w:p>
        </w:tc>
        <w:tc>
          <w:tcPr>
            <w:tcW w:w="717" w:type="dxa"/>
            <w:hideMark/>
          </w:tcPr>
          <w:p w14:paraId="4FE7B68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1.00</w:t>
            </w:r>
          </w:p>
        </w:tc>
        <w:tc>
          <w:tcPr>
            <w:tcW w:w="717" w:type="dxa"/>
            <w:hideMark/>
          </w:tcPr>
          <w:p w14:paraId="0752315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1.02</w:t>
            </w:r>
          </w:p>
        </w:tc>
        <w:tc>
          <w:tcPr>
            <w:tcW w:w="717" w:type="dxa"/>
            <w:hideMark/>
          </w:tcPr>
          <w:p w14:paraId="773A7C7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1.04</w:t>
            </w:r>
          </w:p>
        </w:tc>
        <w:tc>
          <w:tcPr>
            <w:tcW w:w="717" w:type="dxa"/>
            <w:hideMark/>
          </w:tcPr>
          <w:p w14:paraId="19C6AA9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1.07</w:t>
            </w:r>
          </w:p>
        </w:tc>
        <w:tc>
          <w:tcPr>
            <w:tcW w:w="717" w:type="dxa"/>
            <w:hideMark/>
          </w:tcPr>
          <w:p w14:paraId="758C35C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1.09</w:t>
            </w:r>
          </w:p>
        </w:tc>
        <w:tc>
          <w:tcPr>
            <w:tcW w:w="717" w:type="dxa"/>
            <w:hideMark/>
          </w:tcPr>
          <w:p w14:paraId="1EF71C7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1.12</w:t>
            </w:r>
          </w:p>
        </w:tc>
        <w:tc>
          <w:tcPr>
            <w:tcW w:w="717" w:type="dxa"/>
            <w:hideMark/>
          </w:tcPr>
          <w:p w14:paraId="090B8B5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1.15</w:t>
            </w:r>
          </w:p>
        </w:tc>
        <w:tc>
          <w:tcPr>
            <w:tcW w:w="717" w:type="dxa"/>
            <w:hideMark/>
          </w:tcPr>
          <w:p w14:paraId="1AED9CD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1.17</w:t>
            </w:r>
          </w:p>
        </w:tc>
        <w:tc>
          <w:tcPr>
            <w:tcW w:w="717" w:type="dxa"/>
            <w:hideMark/>
          </w:tcPr>
          <w:p w14:paraId="28A5BC5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1.20</w:t>
            </w:r>
          </w:p>
        </w:tc>
        <w:tc>
          <w:tcPr>
            <w:tcW w:w="717" w:type="dxa"/>
            <w:hideMark/>
          </w:tcPr>
          <w:p w14:paraId="79373B3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1.23</w:t>
            </w:r>
          </w:p>
        </w:tc>
        <w:tc>
          <w:tcPr>
            <w:tcW w:w="717" w:type="dxa"/>
            <w:shd w:val="clear" w:color="auto" w:fill="D6E3BC" w:themeFill="accent3" w:themeFillTint="66"/>
            <w:hideMark/>
          </w:tcPr>
          <w:p w14:paraId="56E745C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1.26</w:t>
            </w:r>
          </w:p>
        </w:tc>
      </w:tr>
      <w:tr w:rsidR="00BA2C8E" w:rsidRPr="000F4554" w14:paraId="4F285002" w14:textId="77777777" w:rsidTr="008E0BE3">
        <w:trPr>
          <w:trHeight w:val="245"/>
        </w:trPr>
        <w:tc>
          <w:tcPr>
            <w:tcW w:w="935" w:type="dxa"/>
            <w:vMerge/>
            <w:hideMark/>
          </w:tcPr>
          <w:p w14:paraId="4A184888" w14:textId="77777777" w:rsidR="00BA2C8E" w:rsidRPr="000F4554" w:rsidRDefault="00BA2C8E" w:rsidP="0099090E">
            <w:pPr>
              <w:spacing w:after="0"/>
              <w:rPr>
                <w:rFonts w:ascii="Arial" w:hAnsi="Arial" w:cs="Arial"/>
                <w:color w:val="000000"/>
                <w:sz w:val="15"/>
                <w:szCs w:val="15"/>
              </w:rPr>
            </w:pPr>
          </w:p>
        </w:tc>
        <w:tc>
          <w:tcPr>
            <w:tcW w:w="767" w:type="dxa"/>
            <w:hideMark/>
          </w:tcPr>
          <w:p w14:paraId="20A36798"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37C9FD86" w14:textId="77777777" w:rsidR="00BA2C8E" w:rsidRPr="000F4554" w:rsidRDefault="00BA2C8E" w:rsidP="0099090E">
            <w:pPr>
              <w:spacing w:after="0"/>
              <w:rPr>
                <w:rFonts w:ascii="Arial" w:hAnsi="Arial" w:cs="Arial"/>
                <w:color w:val="000000"/>
                <w:sz w:val="15"/>
                <w:szCs w:val="15"/>
              </w:rPr>
            </w:pPr>
          </w:p>
        </w:tc>
        <w:tc>
          <w:tcPr>
            <w:tcW w:w="717" w:type="dxa"/>
            <w:hideMark/>
          </w:tcPr>
          <w:p w14:paraId="5B0FC635" w14:textId="77777777" w:rsidR="00BA2C8E" w:rsidRPr="000F4554" w:rsidRDefault="00BA2C8E" w:rsidP="0099090E">
            <w:pPr>
              <w:spacing w:after="0"/>
              <w:jc w:val="right"/>
              <w:rPr>
                <w:sz w:val="15"/>
                <w:szCs w:val="15"/>
              </w:rPr>
            </w:pPr>
          </w:p>
        </w:tc>
        <w:tc>
          <w:tcPr>
            <w:tcW w:w="717" w:type="dxa"/>
            <w:hideMark/>
          </w:tcPr>
          <w:p w14:paraId="0733D8DE" w14:textId="77777777" w:rsidR="00BA2C8E" w:rsidRPr="000F4554" w:rsidRDefault="00BA2C8E" w:rsidP="0099090E">
            <w:pPr>
              <w:spacing w:after="0"/>
              <w:jc w:val="right"/>
              <w:rPr>
                <w:sz w:val="15"/>
                <w:szCs w:val="15"/>
              </w:rPr>
            </w:pPr>
          </w:p>
        </w:tc>
        <w:tc>
          <w:tcPr>
            <w:tcW w:w="717" w:type="dxa"/>
            <w:hideMark/>
          </w:tcPr>
          <w:p w14:paraId="6B13688E" w14:textId="77777777" w:rsidR="00BA2C8E" w:rsidRPr="000F4554" w:rsidRDefault="00BA2C8E" w:rsidP="0099090E">
            <w:pPr>
              <w:spacing w:after="0"/>
              <w:jc w:val="right"/>
              <w:rPr>
                <w:sz w:val="15"/>
                <w:szCs w:val="15"/>
              </w:rPr>
            </w:pPr>
          </w:p>
        </w:tc>
        <w:tc>
          <w:tcPr>
            <w:tcW w:w="717" w:type="dxa"/>
            <w:hideMark/>
          </w:tcPr>
          <w:p w14:paraId="629EFA5B" w14:textId="77777777" w:rsidR="00BA2C8E" w:rsidRPr="000F4554" w:rsidRDefault="00BA2C8E" w:rsidP="0099090E">
            <w:pPr>
              <w:spacing w:after="0"/>
              <w:jc w:val="right"/>
              <w:rPr>
                <w:sz w:val="15"/>
                <w:szCs w:val="15"/>
              </w:rPr>
            </w:pPr>
          </w:p>
        </w:tc>
        <w:tc>
          <w:tcPr>
            <w:tcW w:w="717" w:type="dxa"/>
            <w:hideMark/>
          </w:tcPr>
          <w:p w14:paraId="07F76F1F" w14:textId="77777777" w:rsidR="00BA2C8E" w:rsidRPr="000F4554" w:rsidRDefault="00BA2C8E" w:rsidP="0099090E">
            <w:pPr>
              <w:spacing w:after="0"/>
              <w:jc w:val="right"/>
              <w:rPr>
                <w:sz w:val="15"/>
                <w:szCs w:val="15"/>
              </w:rPr>
            </w:pPr>
          </w:p>
        </w:tc>
        <w:tc>
          <w:tcPr>
            <w:tcW w:w="717" w:type="dxa"/>
            <w:hideMark/>
          </w:tcPr>
          <w:p w14:paraId="3A6EA79E" w14:textId="77777777" w:rsidR="00BA2C8E" w:rsidRPr="000F4554" w:rsidRDefault="00BA2C8E" w:rsidP="0099090E">
            <w:pPr>
              <w:spacing w:after="0"/>
              <w:jc w:val="right"/>
              <w:rPr>
                <w:sz w:val="15"/>
                <w:szCs w:val="15"/>
              </w:rPr>
            </w:pPr>
          </w:p>
        </w:tc>
        <w:tc>
          <w:tcPr>
            <w:tcW w:w="717" w:type="dxa"/>
            <w:hideMark/>
          </w:tcPr>
          <w:p w14:paraId="42212A72" w14:textId="77777777" w:rsidR="00BA2C8E" w:rsidRPr="000F4554" w:rsidRDefault="00BA2C8E" w:rsidP="0099090E">
            <w:pPr>
              <w:spacing w:after="0"/>
              <w:jc w:val="right"/>
              <w:rPr>
                <w:sz w:val="15"/>
                <w:szCs w:val="15"/>
              </w:rPr>
            </w:pPr>
          </w:p>
        </w:tc>
        <w:tc>
          <w:tcPr>
            <w:tcW w:w="717" w:type="dxa"/>
            <w:hideMark/>
          </w:tcPr>
          <w:p w14:paraId="0D662D49" w14:textId="77777777" w:rsidR="00BA2C8E" w:rsidRPr="000F4554" w:rsidRDefault="00BA2C8E" w:rsidP="0099090E">
            <w:pPr>
              <w:spacing w:after="0"/>
              <w:jc w:val="right"/>
              <w:rPr>
                <w:sz w:val="15"/>
                <w:szCs w:val="15"/>
              </w:rPr>
            </w:pPr>
          </w:p>
        </w:tc>
        <w:tc>
          <w:tcPr>
            <w:tcW w:w="717" w:type="dxa"/>
            <w:hideMark/>
          </w:tcPr>
          <w:p w14:paraId="23E40324" w14:textId="77777777" w:rsidR="00BA2C8E" w:rsidRPr="000F4554" w:rsidRDefault="00BA2C8E" w:rsidP="0099090E">
            <w:pPr>
              <w:spacing w:after="0"/>
              <w:jc w:val="right"/>
              <w:rPr>
                <w:sz w:val="15"/>
                <w:szCs w:val="15"/>
              </w:rPr>
            </w:pPr>
          </w:p>
        </w:tc>
        <w:tc>
          <w:tcPr>
            <w:tcW w:w="717" w:type="dxa"/>
            <w:hideMark/>
          </w:tcPr>
          <w:p w14:paraId="7D5949B3" w14:textId="77777777" w:rsidR="00BA2C8E" w:rsidRPr="000F4554" w:rsidRDefault="00BA2C8E" w:rsidP="0099090E">
            <w:pPr>
              <w:spacing w:after="0"/>
              <w:jc w:val="right"/>
              <w:rPr>
                <w:sz w:val="15"/>
                <w:szCs w:val="15"/>
              </w:rPr>
            </w:pPr>
          </w:p>
        </w:tc>
        <w:tc>
          <w:tcPr>
            <w:tcW w:w="717" w:type="dxa"/>
            <w:hideMark/>
          </w:tcPr>
          <w:p w14:paraId="656D5F1F" w14:textId="77777777" w:rsidR="00BA2C8E" w:rsidRPr="000F4554" w:rsidRDefault="00BA2C8E" w:rsidP="0099090E">
            <w:pPr>
              <w:spacing w:after="0"/>
              <w:jc w:val="right"/>
              <w:rPr>
                <w:sz w:val="15"/>
                <w:szCs w:val="15"/>
              </w:rPr>
            </w:pPr>
          </w:p>
        </w:tc>
        <w:tc>
          <w:tcPr>
            <w:tcW w:w="717" w:type="dxa"/>
            <w:shd w:val="clear" w:color="auto" w:fill="D6E3BC" w:themeFill="accent3" w:themeFillTint="66"/>
            <w:hideMark/>
          </w:tcPr>
          <w:p w14:paraId="2FE7154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0091C986" w14:textId="77777777" w:rsidTr="008E0BE3">
        <w:trPr>
          <w:trHeight w:val="245"/>
        </w:trPr>
        <w:tc>
          <w:tcPr>
            <w:tcW w:w="935" w:type="dxa"/>
            <w:vMerge w:val="restart"/>
            <w:hideMark/>
          </w:tcPr>
          <w:p w14:paraId="5892494C" w14:textId="77777777" w:rsidR="00BA2C8E" w:rsidRPr="000F4554" w:rsidRDefault="00BA2C8E" w:rsidP="0099090E">
            <w:pPr>
              <w:spacing w:after="0"/>
              <w:jc w:val="center"/>
              <w:rPr>
                <w:rFonts w:ascii="Arial" w:hAnsi="Arial" w:cs="Arial"/>
                <w:color w:val="000000"/>
                <w:sz w:val="15"/>
                <w:szCs w:val="15"/>
              </w:rPr>
            </w:pPr>
            <w:r w:rsidRPr="000F4554">
              <w:rPr>
                <w:rFonts w:ascii="Arial" w:hAnsi="Arial" w:cs="Arial"/>
                <w:color w:val="000000"/>
                <w:sz w:val="15"/>
                <w:szCs w:val="15"/>
              </w:rPr>
              <w:t>33</w:t>
            </w:r>
          </w:p>
        </w:tc>
        <w:tc>
          <w:tcPr>
            <w:tcW w:w="767" w:type="dxa"/>
            <w:hideMark/>
          </w:tcPr>
          <w:p w14:paraId="7F12CA03"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0EDCDA6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29100</w:t>
            </w:r>
          </w:p>
        </w:tc>
        <w:tc>
          <w:tcPr>
            <w:tcW w:w="717" w:type="dxa"/>
            <w:hideMark/>
          </w:tcPr>
          <w:p w14:paraId="49B2E73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29760</w:t>
            </w:r>
          </w:p>
        </w:tc>
        <w:tc>
          <w:tcPr>
            <w:tcW w:w="717" w:type="dxa"/>
            <w:hideMark/>
          </w:tcPr>
          <w:p w14:paraId="6F5C643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30420</w:t>
            </w:r>
          </w:p>
        </w:tc>
        <w:tc>
          <w:tcPr>
            <w:tcW w:w="717" w:type="dxa"/>
            <w:hideMark/>
          </w:tcPr>
          <w:p w14:paraId="467CB5B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31140</w:t>
            </w:r>
          </w:p>
        </w:tc>
        <w:tc>
          <w:tcPr>
            <w:tcW w:w="717" w:type="dxa"/>
            <w:hideMark/>
          </w:tcPr>
          <w:p w14:paraId="3955234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31848</w:t>
            </w:r>
          </w:p>
        </w:tc>
        <w:tc>
          <w:tcPr>
            <w:tcW w:w="717" w:type="dxa"/>
            <w:hideMark/>
          </w:tcPr>
          <w:p w14:paraId="1237FC5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32616</w:t>
            </w:r>
          </w:p>
        </w:tc>
        <w:tc>
          <w:tcPr>
            <w:tcW w:w="717" w:type="dxa"/>
            <w:hideMark/>
          </w:tcPr>
          <w:p w14:paraId="08D783E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33336</w:t>
            </w:r>
          </w:p>
        </w:tc>
        <w:tc>
          <w:tcPr>
            <w:tcW w:w="717" w:type="dxa"/>
            <w:hideMark/>
          </w:tcPr>
          <w:p w14:paraId="4EEAD0B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34176</w:t>
            </w:r>
          </w:p>
        </w:tc>
        <w:tc>
          <w:tcPr>
            <w:tcW w:w="717" w:type="dxa"/>
            <w:hideMark/>
          </w:tcPr>
          <w:p w14:paraId="2154BF2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34968</w:t>
            </w:r>
          </w:p>
        </w:tc>
        <w:tc>
          <w:tcPr>
            <w:tcW w:w="717" w:type="dxa"/>
            <w:hideMark/>
          </w:tcPr>
          <w:p w14:paraId="4B357B5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35808</w:t>
            </w:r>
          </w:p>
        </w:tc>
        <w:tc>
          <w:tcPr>
            <w:tcW w:w="717" w:type="dxa"/>
            <w:hideMark/>
          </w:tcPr>
          <w:p w14:paraId="5DC928A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36648</w:t>
            </w:r>
          </w:p>
        </w:tc>
        <w:tc>
          <w:tcPr>
            <w:tcW w:w="717" w:type="dxa"/>
            <w:hideMark/>
          </w:tcPr>
          <w:p w14:paraId="092927B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37476</w:t>
            </w:r>
          </w:p>
        </w:tc>
        <w:tc>
          <w:tcPr>
            <w:tcW w:w="717" w:type="dxa"/>
            <w:shd w:val="clear" w:color="auto" w:fill="D6E3BC" w:themeFill="accent3" w:themeFillTint="66"/>
            <w:hideMark/>
          </w:tcPr>
          <w:p w14:paraId="0AE4A4C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38436</w:t>
            </w:r>
          </w:p>
        </w:tc>
      </w:tr>
      <w:tr w:rsidR="00BA2C8E" w:rsidRPr="000F4554" w14:paraId="0F2207E7" w14:textId="77777777" w:rsidTr="008E0BE3">
        <w:trPr>
          <w:trHeight w:val="245"/>
        </w:trPr>
        <w:tc>
          <w:tcPr>
            <w:tcW w:w="935" w:type="dxa"/>
            <w:vMerge/>
            <w:hideMark/>
          </w:tcPr>
          <w:p w14:paraId="73ECD6BE" w14:textId="77777777" w:rsidR="00BA2C8E" w:rsidRPr="000F4554" w:rsidRDefault="00BA2C8E" w:rsidP="0099090E">
            <w:pPr>
              <w:spacing w:after="0"/>
              <w:rPr>
                <w:rFonts w:ascii="Arial" w:hAnsi="Arial" w:cs="Arial"/>
                <w:color w:val="000000"/>
                <w:sz w:val="15"/>
                <w:szCs w:val="15"/>
              </w:rPr>
            </w:pPr>
          </w:p>
        </w:tc>
        <w:tc>
          <w:tcPr>
            <w:tcW w:w="767" w:type="dxa"/>
            <w:hideMark/>
          </w:tcPr>
          <w:p w14:paraId="5FF738A6"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2A4526D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2425</w:t>
            </w:r>
          </w:p>
        </w:tc>
        <w:tc>
          <w:tcPr>
            <w:tcW w:w="717" w:type="dxa"/>
            <w:hideMark/>
          </w:tcPr>
          <w:p w14:paraId="39EF436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2480</w:t>
            </w:r>
          </w:p>
        </w:tc>
        <w:tc>
          <w:tcPr>
            <w:tcW w:w="717" w:type="dxa"/>
            <w:hideMark/>
          </w:tcPr>
          <w:p w14:paraId="2AFA46C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2535</w:t>
            </w:r>
          </w:p>
        </w:tc>
        <w:tc>
          <w:tcPr>
            <w:tcW w:w="717" w:type="dxa"/>
            <w:hideMark/>
          </w:tcPr>
          <w:p w14:paraId="5E78F64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2595</w:t>
            </w:r>
          </w:p>
        </w:tc>
        <w:tc>
          <w:tcPr>
            <w:tcW w:w="717" w:type="dxa"/>
            <w:hideMark/>
          </w:tcPr>
          <w:p w14:paraId="618D33B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2654</w:t>
            </w:r>
          </w:p>
        </w:tc>
        <w:tc>
          <w:tcPr>
            <w:tcW w:w="717" w:type="dxa"/>
            <w:hideMark/>
          </w:tcPr>
          <w:p w14:paraId="01070F7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2718</w:t>
            </w:r>
          </w:p>
        </w:tc>
        <w:tc>
          <w:tcPr>
            <w:tcW w:w="717" w:type="dxa"/>
            <w:hideMark/>
          </w:tcPr>
          <w:p w14:paraId="06E8087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2778</w:t>
            </w:r>
          </w:p>
        </w:tc>
        <w:tc>
          <w:tcPr>
            <w:tcW w:w="717" w:type="dxa"/>
            <w:hideMark/>
          </w:tcPr>
          <w:p w14:paraId="0E9A843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2848</w:t>
            </w:r>
          </w:p>
        </w:tc>
        <w:tc>
          <w:tcPr>
            <w:tcW w:w="717" w:type="dxa"/>
            <w:hideMark/>
          </w:tcPr>
          <w:p w14:paraId="58CF316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2914</w:t>
            </w:r>
          </w:p>
        </w:tc>
        <w:tc>
          <w:tcPr>
            <w:tcW w:w="717" w:type="dxa"/>
            <w:hideMark/>
          </w:tcPr>
          <w:p w14:paraId="1FA6D81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2984</w:t>
            </w:r>
          </w:p>
        </w:tc>
        <w:tc>
          <w:tcPr>
            <w:tcW w:w="717" w:type="dxa"/>
            <w:hideMark/>
          </w:tcPr>
          <w:p w14:paraId="5EBD4EE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3054</w:t>
            </w:r>
          </w:p>
        </w:tc>
        <w:tc>
          <w:tcPr>
            <w:tcW w:w="717" w:type="dxa"/>
            <w:hideMark/>
          </w:tcPr>
          <w:p w14:paraId="1F88347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3123</w:t>
            </w:r>
          </w:p>
        </w:tc>
        <w:tc>
          <w:tcPr>
            <w:tcW w:w="717" w:type="dxa"/>
            <w:shd w:val="clear" w:color="auto" w:fill="D6E3BC" w:themeFill="accent3" w:themeFillTint="66"/>
            <w:hideMark/>
          </w:tcPr>
          <w:p w14:paraId="475125C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3203</w:t>
            </w:r>
          </w:p>
        </w:tc>
      </w:tr>
      <w:tr w:rsidR="00BA2C8E" w:rsidRPr="000F4554" w14:paraId="28D51BC9" w14:textId="77777777" w:rsidTr="008E0BE3">
        <w:trPr>
          <w:trHeight w:val="245"/>
        </w:trPr>
        <w:tc>
          <w:tcPr>
            <w:tcW w:w="935" w:type="dxa"/>
            <w:vMerge/>
            <w:hideMark/>
          </w:tcPr>
          <w:p w14:paraId="2795D188" w14:textId="77777777" w:rsidR="00BA2C8E" w:rsidRPr="000F4554" w:rsidRDefault="00BA2C8E" w:rsidP="0099090E">
            <w:pPr>
              <w:spacing w:after="0"/>
              <w:rPr>
                <w:rFonts w:ascii="Arial" w:hAnsi="Arial" w:cs="Arial"/>
                <w:color w:val="000000"/>
                <w:sz w:val="15"/>
                <w:szCs w:val="15"/>
              </w:rPr>
            </w:pPr>
          </w:p>
        </w:tc>
        <w:tc>
          <w:tcPr>
            <w:tcW w:w="767" w:type="dxa"/>
            <w:hideMark/>
          </w:tcPr>
          <w:p w14:paraId="3994131E"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00AE2F0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13.94</w:t>
            </w:r>
          </w:p>
        </w:tc>
        <w:tc>
          <w:tcPr>
            <w:tcW w:w="717" w:type="dxa"/>
            <w:hideMark/>
          </w:tcPr>
          <w:p w14:paraId="354F042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14.25</w:t>
            </w:r>
          </w:p>
        </w:tc>
        <w:tc>
          <w:tcPr>
            <w:tcW w:w="717" w:type="dxa"/>
            <w:hideMark/>
          </w:tcPr>
          <w:p w14:paraId="335FE3A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14.57</w:t>
            </w:r>
          </w:p>
        </w:tc>
        <w:tc>
          <w:tcPr>
            <w:tcW w:w="717" w:type="dxa"/>
            <w:hideMark/>
          </w:tcPr>
          <w:p w14:paraId="00AD509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14.91</w:t>
            </w:r>
          </w:p>
        </w:tc>
        <w:tc>
          <w:tcPr>
            <w:tcW w:w="717" w:type="dxa"/>
            <w:hideMark/>
          </w:tcPr>
          <w:p w14:paraId="13F903D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15.25</w:t>
            </w:r>
          </w:p>
        </w:tc>
        <w:tc>
          <w:tcPr>
            <w:tcW w:w="717" w:type="dxa"/>
            <w:hideMark/>
          </w:tcPr>
          <w:p w14:paraId="5315F90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15.62</w:t>
            </w:r>
          </w:p>
        </w:tc>
        <w:tc>
          <w:tcPr>
            <w:tcW w:w="717" w:type="dxa"/>
            <w:hideMark/>
          </w:tcPr>
          <w:p w14:paraId="0D0091E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15.97</w:t>
            </w:r>
          </w:p>
        </w:tc>
        <w:tc>
          <w:tcPr>
            <w:tcW w:w="717" w:type="dxa"/>
            <w:hideMark/>
          </w:tcPr>
          <w:p w14:paraId="69E9785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16.37</w:t>
            </w:r>
          </w:p>
        </w:tc>
        <w:tc>
          <w:tcPr>
            <w:tcW w:w="717" w:type="dxa"/>
            <w:hideMark/>
          </w:tcPr>
          <w:p w14:paraId="3CBAC1B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16.75</w:t>
            </w:r>
          </w:p>
        </w:tc>
        <w:tc>
          <w:tcPr>
            <w:tcW w:w="717" w:type="dxa"/>
            <w:hideMark/>
          </w:tcPr>
          <w:p w14:paraId="63A6DCC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17.15</w:t>
            </w:r>
          </w:p>
        </w:tc>
        <w:tc>
          <w:tcPr>
            <w:tcW w:w="717" w:type="dxa"/>
            <w:hideMark/>
          </w:tcPr>
          <w:p w14:paraId="1370A0D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17.55</w:t>
            </w:r>
          </w:p>
        </w:tc>
        <w:tc>
          <w:tcPr>
            <w:tcW w:w="717" w:type="dxa"/>
            <w:hideMark/>
          </w:tcPr>
          <w:p w14:paraId="62D6930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17.95</w:t>
            </w:r>
          </w:p>
        </w:tc>
        <w:tc>
          <w:tcPr>
            <w:tcW w:w="717" w:type="dxa"/>
            <w:shd w:val="clear" w:color="auto" w:fill="D6E3BC" w:themeFill="accent3" w:themeFillTint="66"/>
            <w:hideMark/>
          </w:tcPr>
          <w:p w14:paraId="5CD314E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18.41</w:t>
            </w:r>
          </w:p>
        </w:tc>
      </w:tr>
      <w:tr w:rsidR="00BA2C8E" w:rsidRPr="000F4554" w14:paraId="0CF4ADB7" w14:textId="77777777" w:rsidTr="008E0BE3">
        <w:trPr>
          <w:trHeight w:val="245"/>
        </w:trPr>
        <w:tc>
          <w:tcPr>
            <w:tcW w:w="935" w:type="dxa"/>
            <w:vMerge/>
            <w:hideMark/>
          </w:tcPr>
          <w:p w14:paraId="1297C743" w14:textId="77777777" w:rsidR="00BA2C8E" w:rsidRPr="000F4554" w:rsidRDefault="00BA2C8E" w:rsidP="0099090E">
            <w:pPr>
              <w:spacing w:after="0"/>
              <w:rPr>
                <w:rFonts w:ascii="Arial" w:hAnsi="Arial" w:cs="Arial"/>
                <w:color w:val="000000"/>
                <w:sz w:val="15"/>
                <w:szCs w:val="15"/>
              </w:rPr>
            </w:pPr>
          </w:p>
        </w:tc>
        <w:tc>
          <w:tcPr>
            <w:tcW w:w="767" w:type="dxa"/>
            <w:hideMark/>
          </w:tcPr>
          <w:p w14:paraId="63C415A0"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747E957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0.98</w:t>
            </w:r>
          </w:p>
        </w:tc>
        <w:tc>
          <w:tcPr>
            <w:tcW w:w="717" w:type="dxa"/>
            <w:hideMark/>
          </w:tcPr>
          <w:p w14:paraId="3739814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1.00</w:t>
            </w:r>
          </w:p>
        </w:tc>
        <w:tc>
          <w:tcPr>
            <w:tcW w:w="717" w:type="dxa"/>
            <w:hideMark/>
          </w:tcPr>
          <w:p w14:paraId="3421425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1.02</w:t>
            </w:r>
          </w:p>
        </w:tc>
        <w:tc>
          <w:tcPr>
            <w:tcW w:w="717" w:type="dxa"/>
            <w:hideMark/>
          </w:tcPr>
          <w:p w14:paraId="7AFB746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1.04</w:t>
            </w:r>
          </w:p>
        </w:tc>
        <w:tc>
          <w:tcPr>
            <w:tcW w:w="717" w:type="dxa"/>
            <w:hideMark/>
          </w:tcPr>
          <w:p w14:paraId="1BAE4B7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1.07</w:t>
            </w:r>
          </w:p>
        </w:tc>
        <w:tc>
          <w:tcPr>
            <w:tcW w:w="717" w:type="dxa"/>
            <w:hideMark/>
          </w:tcPr>
          <w:p w14:paraId="08930F2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1.09</w:t>
            </w:r>
          </w:p>
        </w:tc>
        <w:tc>
          <w:tcPr>
            <w:tcW w:w="717" w:type="dxa"/>
            <w:hideMark/>
          </w:tcPr>
          <w:p w14:paraId="0CB8C74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1.12</w:t>
            </w:r>
          </w:p>
        </w:tc>
        <w:tc>
          <w:tcPr>
            <w:tcW w:w="717" w:type="dxa"/>
            <w:hideMark/>
          </w:tcPr>
          <w:p w14:paraId="27C1913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1.15</w:t>
            </w:r>
          </w:p>
        </w:tc>
        <w:tc>
          <w:tcPr>
            <w:tcW w:w="717" w:type="dxa"/>
            <w:hideMark/>
          </w:tcPr>
          <w:p w14:paraId="47EBA03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1.17</w:t>
            </w:r>
          </w:p>
        </w:tc>
        <w:tc>
          <w:tcPr>
            <w:tcW w:w="717" w:type="dxa"/>
            <w:hideMark/>
          </w:tcPr>
          <w:p w14:paraId="356E96F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1.20</w:t>
            </w:r>
          </w:p>
        </w:tc>
        <w:tc>
          <w:tcPr>
            <w:tcW w:w="717" w:type="dxa"/>
            <w:hideMark/>
          </w:tcPr>
          <w:p w14:paraId="6EA2E0B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1.23</w:t>
            </w:r>
          </w:p>
        </w:tc>
        <w:tc>
          <w:tcPr>
            <w:tcW w:w="717" w:type="dxa"/>
            <w:hideMark/>
          </w:tcPr>
          <w:p w14:paraId="7993BBE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1.26</w:t>
            </w:r>
          </w:p>
        </w:tc>
        <w:tc>
          <w:tcPr>
            <w:tcW w:w="717" w:type="dxa"/>
            <w:shd w:val="clear" w:color="auto" w:fill="D6E3BC" w:themeFill="accent3" w:themeFillTint="66"/>
            <w:hideMark/>
          </w:tcPr>
          <w:p w14:paraId="339C444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1.29</w:t>
            </w:r>
          </w:p>
        </w:tc>
      </w:tr>
      <w:tr w:rsidR="00BA2C8E" w:rsidRPr="000F4554" w14:paraId="41BB8253" w14:textId="77777777" w:rsidTr="008E0BE3">
        <w:trPr>
          <w:trHeight w:val="245"/>
        </w:trPr>
        <w:tc>
          <w:tcPr>
            <w:tcW w:w="935" w:type="dxa"/>
            <w:vMerge/>
            <w:hideMark/>
          </w:tcPr>
          <w:p w14:paraId="21B90F5D" w14:textId="77777777" w:rsidR="00BA2C8E" w:rsidRPr="000F4554" w:rsidRDefault="00BA2C8E" w:rsidP="0099090E">
            <w:pPr>
              <w:spacing w:after="0"/>
              <w:rPr>
                <w:rFonts w:ascii="Arial" w:hAnsi="Arial" w:cs="Arial"/>
                <w:color w:val="000000"/>
                <w:sz w:val="15"/>
                <w:szCs w:val="15"/>
              </w:rPr>
            </w:pPr>
          </w:p>
        </w:tc>
        <w:tc>
          <w:tcPr>
            <w:tcW w:w="767" w:type="dxa"/>
            <w:hideMark/>
          </w:tcPr>
          <w:p w14:paraId="538F1A02"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33E5938C" w14:textId="77777777" w:rsidR="00BA2C8E" w:rsidRPr="000F4554" w:rsidRDefault="00BA2C8E" w:rsidP="0099090E">
            <w:pPr>
              <w:spacing w:after="0"/>
              <w:rPr>
                <w:rFonts w:ascii="Arial" w:hAnsi="Arial" w:cs="Arial"/>
                <w:color w:val="000000"/>
                <w:sz w:val="15"/>
                <w:szCs w:val="15"/>
              </w:rPr>
            </w:pPr>
          </w:p>
        </w:tc>
        <w:tc>
          <w:tcPr>
            <w:tcW w:w="717" w:type="dxa"/>
            <w:hideMark/>
          </w:tcPr>
          <w:p w14:paraId="095A2D04" w14:textId="77777777" w:rsidR="00BA2C8E" w:rsidRPr="000F4554" w:rsidRDefault="00BA2C8E" w:rsidP="0099090E">
            <w:pPr>
              <w:spacing w:after="0"/>
              <w:jc w:val="right"/>
              <w:rPr>
                <w:sz w:val="15"/>
                <w:szCs w:val="15"/>
              </w:rPr>
            </w:pPr>
          </w:p>
        </w:tc>
        <w:tc>
          <w:tcPr>
            <w:tcW w:w="717" w:type="dxa"/>
            <w:hideMark/>
          </w:tcPr>
          <w:p w14:paraId="637DAD0C" w14:textId="77777777" w:rsidR="00BA2C8E" w:rsidRPr="000F4554" w:rsidRDefault="00BA2C8E" w:rsidP="0099090E">
            <w:pPr>
              <w:spacing w:after="0"/>
              <w:jc w:val="right"/>
              <w:rPr>
                <w:sz w:val="15"/>
                <w:szCs w:val="15"/>
              </w:rPr>
            </w:pPr>
          </w:p>
        </w:tc>
        <w:tc>
          <w:tcPr>
            <w:tcW w:w="717" w:type="dxa"/>
            <w:hideMark/>
          </w:tcPr>
          <w:p w14:paraId="676480D8" w14:textId="77777777" w:rsidR="00BA2C8E" w:rsidRPr="000F4554" w:rsidRDefault="00BA2C8E" w:rsidP="0099090E">
            <w:pPr>
              <w:spacing w:after="0"/>
              <w:jc w:val="right"/>
              <w:rPr>
                <w:sz w:val="15"/>
                <w:szCs w:val="15"/>
              </w:rPr>
            </w:pPr>
          </w:p>
        </w:tc>
        <w:tc>
          <w:tcPr>
            <w:tcW w:w="717" w:type="dxa"/>
            <w:hideMark/>
          </w:tcPr>
          <w:p w14:paraId="15AFD65B" w14:textId="77777777" w:rsidR="00BA2C8E" w:rsidRPr="000F4554" w:rsidRDefault="00BA2C8E" w:rsidP="0099090E">
            <w:pPr>
              <w:spacing w:after="0"/>
              <w:jc w:val="right"/>
              <w:rPr>
                <w:sz w:val="15"/>
                <w:szCs w:val="15"/>
              </w:rPr>
            </w:pPr>
          </w:p>
        </w:tc>
        <w:tc>
          <w:tcPr>
            <w:tcW w:w="717" w:type="dxa"/>
            <w:hideMark/>
          </w:tcPr>
          <w:p w14:paraId="15BF2C84" w14:textId="77777777" w:rsidR="00BA2C8E" w:rsidRPr="000F4554" w:rsidRDefault="00BA2C8E" w:rsidP="0099090E">
            <w:pPr>
              <w:spacing w:after="0"/>
              <w:jc w:val="right"/>
              <w:rPr>
                <w:sz w:val="15"/>
                <w:szCs w:val="15"/>
              </w:rPr>
            </w:pPr>
          </w:p>
        </w:tc>
        <w:tc>
          <w:tcPr>
            <w:tcW w:w="717" w:type="dxa"/>
            <w:hideMark/>
          </w:tcPr>
          <w:p w14:paraId="621B740E" w14:textId="77777777" w:rsidR="00BA2C8E" w:rsidRPr="000F4554" w:rsidRDefault="00BA2C8E" w:rsidP="0099090E">
            <w:pPr>
              <w:spacing w:after="0"/>
              <w:jc w:val="right"/>
              <w:rPr>
                <w:sz w:val="15"/>
                <w:szCs w:val="15"/>
              </w:rPr>
            </w:pPr>
          </w:p>
        </w:tc>
        <w:tc>
          <w:tcPr>
            <w:tcW w:w="717" w:type="dxa"/>
            <w:hideMark/>
          </w:tcPr>
          <w:p w14:paraId="52402E74" w14:textId="77777777" w:rsidR="00BA2C8E" w:rsidRPr="000F4554" w:rsidRDefault="00BA2C8E" w:rsidP="0099090E">
            <w:pPr>
              <w:spacing w:after="0"/>
              <w:jc w:val="right"/>
              <w:rPr>
                <w:sz w:val="15"/>
                <w:szCs w:val="15"/>
              </w:rPr>
            </w:pPr>
          </w:p>
        </w:tc>
        <w:tc>
          <w:tcPr>
            <w:tcW w:w="717" w:type="dxa"/>
            <w:hideMark/>
          </w:tcPr>
          <w:p w14:paraId="0342EB2A" w14:textId="77777777" w:rsidR="00BA2C8E" w:rsidRPr="000F4554" w:rsidRDefault="00BA2C8E" w:rsidP="0099090E">
            <w:pPr>
              <w:spacing w:after="0"/>
              <w:jc w:val="right"/>
              <w:rPr>
                <w:sz w:val="15"/>
                <w:szCs w:val="15"/>
              </w:rPr>
            </w:pPr>
          </w:p>
        </w:tc>
        <w:tc>
          <w:tcPr>
            <w:tcW w:w="717" w:type="dxa"/>
            <w:hideMark/>
          </w:tcPr>
          <w:p w14:paraId="394467A0" w14:textId="77777777" w:rsidR="00BA2C8E" w:rsidRPr="000F4554" w:rsidRDefault="00BA2C8E" w:rsidP="0099090E">
            <w:pPr>
              <w:spacing w:after="0"/>
              <w:jc w:val="right"/>
              <w:rPr>
                <w:sz w:val="15"/>
                <w:szCs w:val="15"/>
              </w:rPr>
            </w:pPr>
          </w:p>
        </w:tc>
        <w:tc>
          <w:tcPr>
            <w:tcW w:w="717" w:type="dxa"/>
            <w:hideMark/>
          </w:tcPr>
          <w:p w14:paraId="104835E7" w14:textId="77777777" w:rsidR="00BA2C8E" w:rsidRPr="000F4554" w:rsidRDefault="00BA2C8E" w:rsidP="0099090E">
            <w:pPr>
              <w:spacing w:after="0"/>
              <w:jc w:val="right"/>
              <w:rPr>
                <w:sz w:val="15"/>
                <w:szCs w:val="15"/>
              </w:rPr>
            </w:pPr>
          </w:p>
        </w:tc>
        <w:tc>
          <w:tcPr>
            <w:tcW w:w="717" w:type="dxa"/>
            <w:hideMark/>
          </w:tcPr>
          <w:p w14:paraId="3D48A20E" w14:textId="77777777" w:rsidR="00BA2C8E" w:rsidRPr="000F4554" w:rsidRDefault="00BA2C8E" w:rsidP="0099090E">
            <w:pPr>
              <w:spacing w:after="0"/>
              <w:jc w:val="right"/>
              <w:rPr>
                <w:sz w:val="15"/>
                <w:szCs w:val="15"/>
              </w:rPr>
            </w:pPr>
          </w:p>
        </w:tc>
        <w:tc>
          <w:tcPr>
            <w:tcW w:w="717" w:type="dxa"/>
            <w:shd w:val="clear" w:color="auto" w:fill="D6E3BC" w:themeFill="accent3" w:themeFillTint="66"/>
            <w:hideMark/>
          </w:tcPr>
          <w:p w14:paraId="267DC35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17B93C35" w14:textId="77777777" w:rsidTr="008E0BE3">
        <w:trPr>
          <w:trHeight w:val="245"/>
        </w:trPr>
        <w:tc>
          <w:tcPr>
            <w:tcW w:w="935" w:type="dxa"/>
            <w:vMerge w:val="restart"/>
            <w:hideMark/>
          </w:tcPr>
          <w:p w14:paraId="518379F3" w14:textId="77777777" w:rsidR="00BA2C8E" w:rsidRPr="000F4554" w:rsidRDefault="00BA2C8E" w:rsidP="0099090E">
            <w:pPr>
              <w:spacing w:after="0"/>
              <w:jc w:val="center"/>
              <w:rPr>
                <w:rFonts w:ascii="Arial" w:hAnsi="Arial" w:cs="Arial"/>
                <w:color w:val="000000"/>
                <w:sz w:val="15"/>
                <w:szCs w:val="15"/>
              </w:rPr>
            </w:pPr>
            <w:r w:rsidRPr="000F4554">
              <w:rPr>
                <w:rFonts w:ascii="Arial" w:hAnsi="Arial" w:cs="Arial"/>
                <w:color w:val="000000"/>
                <w:sz w:val="15"/>
                <w:szCs w:val="15"/>
              </w:rPr>
              <w:t>34</w:t>
            </w:r>
          </w:p>
        </w:tc>
        <w:tc>
          <w:tcPr>
            <w:tcW w:w="767" w:type="dxa"/>
            <w:hideMark/>
          </w:tcPr>
          <w:p w14:paraId="3BEA4A47"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263047F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29760</w:t>
            </w:r>
          </w:p>
        </w:tc>
        <w:tc>
          <w:tcPr>
            <w:tcW w:w="717" w:type="dxa"/>
            <w:hideMark/>
          </w:tcPr>
          <w:p w14:paraId="2545446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30420</w:t>
            </w:r>
          </w:p>
        </w:tc>
        <w:tc>
          <w:tcPr>
            <w:tcW w:w="717" w:type="dxa"/>
            <w:hideMark/>
          </w:tcPr>
          <w:p w14:paraId="6D5D879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31140</w:t>
            </w:r>
          </w:p>
        </w:tc>
        <w:tc>
          <w:tcPr>
            <w:tcW w:w="717" w:type="dxa"/>
            <w:hideMark/>
          </w:tcPr>
          <w:p w14:paraId="3828A9B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31848</w:t>
            </w:r>
          </w:p>
        </w:tc>
        <w:tc>
          <w:tcPr>
            <w:tcW w:w="717" w:type="dxa"/>
            <w:hideMark/>
          </w:tcPr>
          <w:p w14:paraId="0B02B75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32616</w:t>
            </w:r>
          </w:p>
        </w:tc>
        <w:tc>
          <w:tcPr>
            <w:tcW w:w="717" w:type="dxa"/>
            <w:hideMark/>
          </w:tcPr>
          <w:p w14:paraId="0240DF8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33336</w:t>
            </w:r>
          </w:p>
        </w:tc>
        <w:tc>
          <w:tcPr>
            <w:tcW w:w="717" w:type="dxa"/>
            <w:hideMark/>
          </w:tcPr>
          <w:p w14:paraId="0DCCCE4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34176</w:t>
            </w:r>
          </w:p>
        </w:tc>
        <w:tc>
          <w:tcPr>
            <w:tcW w:w="717" w:type="dxa"/>
            <w:hideMark/>
          </w:tcPr>
          <w:p w14:paraId="0511900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34968</w:t>
            </w:r>
          </w:p>
        </w:tc>
        <w:tc>
          <w:tcPr>
            <w:tcW w:w="717" w:type="dxa"/>
            <w:hideMark/>
          </w:tcPr>
          <w:p w14:paraId="0DCE083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35808</w:t>
            </w:r>
          </w:p>
        </w:tc>
        <w:tc>
          <w:tcPr>
            <w:tcW w:w="717" w:type="dxa"/>
            <w:hideMark/>
          </w:tcPr>
          <w:p w14:paraId="341D48D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36648</w:t>
            </w:r>
          </w:p>
        </w:tc>
        <w:tc>
          <w:tcPr>
            <w:tcW w:w="717" w:type="dxa"/>
            <w:hideMark/>
          </w:tcPr>
          <w:p w14:paraId="628068C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37476</w:t>
            </w:r>
          </w:p>
        </w:tc>
        <w:tc>
          <w:tcPr>
            <w:tcW w:w="717" w:type="dxa"/>
            <w:hideMark/>
          </w:tcPr>
          <w:p w14:paraId="734059C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38436</w:t>
            </w:r>
          </w:p>
        </w:tc>
        <w:tc>
          <w:tcPr>
            <w:tcW w:w="717" w:type="dxa"/>
            <w:shd w:val="clear" w:color="auto" w:fill="D6E3BC" w:themeFill="accent3" w:themeFillTint="66"/>
            <w:hideMark/>
          </w:tcPr>
          <w:p w14:paraId="06C03B8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39312</w:t>
            </w:r>
          </w:p>
        </w:tc>
      </w:tr>
      <w:tr w:rsidR="00BA2C8E" w:rsidRPr="000F4554" w14:paraId="7F913007" w14:textId="77777777" w:rsidTr="008E0BE3">
        <w:trPr>
          <w:trHeight w:val="245"/>
        </w:trPr>
        <w:tc>
          <w:tcPr>
            <w:tcW w:w="935" w:type="dxa"/>
            <w:vMerge/>
            <w:hideMark/>
          </w:tcPr>
          <w:p w14:paraId="384788A2" w14:textId="77777777" w:rsidR="00BA2C8E" w:rsidRPr="000F4554" w:rsidRDefault="00BA2C8E" w:rsidP="0099090E">
            <w:pPr>
              <w:spacing w:after="0"/>
              <w:rPr>
                <w:rFonts w:ascii="Arial" w:hAnsi="Arial" w:cs="Arial"/>
                <w:color w:val="000000"/>
                <w:sz w:val="15"/>
                <w:szCs w:val="15"/>
              </w:rPr>
            </w:pPr>
          </w:p>
        </w:tc>
        <w:tc>
          <w:tcPr>
            <w:tcW w:w="767" w:type="dxa"/>
            <w:hideMark/>
          </w:tcPr>
          <w:p w14:paraId="2B517E5A"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706911D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2480</w:t>
            </w:r>
          </w:p>
        </w:tc>
        <w:tc>
          <w:tcPr>
            <w:tcW w:w="717" w:type="dxa"/>
            <w:hideMark/>
          </w:tcPr>
          <w:p w14:paraId="09DD77F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2535</w:t>
            </w:r>
          </w:p>
        </w:tc>
        <w:tc>
          <w:tcPr>
            <w:tcW w:w="717" w:type="dxa"/>
            <w:hideMark/>
          </w:tcPr>
          <w:p w14:paraId="104EF32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2595</w:t>
            </w:r>
          </w:p>
        </w:tc>
        <w:tc>
          <w:tcPr>
            <w:tcW w:w="717" w:type="dxa"/>
            <w:hideMark/>
          </w:tcPr>
          <w:p w14:paraId="3FD2E52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2654</w:t>
            </w:r>
          </w:p>
        </w:tc>
        <w:tc>
          <w:tcPr>
            <w:tcW w:w="717" w:type="dxa"/>
            <w:hideMark/>
          </w:tcPr>
          <w:p w14:paraId="18ADD5A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2718</w:t>
            </w:r>
          </w:p>
        </w:tc>
        <w:tc>
          <w:tcPr>
            <w:tcW w:w="717" w:type="dxa"/>
            <w:hideMark/>
          </w:tcPr>
          <w:p w14:paraId="5FEAEC6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2778</w:t>
            </w:r>
          </w:p>
        </w:tc>
        <w:tc>
          <w:tcPr>
            <w:tcW w:w="717" w:type="dxa"/>
            <w:hideMark/>
          </w:tcPr>
          <w:p w14:paraId="527CA2E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2848</w:t>
            </w:r>
          </w:p>
        </w:tc>
        <w:tc>
          <w:tcPr>
            <w:tcW w:w="717" w:type="dxa"/>
            <w:hideMark/>
          </w:tcPr>
          <w:p w14:paraId="1282768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2914</w:t>
            </w:r>
          </w:p>
        </w:tc>
        <w:tc>
          <w:tcPr>
            <w:tcW w:w="717" w:type="dxa"/>
            <w:hideMark/>
          </w:tcPr>
          <w:p w14:paraId="320AB1A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2984</w:t>
            </w:r>
          </w:p>
        </w:tc>
        <w:tc>
          <w:tcPr>
            <w:tcW w:w="717" w:type="dxa"/>
            <w:hideMark/>
          </w:tcPr>
          <w:p w14:paraId="5F4E108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3054</w:t>
            </w:r>
          </w:p>
        </w:tc>
        <w:tc>
          <w:tcPr>
            <w:tcW w:w="717" w:type="dxa"/>
            <w:hideMark/>
          </w:tcPr>
          <w:p w14:paraId="50DC37F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3123</w:t>
            </w:r>
          </w:p>
        </w:tc>
        <w:tc>
          <w:tcPr>
            <w:tcW w:w="717" w:type="dxa"/>
            <w:hideMark/>
          </w:tcPr>
          <w:p w14:paraId="2B5B2E4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3203</w:t>
            </w:r>
          </w:p>
        </w:tc>
        <w:tc>
          <w:tcPr>
            <w:tcW w:w="717" w:type="dxa"/>
            <w:shd w:val="clear" w:color="auto" w:fill="D6E3BC" w:themeFill="accent3" w:themeFillTint="66"/>
            <w:hideMark/>
          </w:tcPr>
          <w:p w14:paraId="640A70A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3276</w:t>
            </w:r>
          </w:p>
        </w:tc>
      </w:tr>
      <w:tr w:rsidR="00BA2C8E" w:rsidRPr="000F4554" w14:paraId="53F4A132" w14:textId="77777777" w:rsidTr="008E0BE3">
        <w:trPr>
          <w:trHeight w:val="245"/>
        </w:trPr>
        <w:tc>
          <w:tcPr>
            <w:tcW w:w="935" w:type="dxa"/>
            <w:vMerge/>
            <w:hideMark/>
          </w:tcPr>
          <w:p w14:paraId="7FEC698F" w14:textId="77777777" w:rsidR="00BA2C8E" w:rsidRPr="000F4554" w:rsidRDefault="00BA2C8E" w:rsidP="0099090E">
            <w:pPr>
              <w:spacing w:after="0"/>
              <w:rPr>
                <w:rFonts w:ascii="Arial" w:hAnsi="Arial" w:cs="Arial"/>
                <w:color w:val="000000"/>
                <w:sz w:val="15"/>
                <w:szCs w:val="15"/>
              </w:rPr>
            </w:pPr>
          </w:p>
        </w:tc>
        <w:tc>
          <w:tcPr>
            <w:tcW w:w="767" w:type="dxa"/>
            <w:hideMark/>
          </w:tcPr>
          <w:p w14:paraId="2B9A9E3E"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65B57DC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14.25</w:t>
            </w:r>
          </w:p>
        </w:tc>
        <w:tc>
          <w:tcPr>
            <w:tcW w:w="717" w:type="dxa"/>
            <w:hideMark/>
          </w:tcPr>
          <w:p w14:paraId="7EA6F92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14.57</w:t>
            </w:r>
          </w:p>
        </w:tc>
        <w:tc>
          <w:tcPr>
            <w:tcW w:w="717" w:type="dxa"/>
            <w:hideMark/>
          </w:tcPr>
          <w:p w14:paraId="66B25B4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14.91</w:t>
            </w:r>
          </w:p>
        </w:tc>
        <w:tc>
          <w:tcPr>
            <w:tcW w:w="717" w:type="dxa"/>
            <w:hideMark/>
          </w:tcPr>
          <w:p w14:paraId="6363F56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15.25</w:t>
            </w:r>
          </w:p>
        </w:tc>
        <w:tc>
          <w:tcPr>
            <w:tcW w:w="717" w:type="dxa"/>
            <w:hideMark/>
          </w:tcPr>
          <w:p w14:paraId="0CCB398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15.62</w:t>
            </w:r>
          </w:p>
        </w:tc>
        <w:tc>
          <w:tcPr>
            <w:tcW w:w="717" w:type="dxa"/>
            <w:hideMark/>
          </w:tcPr>
          <w:p w14:paraId="6B69DAB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15.97</w:t>
            </w:r>
          </w:p>
        </w:tc>
        <w:tc>
          <w:tcPr>
            <w:tcW w:w="717" w:type="dxa"/>
            <w:hideMark/>
          </w:tcPr>
          <w:p w14:paraId="56F8519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16.37</w:t>
            </w:r>
          </w:p>
        </w:tc>
        <w:tc>
          <w:tcPr>
            <w:tcW w:w="717" w:type="dxa"/>
            <w:hideMark/>
          </w:tcPr>
          <w:p w14:paraId="0F5E967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16.75</w:t>
            </w:r>
          </w:p>
        </w:tc>
        <w:tc>
          <w:tcPr>
            <w:tcW w:w="717" w:type="dxa"/>
            <w:hideMark/>
          </w:tcPr>
          <w:p w14:paraId="3ABF758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17.15</w:t>
            </w:r>
          </w:p>
        </w:tc>
        <w:tc>
          <w:tcPr>
            <w:tcW w:w="717" w:type="dxa"/>
            <w:hideMark/>
          </w:tcPr>
          <w:p w14:paraId="5E0C802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17.55</w:t>
            </w:r>
          </w:p>
        </w:tc>
        <w:tc>
          <w:tcPr>
            <w:tcW w:w="717" w:type="dxa"/>
            <w:hideMark/>
          </w:tcPr>
          <w:p w14:paraId="209D364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17.95</w:t>
            </w:r>
          </w:p>
        </w:tc>
        <w:tc>
          <w:tcPr>
            <w:tcW w:w="717" w:type="dxa"/>
            <w:hideMark/>
          </w:tcPr>
          <w:p w14:paraId="4A38210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18.41</w:t>
            </w:r>
          </w:p>
        </w:tc>
        <w:tc>
          <w:tcPr>
            <w:tcW w:w="717" w:type="dxa"/>
            <w:shd w:val="clear" w:color="auto" w:fill="D6E3BC" w:themeFill="accent3" w:themeFillTint="66"/>
            <w:hideMark/>
          </w:tcPr>
          <w:p w14:paraId="6657DE3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18.83</w:t>
            </w:r>
          </w:p>
        </w:tc>
      </w:tr>
      <w:tr w:rsidR="00BA2C8E" w:rsidRPr="000F4554" w14:paraId="74CB8358" w14:textId="77777777" w:rsidTr="008E0BE3">
        <w:trPr>
          <w:trHeight w:val="245"/>
        </w:trPr>
        <w:tc>
          <w:tcPr>
            <w:tcW w:w="935" w:type="dxa"/>
            <w:vMerge/>
            <w:hideMark/>
          </w:tcPr>
          <w:p w14:paraId="6AD8E45C" w14:textId="77777777" w:rsidR="00BA2C8E" w:rsidRPr="000F4554" w:rsidRDefault="00BA2C8E" w:rsidP="0099090E">
            <w:pPr>
              <w:spacing w:after="0"/>
              <w:rPr>
                <w:rFonts w:ascii="Arial" w:hAnsi="Arial" w:cs="Arial"/>
                <w:color w:val="000000"/>
                <w:sz w:val="15"/>
                <w:szCs w:val="15"/>
              </w:rPr>
            </w:pPr>
          </w:p>
        </w:tc>
        <w:tc>
          <w:tcPr>
            <w:tcW w:w="767" w:type="dxa"/>
            <w:hideMark/>
          </w:tcPr>
          <w:p w14:paraId="1DBD9E87"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0E77535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1.00</w:t>
            </w:r>
          </w:p>
        </w:tc>
        <w:tc>
          <w:tcPr>
            <w:tcW w:w="717" w:type="dxa"/>
            <w:hideMark/>
          </w:tcPr>
          <w:p w14:paraId="12C4460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1.02</w:t>
            </w:r>
          </w:p>
        </w:tc>
        <w:tc>
          <w:tcPr>
            <w:tcW w:w="717" w:type="dxa"/>
            <w:hideMark/>
          </w:tcPr>
          <w:p w14:paraId="0EC07C0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1.04</w:t>
            </w:r>
          </w:p>
        </w:tc>
        <w:tc>
          <w:tcPr>
            <w:tcW w:w="717" w:type="dxa"/>
            <w:hideMark/>
          </w:tcPr>
          <w:p w14:paraId="0963C6F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1.07</w:t>
            </w:r>
          </w:p>
        </w:tc>
        <w:tc>
          <w:tcPr>
            <w:tcW w:w="717" w:type="dxa"/>
            <w:hideMark/>
          </w:tcPr>
          <w:p w14:paraId="53D45C6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1.09</w:t>
            </w:r>
          </w:p>
        </w:tc>
        <w:tc>
          <w:tcPr>
            <w:tcW w:w="717" w:type="dxa"/>
            <w:hideMark/>
          </w:tcPr>
          <w:p w14:paraId="14E8B1A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1.12</w:t>
            </w:r>
          </w:p>
        </w:tc>
        <w:tc>
          <w:tcPr>
            <w:tcW w:w="717" w:type="dxa"/>
            <w:hideMark/>
          </w:tcPr>
          <w:p w14:paraId="3DF356C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1.15</w:t>
            </w:r>
          </w:p>
        </w:tc>
        <w:tc>
          <w:tcPr>
            <w:tcW w:w="717" w:type="dxa"/>
            <w:hideMark/>
          </w:tcPr>
          <w:p w14:paraId="3B54588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1.17</w:t>
            </w:r>
          </w:p>
        </w:tc>
        <w:tc>
          <w:tcPr>
            <w:tcW w:w="717" w:type="dxa"/>
            <w:hideMark/>
          </w:tcPr>
          <w:p w14:paraId="2DD5C74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1.20</w:t>
            </w:r>
          </w:p>
        </w:tc>
        <w:tc>
          <w:tcPr>
            <w:tcW w:w="717" w:type="dxa"/>
            <w:hideMark/>
          </w:tcPr>
          <w:p w14:paraId="7D4BCA0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1.23</w:t>
            </w:r>
          </w:p>
        </w:tc>
        <w:tc>
          <w:tcPr>
            <w:tcW w:w="717" w:type="dxa"/>
            <w:hideMark/>
          </w:tcPr>
          <w:p w14:paraId="5F91A44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1.26</w:t>
            </w:r>
          </w:p>
        </w:tc>
        <w:tc>
          <w:tcPr>
            <w:tcW w:w="717" w:type="dxa"/>
            <w:hideMark/>
          </w:tcPr>
          <w:p w14:paraId="7158849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1.29</w:t>
            </w:r>
          </w:p>
        </w:tc>
        <w:tc>
          <w:tcPr>
            <w:tcW w:w="717" w:type="dxa"/>
            <w:shd w:val="clear" w:color="auto" w:fill="D6E3BC" w:themeFill="accent3" w:themeFillTint="66"/>
            <w:hideMark/>
          </w:tcPr>
          <w:p w14:paraId="6BE2BF2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1.32</w:t>
            </w:r>
          </w:p>
        </w:tc>
      </w:tr>
      <w:tr w:rsidR="00BA2C8E" w:rsidRPr="000F4554" w14:paraId="02846C4A" w14:textId="77777777" w:rsidTr="008E0BE3">
        <w:trPr>
          <w:trHeight w:val="245"/>
        </w:trPr>
        <w:tc>
          <w:tcPr>
            <w:tcW w:w="935" w:type="dxa"/>
            <w:vMerge/>
            <w:hideMark/>
          </w:tcPr>
          <w:p w14:paraId="3E7ABAE2" w14:textId="77777777" w:rsidR="00BA2C8E" w:rsidRPr="000F4554" w:rsidRDefault="00BA2C8E" w:rsidP="0099090E">
            <w:pPr>
              <w:spacing w:after="0"/>
              <w:rPr>
                <w:rFonts w:ascii="Arial" w:hAnsi="Arial" w:cs="Arial"/>
                <w:color w:val="000000"/>
                <w:sz w:val="15"/>
                <w:szCs w:val="15"/>
              </w:rPr>
            </w:pPr>
          </w:p>
        </w:tc>
        <w:tc>
          <w:tcPr>
            <w:tcW w:w="767" w:type="dxa"/>
            <w:hideMark/>
          </w:tcPr>
          <w:p w14:paraId="056049F2"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5A017439" w14:textId="77777777" w:rsidR="00BA2C8E" w:rsidRPr="000F4554" w:rsidRDefault="00BA2C8E" w:rsidP="0099090E">
            <w:pPr>
              <w:spacing w:after="0"/>
              <w:rPr>
                <w:rFonts w:ascii="Arial" w:hAnsi="Arial" w:cs="Arial"/>
                <w:color w:val="000000"/>
                <w:sz w:val="15"/>
                <w:szCs w:val="15"/>
              </w:rPr>
            </w:pPr>
          </w:p>
        </w:tc>
        <w:tc>
          <w:tcPr>
            <w:tcW w:w="717" w:type="dxa"/>
            <w:hideMark/>
          </w:tcPr>
          <w:p w14:paraId="04D4881A" w14:textId="77777777" w:rsidR="00BA2C8E" w:rsidRPr="000F4554" w:rsidRDefault="00BA2C8E" w:rsidP="0099090E">
            <w:pPr>
              <w:spacing w:after="0"/>
              <w:jc w:val="right"/>
              <w:rPr>
                <w:sz w:val="15"/>
                <w:szCs w:val="15"/>
              </w:rPr>
            </w:pPr>
          </w:p>
        </w:tc>
        <w:tc>
          <w:tcPr>
            <w:tcW w:w="717" w:type="dxa"/>
            <w:hideMark/>
          </w:tcPr>
          <w:p w14:paraId="6875F54E" w14:textId="77777777" w:rsidR="00BA2C8E" w:rsidRPr="000F4554" w:rsidRDefault="00BA2C8E" w:rsidP="0099090E">
            <w:pPr>
              <w:spacing w:after="0"/>
              <w:jc w:val="right"/>
              <w:rPr>
                <w:sz w:val="15"/>
                <w:szCs w:val="15"/>
              </w:rPr>
            </w:pPr>
          </w:p>
        </w:tc>
        <w:tc>
          <w:tcPr>
            <w:tcW w:w="717" w:type="dxa"/>
            <w:hideMark/>
          </w:tcPr>
          <w:p w14:paraId="1050A374" w14:textId="77777777" w:rsidR="00BA2C8E" w:rsidRPr="000F4554" w:rsidRDefault="00BA2C8E" w:rsidP="0099090E">
            <w:pPr>
              <w:spacing w:after="0"/>
              <w:jc w:val="right"/>
              <w:rPr>
                <w:sz w:val="15"/>
                <w:szCs w:val="15"/>
              </w:rPr>
            </w:pPr>
          </w:p>
        </w:tc>
        <w:tc>
          <w:tcPr>
            <w:tcW w:w="717" w:type="dxa"/>
            <w:hideMark/>
          </w:tcPr>
          <w:p w14:paraId="009B651F" w14:textId="77777777" w:rsidR="00BA2C8E" w:rsidRPr="000F4554" w:rsidRDefault="00BA2C8E" w:rsidP="0099090E">
            <w:pPr>
              <w:spacing w:after="0"/>
              <w:jc w:val="right"/>
              <w:rPr>
                <w:sz w:val="15"/>
                <w:szCs w:val="15"/>
              </w:rPr>
            </w:pPr>
          </w:p>
        </w:tc>
        <w:tc>
          <w:tcPr>
            <w:tcW w:w="717" w:type="dxa"/>
            <w:hideMark/>
          </w:tcPr>
          <w:p w14:paraId="648310C7" w14:textId="77777777" w:rsidR="00BA2C8E" w:rsidRPr="000F4554" w:rsidRDefault="00BA2C8E" w:rsidP="0099090E">
            <w:pPr>
              <w:spacing w:after="0"/>
              <w:jc w:val="right"/>
              <w:rPr>
                <w:sz w:val="15"/>
                <w:szCs w:val="15"/>
              </w:rPr>
            </w:pPr>
          </w:p>
        </w:tc>
        <w:tc>
          <w:tcPr>
            <w:tcW w:w="717" w:type="dxa"/>
            <w:hideMark/>
          </w:tcPr>
          <w:p w14:paraId="13279D2E" w14:textId="77777777" w:rsidR="00BA2C8E" w:rsidRPr="000F4554" w:rsidRDefault="00BA2C8E" w:rsidP="0099090E">
            <w:pPr>
              <w:spacing w:after="0"/>
              <w:jc w:val="right"/>
              <w:rPr>
                <w:sz w:val="15"/>
                <w:szCs w:val="15"/>
              </w:rPr>
            </w:pPr>
          </w:p>
        </w:tc>
        <w:tc>
          <w:tcPr>
            <w:tcW w:w="717" w:type="dxa"/>
            <w:hideMark/>
          </w:tcPr>
          <w:p w14:paraId="71C5A874" w14:textId="77777777" w:rsidR="00BA2C8E" w:rsidRPr="000F4554" w:rsidRDefault="00BA2C8E" w:rsidP="0099090E">
            <w:pPr>
              <w:spacing w:after="0"/>
              <w:jc w:val="right"/>
              <w:rPr>
                <w:sz w:val="15"/>
                <w:szCs w:val="15"/>
              </w:rPr>
            </w:pPr>
          </w:p>
        </w:tc>
        <w:tc>
          <w:tcPr>
            <w:tcW w:w="717" w:type="dxa"/>
            <w:hideMark/>
          </w:tcPr>
          <w:p w14:paraId="46DC5391" w14:textId="77777777" w:rsidR="00BA2C8E" w:rsidRPr="000F4554" w:rsidRDefault="00BA2C8E" w:rsidP="0099090E">
            <w:pPr>
              <w:spacing w:after="0"/>
              <w:jc w:val="right"/>
              <w:rPr>
                <w:sz w:val="15"/>
                <w:szCs w:val="15"/>
              </w:rPr>
            </w:pPr>
          </w:p>
        </w:tc>
        <w:tc>
          <w:tcPr>
            <w:tcW w:w="717" w:type="dxa"/>
            <w:hideMark/>
          </w:tcPr>
          <w:p w14:paraId="0D7EAB09" w14:textId="77777777" w:rsidR="00BA2C8E" w:rsidRPr="000F4554" w:rsidRDefault="00BA2C8E" w:rsidP="0099090E">
            <w:pPr>
              <w:spacing w:after="0"/>
              <w:jc w:val="right"/>
              <w:rPr>
                <w:sz w:val="15"/>
                <w:szCs w:val="15"/>
              </w:rPr>
            </w:pPr>
          </w:p>
        </w:tc>
        <w:tc>
          <w:tcPr>
            <w:tcW w:w="717" w:type="dxa"/>
            <w:hideMark/>
          </w:tcPr>
          <w:p w14:paraId="4F742513" w14:textId="77777777" w:rsidR="00BA2C8E" w:rsidRPr="000F4554" w:rsidRDefault="00BA2C8E" w:rsidP="0099090E">
            <w:pPr>
              <w:spacing w:after="0"/>
              <w:jc w:val="right"/>
              <w:rPr>
                <w:sz w:val="15"/>
                <w:szCs w:val="15"/>
              </w:rPr>
            </w:pPr>
          </w:p>
        </w:tc>
        <w:tc>
          <w:tcPr>
            <w:tcW w:w="717" w:type="dxa"/>
            <w:hideMark/>
          </w:tcPr>
          <w:p w14:paraId="35BF3B92" w14:textId="77777777" w:rsidR="00BA2C8E" w:rsidRPr="000F4554" w:rsidRDefault="00BA2C8E" w:rsidP="0099090E">
            <w:pPr>
              <w:spacing w:after="0"/>
              <w:jc w:val="right"/>
              <w:rPr>
                <w:sz w:val="15"/>
                <w:szCs w:val="15"/>
              </w:rPr>
            </w:pPr>
          </w:p>
        </w:tc>
        <w:tc>
          <w:tcPr>
            <w:tcW w:w="717" w:type="dxa"/>
            <w:shd w:val="clear" w:color="auto" w:fill="D6E3BC" w:themeFill="accent3" w:themeFillTint="66"/>
            <w:hideMark/>
          </w:tcPr>
          <w:p w14:paraId="045D189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63CAAA95" w14:textId="77777777" w:rsidTr="008E0BE3">
        <w:trPr>
          <w:trHeight w:val="245"/>
        </w:trPr>
        <w:tc>
          <w:tcPr>
            <w:tcW w:w="935" w:type="dxa"/>
            <w:vMerge w:val="restart"/>
            <w:hideMark/>
          </w:tcPr>
          <w:p w14:paraId="2D3AFECB" w14:textId="77777777" w:rsidR="00BA2C8E" w:rsidRPr="000F4554" w:rsidRDefault="00BA2C8E" w:rsidP="0099090E">
            <w:pPr>
              <w:spacing w:after="0"/>
              <w:jc w:val="center"/>
              <w:rPr>
                <w:rFonts w:ascii="Arial" w:hAnsi="Arial" w:cs="Arial"/>
                <w:color w:val="000000"/>
                <w:sz w:val="15"/>
                <w:szCs w:val="15"/>
              </w:rPr>
            </w:pPr>
            <w:r w:rsidRPr="000F4554">
              <w:rPr>
                <w:rFonts w:ascii="Arial" w:hAnsi="Arial" w:cs="Arial"/>
                <w:color w:val="000000"/>
                <w:sz w:val="15"/>
                <w:szCs w:val="15"/>
              </w:rPr>
              <w:t>35</w:t>
            </w:r>
          </w:p>
        </w:tc>
        <w:tc>
          <w:tcPr>
            <w:tcW w:w="767" w:type="dxa"/>
            <w:hideMark/>
          </w:tcPr>
          <w:p w14:paraId="4B4D7628"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75BAC72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30420</w:t>
            </w:r>
          </w:p>
        </w:tc>
        <w:tc>
          <w:tcPr>
            <w:tcW w:w="717" w:type="dxa"/>
            <w:hideMark/>
          </w:tcPr>
          <w:p w14:paraId="19770F3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31140</w:t>
            </w:r>
          </w:p>
        </w:tc>
        <w:tc>
          <w:tcPr>
            <w:tcW w:w="717" w:type="dxa"/>
            <w:hideMark/>
          </w:tcPr>
          <w:p w14:paraId="078F882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31848</w:t>
            </w:r>
          </w:p>
        </w:tc>
        <w:tc>
          <w:tcPr>
            <w:tcW w:w="717" w:type="dxa"/>
            <w:hideMark/>
          </w:tcPr>
          <w:p w14:paraId="2865F09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32616</w:t>
            </w:r>
          </w:p>
        </w:tc>
        <w:tc>
          <w:tcPr>
            <w:tcW w:w="717" w:type="dxa"/>
            <w:hideMark/>
          </w:tcPr>
          <w:p w14:paraId="69CCB1B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33336</w:t>
            </w:r>
          </w:p>
        </w:tc>
        <w:tc>
          <w:tcPr>
            <w:tcW w:w="717" w:type="dxa"/>
            <w:hideMark/>
          </w:tcPr>
          <w:p w14:paraId="6CC9BA6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34176</w:t>
            </w:r>
          </w:p>
        </w:tc>
        <w:tc>
          <w:tcPr>
            <w:tcW w:w="717" w:type="dxa"/>
            <w:hideMark/>
          </w:tcPr>
          <w:p w14:paraId="1200D8D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34968</w:t>
            </w:r>
          </w:p>
        </w:tc>
        <w:tc>
          <w:tcPr>
            <w:tcW w:w="717" w:type="dxa"/>
            <w:hideMark/>
          </w:tcPr>
          <w:p w14:paraId="458C48D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35808</w:t>
            </w:r>
          </w:p>
        </w:tc>
        <w:tc>
          <w:tcPr>
            <w:tcW w:w="717" w:type="dxa"/>
            <w:hideMark/>
          </w:tcPr>
          <w:p w14:paraId="31D4111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36648</w:t>
            </w:r>
          </w:p>
        </w:tc>
        <w:tc>
          <w:tcPr>
            <w:tcW w:w="717" w:type="dxa"/>
            <w:hideMark/>
          </w:tcPr>
          <w:p w14:paraId="2F9F774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37476</w:t>
            </w:r>
          </w:p>
        </w:tc>
        <w:tc>
          <w:tcPr>
            <w:tcW w:w="717" w:type="dxa"/>
            <w:hideMark/>
          </w:tcPr>
          <w:p w14:paraId="13B041F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38436</w:t>
            </w:r>
          </w:p>
        </w:tc>
        <w:tc>
          <w:tcPr>
            <w:tcW w:w="717" w:type="dxa"/>
            <w:hideMark/>
          </w:tcPr>
          <w:p w14:paraId="6BDFE37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39312</w:t>
            </w:r>
          </w:p>
        </w:tc>
        <w:tc>
          <w:tcPr>
            <w:tcW w:w="717" w:type="dxa"/>
            <w:shd w:val="clear" w:color="auto" w:fill="D6E3BC" w:themeFill="accent3" w:themeFillTint="66"/>
            <w:hideMark/>
          </w:tcPr>
          <w:p w14:paraId="07264FA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40236</w:t>
            </w:r>
          </w:p>
        </w:tc>
      </w:tr>
      <w:tr w:rsidR="00BA2C8E" w:rsidRPr="000F4554" w14:paraId="3ABA9194" w14:textId="77777777" w:rsidTr="008E0BE3">
        <w:trPr>
          <w:trHeight w:val="245"/>
        </w:trPr>
        <w:tc>
          <w:tcPr>
            <w:tcW w:w="935" w:type="dxa"/>
            <w:vMerge/>
            <w:hideMark/>
          </w:tcPr>
          <w:p w14:paraId="70FF0C10" w14:textId="77777777" w:rsidR="00BA2C8E" w:rsidRPr="000F4554" w:rsidRDefault="00BA2C8E" w:rsidP="0099090E">
            <w:pPr>
              <w:spacing w:after="0"/>
              <w:rPr>
                <w:rFonts w:ascii="Arial" w:hAnsi="Arial" w:cs="Arial"/>
                <w:color w:val="000000"/>
                <w:sz w:val="15"/>
                <w:szCs w:val="15"/>
              </w:rPr>
            </w:pPr>
          </w:p>
        </w:tc>
        <w:tc>
          <w:tcPr>
            <w:tcW w:w="767" w:type="dxa"/>
            <w:hideMark/>
          </w:tcPr>
          <w:p w14:paraId="037EBE46"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30562BA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2535</w:t>
            </w:r>
          </w:p>
        </w:tc>
        <w:tc>
          <w:tcPr>
            <w:tcW w:w="717" w:type="dxa"/>
            <w:hideMark/>
          </w:tcPr>
          <w:p w14:paraId="74D6075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2595</w:t>
            </w:r>
          </w:p>
        </w:tc>
        <w:tc>
          <w:tcPr>
            <w:tcW w:w="717" w:type="dxa"/>
            <w:hideMark/>
          </w:tcPr>
          <w:p w14:paraId="51E4E56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2654</w:t>
            </w:r>
          </w:p>
        </w:tc>
        <w:tc>
          <w:tcPr>
            <w:tcW w:w="717" w:type="dxa"/>
            <w:hideMark/>
          </w:tcPr>
          <w:p w14:paraId="55428FC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2718</w:t>
            </w:r>
          </w:p>
        </w:tc>
        <w:tc>
          <w:tcPr>
            <w:tcW w:w="717" w:type="dxa"/>
            <w:hideMark/>
          </w:tcPr>
          <w:p w14:paraId="7593289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2778</w:t>
            </w:r>
          </w:p>
        </w:tc>
        <w:tc>
          <w:tcPr>
            <w:tcW w:w="717" w:type="dxa"/>
            <w:hideMark/>
          </w:tcPr>
          <w:p w14:paraId="298A5FB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2848</w:t>
            </w:r>
          </w:p>
        </w:tc>
        <w:tc>
          <w:tcPr>
            <w:tcW w:w="717" w:type="dxa"/>
            <w:hideMark/>
          </w:tcPr>
          <w:p w14:paraId="3C869E0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2914</w:t>
            </w:r>
          </w:p>
        </w:tc>
        <w:tc>
          <w:tcPr>
            <w:tcW w:w="717" w:type="dxa"/>
            <w:hideMark/>
          </w:tcPr>
          <w:p w14:paraId="1368AB3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2984</w:t>
            </w:r>
          </w:p>
        </w:tc>
        <w:tc>
          <w:tcPr>
            <w:tcW w:w="717" w:type="dxa"/>
            <w:hideMark/>
          </w:tcPr>
          <w:p w14:paraId="317D137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3054</w:t>
            </w:r>
          </w:p>
        </w:tc>
        <w:tc>
          <w:tcPr>
            <w:tcW w:w="717" w:type="dxa"/>
            <w:hideMark/>
          </w:tcPr>
          <w:p w14:paraId="2660250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3123</w:t>
            </w:r>
          </w:p>
        </w:tc>
        <w:tc>
          <w:tcPr>
            <w:tcW w:w="717" w:type="dxa"/>
            <w:hideMark/>
          </w:tcPr>
          <w:p w14:paraId="5178655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3203</w:t>
            </w:r>
          </w:p>
        </w:tc>
        <w:tc>
          <w:tcPr>
            <w:tcW w:w="717" w:type="dxa"/>
            <w:hideMark/>
          </w:tcPr>
          <w:p w14:paraId="12D57E0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3276</w:t>
            </w:r>
          </w:p>
        </w:tc>
        <w:tc>
          <w:tcPr>
            <w:tcW w:w="717" w:type="dxa"/>
            <w:shd w:val="clear" w:color="auto" w:fill="D6E3BC" w:themeFill="accent3" w:themeFillTint="66"/>
            <w:hideMark/>
          </w:tcPr>
          <w:p w14:paraId="234F77F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3353</w:t>
            </w:r>
          </w:p>
        </w:tc>
      </w:tr>
      <w:tr w:rsidR="00BA2C8E" w:rsidRPr="000F4554" w14:paraId="3546A513" w14:textId="77777777" w:rsidTr="008E0BE3">
        <w:trPr>
          <w:trHeight w:val="245"/>
        </w:trPr>
        <w:tc>
          <w:tcPr>
            <w:tcW w:w="935" w:type="dxa"/>
            <w:vMerge/>
            <w:hideMark/>
          </w:tcPr>
          <w:p w14:paraId="226FB9DA" w14:textId="77777777" w:rsidR="00BA2C8E" w:rsidRPr="000F4554" w:rsidRDefault="00BA2C8E" w:rsidP="0099090E">
            <w:pPr>
              <w:spacing w:after="0"/>
              <w:rPr>
                <w:rFonts w:ascii="Arial" w:hAnsi="Arial" w:cs="Arial"/>
                <w:color w:val="000000"/>
                <w:sz w:val="15"/>
                <w:szCs w:val="15"/>
              </w:rPr>
            </w:pPr>
          </w:p>
        </w:tc>
        <w:tc>
          <w:tcPr>
            <w:tcW w:w="767" w:type="dxa"/>
            <w:hideMark/>
          </w:tcPr>
          <w:p w14:paraId="3339A6EE"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45C5BDE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14.57</w:t>
            </w:r>
          </w:p>
        </w:tc>
        <w:tc>
          <w:tcPr>
            <w:tcW w:w="717" w:type="dxa"/>
            <w:hideMark/>
          </w:tcPr>
          <w:p w14:paraId="4E13C8D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14.91</w:t>
            </w:r>
          </w:p>
        </w:tc>
        <w:tc>
          <w:tcPr>
            <w:tcW w:w="717" w:type="dxa"/>
            <w:hideMark/>
          </w:tcPr>
          <w:p w14:paraId="680C021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15.25</w:t>
            </w:r>
          </w:p>
        </w:tc>
        <w:tc>
          <w:tcPr>
            <w:tcW w:w="717" w:type="dxa"/>
            <w:hideMark/>
          </w:tcPr>
          <w:p w14:paraId="2FB847F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15.62</w:t>
            </w:r>
          </w:p>
        </w:tc>
        <w:tc>
          <w:tcPr>
            <w:tcW w:w="717" w:type="dxa"/>
            <w:hideMark/>
          </w:tcPr>
          <w:p w14:paraId="4BAD263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15.97</w:t>
            </w:r>
          </w:p>
        </w:tc>
        <w:tc>
          <w:tcPr>
            <w:tcW w:w="717" w:type="dxa"/>
            <w:hideMark/>
          </w:tcPr>
          <w:p w14:paraId="4C9F1BB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16.37</w:t>
            </w:r>
          </w:p>
        </w:tc>
        <w:tc>
          <w:tcPr>
            <w:tcW w:w="717" w:type="dxa"/>
            <w:hideMark/>
          </w:tcPr>
          <w:p w14:paraId="0EF7F7C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16.75</w:t>
            </w:r>
          </w:p>
        </w:tc>
        <w:tc>
          <w:tcPr>
            <w:tcW w:w="717" w:type="dxa"/>
            <w:hideMark/>
          </w:tcPr>
          <w:p w14:paraId="59E875A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17.15</w:t>
            </w:r>
          </w:p>
        </w:tc>
        <w:tc>
          <w:tcPr>
            <w:tcW w:w="717" w:type="dxa"/>
            <w:hideMark/>
          </w:tcPr>
          <w:p w14:paraId="45F5D5D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17.55</w:t>
            </w:r>
          </w:p>
        </w:tc>
        <w:tc>
          <w:tcPr>
            <w:tcW w:w="717" w:type="dxa"/>
            <w:hideMark/>
          </w:tcPr>
          <w:p w14:paraId="03197AF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17.95</w:t>
            </w:r>
          </w:p>
        </w:tc>
        <w:tc>
          <w:tcPr>
            <w:tcW w:w="717" w:type="dxa"/>
            <w:hideMark/>
          </w:tcPr>
          <w:p w14:paraId="038F11C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18.41</w:t>
            </w:r>
          </w:p>
        </w:tc>
        <w:tc>
          <w:tcPr>
            <w:tcW w:w="717" w:type="dxa"/>
            <w:hideMark/>
          </w:tcPr>
          <w:p w14:paraId="22A8B93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18.83</w:t>
            </w:r>
          </w:p>
        </w:tc>
        <w:tc>
          <w:tcPr>
            <w:tcW w:w="717" w:type="dxa"/>
            <w:shd w:val="clear" w:color="auto" w:fill="D6E3BC" w:themeFill="accent3" w:themeFillTint="66"/>
            <w:hideMark/>
          </w:tcPr>
          <w:p w14:paraId="3DD5270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19.27</w:t>
            </w:r>
          </w:p>
        </w:tc>
      </w:tr>
      <w:tr w:rsidR="00BA2C8E" w:rsidRPr="000F4554" w14:paraId="630DE238" w14:textId="77777777" w:rsidTr="008E0BE3">
        <w:trPr>
          <w:trHeight w:val="245"/>
        </w:trPr>
        <w:tc>
          <w:tcPr>
            <w:tcW w:w="935" w:type="dxa"/>
            <w:vMerge/>
            <w:hideMark/>
          </w:tcPr>
          <w:p w14:paraId="7237992C" w14:textId="77777777" w:rsidR="00BA2C8E" w:rsidRPr="000F4554" w:rsidRDefault="00BA2C8E" w:rsidP="0099090E">
            <w:pPr>
              <w:spacing w:after="0"/>
              <w:rPr>
                <w:rFonts w:ascii="Arial" w:hAnsi="Arial" w:cs="Arial"/>
                <w:color w:val="000000"/>
                <w:sz w:val="15"/>
                <w:szCs w:val="15"/>
              </w:rPr>
            </w:pPr>
          </w:p>
        </w:tc>
        <w:tc>
          <w:tcPr>
            <w:tcW w:w="767" w:type="dxa"/>
            <w:hideMark/>
          </w:tcPr>
          <w:p w14:paraId="59FC33EE"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3B61108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1.02</w:t>
            </w:r>
          </w:p>
        </w:tc>
        <w:tc>
          <w:tcPr>
            <w:tcW w:w="717" w:type="dxa"/>
            <w:hideMark/>
          </w:tcPr>
          <w:p w14:paraId="15C4919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1.04</w:t>
            </w:r>
          </w:p>
        </w:tc>
        <w:tc>
          <w:tcPr>
            <w:tcW w:w="717" w:type="dxa"/>
            <w:hideMark/>
          </w:tcPr>
          <w:p w14:paraId="311239A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1.07</w:t>
            </w:r>
          </w:p>
        </w:tc>
        <w:tc>
          <w:tcPr>
            <w:tcW w:w="717" w:type="dxa"/>
            <w:hideMark/>
          </w:tcPr>
          <w:p w14:paraId="233B8A4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1.09</w:t>
            </w:r>
          </w:p>
        </w:tc>
        <w:tc>
          <w:tcPr>
            <w:tcW w:w="717" w:type="dxa"/>
            <w:hideMark/>
          </w:tcPr>
          <w:p w14:paraId="3E35676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1.12</w:t>
            </w:r>
          </w:p>
        </w:tc>
        <w:tc>
          <w:tcPr>
            <w:tcW w:w="717" w:type="dxa"/>
            <w:hideMark/>
          </w:tcPr>
          <w:p w14:paraId="21CC42B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1.15</w:t>
            </w:r>
          </w:p>
        </w:tc>
        <w:tc>
          <w:tcPr>
            <w:tcW w:w="717" w:type="dxa"/>
            <w:hideMark/>
          </w:tcPr>
          <w:p w14:paraId="34293D9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1.17</w:t>
            </w:r>
          </w:p>
        </w:tc>
        <w:tc>
          <w:tcPr>
            <w:tcW w:w="717" w:type="dxa"/>
            <w:hideMark/>
          </w:tcPr>
          <w:p w14:paraId="2D2C265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1.20</w:t>
            </w:r>
          </w:p>
        </w:tc>
        <w:tc>
          <w:tcPr>
            <w:tcW w:w="717" w:type="dxa"/>
            <w:hideMark/>
          </w:tcPr>
          <w:p w14:paraId="11C7ADB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1.23</w:t>
            </w:r>
          </w:p>
        </w:tc>
        <w:tc>
          <w:tcPr>
            <w:tcW w:w="717" w:type="dxa"/>
            <w:hideMark/>
          </w:tcPr>
          <w:p w14:paraId="345F7A8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1.26</w:t>
            </w:r>
          </w:p>
        </w:tc>
        <w:tc>
          <w:tcPr>
            <w:tcW w:w="717" w:type="dxa"/>
            <w:hideMark/>
          </w:tcPr>
          <w:p w14:paraId="4DED5AD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1.29</w:t>
            </w:r>
          </w:p>
        </w:tc>
        <w:tc>
          <w:tcPr>
            <w:tcW w:w="717" w:type="dxa"/>
            <w:hideMark/>
          </w:tcPr>
          <w:p w14:paraId="25C318B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1.32</w:t>
            </w:r>
          </w:p>
        </w:tc>
        <w:tc>
          <w:tcPr>
            <w:tcW w:w="717" w:type="dxa"/>
            <w:shd w:val="clear" w:color="auto" w:fill="D6E3BC" w:themeFill="accent3" w:themeFillTint="66"/>
            <w:hideMark/>
          </w:tcPr>
          <w:p w14:paraId="4896FA5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1.35</w:t>
            </w:r>
          </w:p>
        </w:tc>
      </w:tr>
      <w:tr w:rsidR="00BA2C8E" w:rsidRPr="000F4554" w14:paraId="259761C1" w14:textId="77777777" w:rsidTr="008E0BE3">
        <w:trPr>
          <w:trHeight w:val="245"/>
        </w:trPr>
        <w:tc>
          <w:tcPr>
            <w:tcW w:w="935" w:type="dxa"/>
            <w:vMerge/>
            <w:hideMark/>
          </w:tcPr>
          <w:p w14:paraId="26AC74A8" w14:textId="77777777" w:rsidR="00BA2C8E" w:rsidRPr="000F4554" w:rsidRDefault="00BA2C8E" w:rsidP="0099090E">
            <w:pPr>
              <w:spacing w:after="0"/>
              <w:rPr>
                <w:rFonts w:ascii="Arial" w:hAnsi="Arial" w:cs="Arial"/>
                <w:color w:val="000000"/>
                <w:sz w:val="15"/>
                <w:szCs w:val="15"/>
              </w:rPr>
            </w:pPr>
          </w:p>
        </w:tc>
        <w:tc>
          <w:tcPr>
            <w:tcW w:w="767" w:type="dxa"/>
            <w:hideMark/>
          </w:tcPr>
          <w:p w14:paraId="4104239A"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56D6AB3A" w14:textId="77777777" w:rsidR="00BA2C8E" w:rsidRPr="000F4554" w:rsidRDefault="00BA2C8E" w:rsidP="0099090E">
            <w:pPr>
              <w:spacing w:after="0"/>
              <w:rPr>
                <w:rFonts w:ascii="Arial" w:hAnsi="Arial" w:cs="Arial"/>
                <w:color w:val="000000"/>
                <w:sz w:val="15"/>
                <w:szCs w:val="15"/>
              </w:rPr>
            </w:pPr>
          </w:p>
        </w:tc>
        <w:tc>
          <w:tcPr>
            <w:tcW w:w="717" w:type="dxa"/>
            <w:hideMark/>
          </w:tcPr>
          <w:p w14:paraId="0473B993" w14:textId="77777777" w:rsidR="00BA2C8E" w:rsidRPr="000F4554" w:rsidRDefault="00BA2C8E" w:rsidP="0099090E">
            <w:pPr>
              <w:spacing w:after="0"/>
              <w:jc w:val="right"/>
              <w:rPr>
                <w:sz w:val="15"/>
                <w:szCs w:val="15"/>
              </w:rPr>
            </w:pPr>
          </w:p>
        </w:tc>
        <w:tc>
          <w:tcPr>
            <w:tcW w:w="717" w:type="dxa"/>
            <w:hideMark/>
          </w:tcPr>
          <w:p w14:paraId="66A2E649" w14:textId="77777777" w:rsidR="00BA2C8E" w:rsidRPr="000F4554" w:rsidRDefault="00BA2C8E" w:rsidP="0099090E">
            <w:pPr>
              <w:spacing w:after="0"/>
              <w:jc w:val="right"/>
              <w:rPr>
                <w:sz w:val="15"/>
                <w:szCs w:val="15"/>
              </w:rPr>
            </w:pPr>
          </w:p>
        </w:tc>
        <w:tc>
          <w:tcPr>
            <w:tcW w:w="717" w:type="dxa"/>
            <w:hideMark/>
          </w:tcPr>
          <w:p w14:paraId="12696CF8" w14:textId="77777777" w:rsidR="00BA2C8E" w:rsidRPr="000F4554" w:rsidRDefault="00BA2C8E" w:rsidP="0099090E">
            <w:pPr>
              <w:spacing w:after="0"/>
              <w:jc w:val="right"/>
              <w:rPr>
                <w:sz w:val="15"/>
                <w:szCs w:val="15"/>
              </w:rPr>
            </w:pPr>
          </w:p>
        </w:tc>
        <w:tc>
          <w:tcPr>
            <w:tcW w:w="717" w:type="dxa"/>
            <w:hideMark/>
          </w:tcPr>
          <w:p w14:paraId="71860F87" w14:textId="77777777" w:rsidR="00BA2C8E" w:rsidRPr="000F4554" w:rsidRDefault="00BA2C8E" w:rsidP="0099090E">
            <w:pPr>
              <w:spacing w:after="0"/>
              <w:jc w:val="right"/>
              <w:rPr>
                <w:sz w:val="15"/>
                <w:szCs w:val="15"/>
              </w:rPr>
            </w:pPr>
          </w:p>
        </w:tc>
        <w:tc>
          <w:tcPr>
            <w:tcW w:w="717" w:type="dxa"/>
            <w:hideMark/>
          </w:tcPr>
          <w:p w14:paraId="3F0E990A" w14:textId="77777777" w:rsidR="00BA2C8E" w:rsidRPr="000F4554" w:rsidRDefault="00BA2C8E" w:rsidP="0099090E">
            <w:pPr>
              <w:spacing w:after="0"/>
              <w:jc w:val="right"/>
              <w:rPr>
                <w:sz w:val="15"/>
                <w:szCs w:val="15"/>
              </w:rPr>
            </w:pPr>
          </w:p>
        </w:tc>
        <w:tc>
          <w:tcPr>
            <w:tcW w:w="717" w:type="dxa"/>
            <w:hideMark/>
          </w:tcPr>
          <w:p w14:paraId="2E11FD29" w14:textId="77777777" w:rsidR="00BA2C8E" w:rsidRPr="000F4554" w:rsidRDefault="00BA2C8E" w:rsidP="0099090E">
            <w:pPr>
              <w:spacing w:after="0"/>
              <w:jc w:val="right"/>
              <w:rPr>
                <w:sz w:val="15"/>
                <w:szCs w:val="15"/>
              </w:rPr>
            </w:pPr>
          </w:p>
        </w:tc>
        <w:tc>
          <w:tcPr>
            <w:tcW w:w="717" w:type="dxa"/>
            <w:hideMark/>
          </w:tcPr>
          <w:p w14:paraId="0329D049" w14:textId="77777777" w:rsidR="00BA2C8E" w:rsidRPr="000F4554" w:rsidRDefault="00BA2C8E" w:rsidP="0099090E">
            <w:pPr>
              <w:spacing w:after="0"/>
              <w:jc w:val="right"/>
              <w:rPr>
                <w:sz w:val="15"/>
                <w:szCs w:val="15"/>
              </w:rPr>
            </w:pPr>
          </w:p>
        </w:tc>
        <w:tc>
          <w:tcPr>
            <w:tcW w:w="717" w:type="dxa"/>
            <w:hideMark/>
          </w:tcPr>
          <w:p w14:paraId="76283172" w14:textId="77777777" w:rsidR="00BA2C8E" w:rsidRPr="000F4554" w:rsidRDefault="00BA2C8E" w:rsidP="0099090E">
            <w:pPr>
              <w:spacing w:after="0"/>
              <w:jc w:val="right"/>
              <w:rPr>
                <w:sz w:val="15"/>
                <w:szCs w:val="15"/>
              </w:rPr>
            </w:pPr>
          </w:p>
        </w:tc>
        <w:tc>
          <w:tcPr>
            <w:tcW w:w="717" w:type="dxa"/>
            <w:hideMark/>
          </w:tcPr>
          <w:p w14:paraId="7EFDD3B4" w14:textId="77777777" w:rsidR="00BA2C8E" w:rsidRPr="000F4554" w:rsidRDefault="00BA2C8E" w:rsidP="0099090E">
            <w:pPr>
              <w:spacing w:after="0"/>
              <w:jc w:val="right"/>
              <w:rPr>
                <w:sz w:val="15"/>
                <w:szCs w:val="15"/>
              </w:rPr>
            </w:pPr>
          </w:p>
        </w:tc>
        <w:tc>
          <w:tcPr>
            <w:tcW w:w="717" w:type="dxa"/>
            <w:hideMark/>
          </w:tcPr>
          <w:p w14:paraId="6AAFA9E2" w14:textId="77777777" w:rsidR="00BA2C8E" w:rsidRPr="000F4554" w:rsidRDefault="00BA2C8E" w:rsidP="0099090E">
            <w:pPr>
              <w:spacing w:after="0"/>
              <w:jc w:val="right"/>
              <w:rPr>
                <w:sz w:val="15"/>
                <w:szCs w:val="15"/>
              </w:rPr>
            </w:pPr>
          </w:p>
        </w:tc>
        <w:tc>
          <w:tcPr>
            <w:tcW w:w="717" w:type="dxa"/>
            <w:hideMark/>
          </w:tcPr>
          <w:p w14:paraId="701528ED" w14:textId="77777777" w:rsidR="00BA2C8E" w:rsidRPr="000F4554" w:rsidRDefault="00BA2C8E" w:rsidP="0099090E">
            <w:pPr>
              <w:spacing w:after="0"/>
              <w:jc w:val="right"/>
              <w:rPr>
                <w:sz w:val="15"/>
                <w:szCs w:val="15"/>
              </w:rPr>
            </w:pPr>
          </w:p>
        </w:tc>
        <w:tc>
          <w:tcPr>
            <w:tcW w:w="717" w:type="dxa"/>
            <w:shd w:val="clear" w:color="auto" w:fill="D6E3BC" w:themeFill="accent3" w:themeFillTint="66"/>
            <w:hideMark/>
          </w:tcPr>
          <w:p w14:paraId="76D0068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 </w:t>
            </w:r>
          </w:p>
        </w:tc>
      </w:tr>
    </w:tbl>
    <w:p w14:paraId="42F9D4F1" w14:textId="77777777" w:rsidR="0099090E" w:rsidRDefault="0099090E">
      <w:r>
        <w:br w:type="page"/>
      </w:r>
    </w:p>
    <w:tbl>
      <w:tblPr>
        <w:tblStyle w:val="TableGrid"/>
        <w:tblW w:w="11023" w:type="dxa"/>
        <w:tblInd w:w="-1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
        <w:gridCol w:w="767"/>
        <w:gridCol w:w="717"/>
        <w:gridCol w:w="717"/>
        <w:gridCol w:w="717"/>
        <w:gridCol w:w="717"/>
        <w:gridCol w:w="717"/>
        <w:gridCol w:w="717"/>
        <w:gridCol w:w="717"/>
        <w:gridCol w:w="717"/>
        <w:gridCol w:w="717"/>
        <w:gridCol w:w="717"/>
        <w:gridCol w:w="717"/>
        <w:gridCol w:w="717"/>
        <w:gridCol w:w="717"/>
      </w:tblGrid>
      <w:tr w:rsidR="00BA2C8E" w:rsidRPr="00AF01C5" w14:paraId="5A77DA6B" w14:textId="77777777" w:rsidTr="008E0BE3">
        <w:trPr>
          <w:trHeight w:val="245"/>
        </w:trPr>
        <w:tc>
          <w:tcPr>
            <w:tcW w:w="935" w:type="dxa"/>
            <w:hideMark/>
          </w:tcPr>
          <w:p w14:paraId="3B8DF491" w14:textId="1D3986EC" w:rsidR="00BA2C8E" w:rsidRPr="00AF01C5" w:rsidRDefault="00BA2C8E" w:rsidP="0099090E">
            <w:pPr>
              <w:spacing w:after="0"/>
              <w:rPr>
                <w:rFonts w:ascii="Arial" w:hAnsi="Arial" w:cs="Arial"/>
                <w:b/>
                <w:color w:val="000000"/>
                <w:sz w:val="15"/>
                <w:szCs w:val="15"/>
              </w:rPr>
            </w:pPr>
            <w:r>
              <w:lastRenderedPageBreak/>
              <w:br w:type="page"/>
            </w:r>
            <w:r w:rsidRPr="00AF01C5">
              <w:rPr>
                <w:rFonts w:ascii="Arial" w:hAnsi="Arial" w:cs="Arial"/>
                <w:b/>
                <w:color w:val="000000"/>
                <w:sz w:val="15"/>
                <w:szCs w:val="15"/>
              </w:rPr>
              <w:t>SALARY RANGE</w:t>
            </w:r>
          </w:p>
        </w:tc>
        <w:tc>
          <w:tcPr>
            <w:tcW w:w="767" w:type="dxa"/>
            <w:noWrap/>
            <w:hideMark/>
          </w:tcPr>
          <w:p w14:paraId="4FEC3524" w14:textId="77777777" w:rsidR="00BA2C8E" w:rsidRPr="00AF01C5" w:rsidRDefault="00BA2C8E" w:rsidP="0099090E">
            <w:pPr>
              <w:spacing w:after="0"/>
              <w:rPr>
                <w:rFonts w:ascii="Arial" w:hAnsi="Arial" w:cs="Arial"/>
                <w:b/>
                <w:color w:val="000000"/>
                <w:sz w:val="15"/>
                <w:szCs w:val="15"/>
              </w:rPr>
            </w:pPr>
          </w:p>
        </w:tc>
        <w:tc>
          <w:tcPr>
            <w:tcW w:w="717" w:type="dxa"/>
            <w:hideMark/>
          </w:tcPr>
          <w:p w14:paraId="33BF9772" w14:textId="77777777" w:rsidR="00BA2C8E" w:rsidRPr="00AF01C5" w:rsidRDefault="00BA2C8E" w:rsidP="0099090E">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A </w:t>
            </w:r>
          </w:p>
        </w:tc>
        <w:tc>
          <w:tcPr>
            <w:tcW w:w="717" w:type="dxa"/>
            <w:hideMark/>
          </w:tcPr>
          <w:p w14:paraId="5821C36F" w14:textId="77777777" w:rsidR="00BA2C8E" w:rsidRPr="00AF01C5" w:rsidRDefault="00BA2C8E" w:rsidP="0099090E">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B </w:t>
            </w:r>
          </w:p>
        </w:tc>
        <w:tc>
          <w:tcPr>
            <w:tcW w:w="717" w:type="dxa"/>
            <w:hideMark/>
          </w:tcPr>
          <w:p w14:paraId="22535D0E" w14:textId="77777777" w:rsidR="00BA2C8E" w:rsidRPr="00AF01C5" w:rsidRDefault="00BA2C8E" w:rsidP="0099090E">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C </w:t>
            </w:r>
          </w:p>
        </w:tc>
        <w:tc>
          <w:tcPr>
            <w:tcW w:w="717" w:type="dxa"/>
            <w:hideMark/>
          </w:tcPr>
          <w:p w14:paraId="7325B2DB" w14:textId="77777777" w:rsidR="00BA2C8E" w:rsidRPr="00AF01C5" w:rsidRDefault="00BA2C8E" w:rsidP="0099090E">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D </w:t>
            </w:r>
          </w:p>
        </w:tc>
        <w:tc>
          <w:tcPr>
            <w:tcW w:w="717" w:type="dxa"/>
            <w:hideMark/>
          </w:tcPr>
          <w:p w14:paraId="084B746C" w14:textId="77777777" w:rsidR="00BA2C8E" w:rsidRPr="00AF01C5" w:rsidRDefault="00BA2C8E" w:rsidP="0099090E">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E </w:t>
            </w:r>
          </w:p>
        </w:tc>
        <w:tc>
          <w:tcPr>
            <w:tcW w:w="717" w:type="dxa"/>
            <w:hideMark/>
          </w:tcPr>
          <w:p w14:paraId="51BE0643" w14:textId="77777777" w:rsidR="00BA2C8E" w:rsidRPr="00AF01C5" w:rsidRDefault="00BA2C8E" w:rsidP="0099090E">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F </w:t>
            </w:r>
          </w:p>
        </w:tc>
        <w:tc>
          <w:tcPr>
            <w:tcW w:w="717" w:type="dxa"/>
            <w:hideMark/>
          </w:tcPr>
          <w:p w14:paraId="02030692" w14:textId="77777777" w:rsidR="00BA2C8E" w:rsidRPr="00AF01C5" w:rsidRDefault="00BA2C8E" w:rsidP="0099090E">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G </w:t>
            </w:r>
          </w:p>
        </w:tc>
        <w:tc>
          <w:tcPr>
            <w:tcW w:w="717" w:type="dxa"/>
            <w:hideMark/>
          </w:tcPr>
          <w:p w14:paraId="491FB46E" w14:textId="77777777" w:rsidR="00BA2C8E" w:rsidRPr="00AF01C5" w:rsidRDefault="00BA2C8E" w:rsidP="0099090E">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H </w:t>
            </w:r>
          </w:p>
        </w:tc>
        <w:tc>
          <w:tcPr>
            <w:tcW w:w="717" w:type="dxa"/>
            <w:hideMark/>
          </w:tcPr>
          <w:p w14:paraId="6059ABF0" w14:textId="77777777" w:rsidR="00BA2C8E" w:rsidRPr="00AF01C5" w:rsidRDefault="00BA2C8E" w:rsidP="0099090E">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I </w:t>
            </w:r>
          </w:p>
        </w:tc>
        <w:tc>
          <w:tcPr>
            <w:tcW w:w="717" w:type="dxa"/>
            <w:hideMark/>
          </w:tcPr>
          <w:p w14:paraId="6B260E12" w14:textId="77777777" w:rsidR="00BA2C8E" w:rsidRPr="00AF01C5" w:rsidRDefault="00BA2C8E" w:rsidP="0099090E">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J </w:t>
            </w:r>
          </w:p>
        </w:tc>
        <w:tc>
          <w:tcPr>
            <w:tcW w:w="717" w:type="dxa"/>
            <w:hideMark/>
          </w:tcPr>
          <w:p w14:paraId="2DF6BA5B" w14:textId="77777777" w:rsidR="00BA2C8E" w:rsidRPr="00AF01C5" w:rsidRDefault="00BA2C8E" w:rsidP="0099090E">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K </w:t>
            </w:r>
          </w:p>
        </w:tc>
        <w:tc>
          <w:tcPr>
            <w:tcW w:w="717" w:type="dxa"/>
            <w:hideMark/>
          </w:tcPr>
          <w:p w14:paraId="6D580B99" w14:textId="77777777" w:rsidR="00BA2C8E" w:rsidRPr="00AF01C5" w:rsidRDefault="00BA2C8E" w:rsidP="0099090E">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L </w:t>
            </w:r>
          </w:p>
        </w:tc>
        <w:tc>
          <w:tcPr>
            <w:tcW w:w="717" w:type="dxa"/>
            <w:shd w:val="clear" w:color="auto" w:fill="D6E3BC" w:themeFill="accent3" w:themeFillTint="66"/>
            <w:hideMark/>
          </w:tcPr>
          <w:p w14:paraId="65C1E4EA" w14:textId="77777777" w:rsidR="00BA2C8E" w:rsidRPr="00AF01C5" w:rsidRDefault="00BA2C8E" w:rsidP="0099090E">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M*</w:t>
            </w:r>
          </w:p>
        </w:tc>
      </w:tr>
      <w:tr w:rsidR="00BA2C8E" w:rsidRPr="000F4554" w14:paraId="126ADA99" w14:textId="77777777" w:rsidTr="008E0BE3">
        <w:trPr>
          <w:trHeight w:val="245"/>
        </w:trPr>
        <w:tc>
          <w:tcPr>
            <w:tcW w:w="935" w:type="dxa"/>
            <w:vMerge w:val="restart"/>
            <w:hideMark/>
          </w:tcPr>
          <w:p w14:paraId="43032CE9" w14:textId="77777777" w:rsidR="00BA2C8E" w:rsidRPr="000F4554" w:rsidRDefault="00BA2C8E" w:rsidP="0099090E">
            <w:pPr>
              <w:spacing w:after="0"/>
              <w:jc w:val="center"/>
              <w:rPr>
                <w:rFonts w:ascii="Arial" w:hAnsi="Arial" w:cs="Arial"/>
                <w:color w:val="000000"/>
                <w:sz w:val="15"/>
                <w:szCs w:val="15"/>
              </w:rPr>
            </w:pPr>
            <w:r w:rsidRPr="000F4554">
              <w:rPr>
                <w:rFonts w:ascii="Arial" w:hAnsi="Arial" w:cs="Arial"/>
                <w:color w:val="000000"/>
                <w:sz w:val="15"/>
                <w:szCs w:val="15"/>
              </w:rPr>
              <w:t>36</w:t>
            </w:r>
          </w:p>
        </w:tc>
        <w:tc>
          <w:tcPr>
            <w:tcW w:w="767" w:type="dxa"/>
            <w:hideMark/>
          </w:tcPr>
          <w:p w14:paraId="6BDED204"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5E2BC87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31140</w:t>
            </w:r>
          </w:p>
        </w:tc>
        <w:tc>
          <w:tcPr>
            <w:tcW w:w="717" w:type="dxa"/>
            <w:hideMark/>
          </w:tcPr>
          <w:p w14:paraId="50B604A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31848</w:t>
            </w:r>
          </w:p>
        </w:tc>
        <w:tc>
          <w:tcPr>
            <w:tcW w:w="717" w:type="dxa"/>
            <w:hideMark/>
          </w:tcPr>
          <w:p w14:paraId="71DD2D7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32616</w:t>
            </w:r>
          </w:p>
        </w:tc>
        <w:tc>
          <w:tcPr>
            <w:tcW w:w="717" w:type="dxa"/>
            <w:hideMark/>
          </w:tcPr>
          <w:p w14:paraId="4D26344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33336</w:t>
            </w:r>
          </w:p>
        </w:tc>
        <w:tc>
          <w:tcPr>
            <w:tcW w:w="717" w:type="dxa"/>
            <w:hideMark/>
          </w:tcPr>
          <w:p w14:paraId="4DB05FF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34176</w:t>
            </w:r>
          </w:p>
        </w:tc>
        <w:tc>
          <w:tcPr>
            <w:tcW w:w="717" w:type="dxa"/>
            <w:hideMark/>
          </w:tcPr>
          <w:p w14:paraId="025F185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34968</w:t>
            </w:r>
          </w:p>
        </w:tc>
        <w:tc>
          <w:tcPr>
            <w:tcW w:w="717" w:type="dxa"/>
            <w:hideMark/>
          </w:tcPr>
          <w:p w14:paraId="1536B57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35808</w:t>
            </w:r>
          </w:p>
        </w:tc>
        <w:tc>
          <w:tcPr>
            <w:tcW w:w="717" w:type="dxa"/>
            <w:hideMark/>
          </w:tcPr>
          <w:p w14:paraId="6EDCCF4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36648</w:t>
            </w:r>
          </w:p>
        </w:tc>
        <w:tc>
          <w:tcPr>
            <w:tcW w:w="717" w:type="dxa"/>
            <w:hideMark/>
          </w:tcPr>
          <w:p w14:paraId="2809C6D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37476</w:t>
            </w:r>
          </w:p>
        </w:tc>
        <w:tc>
          <w:tcPr>
            <w:tcW w:w="717" w:type="dxa"/>
            <w:hideMark/>
          </w:tcPr>
          <w:p w14:paraId="1A1E085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38436</w:t>
            </w:r>
          </w:p>
        </w:tc>
        <w:tc>
          <w:tcPr>
            <w:tcW w:w="717" w:type="dxa"/>
            <w:hideMark/>
          </w:tcPr>
          <w:p w14:paraId="0D32AA1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39312</w:t>
            </w:r>
          </w:p>
        </w:tc>
        <w:tc>
          <w:tcPr>
            <w:tcW w:w="717" w:type="dxa"/>
            <w:hideMark/>
          </w:tcPr>
          <w:p w14:paraId="6BB47FA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40236</w:t>
            </w:r>
          </w:p>
        </w:tc>
        <w:tc>
          <w:tcPr>
            <w:tcW w:w="717" w:type="dxa"/>
            <w:shd w:val="clear" w:color="auto" w:fill="D6E3BC" w:themeFill="accent3" w:themeFillTint="66"/>
            <w:hideMark/>
          </w:tcPr>
          <w:p w14:paraId="0691620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41232</w:t>
            </w:r>
          </w:p>
        </w:tc>
      </w:tr>
      <w:tr w:rsidR="00BA2C8E" w:rsidRPr="000F4554" w14:paraId="3551F984" w14:textId="77777777" w:rsidTr="008E0BE3">
        <w:trPr>
          <w:trHeight w:val="245"/>
        </w:trPr>
        <w:tc>
          <w:tcPr>
            <w:tcW w:w="935" w:type="dxa"/>
            <w:vMerge/>
            <w:hideMark/>
          </w:tcPr>
          <w:p w14:paraId="2850E591" w14:textId="77777777" w:rsidR="00BA2C8E" w:rsidRPr="000F4554" w:rsidRDefault="00BA2C8E" w:rsidP="0099090E">
            <w:pPr>
              <w:spacing w:after="0"/>
              <w:rPr>
                <w:rFonts w:ascii="Arial" w:hAnsi="Arial" w:cs="Arial"/>
                <w:color w:val="000000"/>
                <w:sz w:val="15"/>
                <w:szCs w:val="15"/>
              </w:rPr>
            </w:pPr>
          </w:p>
        </w:tc>
        <w:tc>
          <w:tcPr>
            <w:tcW w:w="767" w:type="dxa"/>
            <w:hideMark/>
          </w:tcPr>
          <w:p w14:paraId="4283B82E"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523D81A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2595</w:t>
            </w:r>
          </w:p>
        </w:tc>
        <w:tc>
          <w:tcPr>
            <w:tcW w:w="717" w:type="dxa"/>
            <w:hideMark/>
          </w:tcPr>
          <w:p w14:paraId="1CA374F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2654</w:t>
            </w:r>
          </w:p>
        </w:tc>
        <w:tc>
          <w:tcPr>
            <w:tcW w:w="717" w:type="dxa"/>
            <w:hideMark/>
          </w:tcPr>
          <w:p w14:paraId="45CB731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2718</w:t>
            </w:r>
          </w:p>
        </w:tc>
        <w:tc>
          <w:tcPr>
            <w:tcW w:w="717" w:type="dxa"/>
            <w:hideMark/>
          </w:tcPr>
          <w:p w14:paraId="290AEBC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2778</w:t>
            </w:r>
          </w:p>
        </w:tc>
        <w:tc>
          <w:tcPr>
            <w:tcW w:w="717" w:type="dxa"/>
            <w:hideMark/>
          </w:tcPr>
          <w:p w14:paraId="23043AD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2848</w:t>
            </w:r>
          </w:p>
        </w:tc>
        <w:tc>
          <w:tcPr>
            <w:tcW w:w="717" w:type="dxa"/>
            <w:hideMark/>
          </w:tcPr>
          <w:p w14:paraId="7452F6A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2914</w:t>
            </w:r>
          </w:p>
        </w:tc>
        <w:tc>
          <w:tcPr>
            <w:tcW w:w="717" w:type="dxa"/>
            <w:hideMark/>
          </w:tcPr>
          <w:p w14:paraId="2DCCE0E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2984</w:t>
            </w:r>
          </w:p>
        </w:tc>
        <w:tc>
          <w:tcPr>
            <w:tcW w:w="717" w:type="dxa"/>
            <w:hideMark/>
          </w:tcPr>
          <w:p w14:paraId="27DD949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3054</w:t>
            </w:r>
          </w:p>
        </w:tc>
        <w:tc>
          <w:tcPr>
            <w:tcW w:w="717" w:type="dxa"/>
            <w:hideMark/>
          </w:tcPr>
          <w:p w14:paraId="7A99B93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3123</w:t>
            </w:r>
          </w:p>
        </w:tc>
        <w:tc>
          <w:tcPr>
            <w:tcW w:w="717" w:type="dxa"/>
            <w:hideMark/>
          </w:tcPr>
          <w:p w14:paraId="76648AA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3203</w:t>
            </w:r>
          </w:p>
        </w:tc>
        <w:tc>
          <w:tcPr>
            <w:tcW w:w="717" w:type="dxa"/>
            <w:hideMark/>
          </w:tcPr>
          <w:p w14:paraId="0A28817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3276</w:t>
            </w:r>
          </w:p>
        </w:tc>
        <w:tc>
          <w:tcPr>
            <w:tcW w:w="717" w:type="dxa"/>
            <w:hideMark/>
          </w:tcPr>
          <w:p w14:paraId="4EFA6BE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3353</w:t>
            </w:r>
          </w:p>
        </w:tc>
        <w:tc>
          <w:tcPr>
            <w:tcW w:w="717" w:type="dxa"/>
            <w:shd w:val="clear" w:color="auto" w:fill="D6E3BC" w:themeFill="accent3" w:themeFillTint="66"/>
            <w:hideMark/>
          </w:tcPr>
          <w:p w14:paraId="780A119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3436</w:t>
            </w:r>
          </w:p>
        </w:tc>
      </w:tr>
      <w:tr w:rsidR="00BA2C8E" w:rsidRPr="000F4554" w14:paraId="7BEFF055" w14:textId="77777777" w:rsidTr="008E0BE3">
        <w:trPr>
          <w:trHeight w:val="245"/>
        </w:trPr>
        <w:tc>
          <w:tcPr>
            <w:tcW w:w="935" w:type="dxa"/>
            <w:vMerge/>
            <w:hideMark/>
          </w:tcPr>
          <w:p w14:paraId="24DE1C30" w14:textId="77777777" w:rsidR="00BA2C8E" w:rsidRPr="000F4554" w:rsidRDefault="00BA2C8E" w:rsidP="0099090E">
            <w:pPr>
              <w:spacing w:after="0"/>
              <w:rPr>
                <w:rFonts w:ascii="Arial" w:hAnsi="Arial" w:cs="Arial"/>
                <w:color w:val="000000"/>
                <w:sz w:val="15"/>
                <w:szCs w:val="15"/>
              </w:rPr>
            </w:pPr>
          </w:p>
        </w:tc>
        <w:tc>
          <w:tcPr>
            <w:tcW w:w="767" w:type="dxa"/>
            <w:hideMark/>
          </w:tcPr>
          <w:p w14:paraId="77EC321A"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3B4B196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14.91</w:t>
            </w:r>
          </w:p>
        </w:tc>
        <w:tc>
          <w:tcPr>
            <w:tcW w:w="717" w:type="dxa"/>
            <w:hideMark/>
          </w:tcPr>
          <w:p w14:paraId="4B19D43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15.25</w:t>
            </w:r>
          </w:p>
        </w:tc>
        <w:tc>
          <w:tcPr>
            <w:tcW w:w="717" w:type="dxa"/>
            <w:hideMark/>
          </w:tcPr>
          <w:p w14:paraId="38F009D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15.62</w:t>
            </w:r>
          </w:p>
        </w:tc>
        <w:tc>
          <w:tcPr>
            <w:tcW w:w="717" w:type="dxa"/>
            <w:hideMark/>
          </w:tcPr>
          <w:p w14:paraId="6BB75E1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15.97</w:t>
            </w:r>
          </w:p>
        </w:tc>
        <w:tc>
          <w:tcPr>
            <w:tcW w:w="717" w:type="dxa"/>
            <w:hideMark/>
          </w:tcPr>
          <w:p w14:paraId="74A18D6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16.37</w:t>
            </w:r>
          </w:p>
        </w:tc>
        <w:tc>
          <w:tcPr>
            <w:tcW w:w="717" w:type="dxa"/>
            <w:hideMark/>
          </w:tcPr>
          <w:p w14:paraId="74BA2B0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16.75</w:t>
            </w:r>
          </w:p>
        </w:tc>
        <w:tc>
          <w:tcPr>
            <w:tcW w:w="717" w:type="dxa"/>
            <w:hideMark/>
          </w:tcPr>
          <w:p w14:paraId="2512064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17.15</w:t>
            </w:r>
          </w:p>
        </w:tc>
        <w:tc>
          <w:tcPr>
            <w:tcW w:w="717" w:type="dxa"/>
            <w:hideMark/>
          </w:tcPr>
          <w:p w14:paraId="3F86F3E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17.55</w:t>
            </w:r>
          </w:p>
        </w:tc>
        <w:tc>
          <w:tcPr>
            <w:tcW w:w="717" w:type="dxa"/>
            <w:hideMark/>
          </w:tcPr>
          <w:p w14:paraId="3747F4A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17.95</w:t>
            </w:r>
          </w:p>
        </w:tc>
        <w:tc>
          <w:tcPr>
            <w:tcW w:w="717" w:type="dxa"/>
            <w:hideMark/>
          </w:tcPr>
          <w:p w14:paraId="5E80AD2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18.41</w:t>
            </w:r>
          </w:p>
        </w:tc>
        <w:tc>
          <w:tcPr>
            <w:tcW w:w="717" w:type="dxa"/>
            <w:hideMark/>
          </w:tcPr>
          <w:p w14:paraId="097FF49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18.83</w:t>
            </w:r>
          </w:p>
        </w:tc>
        <w:tc>
          <w:tcPr>
            <w:tcW w:w="717" w:type="dxa"/>
            <w:hideMark/>
          </w:tcPr>
          <w:p w14:paraId="0CD6C72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19.27</w:t>
            </w:r>
          </w:p>
        </w:tc>
        <w:tc>
          <w:tcPr>
            <w:tcW w:w="717" w:type="dxa"/>
            <w:shd w:val="clear" w:color="auto" w:fill="D6E3BC" w:themeFill="accent3" w:themeFillTint="66"/>
            <w:hideMark/>
          </w:tcPr>
          <w:p w14:paraId="26A3FB6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19.75</w:t>
            </w:r>
          </w:p>
        </w:tc>
      </w:tr>
      <w:tr w:rsidR="00BA2C8E" w:rsidRPr="000F4554" w14:paraId="48C05159" w14:textId="77777777" w:rsidTr="008E0BE3">
        <w:trPr>
          <w:trHeight w:val="245"/>
        </w:trPr>
        <w:tc>
          <w:tcPr>
            <w:tcW w:w="935" w:type="dxa"/>
            <w:vMerge/>
            <w:hideMark/>
          </w:tcPr>
          <w:p w14:paraId="3EE3F83F" w14:textId="77777777" w:rsidR="00BA2C8E" w:rsidRPr="000F4554" w:rsidRDefault="00BA2C8E" w:rsidP="0099090E">
            <w:pPr>
              <w:spacing w:after="0"/>
              <w:rPr>
                <w:rFonts w:ascii="Arial" w:hAnsi="Arial" w:cs="Arial"/>
                <w:color w:val="000000"/>
                <w:sz w:val="15"/>
                <w:szCs w:val="15"/>
              </w:rPr>
            </w:pPr>
          </w:p>
        </w:tc>
        <w:tc>
          <w:tcPr>
            <w:tcW w:w="767" w:type="dxa"/>
            <w:hideMark/>
          </w:tcPr>
          <w:p w14:paraId="4AB75D08"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7778D51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1.04</w:t>
            </w:r>
          </w:p>
        </w:tc>
        <w:tc>
          <w:tcPr>
            <w:tcW w:w="717" w:type="dxa"/>
            <w:hideMark/>
          </w:tcPr>
          <w:p w14:paraId="7192F33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1.07</w:t>
            </w:r>
          </w:p>
        </w:tc>
        <w:tc>
          <w:tcPr>
            <w:tcW w:w="717" w:type="dxa"/>
            <w:hideMark/>
          </w:tcPr>
          <w:p w14:paraId="2D89A9E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1.09</w:t>
            </w:r>
          </w:p>
        </w:tc>
        <w:tc>
          <w:tcPr>
            <w:tcW w:w="717" w:type="dxa"/>
            <w:hideMark/>
          </w:tcPr>
          <w:p w14:paraId="1547AE7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1.12</w:t>
            </w:r>
          </w:p>
        </w:tc>
        <w:tc>
          <w:tcPr>
            <w:tcW w:w="717" w:type="dxa"/>
            <w:hideMark/>
          </w:tcPr>
          <w:p w14:paraId="79FC601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1.15</w:t>
            </w:r>
          </w:p>
        </w:tc>
        <w:tc>
          <w:tcPr>
            <w:tcW w:w="717" w:type="dxa"/>
            <w:hideMark/>
          </w:tcPr>
          <w:p w14:paraId="61FE7AC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1.17</w:t>
            </w:r>
          </w:p>
        </w:tc>
        <w:tc>
          <w:tcPr>
            <w:tcW w:w="717" w:type="dxa"/>
            <w:hideMark/>
          </w:tcPr>
          <w:p w14:paraId="7AB87E2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1.20</w:t>
            </w:r>
          </w:p>
        </w:tc>
        <w:tc>
          <w:tcPr>
            <w:tcW w:w="717" w:type="dxa"/>
            <w:hideMark/>
          </w:tcPr>
          <w:p w14:paraId="12CC8CE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1.23</w:t>
            </w:r>
          </w:p>
        </w:tc>
        <w:tc>
          <w:tcPr>
            <w:tcW w:w="717" w:type="dxa"/>
            <w:hideMark/>
          </w:tcPr>
          <w:p w14:paraId="4C46B27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1.26</w:t>
            </w:r>
          </w:p>
        </w:tc>
        <w:tc>
          <w:tcPr>
            <w:tcW w:w="717" w:type="dxa"/>
            <w:hideMark/>
          </w:tcPr>
          <w:p w14:paraId="4F3967A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1.29</w:t>
            </w:r>
          </w:p>
        </w:tc>
        <w:tc>
          <w:tcPr>
            <w:tcW w:w="717" w:type="dxa"/>
            <w:hideMark/>
          </w:tcPr>
          <w:p w14:paraId="684B5FF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1.32</w:t>
            </w:r>
          </w:p>
        </w:tc>
        <w:tc>
          <w:tcPr>
            <w:tcW w:w="717" w:type="dxa"/>
            <w:hideMark/>
          </w:tcPr>
          <w:p w14:paraId="2EAE6EB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1.35</w:t>
            </w:r>
          </w:p>
        </w:tc>
        <w:tc>
          <w:tcPr>
            <w:tcW w:w="717" w:type="dxa"/>
            <w:shd w:val="clear" w:color="auto" w:fill="D6E3BC" w:themeFill="accent3" w:themeFillTint="66"/>
            <w:hideMark/>
          </w:tcPr>
          <w:p w14:paraId="74D9207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1.38</w:t>
            </w:r>
          </w:p>
        </w:tc>
      </w:tr>
      <w:tr w:rsidR="00BA2C8E" w:rsidRPr="000F4554" w14:paraId="1CEE3ED3" w14:textId="77777777" w:rsidTr="008E0BE3">
        <w:trPr>
          <w:trHeight w:val="245"/>
        </w:trPr>
        <w:tc>
          <w:tcPr>
            <w:tcW w:w="935" w:type="dxa"/>
            <w:vMerge/>
            <w:hideMark/>
          </w:tcPr>
          <w:p w14:paraId="14FD9994" w14:textId="77777777" w:rsidR="00BA2C8E" w:rsidRPr="000F4554" w:rsidRDefault="00BA2C8E" w:rsidP="0099090E">
            <w:pPr>
              <w:spacing w:after="0"/>
              <w:rPr>
                <w:rFonts w:ascii="Arial" w:hAnsi="Arial" w:cs="Arial"/>
                <w:color w:val="000000"/>
                <w:sz w:val="15"/>
                <w:szCs w:val="15"/>
              </w:rPr>
            </w:pPr>
          </w:p>
        </w:tc>
        <w:tc>
          <w:tcPr>
            <w:tcW w:w="767" w:type="dxa"/>
            <w:hideMark/>
          </w:tcPr>
          <w:p w14:paraId="5FF978DD"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009E95AC" w14:textId="77777777" w:rsidR="00BA2C8E" w:rsidRPr="000F4554" w:rsidRDefault="00BA2C8E" w:rsidP="0099090E">
            <w:pPr>
              <w:spacing w:after="0"/>
              <w:rPr>
                <w:rFonts w:ascii="Arial" w:hAnsi="Arial" w:cs="Arial"/>
                <w:color w:val="000000"/>
                <w:sz w:val="15"/>
                <w:szCs w:val="15"/>
              </w:rPr>
            </w:pPr>
          </w:p>
        </w:tc>
        <w:tc>
          <w:tcPr>
            <w:tcW w:w="717" w:type="dxa"/>
            <w:hideMark/>
          </w:tcPr>
          <w:p w14:paraId="5EE0A3BA" w14:textId="77777777" w:rsidR="00BA2C8E" w:rsidRPr="000F4554" w:rsidRDefault="00BA2C8E" w:rsidP="0099090E">
            <w:pPr>
              <w:spacing w:after="0"/>
              <w:jc w:val="right"/>
              <w:rPr>
                <w:sz w:val="15"/>
                <w:szCs w:val="15"/>
              </w:rPr>
            </w:pPr>
          </w:p>
        </w:tc>
        <w:tc>
          <w:tcPr>
            <w:tcW w:w="717" w:type="dxa"/>
            <w:hideMark/>
          </w:tcPr>
          <w:p w14:paraId="6AF5F1E8" w14:textId="77777777" w:rsidR="00BA2C8E" w:rsidRPr="000F4554" w:rsidRDefault="00BA2C8E" w:rsidP="0099090E">
            <w:pPr>
              <w:spacing w:after="0"/>
              <w:jc w:val="right"/>
              <w:rPr>
                <w:sz w:val="15"/>
                <w:szCs w:val="15"/>
              </w:rPr>
            </w:pPr>
          </w:p>
        </w:tc>
        <w:tc>
          <w:tcPr>
            <w:tcW w:w="717" w:type="dxa"/>
            <w:hideMark/>
          </w:tcPr>
          <w:p w14:paraId="784E46B1" w14:textId="77777777" w:rsidR="00BA2C8E" w:rsidRPr="000F4554" w:rsidRDefault="00BA2C8E" w:rsidP="0099090E">
            <w:pPr>
              <w:spacing w:after="0"/>
              <w:jc w:val="right"/>
              <w:rPr>
                <w:sz w:val="15"/>
                <w:szCs w:val="15"/>
              </w:rPr>
            </w:pPr>
          </w:p>
        </w:tc>
        <w:tc>
          <w:tcPr>
            <w:tcW w:w="717" w:type="dxa"/>
            <w:hideMark/>
          </w:tcPr>
          <w:p w14:paraId="6DFAE66A" w14:textId="77777777" w:rsidR="00BA2C8E" w:rsidRPr="000F4554" w:rsidRDefault="00BA2C8E" w:rsidP="0099090E">
            <w:pPr>
              <w:spacing w:after="0"/>
              <w:jc w:val="right"/>
              <w:rPr>
                <w:sz w:val="15"/>
                <w:szCs w:val="15"/>
              </w:rPr>
            </w:pPr>
          </w:p>
        </w:tc>
        <w:tc>
          <w:tcPr>
            <w:tcW w:w="717" w:type="dxa"/>
            <w:hideMark/>
          </w:tcPr>
          <w:p w14:paraId="4D6662EC" w14:textId="77777777" w:rsidR="00BA2C8E" w:rsidRPr="000F4554" w:rsidRDefault="00BA2C8E" w:rsidP="0099090E">
            <w:pPr>
              <w:spacing w:after="0"/>
              <w:jc w:val="right"/>
              <w:rPr>
                <w:sz w:val="15"/>
                <w:szCs w:val="15"/>
              </w:rPr>
            </w:pPr>
          </w:p>
        </w:tc>
        <w:tc>
          <w:tcPr>
            <w:tcW w:w="717" w:type="dxa"/>
            <w:hideMark/>
          </w:tcPr>
          <w:p w14:paraId="6BEDDFA8" w14:textId="77777777" w:rsidR="00BA2C8E" w:rsidRPr="000F4554" w:rsidRDefault="00BA2C8E" w:rsidP="0099090E">
            <w:pPr>
              <w:spacing w:after="0"/>
              <w:jc w:val="right"/>
              <w:rPr>
                <w:sz w:val="15"/>
                <w:szCs w:val="15"/>
              </w:rPr>
            </w:pPr>
          </w:p>
        </w:tc>
        <w:tc>
          <w:tcPr>
            <w:tcW w:w="717" w:type="dxa"/>
            <w:hideMark/>
          </w:tcPr>
          <w:p w14:paraId="1FAA2DC3" w14:textId="77777777" w:rsidR="00BA2C8E" w:rsidRPr="000F4554" w:rsidRDefault="00BA2C8E" w:rsidP="0099090E">
            <w:pPr>
              <w:spacing w:after="0"/>
              <w:jc w:val="right"/>
              <w:rPr>
                <w:sz w:val="15"/>
                <w:szCs w:val="15"/>
              </w:rPr>
            </w:pPr>
          </w:p>
        </w:tc>
        <w:tc>
          <w:tcPr>
            <w:tcW w:w="717" w:type="dxa"/>
            <w:hideMark/>
          </w:tcPr>
          <w:p w14:paraId="5EAA63E3" w14:textId="77777777" w:rsidR="00BA2C8E" w:rsidRPr="000F4554" w:rsidRDefault="00BA2C8E" w:rsidP="0099090E">
            <w:pPr>
              <w:spacing w:after="0"/>
              <w:jc w:val="right"/>
              <w:rPr>
                <w:sz w:val="15"/>
                <w:szCs w:val="15"/>
              </w:rPr>
            </w:pPr>
          </w:p>
        </w:tc>
        <w:tc>
          <w:tcPr>
            <w:tcW w:w="717" w:type="dxa"/>
            <w:hideMark/>
          </w:tcPr>
          <w:p w14:paraId="49C6D155" w14:textId="77777777" w:rsidR="00BA2C8E" w:rsidRPr="000F4554" w:rsidRDefault="00BA2C8E" w:rsidP="0099090E">
            <w:pPr>
              <w:spacing w:after="0"/>
              <w:jc w:val="right"/>
              <w:rPr>
                <w:sz w:val="15"/>
                <w:szCs w:val="15"/>
              </w:rPr>
            </w:pPr>
          </w:p>
        </w:tc>
        <w:tc>
          <w:tcPr>
            <w:tcW w:w="717" w:type="dxa"/>
            <w:hideMark/>
          </w:tcPr>
          <w:p w14:paraId="6B5989DC" w14:textId="77777777" w:rsidR="00BA2C8E" w:rsidRPr="000F4554" w:rsidRDefault="00BA2C8E" w:rsidP="0099090E">
            <w:pPr>
              <w:spacing w:after="0"/>
              <w:jc w:val="right"/>
              <w:rPr>
                <w:sz w:val="15"/>
                <w:szCs w:val="15"/>
              </w:rPr>
            </w:pPr>
          </w:p>
        </w:tc>
        <w:tc>
          <w:tcPr>
            <w:tcW w:w="717" w:type="dxa"/>
            <w:hideMark/>
          </w:tcPr>
          <w:p w14:paraId="650AB0E9" w14:textId="77777777" w:rsidR="00BA2C8E" w:rsidRPr="000F4554" w:rsidRDefault="00BA2C8E" w:rsidP="0099090E">
            <w:pPr>
              <w:spacing w:after="0"/>
              <w:jc w:val="right"/>
              <w:rPr>
                <w:sz w:val="15"/>
                <w:szCs w:val="15"/>
              </w:rPr>
            </w:pPr>
          </w:p>
        </w:tc>
        <w:tc>
          <w:tcPr>
            <w:tcW w:w="717" w:type="dxa"/>
            <w:shd w:val="clear" w:color="auto" w:fill="D6E3BC" w:themeFill="accent3" w:themeFillTint="66"/>
            <w:hideMark/>
          </w:tcPr>
          <w:p w14:paraId="6631BB6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638E4397" w14:textId="77777777" w:rsidTr="008E0BE3">
        <w:trPr>
          <w:trHeight w:val="245"/>
        </w:trPr>
        <w:tc>
          <w:tcPr>
            <w:tcW w:w="935" w:type="dxa"/>
            <w:vMerge w:val="restart"/>
            <w:hideMark/>
          </w:tcPr>
          <w:p w14:paraId="7AECDC2C" w14:textId="77777777" w:rsidR="00BA2C8E" w:rsidRPr="000F4554" w:rsidRDefault="00BA2C8E" w:rsidP="0099090E">
            <w:pPr>
              <w:spacing w:after="0"/>
              <w:jc w:val="center"/>
              <w:rPr>
                <w:rFonts w:ascii="Arial" w:hAnsi="Arial" w:cs="Arial"/>
                <w:color w:val="000000"/>
                <w:sz w:val="15"/>
                <w:szCs w:val="15"/>
              </w:rPr>
            </w:pPr>
            <w:r w:rsidRPr="000F4554">
              <w:rPr>
                <w:rFonts w:ascii="Arial" w:hAnsi="Arial" w:cs="Arial"/>
                <w:color w:val="000000"/>
                <w:sz w:val="15"/>
                <w:szCs w:val="15"/>
              </w:rPr>
              <w:t>37</w:t>
            </w:r>
          </w:p>
        </w:tc>
        <w:tc>
          <w:tcPr>
            <w:tcW w:w="767" w:type="dxa"/>
            <w:hideMark/>
          </w:tcPr>
          <w:p w14:paraId="6BC774AD"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5DD3F1E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31848</w:t>
            </w:r>
          </w:p>
        </w:tc>
        <w:tc>
          <w:tcPr>
            <w:tcW w:w="717" w:type="dxa"/>
            <w:hideMark/>
          </w:tcPr>
          <w:p w14:paraId="26F3274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32616</w:t>
            </w:r>
          </w:p>
        </w:tc>
        <w:tc>
          <w:tcPr>
            <w:tcW w:w="717" w:type="dxa"/>
            <w:hideMark/>
          </w:tcPr>
          <w:p w14:paraId="5936566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33336</w:t>
            </w:r>
          </w:p>
        </w:tc>
        <w:tc>
          <w:tcPr>
            <w:tcW w:w="717" w:type="dxa"/>
            <w:hideMark/>
          </w:tcPr>
          <w:p w14:paraId="149ECE6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34176</w:t>
            </w:r>
          </w:p>
        </w:tc>
        <w:tc>
          <w:tcPr>
            <w:tcW w:w="717" w:type="dxa"/>
            <w:hideMark/>
          </w:tcPr>
          <w:p w14:paraId="2B60CC0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34968</w:t>
            </w:r>
          </w:p>
        </w:tc>
        <w:tc>
          <w:tcPr>
            <w:tcW w:w="717" w:type="dxa"/>
            <w:hideMark/>
          </w:tcPr>
          <w:p w14:paraId="3B7F685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35808</w:t>
            </w:r>
          </w:p>
        </w:tc>
        <w:tc>
          <w:tcPr>
            <w:tcW w:w="717" w:type="dxa"/>
            <w:hideMark/>
          </w:tcPr>
          <w:p w14:paraId="21D2452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36648</w:t>
            </w:r>
          </w:p>
        </w:tc>
        <w:tc>
          <w:tcPr>
            <w:tcW w:w="717" w:type="dxa"/>
            <w:hideMark/>
          </w:tcPr>
          <w:p w14:paraId="1AB4569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37476</w:t>
            </w:r>
          </w:p>
        </w:tc>
        <w:tc>
          <w:tcPr>
            <w:tcW w:w="717" w:type="dxa"/>
            <w:hideMark/>
          </w:tcPr>
          <w:p w14:paraId="136BB6A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38436</w:t>
            </w:r>
          </w:p>
        </w:tc>
        <w:tc>
          <w:tcPr>
            <w:tcW w:w="717" w:type="dxa"/>
            <w:hideMark/>
          </w:tcPr>
          <w:p w14:paraId="264A000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39312</w:t>
            </w:r>
          </w:p>
        </w:tc>
        <w:tc>
          <w:tcPr>
            <w:tcW w:w="717" w:type="dxa"/>
            <w:hideMark/>
          </w:tcPr>
          <w:p w14:paraId="7FF0CA1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40236</w:t>
            </w:r>
          </w:p>
        </w:tc>
        <w:tc>
          <w:tcPr>
            <w:tcW w:w="717" w:type="dxa"/>
            <w:hideMark/>
          </w:tcPr>
          <w:p w14:paraId="5385A64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41232</w:t>
            </w:r>
          </w:p>
        </w:tc>
        <w:tc>
          <w:tcPr>
            <w:tcW w:w="717" w:type="dxa"/>
            <w:shd w:val="clear" w:color="auto" w:fill="D6E3BC" w:themeFill="accent3" w:themeFillTint="66"/>
            <w:hideMark/>
          </w:tcPr>
          <w:p w14:paraId="4947D39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42264</w:t>
            </w:r>
          </w:p>
        </w:tc>
      </w:tr>
      <w:tr w:rsidR="00BA2C8E" w:rsidRPr="000F4554" w14:paraId="63C7B12D" w14:textId="77777777" w:rsidTr="008E0BE3">
        <w:trPr>
          <w:trHeight w:val="245"/>
        </w:trPr>
        <w:tc>
          <w:tcPr>
            <w:tcW w:w="935" w:type="dxa"/>
            <w:vMerge/>
            <w:hideMark/>
          </w:tcPr>
          <w:p w14:paraId="63C3E6F9" w14:textId="77777777" w:rsidR="00BA2C8E" w:rsidRPr="000F4554" w:rsidRDefault="00BA2C8E" w:rsidP="0099090E">
            <w:pPr>
              <w:spacing w:after="0"/>
              <w:rPr>
                <w:rFonts w:ascii="Arial" w:hAnsi="Arial" w:cs="Arial"/>
                <w:color w:val="000000"/>
                <w:sz w:val="15"/>
                <w:szCs w:val="15"/>
              </w:rPr>
            </w:pPr>
          </w:p>
        </w:tc>
        <w:tc>
          <w:tcPr>
            <w:tcW w:w="767" w:type="dxa"/>
            <w:hideMark/>
          </w:tcPr>
          <w:p w14:paraId="6D80C69B"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0050149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2654</w:t>
            </w:r>
          </w:p>
        </w:tc>
        <w:tc>
          <w:tcPr>
            <w:tcW w:w="717" w:type="dxa"/>
            <w:hideMark/>
          </w:tcPr>
          <w:p w14:paraId="1B325DB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2718</w:t>
            </w:r>
          </w:p>
        </w:tc>
        <w:tc>
          <w:tcPr>
            <w:tcW w:w="717" w:type="dxa"/>
            <w:hideMark/>
          </w:tcPr>
          <w:p w14:paraId="7642EBA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2778</w:t>
            </w:r>
          </w:p>
        </w:tc>
        <w:tc>
          <w:tcPr>
            <w:tcW w:w="717" w:type="dxa"/>
            <w:hideMark/>
          </w:tcPr>
          <w:p w14:paraId="0058808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2848</w:t>
            </w:r>
          </w:p>
        </w:tc>
        <w:tc>
          <w:tcPr>
            <w:tcW w:w="717" w:type="dxa"/>
            <w:hideMark/>
          </w:tcPr>
          <w:p w14:paraId="5E4685F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2914</w:t>
            </w:r>
          </w:p>
        </w:tc>
        <w:tc>
          <w:tcPr>
            <w:tcW w:w="717" w:type="dxa"/>
            <w:hideMark/>
          </w:tcPr>
          <w:p w14:paraId="528D476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2984</w:t>
            </w:r>
          </w:p>
        </w:tc>
        <w:tc>
          <w:tcPr>
            <w:tcW w:w="717" w:type="dxa"/>
            <w:hideMark/>
          </w:tcPr>
          <w:p w14:paraId="10F9A61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3054</w:t>
            </w:r>
          </w:p>
        </w:tc>
        <w:tc>
          <w:tcPr>
            <w:tcW w:w="717" w:type="dxa"/>
            <w:hideMark/>
          </w:tcPr>
          <w:p w14:paraId="5464BDF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3123</w:t>
            </w:r>
          </w:p>
        </w:tc>
        <w:tc>
          <w:tcPr>
            <w:tcW w:w="717" w:type="dxa"/>
            <w:hideMark/>
          </w:tcPr>
          <w:p w14:paraId="37D91DE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3203</w:t>
            </w:r>
          </w:p>
        </w:tc>
        <w:tc>
          <w:tcPr>
            <w:tcW w:w="717" w:type="dxa"/>
            <w:hideMark/>
          </w:tcPr>
          <w:p w14:paraId="1F5DDB7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3276</w:t>
            </w:r>
          </w:p>
        </w:tc>
        <w:tc>
          <w:tcPr>
            <w:tcW w:w="717" w:type="dxa"/>
            <w:hideMark/>
          </w:tcPr>
          <w:p w14:paraId="6EB98AA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3353</w:t>
            </w:r>
          </w:p>
        </w:tc>
        <w:tc>
          <w:tcPr>
            <w:tcW w:w="717" w:type="dxa"/>
            <w:hideMark/>
          </w:tcPr>
          <w:p w14:paraId="5F08C60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3436</w:t>
            </w:r>
          </w:p>
        </w:tc>
        <w:tc>
          <w:tcPr>
            <w:tcW w:w="717" w:type="dxa"/>
            <w:shd w:val="clear" w:color="auto" w:fill="D6E3BC" w:themeFill="accent3" w:themeFillTint="66"/>
            <w:hideMark/>
          </w:tcPr>
          <w:p w14:paraId="6EA24F4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3522</w:t>
            </w:r>
          </w:p>
        </w:tc>
      </w:tr>
      <w:tr w:rsidR="00BA2C8E" w:rsidRPr="000F4554" w14:paraId="4362B618" w14:textId="77777777" w:rsidTr="008E0BE3">
        <w:trPr>
          <w:trHeight w:val="245"/>
        </w:trPr>
        <w:tc>
          <w:tcPr>
            <w:tcW w:w="935" w:type="dxa"/>
            <w:vMerge/>
            <w:hideMark/>
          </w:tcPr>
          <w:p w14:paraId="7EE504A7" w14:textId="77777777" w:rsidR="00BA2C8E" w:rsidRPr="000F4554" w:rsidRDefault="00BA2C8E" w:rsidP="0099090E">
            <w:pPr>
              <w:spacing w:after="0"/>
              <w:rPr>
                <w:rFonts w:ascii="Arial" w:hAnsi="Arial" w:cs="Arial"/>
                <w:color w:val="000000"/>
                <w:sz w:val="15"/>
                <w:szCs w:val="15"/>
              </w:rPr>
            </w:pPr>
          </w:p>
        </w:tc>
        <w:tc>
          <w:tcPr>
            <w:tcW w:w="767" w:type="dxa"/>
            <w:hideMark/>
          </w:tcPr>
          <w:p w14:paraId="32F07DCB"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4F16A9C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15.25</w:t>
            </w:r>
          </w:p>
        </w:tc>
        <w:tc>
          <w:tcPr>
            <w:tcW w:w="717" w:type="dxa"/>
            <w:hideMark/>
          </w:tcPr>
          <w:p w14:paraId="337C8A7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15.62</w:t>
            </w:r>
          </w:p>
        </w:tc>
        <w:tc>
          <w:tcPr>
            <w:tcW w:w="717" w:type="dxa"/>
            <w:hideMark/>
          </w:tcPr>
          <w:p w14:paraId="4BD7E5A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15.97</w:t>
            </w:r>
          </w:p>
        </w:tc>
        <w:tc>
          <w:tcPr>
            <w:tcW w:w="717" w:type="dxa"/>
            <w:hideMark/>
          </w:tcPr>
          <w:p w14:paraId="3491C78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16.37</w:t>
            </w:r>
          </w:p>
        </w:tc>
        <w:tc>
          <w:tcPr>
            <w:tcW w:w="717" w:type="dxa"/>
            <w:hideMark/>
          </w:tcPr>
          <w:p w14:paraId="57A1598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16.75</w:t>
            </w:r>
          </w:p>
        </w:tc>
        <w:tc>
          <w:tcPr>
            <w:tcW w:w="717" w:type="dxa"/>
            <w:hideMark/>
          </w:tcPr>
          <w:p w14:paraId="63F503D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17.15</w:t>
            </w:r>
          </w:p>
        </w:tc>
        <w:tc>
          <w:tcPr>
            <w:tcW w:w="717" w:type="dxa"/>
            <w:hideMark/>
          </w:tcPr>
          <w:p w14:paraId="49A1EB0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17.55</w:t>
            </w:r>
          </w:p>
        </w:tc>
        <w:tc>
          <w:tcPr>
            <w:tcW w:w="717" w:type="dxa"/>
            <w:hideMark/>
          </w:tcPr>
          <w:p w14:paraId="63C18EA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17.95</w:t>
            </w:r>
          </w:p>
        </w:tc>
        <w:tc>
          <w:tcPr>
            <w:tcW w:w="717" w:type="dxa"/>
            <w:hideMark/>
          </w:tcPr>
          <w:p w14:paraId="1389ADB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18.41</w:t>
            </w:r>
          </w:p>
        </w:tc>
        <w:tc>
          <w:tcPr>
            <w:tcW w:w="717" w:type="dxa"/>
            <w:hideMark/>
          </w:tcPr>
          <w:p w14:paraId="23D9857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18.83</w:t>
            </w:r>
          </w:p>
        </w:tc>
        <w:tc>
          <w:tcPr>
            <w:tcW w:w="717" w:type="dxa"/>
            <w:hideMark/>
          </w:tcPr>
          <w:p w14:paraId="6AE307F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19.27</w:t>
            </w:r>
          </w:p>
        </w:tc>
        <w:tc>
          <w:tcPr>
            <w:tcW w:w="717" w:type="dxa"/>
            <w:hideMark/>
          </w:tcPr>
          <w:p w14:paraId="22B57CB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19.75</w:t>
            </w:r>
          </w:p>
        </w:tc>
        <w:tc>
          <w:tcPr>
            <w:tcW w:w="717" w:type="dxa"/>
            <w:shd w:val="clear" w:color="auto" w:fill="D6E3BC" w:themeFill="accent3" w:themeFillTint="66"/>
            <w:hideMark/>
          </w:tcPr>
          <w:p w14:paraId="277EB7E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20.24</w:t>
            </w:r>
          </w:p>
        </w:tc>
      </w:tr>
      <w:tr w:rsidR="00BA2C8E" w:rsidRPr="000F4554" w14:paraId="7A100C5F" w14:textId="77777777" w:rsidTr="008E0BE3">
        <w:trPr>
          <w:trHeight w:val="245"/>
        </w:trPr>
        <w:tc>
          <w:tcPr>
            <w:tcW w:w="935" w:type="dxa"/>
            <w:vMerge/>
            <w:hideMark/>
          </w:tcPr>
          <w:p w14:paraId="3CF09CFF" w14:textId="77777777" w:rsidR="00BA2C8E" w:rsidRPr="000F4554" w:rsidRDefault="00BA2C8E" w:rsidP="0099090E">
            <w:pPr>
              <w:spacing w:after="0"/>
              <w:rPr>
                <w:rFonts w:ascii="Arial" w:hAnsi="Arial" w:cs="Arial"/>
                <w:color w:val="000000"/>
                <w:sz w:val="15"/>
                <w:szCs w:val="15"/>
              </w:rPr>
            </w:pPr>
          </w:p>
        </w:tc>
        <w:tc>
          <w:tcPr>
            <w:tcW w:w="767" w:type="dxa"/>
            <w:hideMark/>
          </w:tcPr>
          <w:p w14:paraId="75C3BA26"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70C94A0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1.07</w:t>
            </w:r>
          </w:p>
        </w:tc>
        <w:tc>
          <w:tcPr>
            <w:tcW w:w="717" w:type="dxa"/>
            <w:hideMark/>
          </w:tcPr>
          <w:p w14:paraId="7528C82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1.09</w:t>
            </w:r>
          </w:p>
        </w:tc>
        <w:tc>
          <w:tcPr>
            <w:tcW w:w="717" w:type="dxa"/>
            <w:hideMark/>
          </w:tcPr>
          <w:p w14:paraId="389263A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1.12</w:t>
            </w:r>
          </w:p>
        </w:tc>
        <w:tc>
          <w:tcPr>
            <w:tcW w:w="717" w:type="dxa"/>
            <w:hideMark/>
          </w:tcPr>
          <w:p w14:paraId="630579B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1.15</w:t>
            </w:r>
          </w:p>
        </w:tc>
        <w:tc>
          <w:tcPr>
            <w:tcW w:w="717" w:type="dxa"/>
            <w:hideMark/>
          </w:tcPr>
          <w:p w14:paraId="641A89D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1.17</w:t>
            </w:r>
          </w:p>
        </w:tc>
        <w:tc>
          <w:tcPr>
            <w:tcW w:w="717" w:type="dxa"/>
            <w:hideMark/>
          </w:tcPr>
          <w:p w14:paraId="6925DCD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1.20</w:t>
            </w:r>
          </w:p>
        </w:tc>
        <w:tc>
          <w:tcPr>
            <w:tcW w:w="717" w:type="dxa"/>
            <w:hideMark/>
          </w:tcPr>
          <w:p w14:paraId="6C95C34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1.23</w:t>
            </w:r>
          </w:p>
        </w:tc>
        <w:tc>
          <w:tcPr>
            <w:tcW w:w="717" w:type="dxa"/>
            <w:hideMark/>
          </w:tcPr>
          <w:p w14:paraId="487143D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1.26</w:t>
            </w:r>
          </w:p>
        </w:tc>
        <w:tc>
          <w:tcPr>
            <w:tcW w:w="717" w:type="dxa"/>
            <w:hideMark/>
          </w:tcPr>
          <w:p w14:paraId="3C44B99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1.29</w:t>
            </w:r>
          </w:p>
        </w:tc>
        <w:tc>
          <w:tcPr>
            <w:tcW w:w="717" w:type="dxa"/>
            <w:hideMark/>
          </w:tcPr>
          <w:p w14:paraId="338FD26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1.32</w:t>
            </w:r>
          </w:p>
        </w:tc>
        <w:tc>
          <w:tcPr>
            <w:tcW w:w="717" w:type="dxa"/>
            <w:hideMark/>
          </w:tcPr>
          <w:p w14:paraId="2F88AF3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1.35</w:t>
            </w:r>
          </w:p>
        </w:tc>
        <w:tc>
          <w:tcPr>
            <w:tcW w:w="717" w:type="dxa"/>
            <w:hideMark/>
          </w:tcPr>
          <w:p w14:paraId="29B7728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1.38</w:t>
            </w:r>
          </w:p>
        </w:tc>
        <w:tc>
          <w:tcPr>
            <w:tcW w:w="717" w:type="dxa"/>
            <w:shd w:val="clear" w:color="auto" w:fill="D6E3BC" w:themeFill="accent3" w:themeFillTint="66"/>
            <w:hideMark/>
          </w:tcPr>
          <w:p w14:paraId="7DB0934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1.42</w:t>
            </w:r>
          </w:p>
        </w:tc>
      </w:tr>
      <w:tr w:rsidR="00BA2C8E" w:rsidRPr="000F4554" w14:paraId="55D76205" w14:textId="77777777" w:rsidTr="008E0BE3">
        <w:trPr>
          <w:trHeight w:val="245"/>
        </w:trPr>
        <w:tc>
          <w:tcPr>
            <w:tcW w:w="935" w:type="dxa"/>
            <w:vMerge/>
            <w:hideMark/>
          </w:tcPr>
          <w:p w14:paraId="54B78E39" w14:textId="77777777" w:rsidR="00BA2C8E" w:rsidRPr="000F4554" w:rsidRDefault="00BA2C8E" w:rsidP="0099090E">
            <w:pPr>
              <w:spacing w:after="0"/>
              <w:rPr>
                <w:rFonts w:ascii="Arial" w:hAnsi="Arial" w:cs="Arial"/>
                <w:color w:val="000000"/>
                <w:sz w:val="15"/>
                <w:szCs w:val="15"/>
              </w:rPr>
            </w:pPr>
          </w:p>
        </w:tc>
        <w:tc>
          <w:tcPr>
            <w:tcW w:w="767" w:type="dxa"/>
            <w:hideMark/>
          </w:tcPr>
          <w:p w14:paraId="20D80856"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1AC486BD" w14:textId="77777777" w:rsidR="00BA2C8E" w:rsidRPr="000F4554" w:rsidRDefault="00BA2C8E" w:rsidP="0099090E">
            <w:pPr>
              <w:spacing w:after="0"/>
              <w:rPr>
                <w:rFonts w:ascii="Arial" w:hAnsi="Arial" w:cs="Arial"/>
                <w:color w:val="000000"/>
                <w:sz w:val="15"/>
                <w:szCs w:val="15"/>
              </w:rPr>
            </w:pPr>
          </w:p>
        </w:tc>
        <w:tc>
          <w:tcPr>
            <w:tcW w:w="717" w:type="dxa"/>
            <w:hideMark/>
          </w:tcPr>
          <w:p w14:paraId="0071BCAF" w14:textId="77777777" w:rsidR="00BA2C8E" w:rsidRPr="000F4554" w:rsidRDefault="00BA2C8E" w:rsidP="0099090E">
            <w:pPr>
              <w:spacing w:after="0"/>
              <w:jc w:val="right"/>
              <w:rPr>
                <w:sz w:val="15"/>
                <w:szCs w:val="15"/>
              </w:rPr>
            </w:pPr>
          </w:p>
        </w:tc>
        <w:tc>
          <w:tcPr>
            <w:tcW w:w="717" w:type="dxa"/>
            <w:hideMark/>
          </w:tcPr>
          <w:p w14:paraId="266025A5" w14:textId="77777777" w:rsidR="00BA2C8E" w:rsidRPr="000F4554" w:rsidRDefault="00BA2C8E" w:rsidP="0099090E">
            <w:pPr>
              <w:spacing w:after="0"/>
              <w:jc w:val="right"/>
              <w:rPr>
                <w:sz w:val="15"/>
                <w:szCs w:val="15"/>
              </w:rPr>
            </w:pPr>
          </w:p>
        </w:tc>
        <w:tc>
          <w:tcPr>
            <w:tcW w:w="717" w:type="dxa"/>
            <w:hideMark/>
          </w:tcPr>
          <w:p w14:paraId="5190FAE4" w14:textId="77777777" w:rsidR="00BA2C8E" w:rsidRPr="000F4554" w:rsidRDefault="00BA2C8E" w:rsidP="0099090E">
            <w:pPr>
              <w:spacing w:after="0"/>
              <w:jc w:val="right"/>
              <w:rPr>
                <w:sz w:val="15"/>
                <w:szCs w:val="15"/>
              </w:rPr>
            </w:pPr>
          </w:p>
        </w:tc>
        <w:tc>
          <w:tcPr>
            <w:tcW w:w="717" w:type="dxa"/>
            <w:hideMark/>
          </w:tcPr>
          <w:p w14:paraId="41F5DAE7" w14:textId="77777777" w:rsidR="00BA2C8E" w:rsidRPr="000F4554" w:rsidRDefault="00BA2C8E" w:rsidP="0099090E">
            <w:pPr>
              <w:spacing w:after="0"/>
              <w:jc w:val="right"/>
              <w:rPr>
                <w:sz w:val="15"/>
                <w:szCs w:val="15"/>
              </w:rPr>
            </w:pPr>
          </w:p>
        </w:tc>
        <w:tc>
          <w:tcPr>
            <w:tcW w:w="717" w:type="dxa"/>
            <w:hideMark/>
          </w:tcPr>
          <w:p w14:paraId="0FDB9874" w14:textId="77777777" w:rsidR="00BA2C8E" w:rsidRPr="000F4554" w:rsidRDefault="00BA2C8E" w:rsidP="0099090E">
            <w:pPr>
              <w:spacing w:after="0"/>
              <w:jc w:val="right"/>
              <w:rPr>
                <w:sz w:val="15"/>
                <w:szCs w:val="15"/>
              </w:rPr>
            </w:pPr>
          </w:p>
        </w:tc>
        <w:tc>
          <w:tcPr>
            <w:tcW w:w="717" w:type="dxa"/>
            <w:hideMark/>
          </w:tcPr>
          <w:p w14:paraId="76744705" w14:textId="77777777" w:rsidR="00BA2C8E" w:rsidRPr="000F4554" w:rsidRDefault="00BA2C8E" w:rsidP="0099090E">
            <w:pPr>
              <w:spacing w:after="0"/>
              <w:jc w:val="right"/>
              <w:rPr>
                <w:sz w:val="15"/>
                <w:szCs w:val="15"/>
              </w:rPr>
            </w:pPr>
          </w:p>
        </w:tc>
        <w:tc>
          <w:tcPr>
            <w:tcW w:w="717" w:type="dxa"/>
            <w:hideMark/>
          </w:tcPr>
          <w:p w14:paraId="65D58373" w14:textId="77777777" w:rsidR="00BA2C8E" w:rsidRPr="000F4554" w:rsidRDefault="00BA2C8E" w:rsidP="0099090E">
            <w:pPr>
              <w:spacing w:after="0"/>
              <w:jc w:val="right"/>
              <w:rPr>
                <w:sz w:val="15"/>
                <w:szCs w:val="15"/>
              </w:rPr>
            </w:pPr>
          </w:p>
        </w:tc>
        <w:tc>
          <w:tcPr>
            <w:tcW w:w="717" w:type="dxa"/>
            <w:hideMark/>
          </w:tcPr>
          <w:p w14:paraId="4B20BDB3" w14:textId="77777777" w:rsidR="00BA2C8E" w:rsidRPr="000F4554" w:rsidRDefault="00BA2C8E" w:rsidP="0099090E">
            <w:pPr>
              <w:spacing w:after="0"/>
              <w:jc w:val="right"/>
              <w:rPr>
                <w:sz w:val="15"/>
                <w:szCs w:val="15"/>
              </w:rPr>
            </w:pPr>
          </w:p>
        </w:tc>
        <w:tc>
          <w:tcPr>
            <w:tcW w:w="717" w:type="dxa"/>
            <w:hideMark/>
          </w:tcPr>
          <w:p w14:paraId="421A5D96" w14:textId="77777777" w:rsidR="00BA2C8E" w:rsidRPr="000F4554" w:rsidRDefault="00BA2C8E" w:rsidP="0099090E">
            <w:pPr>
              <w:spacing w:after="0"/>
              <w:jc w:val="right"/>
              <w:rPr>
                <w:sz w:val="15"/>
                <w:szCs w:val="15"/>
              </w:rPr>
            </w:pPr>
          </w:p>
        </w:tc>
        <w:tc>
          <w:tcPr>
            <w:tcW w:w="717" w:type="dxa"/>
            <w:hideMark/>
          </w:tcPr>
          <w:p w14:paraId="08850A01" w14:textId="77777777" w:rsidR="00BA2C8E" w:rsidRPr="000F4554" w:rsidRDefault="00BA2C8E" w:rsidP="0099090E">
            <w:pPr>
              <w:spacing w:after="0"/>
              <w:jc w:val="right"/>
              <w:rPr>
                <w:sz w:val="15"/>
                <w:szCs w:val="15"/>
              </w:rPr>
            </w:pPr>
          </w:p>
        </w:tc>
        <w:tc>
          <w:tcPr>
            <w:tcW w:w="717" w:type="dxa"/>
            <w:hideMark/>
          </w:tcPr>
          <w:p w14:paraId="72DD78EA" w14:textId="77777777" w:rsidR="00BA2C8E" w:rsidRPr="000F4554" w:rsidRDefault="00BA2C8E" w:rsidP="0099090E">
            <w:pPr>
              <w:spacing w:after="0"/>
              <w:jc w:val="right"/>
              <w:rPr>
                <w:sz w:val="15"/>
                <w:szCs w:val="15"/>
              </w:rPr>
            </w:pPr>
          </w:p>
        </w:tc>
        <w:tc>
          <w:tcPr>
            <w:tcW w:w="717" w:type="dxa"/>
            <w:shd w:val="clear" w:color="auto" w:fill="D6E3BC" w:themeFill="accent3" w:themeFillTint="66"/>
            <w:hideMark/>
          </w:tcPr>
          <w:p w14:paraId="35749DD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64155E07" w14:textId="77777777" w:rsidTr="008E0BE3">
        <w:trPr>
          <w:trHeight w:val="245"/>
        </w:trPr>
        <w:tc>
          <w:tcPr>
            <w:tcW w:w="935" w:type="dxa"/>
            <w:vMerge w:val="restart"/>
            <w:hideMark/>
          </w:tcPr>
          <w:p w14:paraId="42D846C3" w14:textId="77777777" w:rsidR="00BA2C8E" w:rsidRPr="000F4554" w:rsidRDefault="00BA2C8E" w:rsidP="0099090E">
            <w:pPr>
              <w:spacing w:after="0"/>
              <w:jc w:val="center"/>
              <w:rPr>
                <w:rFonts w:ascii="Arial" w:hAnsi="Arial" w:cs="Arial"/>
                <w:color w:val="000000"/>
                <w:sz w:val="15"/>
                <w:szCs w:val="15"/>
              </w:rPr>
            </w:pPr>
            <w:r w:rsidRPr="000F4554">
              <w:rPr>
                <w:rFonts w:ascii="Arial" w:hAnsi="Arial" w:cs="Arial"/>
                <w:color w:val="000000"/>
                <w:sz w:val="15"/>
                <w:szCs w:val="15"/>
              </w:rPr>
              <w:t>38</w:t>
            </w:r>
          </w:p>
        </w:tc>
        <w:tc>
          <w:tcPr>
            <w:tcW w:w="767" w:type="dxa"/>
            <w:hideMark/>
          </w:tcPr>
          <w:p w14:paraId="7E1F84B9"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1A339DE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32616</w:t>
            </w:r>
          </w:p>
        </w:tc>
        <w:tc>
          <w:tcPr>
            <w:tcW w:w="717" w:type="dxa"/>
            <w:hideMark/>
          </w:tcPr>
          <w:p w14:paraId="493D619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33336</w:t>
            </w:r>
          </w:p>
        </w:tc>
        <w:tc>
          <w:tcPr>
            <w:tcW w:w="717" w:type="dxa"/>
            <w:hideMark/>
          </w:tcPr>
          <w:p w14:paraId="52D599F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34176</w:t>
            </w:r>
          </w:p>
        </w:tc>
        <w:tc>
          <w:tcPr>
            <w:tcW w:w="717" w:type="dxa"/>
            <w:hideMark/>
          </w:tcPr>
          <w:p w14:paraId="677FCCA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34968</w:t>
            </w:r>
          </w:p>
        </w:tc>
        <w:tc>
          <w:tcPr>
            <w:tcW w:w="717" w:type="dxa"/>
            <w:hideMark/>
          </w:tcPr>
          <w:p w14:paraId="2CDBFB0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35808</w:t>
            </w:r>
          </w:p>
        </w:tc>
        <w:tc>
          <w:tcPr>
            <w:tcW w:w="717" w:type="dxa"/>
            <w:hideMark/>
          </w:tcPr>
          <w:p w14:paraId="0E3A819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36648</w:t>
            </w:r>
          </w:p>
        </w:tc>
        <w:tc>
          <w:tcPr>
            <w:tcW w:w="717" w:type="dxa"/>
            <w:hideMark/>
          </w:tcPr>
          <w:p w14:paraId="7589E78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37476</w:t>
            </w:r>
          </w:p>
        </w:tc>
        <w:tc>
          <w:tcPr>
            <w:tcW w:w="717" w:type="dxa"/>
            <w:hideMark/>
          </w:tcPr>
          <w:p w14:paraId="4683FAF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38436</w:t>
            </w:r>
          </w:p>
        </w:tc>
        <w:tc>
          <w:tcPr>
            <w:tcW w:w="717" w:type="dxa"/>
            <w:hideMark/>
          </w:tcPr>
          <w:p w14:paraId="503E9B6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39312</w:t>
            </w:r>
          </w:p>
        </w:tc>
        <w:tc>
          <w:tcPr>
            <w:tcW w:w="717" w:type="dxa"/>
            <w:hideMark/>
          </w:tcPr>
          <w:p w14:paraId="0CDBE26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40236</w:t>
            </w:r>
          </w:p>
        </w:tc>
        <w:tc>
          <w:tcPr>
            <w:tcW w:w="717" w:type="dxa"/>
            <w:hideMark/>
          </w:tcPr>
          <w:p w14:paraId="6A89878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41232</w:t>
            </w:r>
          </w:p>
        </w:tc>
        <w:tc>
          <w:tcPr>
            <w:tcW w:w="717" w:type="dxa"/>
            <w:hideMark/>
          </w:tcPr>
          <w:p w14:paraId="3920EE0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42264</w:t>
            </w:r>
          </w:p>
        </w:tc>
        <w:tc>
          <w:tcPr>
            <w:tcW w:w="717" w:type="dxa"/>
            <w:shd w:val="clear" w:color="auto" w:fill="D6E3BC" w:themeFill="accent3" w:themeFillTint="66"/>
            <w:hideMark/>
          </w:tcPr>
          <w:p w14:paraId="3F5968C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43344</w:t>
            </w:r>
          </w:p>
        </w:tc>
      </w:tr>
      <w:tr w:rsidR="00BA2C8E" w:rsidRPr="000F4554" w14:paraId="0A071D42" w14:textId="77777777" w:rsidTr="008E0BE3">
        <w:trPr>
          <w:trHeight w:val="245"/>
        </w:trPr>
        <w:tc>
          <w:tcPr>
            <w:tcW w:w="935" w:type="dxa"/>
            <w:vMerge/>
            <w:hideMark/>
          </w:tcPr>
          <w:p w14:paraId="22C5142D" w14:textId="77777777" w:rsidR="00BA2C8E" w:rsidRPr="000F4554" w:rsidRDefault="00BA2C8E" w:rsidP="0099090E">
            <w:pPr>
              <w:spacing w:after="0"/>
              <w:rPr>
                <w:rFonts w:ascii="Arial" w:hAnsi="Arial" w:cs="Arial"/>
                <w:color w:val="000000"/>
                <w:sz w:val="15"/>
                <w:szCs w:val="15"/>
              </w:rPr>
            </w:pPr>
          </w:p>
        </w:tc>
        <w:tc>
          <w:tcPr>
            <w:tcW w:w="767" w:type="dxa"/>
            <w:hideMark/>
          </w:tcPr>
          <w:p w14:paraId="7DA3CFD2"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1068A47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2718</w:t>
            </w:r>
          </w:p>
        </w:tc>
        <w:tc>
          <w:tcPr>
            <w:tcW w:w="717" w:type="dxa"/>
            <w:hideMark/>
          </w:tcPr>
          <w:p w14:paraId="19799EA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2778</w:t>
            </w:r>
          </w:p>
        </w:tc>
        <w:tc>
          <w:tcPr>
            <w:tcW w:w="717" w:type="dxa"/>
            <w:hideMark/>
          </w:tcPr>
          <w:p w14:paraId="69C936F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2848</w:t>
            </w:r>
          </w:p>
        </w:tc>
        <w:tc>
          <w:tcPr>
            <w:tcW w:w="717" w:type="dxa"/>
            <w:hideMark/>
          </w:tcPr>
          <w:p w14:paraId="674DFBE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2914</w:t>
            </w:r>
          </w:p>
        </w:tc>
        <w:tc>
          <w:tcPr>
            <w:tcW w:w="717" w:type="dxa"/>
            <w:hideMark/>
          </w:tcPr>
          <w:p w14:paraId="35C53E1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2984</w:t>
            </w:r>
          </w:p>
        </w:tc>
        <w:tc>
          <w:tcPr>
            <w:tcW w:w="717" w:type="dxa"/>
            <w:hideMark/>
          </w:tcPr>
          <w:p w14:paraId="6AEB86D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3054</w:t>
            </w:r>
          </w:p>
        </w:tc>
        <w:tc>
          <w:tcPr>
            <w:tcW w:w="717" w:type="dxa"/>
            <w:hideMark/>
          </w:tcPr>
          <w:p w14:paraId="689FDBF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3123</w:t>
            </w:r>
          </w:p>
        </w:tc>
        <w:tc>
          <w:tcPr>
            <w:tcW w:w="717" w:type="dxa"/>
            <w:hideMark/>
          </w:tcPr>
          <w:p w14:paraId="57C5622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3203</w:t>
            </w:r>
          </w:p>
        </w:tc>
        <w:tc>
          <w:tcPr>
            <w:tcW w:w="717" w:type="dxa"/>
            <w:hideMark/>
          </w:tcPr>
          <w:p w14:paraId="4A523A9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3276</w:t>
            </w:r>
          </w:p>
        </w:tc>
        <w:tc>
          <w:tcPr>
            <w:tcW w:w="717" w:type="dxa"/>
            <w:hideMark/>
          </w:tcPr>
          <w:p w14:paraId="4F9EB24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3353</w:t>
            </w:r>
          </w:p>
        </w:tc>
        <w:tc>
          <w:tcPr>
            <w:tcW w:w="717" w:type="dxa"/>
            <w:hideMark/>
          </w:tcPr>
          <w:p w14:paraId="162B596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3436</w:t>
            </w:r>
          </w:p>
        </w:tc>
        <w:tc>
          <w:tcPr>
            <w:tcW w:w="717" w:type="dxa"/>
            <w:hideMark/>
          </w:tcPr>
          <w:p w14:paraId="181213B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3522</w:t>
            </w:r>
          </w:p>
        </w:tc>
        <w:tc>
          <w:tcPr>
            <w:tcW w:w="717" w:type="dxa"/>
            <w:shd w:val="clear" w:color="auto" w:fill="D6E3BC" w:themeFill="accent3" w:themeFillTint="66"/>
            <w:hideMark/>
          </w:tcPr>
          <w:p w14:paraId="088C50D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3612</w:t>
            </w:r>
          </w:p>
        </w:tc>
      </w:tr>
      <w:tr w:rsidR="00BA2C8E" w:rsidRPr="000F4554" w14:paraId="4F004CFA" w14:textId="77777777" w:rsidTr="008E0BE3">
        <w:trPr>
          <w:trHeight w:val="245"/>
        </w:trPr>
        <w:tc>
          <w:tcPr>
            <w:tcW w:w="935" w:type="dxa"/>
            <w:vMerge/>
            <w:hideMark/>
          </w:tcPr>
          <w:p w14:paraId="4DFA20D4" w14:textId="77777777" w:rsidR="00BA2C8E" w:rsidRPr="000F4554" w:rsidRDefault="00BA2C8E" w:rsidP="0099090E">
            <w:pPr>
              <w:spacing w:after="0"/>
              <w:rPr>
                <w:rFonts w:ascii="Arial" w:hAnsi="Arial" w:cs="Arial"/>
                <w:color w:val="000000"/>
                <w:sz w:val="15"/>
                <w:szCs w:val="15"/>
              </w:rPr>
            </w:pPr>
          </w:p>
        </w:tc>
        <w:tc>
          <w:tcPr>
            <w:tcW w:w="767" w:type="dxa"/>
            <w:hideMark/>
          </w:tcPr>
          <w:p w14:paraId="0FCA332B"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5B19BD6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15.62</w:t>
            </w:r>
          </w:p>
        </w:tc>
        <w:tc>
          <w:tcPr>
            <w:tcW w:w="717" w:type="dxa"/>
            <w:hideMark/>
          </w:tcPr>
          <w:p w14:paraId="05840EE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15.97</w:t>
            </w:r>
          </w:p>
        </w:tc>
        <w:tc>
          <w:tcPr>
            <w:tcW w:w="717" w:type="dxa"/>
            <w:hideMark/>
          </w:tcPr>
          <w:p w14:paraId="363BAE3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16.37</w:t>
            </w:r>
          </w:p>
        </w:tc>
        <w:tc>
          <w:tcPr>
            <w:tcW w:w="717" w:type="dxa"/>
            <w:hideMark/>
          </w:tcPr>
          <w:p w14:paraId="2A987EE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16.75</w:t>
            </w:r>
          </w:p>
        </w:tc>
        <w:tc>
          <w:tcPr>
            <w:tcW w:w="717" w:type="dxa"/>
            <w:hideMark/>
          </w:tcPr>
          <w:p w14:paraId="374A345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17.15</w:t>
            </w:r>
          </w:p>
        </w:tc>
        <w:tc>
          <w:tcPr>
            <w:tcW w:w="717" w:type="dxa"/>
            <w:hideMark/>
          </w:tcPr>
          <w:p w14:paraId="34C7038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17.55</w:t>
            </w:r>
          </w:p>
        </w:tc>
        <w:tc>
          <w:tcPr>
            <w:tcW w:w="717" w:type="dxa"/>
            <w:hideMark/>
          </w:tcPr>
          <w:p w14:paraId="51DF8A5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17.95</w:t>
            </w:r>
          </w:p>
        </w:tc>
        <w:tc>
          <w:tcPr>
            <w:tcW w:w="717" w:type="dxa"/>
            <w:hideMark/>
          </w:tcPr>
          <w:p w14:paraId="07CC0BB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18.41</w:t>
            </w:r>
          </w:p>
        </w:tc>
        <w:tc>
          <w:tcPr>
            <w:tcW w:w="717" w:type="dxa"/>
            <w:hideMark/>
          </w:tcPr>
          <w:p w14:paraId="39E9737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18.83</w:t>
            </w:r>
          </w:p>
        </w:tc>
        <w:tc>
          <w:tcPr>
            <w:tcW w:w="717" w:type="dxa"/>
            <w:hideMark/>
          </w:tcPr>
          <w:p w14:paraId="4BFEB6B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19.27</w:t>
            </w:r>
          </w:p>
        </w:tc>
        <w:tc>
          <w:tcPr>
            <w:tcW w:w="717" w:type="dxa"/>
            <w:hideMark/>
          </w:tcPr>
          <w:p w14:paraId="05B3EC8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19.75</w:t>
            </w:r>
          </w:p>
        </w:tc>
        <w:tc>
          <w:tcPr>
            <w:tcW w:w="717" w:type="dxa"/>
            <w:hideMark/>
          </w:tcPr>
          <w:p w14:paraId="62851E4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20.24</w:t>
            </w:r>
          </w:p>
        </w:tc>
        <w:tc>
          <w:tcPr>
            <w:tcW w:w="717" w:type="dxa"/>
            <w:shd w:val="clear" w:color="auto" w:fill="D6E3BC" w:themeFill="accent3" w:themeFillTint="66"/>
            <w:hideMark/>
          </w:tcPr>
          <w:p w14:paraId="27E6741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20.76</w:t>
            </w:r>
          </w:p>
        </w:tc>
      </w:tr>
      <w:tr w:rsidR="00BA2C8E" w:rsidRPr="000F4554" w14:paraId="1C9571EA" w14:textId="77777777" w:rsidTr="008E0BE3">
        <w:trPr>
          <w:trHeight w:val="245"/>
        </w:trPr>
        <w:tc>
          <w:tcPr>
            <w:tcW w:w="935" w:type="dxa"/>
            <w:vMerge/>
            <w:hideMark/>
          </w:tcPr>
          <w:p w14:paraId="5995FC9E" w14:textId="77777777" w:rsidR="00BA2C8E" w:rsidRPr="000F4554" w:rsidRDefault="00BA2C8E" w:rsidP="0099090E">
            <w:pPr>
              <w:spacing w:after="0"/>
              <w:rPr>
                <w:rFonts w:ascii="Arial" w:hAnsi="Arial" w:cs="Arial"/>
                <w:color w:val="000000"/>
                <w:sz w:val="15"/>
                <w:szCs w:val="15"/>
              </w:rPr>
            </w:pPr>
          </w:p>
        </w:tc>
        <w:tc>
          <w:tcPr>
            <w:tcW w:w="767" w:type="dxa"/>
            <w:hideMark/>
          </w:tcPr>
          <w:p w14:paraId="6A092585"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7BF13D4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1.09</w:t>
            </w:r>
          </w:p>
        </w:tc>
        <w:tc>
          <w:tcPr>
            <w:tcW w:w="717" w:type="dxa"/>
            <w:hideMark/>
          </w:tcPr>
          <w:p w14:paraId="70C89E1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1.12</w:t>
            </w:r>
          </w:p>
        </w:tc>
        <w:tc>
          <w:tcPr>
            <w:tcW w:w="717" w:type="dxa"/>
            <w:hideMark/>
          </w:tcPr>
          <w:p w14:paraId="5B65B55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1.15</w:t>
            </w:r>
          </w:p>
        </w:tc>
        <w:tc>
          <w:tcPr>
            <w:tcW w:w="717" w:type="dxa"/>
            <w:hideMark/>
          </w:tcPr>
          <w:p w14:paraId="67EAB47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1.17</w:t>
            </w:r>
          </w:p>
        </w:tc>
        <w:tc>
          <w:tcPr>
            <w:tcW w:w="717" w:type="dxa"/>
            <w:hideMark/>
          </w:tcPr>
          <w:p w14:paraId="321A9F6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1.20</w:t>
            </w:r>
          </w:p>
        </w:tc>
        <w:tc>
          <w:tcPr>
            <w:tcW w:w="717" w:type="dxa"/>
            <w:hideMark/>
          </w:tcPr>
          <w:p w14:paraId="426258F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1.23</w:t>
            </w:r>
          </w:p>
        </w:tc>
        <w:tc>
          <w:tcPr>
            <w:tcW w:w="717" w:type="dxa"/>
            <w:hideMark/>
          </w:tcPr>
          <w:p w14:paraId="51FC8D3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1.26</w:t>
            </w:r>
          </w:p>
        </w:tc>
        <w:tc>
          <w:tcPr>
            <w:tcW w:w="717" w:type="dxa"/>
            <w:hideMark/>
          </w:tcPr>
          <w:p w14:paraId="60C276B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1.29</w:t>
            </w:r>
          </w:p>
        </w:tc>
        <w:tc>
          <w:tcPr>
            <w:tcW w:w="717" w:type="dxa"/>
            <w:hideMark/>
          </w:tcPr>
          <w:p w14:paraId="1F51D88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1.32</w:t>
            </w:r>
          </w:p>
        </w:tc>
        <w:tc>
          <w:tcPr>
            <w:tcW w:w="717" w:type="dxa"/>
            <w:hideMark/>
          </w:tcPr>
          <w:p w14:paraId="21EC586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1.35</w:t>
            </w:r>
          </w:p>
        </w:tc>
        <w:tc>
          <w:tcPr>
            <w:tcW w:w="717" w:type="dxa"/>
            <w:hideMark/>
          </w:tcPr>
          <w:p w14:paraId="0309664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1.38</w:t>
            </w:r>
          </w:p>
        </w:tc>
        <w:tc>
          <w:tcPr>
            <w:tcW w:w="717" w:type="dxa"/>
            <w:hideMark/>
          </w:tcPr>
          <w:p w14:paraId="1AA678D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1.42</w:t>
            </w:r>
          </w:p>
        </w:tc>
        <w:tc>
          <w:tcPr>
            <w:tcW w:w="717" w:type="dxa"/>
            <w:shd w:val="clear" w:color="auto" w:fill="D6E3BC" w:themeFill="accent3" w:themeFillTint="66"/>
            <w:hideMark/>
          </w:tcPr>
          <w:p w14:paraId="7F773E1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1.45</w:t>
            </w:r>
          </w:p>
        </w:tc>
      </w:tr>
      <w:tr w:rsidR="00BA2C8E" w:rsidRPr="000F4554" w14:paraId="5010A05C" w14:textId="77777777" w:rsidTr="008E0BE3">
        <w:trPr>
          <w:trHeight w:val="245"/>
        </w:trPr>
        <w:tc>
          <w:tcPr>
            <w:tcW w:w="935" w:type="dxa"/>
            <w:vMerge/>
            <w:hideMark/>
          </w:tcPr>
          <w:p w14:paraId="2C3FE02C" w14:textId="77777777" w:rsidR="00BA2C8E" w:rsidRPr="000F4554" w:rsidRDefault="00BA2C8E" w:rsidP="0099090E">
            <w:pPr>
              <w:spacing w:after="0"/>
              <w:rPr>
                <w:rFonts w:ascii="Arial" w:hAnsi="Arial" w:cs="Arial"/>
                <w:color w:val="000000"/>
                <w:sz w:val="15"/>
                <w:szCs w:val="15"/>
              </w:rPr>
            </w:pPr>
          </w:p>
        </w:tc>
        <w:tc>
          <w:tcPr>
            <w:tcW w:w="767" w:type="dxa"/>
            <w:hideMark/>
          </w:tcPr>
          <w:p w14:paraId="2987BA5F"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5705A5CD" w14:textId="77777777" w:rsidR="00BA2C8E" w:rsidRPr="000F4554" w:rsidRDefault="00BA2C8E" w:rsidP="0099090E">
            <w:pPr>
              <w:spacing w:after="0"/>
              <w:rPr>
                <w:rFonts w:ascii="Arial" w:hAnsi="Arial" w:cs="Arial"/>
                <w:color w:val="000000"/>
                <w:sz w:val="15"/>
                <w:szCs w:val="15"/>
              </w:rPr>
            </w:pPr>
          </w:p>
        </w:tc>
        <w:tc>
          <w:tcPr>
            <w:tcW w:w="717" w:type="dxa"/>
            <w:hideMark/>
          </w:tcPr>
          <w:p w14:paraId="0EB69AC4" w14:textId="77777777" w:rsidR="00BA2C8E" w:rsidRPr="000F4554" w:rsidRDefault="00BA2C8E" w:rsidP="0099090E">
            <w:pPr>
              <w:spacing w:after="0"/>
              <w:jc w:val="right"/>
              <w:rPr>
                <w:sz w:val="15"/>
                <w:szCs w:val="15"/>
              </w:rPr>
            </w:pPr>
          </w:p>
        </w:tc>
        <w:tc>
          <w:tcPr>
            <w:tcW w:w="717" w:type="dxa"/>
            <w:hideMark/>
          </w:tcPr>
          <w:p w14:paraId="0E5C1D42" w14:textId="77777777" w:rsidR="00BA2C8E" w:rsidRPr="000F4554" w:rsidRDefault="00BA2C8E" w:rsidP="0099090E">
            <w:pPr>
              <w:spacing w:after="0"/>
              <w:jc w:val="right"/>
              <w:rPr>
                <w:sz w:val="15"/>
                <w:szCs w:val="15"/>
              </w:rPr>
            </w:pPr>
          </w:p>
        </w:tc>
        <w:tc>
          <w:tcPr>
            <w:tcW w:w="717" w:type="dxa"/>
            <w:hideMark/>
          </w:tcPr>
          <w:p w14:paraId="7EDB2E76" w14:textId="77777777" w:rsidR="00BA2C8E" w:rsidRPr="000F4554" w:rsidRDefault="00BA2C8E" w:rsidP="0099090E">
            <w:pPr>
              <w:spacing w:after="0"/>
              <w:jc w:val="right"/>
              <w:rPr>
                <w:sz w:val="15"/>
                <w:szCs w:val="15"/>
              </w:rPr>
            </w:pPr>
          </w:p>
        </w:tc>
        <w:tc>
          <w:tcPr>
            <w:tcW w:w="717" w:type="dxa"/>
            <w:hideMark/>
          </w:tcPr>
          <w:p w14:paraId="39925BA1" w14:textId="77777777" w:rsidR="00BA2C8E" w:rsidRPr="000F4554" w:rsidRDefault="00BA2C8E" w:rsidP="0099090E">
            <w:pPr>
              <w:spacing w:after="0"/>
              <w:jc w:val="right"/>
              <w:rPr>
                <w:sz w:val="15"/>
                <w:szCs w:val="15"/>
              </w:rPr>
            </w:pPr>
          </w:p>
        </w:tc>
        <w:tc>
          <w:tcPr>
            <w:tcW w:w="717" w:type="dxa"/>
            <w:hideMark/>
          </w:tcPr>
          <w:p w14:paraId="3ED20595" w14:textId="77777777" w:rsidR="00BA2C8E" w:rsidRPr="000F4554" w:rsidRDefault="00BA2C8E" w:rsidP="0099090E">
            <w:pPr>
              <w:spacing w:after="0"/>
              <w:jc w:val="right"/>
              <w:rPr>
                <w:sz w:val="15"/>
                <w:szCs w:val="15"/>
              </w:rPr>
            </w:pPr>
          </w:p>
        </w:tc>
        <w:tc>
          <w:tcPr>
            <w:tcW w:w="717" w:type="dxa"/>
            <w:hideMark/>
          </w:tcPr>
          <w:p w14:paraId="1A2CF3A8" w14:textId="77777777" w:rsidR="00BA2C8E" w:rsidRPr="000F4554" w:rsidRDefault="00BA2C8E" w:rsidP="0099090E">
            <w:pPr>
              <w:spacing w:after="0"/>
              <w:jc w:val="right"/>
              <w:rPr>
                <w:sz w:val="15"/>
                <w:szCs w:val="15"/>
              </w:rPr>
            </w:pPr>
          </w:p>
        </w:tc>
        <w:tc>
          <w:tcPr>
            <w:tcW w:w="717" w:type="dxa"/>
            <w:hideMark/>
          </w:tcPr>
          <w:p w14:paraId="498C354B" w14:textId="77777777" w:rsidR="00BA2C8E" w:rsidRPr="000F4554" w:rsidRDefault="00BA2C8E" w:rsidP="0099090E">
            <w:pPr>
              <w:spacing w:after="0"/>
              <w:jc w:val="right"/>
              <w:rPr>
                <w:sz w:val="15"/>
                <w:szCs w:val="15"/>
              </w:rPr>
            </w:pPr>
          </w:p>
        </w:tc>
        <w:tc>
          <w:tcPr>
            <w:tcW w:w="717" w:type="dxa"/>
            <w:hideMark/>
          </w:tcPr>
          <w:p w14:paraId="22E5601B" w14:textId="77777777" w:rsidR="00BA2C8E" w:rsidRPr="000F4554" w:rsidRDefault="00BA2C8E" w:rsidP="0099090E">
            <w:pPr>
              <w:spacing w:after="0"/>
              <w:jc w:val="right"/>
              <w:rPr>
                <w:sz w:val="15"/>
                <w:szCs w:val="15"/>
              </w:rPr>
            </w:pPr>
          </w:p>
        </w:tc>
        <w:tc>
          <w:tcPr>
            <w:tcW w:w="717" w:type="dxa"/>
            <w:hideMark/>
          </w:tcPr>
          <w:p w14:paraId="54A4A7D3" w14:textId="77777777" w:rsidR="00BA2C8E" w:rsidRPr="000F4554" w:rsidRDefault="00BA2C8E" w:rsidP="0099090E">
            <w:pPr>
              <w:spacing w:after="0"/>
              <w:jc w:val="right"/>
              <w:rPr>
                <w:sz w:val="15"/>
                <w:szCs w:val="15"/>
              </w:rPr>
            </w:pPr>
          </w:p>
        </w:tc>
        <w:tc>
          <w:tcPr>
            <w:tcW w:w="717" w:type="dxa"/>
            <w:hideMark/>
          </w:tcPr>
          <w:p w14:paraId="4BC73673" w14:textId="77777777" w:rsidR="00BA2C8E" w:rsidRPr="000F4554" w:rsidRDefault="00BA2C8E" w:rsidP="0099090E">
            <w:pPr>
              <w:spacing w:after="0"/>
              <w:jc w:val="right"/>
              <w:rPr>
                <w:sz w:val="15"/>
                <w:szCs w:val="15"/>
              </w:rPr>
            </w:pPr>
          </w:p>
        </w:tc>
        <w:tc>
          <w:tcPr>
            <w:tcW w:w="717" w:type="dxa"/>
            <w:hideMark/>
          </w:tcPr>
          <w:p w14:paraId="3480A9BA" w14:textId="77777777" w:rsidR="00BA2C8E" w:rsidRPr="000F4554" w:rsidRDefault="00BA2C8E" w:rsidP="0099090E">
            <w:pPr>
              <w:spacing w:after="0"/>
              <w:jc w:val="right"/>
              <w:rPr>
                <w:sz w:val="15"/>
                <w:szCs w:val="15"/>
              </w:rPr>
            </w:pPr>
          </w:p>
        </w:tc>
        <w:tc>
          <w:tcPr>
            <w:tcW w:w="717" w:type="dxa"/>
            <w:shd w:val="clear" w:color="auto" w:fill="D6E3BC" w:themeFill="accent3" w:themeFillTint="66"/>
            <w:hideMark/>
          </w:tcPr>
          <w:p w14:paraId="46FC172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0731D6EB" w14:textId="77777777" w:rsidTr="008E0BE3">
        <w:trPr>
          <w:trHeight w:val="245"/>
        </w:trPr>
        <w:tc>
          <w:tcPr>
            <w:tcW w:w="935" w:type="dxa"/>
            <w:vMerge w:val="restart"/>
            <w:hideMark/>
          </w:tcPr>
          <w:p w14:paraId="28E4D2EC" w14:textId="77777777" w:rsidR="00BA2C8E" w:rsidRPr="000F4554" w:rsidRDefault="00BA2C8E" w:rsidP="0099090E">
            <w:pPr>
              <w:spacing w:after="0"/>
              <w:jc w:val="center"/>
              <w:rPr>
                <w:rFonts w:ascii="Arial" w:hAnsi="Arial" w:cs="Arial"/>
                <w:color w:val="000000"/>
                <w:sz w:val="15"/>
                <w:szCs w:val="15"/>
              </w:rPr>
            </w:pPr>
            <w:r w:rsidRPr="000F4554">
              <w:rPr>
                <w:rFonts w:ascii="Arial" w:hAnsi="Arial" w:cs="Arial"/>
                <w:color w:val="000000"/>
                <w:sz w:val="15"/>
                <w:szCs w:val="15"/>
              </w:rPr>
              <w:t>39</w:t>
            </w:r>
          </w:p>
        </w:tc>
        <w:tc>
          <w:tcPr>
            <w:tcW w:w="767" w:type="dxa"/>
            <w:hideMark/>
          </w:tcPr>
          <w:p w14:paraId="6D7C77FB"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5B13C6A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33336</w:t>
            </w:r>
          </w:p>
        </w:tc>
        <w:tc>
          <w:tcPr>
            <w:tcW w:w="717" w:type="dxa"/>
            <w:hideMark/>
          </w:tcPr>
          <w:p w14:paraId="20B7DE7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34176</w:t>
            </w:r>
          </w:p>
        </w:tc>
        <w:tc>
          <w:tcPr>
            <w:tcW w:w="717" w:type="dxa"/>
            <w:hideMark/>
          </w:tcPr>
          <w:p w14:paraId="48DD414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34968</w:t>
            </w:r>
          </w:p>
        </w:tc>
        <w:tc>
          <w:tcPr>
            <w:tcW w:w="717" w:type="dxa"/>
            <w:hideMark/>
          </w:tcPr>
          <w:p w14:paraId="6B1D614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35808</w:t>
            </w:r>
          </w:p>
        </w:tc>
        <w:tc>
          <w:tcPr>
            <w:tcW w:w="717" w:type="dxa"/>
            <w:hideMark/>
          </w:tcPr>
          <w:p w14:paraId="61290A7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36648</w:t>
            </w:r>
          </w:p>
        </w:tc>
        <w:tc>
          <w:tcPr>
            <w:tcW w:w="717" w:type="dxa"/>
            <w:hideMark/>
          </w:tcPr>
          <w:p w14:paraId="7E83BA9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37476</w:t>
            </w:r>
          </w:p>
        </w:tc>
        <w:tc>
          <w:tcPr>
            <w:tcW w:w="717" w:type="dxa"/>
            <w:hideMark/>
          </w:tcPr>
          <w:p w14:paraId="1E993B1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38436</w:t>
            </w:r>
          </w:p>
        </w:tc>
        <w:tc>
          <w:tcPr>
            <w:tcW w:w="717" w:type="dxa"/>
            <w:hideMark/>
          </w:tcPr>
          <w:p w14:paraId="777DE43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39312</w:t>
            </w:r>
          </w:p>
        </w:tc>
        <w:tc>
          <w:tcPr>
            <w:tcW w:w="717" w:type="dxa"/>
            <w:hideMark/>
          </w:tcPr>
          <w:p w14:paraId="33A8BE3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40236</w:t>
            </w:r>
          </w:p>
        </w:tc>
        <w:tc>
          <w:tcPr>
            <w:tcW w:w="717" w:type="dxa"/>
            <w:hideMark/>
          </w:tcPr>
          <w:p w14:paraId="6B9517D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41232</w:t>
            </w:r>
          </w:p>
        </w:tc>
        <w:tc>
          <w:tcPr>
            <w:tcW w:w="717" w:type="dxa"/>
            <w:hideMark/>
          </w:tcPr>
          <w:p w14:paraId="51C1971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42264</w:t>
            </w:r>
          </w:p>
        </w:tc>
        <w:tc>
          <w:tcPr>
            <w:tcW w:w="717" w:type="dxa"/>
            <w:hideMark/>
          </w:tcPr>
          <w:p w14:paraId="0ACDEF2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43344</w:t>
            </w:r>
          </w:p>
        </w:tc>
        <w:tc>
          <w:tcPr>
            <w:tcW w:w="717" w:type="dxa"/>
            <w:shd w:val="clear" w:color="auto" w:fill="D6E3BC" w:themeFill="accent3" w:themeFillTint="66"/>
            <w:hideMark/>
          </w:tcPr>
          <w:p w14:paraId="195C5B9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44400</w:t>
            </w:r>
          </w:p>
        </w:tc>
      </w:tr>
      <w:tr w:rsidR="00BA2C8E" w:rsidRPr="000F4554" w14:paraId="368B48C3" w14:textId="77777777" w:rsidTr="008E0BE3">
        <w:trPr>
          <w:trHeight w:val="245"/>
        </w:trPr>
        <w:tc>
          <w:tcPr>
            <w:tcW w:w="935" w:type="dxa"/>
            <w:vMerge/>
            <w:hideMark/>
          </w:tcPr>
          <w:p w14:paraId="1E0EB7E9" w14:textId="77777777" w:rsidR="00BA2C8E" w:rsidRPr="000F4554" w:rsidRDefault="00BA2C8E" w:rsidP="0099090E">
            <w:pPr>
              <w:spacing w:after="0"/>
              <w:rPr>
                <w:rFonts w:ascii="Arial" w:hAnsi="Arial" w:cs="Arial"/>
                <w:color w:val="000000"/>
                <w:sz w:val="15"/>
                <w:szCs w:val="15"/>
              </w:rPr>
            </w:pPr>
          </w:p>
        </w:tc>
        <w:tc>
          <w:tcPr>
            <w:tcW w:w="767" w:type="dxa"/>
            <w:hideMark/>
          </w:tcPr>
          <w:p w14:paraId="35B22483"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0E2F784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2778</w:t>
            </w:r>
          </w:p>
        </w:tc>
        <w:tc>
          <w:tcPr>
            <w:tcW w:w="717" w:type="dxa"/>
            <w:hideMark/>
          </w:tcPr>
          <w:p w14:paraId="4E26089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2848</w:t>
            </w:r>
          </w:p>
        </w:tc>
        <w:tc>
          <w:tcPr>
            <w:tcW w:w="717" w:type="dxa"/>
            <w:hideMark/>
          </w:tcPr>
          <w:p w14:paraId="2424900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2914</w:t>
            </w:r>
          </w:p>
        </w:tc>
        <w:tc>
          <w:tcPr>
            <w:tcW w:w="717" w:type="dxa"/>
            <w:hideMark/>
          </w:tcPr>
          <w:p w14:paraId="29B62A1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2984</w:t>
            </w:r>
          </w:p>
        </w:tc>
        <w:tc>
          <w:tcPr>
            <w:tcW w:w="717" w:type="dxa"/>
            <w:hideMark/>
          </w:tcPr>
          <w:p w14:paraId="4C79B47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3054</w:t>
            </w:r>
          </w:p>
        </w:tc>
        <w:tc>
          <w:tcPr>
            <w:tcW w:w="717" w:type="dxa"/>
            <w:hideMark/>
          </w:tcPr>
          <w:p w14:paraId="740DC3B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3123</w:t>
            </w:r>
          </w:p>
        </w:tc>
        <w:tc>
          <w:tcPr>
            <w:tcW w:w="717" w:type="dxa"/>
            <w:hideMark/>
          </w:tcPr>
          <w:p w14:paraId="4F1B7A4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3203</w:t>
            </w:r>
          </w:p>
        </w:tc>
        <w:tc>
          <w:tcPr>
            <w:tcW w:w="717" w:type="dxa"/>
            <w:hideMark/>
          </w:tcPr>
          <w:p w14:paraId="6C2E2A3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3276</w:t>
            </w:r>
          </w:p>
        </w:tc>
        <w:tc>
          <w:tcPr>
            <w:tcW w:w="717" w:type="dxa"/>
            <w:hideMark/>
          </w:tcPr>
          <w:p w14:paraId="4215691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3353</w:t>
            </w:r>
          </w:p>
        </w:tc>
        <w:tc>
          <w:tcPr>
            <w:tcW w:w="717" w:type="dxa"/>
            <w:hideMark/>
          </w:tcPr>
          <w:p w14:paraId="4A6CDEA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3436</w:t>
            </w:r>
          </w:p>
        </w:tc>
        <w:tc>
          <w:tcPr>
            <w:tcW w:w="717" w:type="dxa"/>
            <w:hideMark/>
          </w:tcPr>
          <w:p w14:paraId="4DA5D9C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3522</w:t>
            </w:r>
          </w:p>
        </w:tc>
        <w:tc>
          <w:tcPr>
            <w:tcW w:w="717" w:type="dxa"/>
            <w:hideMark/>
          </w:tcPr>
          <w:p w14:paraId="6EA144F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3612</w:t>
            </w:r>
          </w:p>
        </w:tc>
        <w:tc>
          <w:tcPr>
            <w:tcW w:w="717" w:type="dxa"/>
            <w:shd w:val="clear" w:color="auto" w:fill="D6E3BC" w:themeFill="accent3" w:themeFillTint="66"/>
            <w:hideMark/>
          </w:tcPr>
          <w:p w14:paraId="3BE0B4F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3700</w:t>
            </w:r>
          </w:p>
        </w:tc>
      </w:tr>
      <w:tr w:rsidR="00BA2C8E" w:rsidRPr="000F4554" w14:paraId="73FD4FD3" w14:textId="77777777" w:rsidTr="008E0BE3">
        <w:trPr>
          <w:trHeight w:val="245"/>
        </w:trPr>
        <w:tc>
          <w:tcPr>
            <w:tcW w:w="935" w:type="dxa"/>
            <w:vMerge/>
            <w:hideMark/>
          </w:tcPr>
          <w:p w14:paraId="1873434C" w14:textId="77777777" w:rsidR="00BA2C8E" w:rsidRPr="000F4554" w:rsidRDefault="00BA2C8E" w:rsidP="0099090E">
            <w:pPr>
              <w:spacing w:after="0"/>
              <w:rPr>
                <w:rFonts w:ascii="Arial" w:hAnsi="Arial" w:cs="Arial"/>
                <w:color w:val="000000"/>
                <w:sz w:val="15"/>
                <w:szCs w:val="15"/>
              </w:rPr>
            </w:pPr>
          </w:p>
        </w:tc>
        <w:tc>
          <w:tcPr>
            <w:tcW w:w="767" w:type="dxa"/>
            <w:hideMark/>
          </w:tcPr>
          <w:p w14:paraId="18E98803"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5213A6E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15.97</w:t>
            </w:r>
          </w:p>
        </w:tc>
        <w:tc>
          <w:tcPr>
            <w:tcW w:w="717" w:type="dxa"/>
            <w:hideMark/>
          </w:tcPr>
          <w:p w14:paraId="56F7585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16.37</w:t>
            </w:r>
          </w:p>
        </w:tc>
        <w:tc>
          <w:tcPr>
            <w:tcW w:w="717" w:type="dxa"/>
            <w:hideMark/>
          </w:tcPr>
          <w:p w14:paraId="6A03F82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16.75</w:t>
            </w:r>
          </w:p>
        </w:tc>
        <w:tc>
          <w:tcPr>
            <w:tcW w:w="717" w:type="dxa"/>
            <w:hideMark/>
          </w:tcPr>
          <w:p w14:paraId="35551E5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17.15</w:t>
            </w:r>
          </w:p>
        </w:tc>
        <w:tc>
          <w:tcPr>
            <w:tcW w:w="717" w:type="dxa"/>
            <w:hideMark/>
          </w:tcPr>
          <w:p w14:paraId="1D79750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17.55</w:t>
            </w:r>
          </w:p>
        </w:tc>
        <w:tc>
          <w:tcPr>
            <w:tcW w:w="717" w:type="dxa"/>
            <w:hideMark/>
          </w:tcPr>
          <w:p w14:paraId="578A5DD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17.95</w:t>
            </w:r>
          </w:p>
        </w:tc>
        <w:tc>
          <w:tcPr>
            <w:tcW w:w="717" w:type="dxa"/>
            <w:hideMark/>
          </w:tcPr>
          <w:p w14:paraId="723EB69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18.41</w:t>
            </w:r>
          </w:p>
        </w:tc>
        <w:tc>
          <w:tcPr>
            <w:tcW w:w="717" w:type="dxa"/>
            <w:hideMark/>
          </w:tcPr>
          <w:p w14:paraId="6AF0264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18.83</w:t>
            </w:r>
          </w:p>
        </w:tc>
        <w:tc>
          <w:tcPr>
            <w:tcW w:w="717" w:type="dxa"/>
            <w:hideMark/>
          </w:tcPr>
          <w:p w14:paraId="19FA81F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19.27</w:t>
            </w:r>
          </w:p>
        </w:tc>
        <w:tc>
          <w:tcPr>
            <w:tcW w:w="717" w:type="dxa"/>
            <w:hideMark/>
          </w:tcPr>
          <w:p w14:paraId="3A597FE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19.75</w:t>
            </w:r>
          </w:p>
        </w:tc>
        <w:tc>
          <w:tcPr>
            <w:tcW w:w="717" w:type="dxa"/>
            <w:hideMark/>
          </w:tcPr>
          <w:p w14:paraId="168DB01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20.24</w:t>
            </w:r>
          </w:p>
        </w:tc>
        <w:tc>
          <w:tcPr>
            <w:tcW w:w="717" w:type="dxa"/>
            <w:hideMark/>
          </w:tcPr>
          <w:p w14:paraId="54A8578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20.76</w:t>
            </w:r>
          </w:p>
        </w:tc>
        <w:tc>
          <w:tcPr>
            <w:tcW w:w="717" w:type="dxa"/>
            <w:shd w:val="clear" w:color="auto" w:fill="D6E3BC" w:themeFill="accent3" w:themeFillTint="66"/>
            <w:hideMark/>
          </w:tcPr>
          <w:p w14:paraId="5932268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21.26</w:t>
            </w:r>
          </w:p>
        </w:tc>
      </w:tr>
      <w:tr w:rsidR="00BA2C8E" w:rsidRPr="000F4554" w14:paraId="26183C22" w14:textId="77777777" w:rsidTr="008E0BE3">
        <w:trPr>
          <w:trHeight w:val="245"/>
        </w:trPr>
        <w:tc>
          <w:tcPr>
            <w:tcW w:w="935" w:type="dxa"/>
            <w:vMerge/>
            <w:hideMark/>
          </w:tcPr>
          <w:p w14:paraId="57EC4DBC" w14:textId="77777777" w:rsidR="00BA2C8E" w:rsidRPr="000F4554" w:rsidRDefault="00BA2C8E" w:rsidP="0099090E">
            <w:pPr>
              <w:spacing w:after="0"/>
              <w:rPr>
                <w:rFonts w:ascii="Arial" w:hAnsi="Arial" w:cs="Arial"/>
                <w:color w:val="000000"/>
                <w:sz w:val="15"/>
                <w:szCs w:val="15"/>
              </w:rPr>
            </w:pPr>
          </w:p>
        </w:tc>
        <w:tc>
          <w:tcPr>
            <w:tcW w:w="767" w:type="dxa"/>
            <w:hideMark/>
          </w:tcPr>
          <w:p w14:paraId="1F6EF758"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7F13C0D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1.12</w:t>
            </w:r>
          </w:p>
        </w:tc>
        <w:tc>
          <w:tcPr>
            <w:tcW w:w="717" w:type="dxa"/>
            <w:hideMark/>
          </w:tcPr>
          <w:p w14:paraId="33D9B1B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1.15</w:t>
            </w:r>
          </w:p>
        </w:tc>
        <w:tc>
          <w:tcPr>
            <w:tcW w:w="717" w:type="dxa"/>
            <w:hideMark/>
          </w:tcPr>
          <w:p w14:paraId="4183FA4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1.17</w:t>
            </w:r>
          </w:p>
        </w:tc>
        <w:tc>
          <w:tcPr>
            <w:tcW w:w="717" w:type="dxa"/>
            <w:hideMark/>
          </w:tcPr>
          <w:p w14:paraId="7F2510C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1.20</w:t>
            </w:r>
          </w:p>
        </w:tc>
        <w:tc>
          <w:tcPr>
            <w:tcW w:w="717" w:type="dxa"/>
            <w:hideMark/>
          </w:tcPr>
          <w:p w14:paraId="4C01180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1.23</w:t>
            </w:r>
          </w:p>
        </w:tc>
        <w:tc>
          <w:tcPr>
            <w:tcW w:w="717" w:type="dxa"/>
            <w:hideMark/>
          </w:tcPr>
          <w:p w14:paraId="6103A2E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1.26</w:t>
            </w:r>
          </w:p>
        </w:tc>
        <w:tc>
          <w:tcPr>
            <w:tcW w:w="717" w:type="dxa"/>
            <w:hideMark/>
          </w:tcPr>
          <w:p w14:paraId="638C5F8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1.29</w:t>
            </w:r>
          </w:p>
        </w:tc>
        <w:tc>
          <w:tcPr>
            <w:tcW w:w="717" w:type="dxa"/>
            <w:hideMark/>
          </w:tcPr>
          <w:p w14:paraId="1B39134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1.32</w:t>
            </w:r>
          </w:p>
        </w:tc>
        <w:tc>
          <w:tcPr>
            <w:tcW w:w="717" w:type="dxa"/>
            <w:hideMark/>
          </w:tcPr>
          <w:p w14:paraId="77A4AFA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1.35</w:t>
            </w:r>
          </w:p>
        </w:tc>
        <w:tc>
          <w:tcPr>
            <w:tcW w:w="717" w:type="dxa"/>
            <w:hideMark/>
          </w:tcPr>
          <w:p w14:paraId="03F484D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1.38</w:t>
            </w:r>
          </w:p>
        </w:tc>
        <w:tc>
          <w:tcPr>
            <w:tcW w:w="717" w:type="dxa"/>
            <w:hideMark/>
          </w:tcPr>
          <w:p w14:paraId="56993C3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1.42</w:t>
            </w:r>
          </w:p>
        </w:tc>
        <w:tc>
          <w:tcPr>
            <w:tcW w:w="717" w:type="dxa"/>
            <w:hideMark/>
          </w:tcPr>
          <w:p w14:paraId="4FA708F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1.45</w:t>
            </w:r>
          </w:p>
        </w:tc>
        <w:tc>
          <w:tcPr>
            <w:tcW w:w="717" w:type="dxa"/>
            <w:shd w:val="clear" w:color="auto" w:fill="D6E3BC" w:themeFill="accent3" w:themeFillTint="66"/>
            <w:hideMark/>
          </w:tcPr>
          <w:p w14:paraId="560F5AB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1.49</w:t>
            </w:r>
          </w:p>
        </w:tc>
      </w:tr>
      <w:tr w:rsidR="00BA2C8E" w:rsidRPr="000F4554" w14:paraId="366EBD6F" w14:textId="77777777" w:rsidTr="008E0BE3">
        <w:trPr>
          <w:trHeight w:val="245"/>
        </w:trPr>
        <w:tc>
          <w:tcPr>
            <w:tcW w:w="935" w:type="dxa"/>
            <w:vMerge/>
            <w:hideMark/>
          </w:tcPr>
          <w:p w14:paraId="0AC79E6D" w14:textId="77777777" w:rsidR="00BA2C8E" w:rsidRPr="000F4554" w:rsidRDefault="00BA2C8E" w:rsidP="0099090E">
            <w:pPr>
              <w:spacing w:after="0"/>
              <w:rPr>
                <w:rFonts w:ascii="Arial" w:hAnsi="Arial" w:cs="Arial"/>
                <w:color w:val="000000"/>
                <w:sz w:val="15"/>
                <w:szCs w:val="15"/>
              </w:rPr>
            </w:pPr>
          </w:p>
        </w:tc>
        <w:tc>
          <w:tcPr>
            <w:tcW w:w="767" w:type="dxa"/>
            <w:hideMark/>
          </w:tcPr>
          <w:p w14:paraId="2715664F"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7B02ACB4" w14:textId="77777777" w:rsidR="00BA2C8E" w:rsidRPr="000F4554" w:rsidRDefault="00BA2C8E" w:rsidP="0099090E">
            <w:pPr>
              <w:spacing w:after="0"/>
              <w:rPr>
                <w:rFonts w:ascii="Arial" w:hAnsi="Arial" w:cs="Arial"/>
                <w:color w:val="000000"/>
                <w:sz w:val="15"/>
                <w:szCs w:val="15"/>
              </w:rPr>
            </w:pPr>
          </w:p>
        </w:tc>
        <w:tc>
          <w:tcPr>
            <w:tcW w:w="717" w:type="dxa"/>
            <w:hideMark/>
          </w:tcPr>
          <w:p w14:paraId="30A86496" w14:textId="77777777" w:rsidR="00BA2C8E" w:rsidRPr="000F4554" w:rsidRDefault="00BA2C8E" w:rsidP="0099090E">
            <w:pPr>
              <w:spacing w:after="0"/>
              <w:jc w:val="right"/>
              <w:rPr>
                <w:sz w:val="15"/>
                <w:szCs w:val="15"/>
              </w:rPr>
            </w:pPr>
          </w:p>
        </w:tc>
        <w:tc>
          <w:tcPr>
            <w:tcW w:w="717" w:type="dxa"/>
            <w:hideMark/>
          </w:tcPr>
          <w:p w14:paraId="4727973F" w14:textId="77777777" w:rsidR="00BA2C8E" w:rsidRPr="000F4554" w:rsidRDefault="00BA2C8E" w:rsidP="0099090E">
            <w:pPr>
              <w:spacing w:after="0"/>
              <w:jc w:val="right"/>
              <w:rPr>
                <w:sz w:val="15"/>
                <w:szCs w:val="15"/>
              </w:rPr>
            </w:pPr>
          </w:p>
        </w:tc>
        <w:tc>
          <w:tcPr>
            <w:tcW w:w="717" w:type="dxa"/>
            <w:hideMark/>
          </w:tcPr>
          <w:p w14:paraId="54E23409" w14:textId="77777777" w:rsidR="00BA2C8E" w:rsidRPr="000F4554" w:rsidRDefault="00BA2C8E" w:rsidP="0099090E">
            <w:pPr>
              <w:spacing w:after="0"/>
              <w:jc w:val="right"/>
              <w:rPr>
                <w:sz w:val="15"/>
                <w:szCs w:val="15"/>
              </w:rPr>
            </w:pPr>
          </w:p>
        </w:tc>
        <w:tc>
          <w:tcPr>
            <w:tcW w:w="717" w:type="dxa"/>
            <w:hideMark/>
          </w:tcPr>
          <w:p w14:paraId="04F3298B" w14:textId="77777777" w:rsidR="00BA2C8E" w:rsidRPr="000F4554" w:rsidRDefault="00BA2C8E" w:rsidP="0099090E">
            <w:pPr>
              <w:spacing w:after="0"/>
              <w:jc w:val="right"/>
              <w:rPr>
                <w:sz w:val="15"/>
                <w:szCs w:val="15"/>
              </w:rPr>
            </w:pPr>
          </w:p>
        </w:tc>
        <w:tc>
          <w:tcPr>
            <w:tcW w:w="717" w:type="dxa"/>
            <w:hideMark/>
          </w:tcPr>
          <w:p w14:paraId="7F8D7F07" w14:textId="77777777" w:rsidR="00BA2C8E" w:rsidRPr="000F4554" w:rsidRDefault="00BA2C8E" w:rsidP="0099090E">
            <w:pPr>
              <w:spacing w:after="0"/>
              <w:jc w:val="right"/>
              <w:rPr>
                <w:sz w:val="15"/>
                <w:szCs w:val="15"/>
              </w:rPr>
            </w:pPr>
          </w:p>
        </w:tc>
        <w:tc>
          <w:tcPr>
            <w:tcW w:w="717" w:type="dxa"/>
            <w:hideMark/>
          </w:tcPr>
          <w:p w14:paraId="724F1EF5" w14:textId="77777777" w:rsidR="00BA2C8E" w:rsidRPr="000F4554" w:rsidRDefault="00BA2C8E" w:rsidP="0099090E">
            <w:pPr>
              <w:spacing w:after="0"/>
              <w:jc w:val="right"/>
              <w:rPr>
                <w:sz w:val="15"/>
                <w:szCs w:val="15"/>
              </w:rPr>
            </w:pPr>
          </w:p>
        </w:tc>
        <w:tc>
          <w:tcPr>
            <w:tcW w:w="717" w:type="dxa"/>
            <w:hideMark/>
          </w:tcPr>
          <w:p w14:paraId="6063A11A" w14:textId="77777777" w:rsidR="00BA2C8E" w:rsidRPr="000F4554" w:rsidRDefault="00BA2C8E" w:rsidP="0099090E">
            <w:pPr>
              <w:spacing w:after="0"/>
              <w:jc w:val="right"/>
              <w:rPr>
                <w:sz w:val="15"/>
                <w:szCs w:val="15"/>
              </w:rPr>
            </w:pPr>
          </w:p>
        </w:tc>
        <w:tc>
          <w:tcPr>
            <w:tcW w:w="717" w:type="dxa"/>
            <w:hideMark/>
          </w:tcPr>
          <w:p w14:paraId="69284546" w14:textId="77777777" w:rsidR="00BA2C8E" w:rsidRPr="000F4554" w:rsidRDefault="00BA2C8E" w:rsidP="0099090E">
            <w:pPr>
              <w:spacing w:after="0"/>
              <w:jc w:val="right"/>
              <w:rPr>
                <w:sz w:val="15"/>
                <w:szCs w:val="15"/>
              </w:rPr>
            </w:pPr>
          </w:p>
        </w:tc>
        <w:tc>
          <w:tcPr>
            <w:tcW w:w="717" w:type="dxa"/>
            <w:hideMark/>
          </w:tcPr>
          <w:p w14:paraId="48F67EAC" w14:textId="77777777" w:rsidR="00BA2C8E" w:rsidRPr="000F4554" w:rsidRDefault="00BA2C8E" w:rsidP="0099090E">
            <w:pPr>
              <w:spacing w:after="0"/>
              <w:jc w:val="right"/>
              <w:rPr>
                <w:sz w:val="15"/>
                <w:szCs w:val="15"/>
              </w:rPr>
            </w:pPr>
          </w:p>
        </w:tc>
        <w:tc>
          <w:tcPr>
            <w:tcW w:w="717" w:type="dxa"/>
            <w:hideMark/>
          </w:tcPr>
          <w:p w14:paraId="33666A12" w14:textId="77777777" w:rsidR="00BA2C8E" w:rsidRPr="000F4554" w:rsidRDefault="00BA2C8E" w:rsidP="0099090E">
            <w:pPr>
              <w:spacing w:after="0"/>
              <w:jc w:val="right"/>
              <w:rPr>
                <w:sz w:val="15"/>
                <w:szCs w:val="15"/>
              </w:rPr>
            </w:pPr>
          </w:p>
        </w:tc>
        <w:tc>
          <w:tcPr>
            <w:tcW w:w="717" w:type="dxa"/>
            <w:hideMark/>
          </w:tcPr>
          <w:p w14:paraId="7B00095B" w14:textId="77777777" w:rsidR="00BA2C8E" w:rsidRPr="000F4554" w:rsidRDefault="00BA2C8E" w:rsidP="0099090E">
            <w:pPr>
              <w:spacing w:after="0"/>
              <w:jc w:val="right"/>
              <w:rPr>
                <w:sz w:val="15"/>
                <w:szCs w:val="15"/>
              </w:rPr>
            </w:pPr>
          </w:p>
        </w:tc>
        <w:tc>
          <w:tcPr>
            <w:tcW w:w="717" w:type="dxa"/>
            <w:shd w:val="clear" w:color="auto" w:fill="D6E3BC" w:themeFill="accent3" w:themeFillTint="66"/>
            <w:hideMark/>
          </w:tcPr>
          <w:p w14:paraId="4B73D99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6F3CE03F" w14:textId="77777777" w:rsidTr="008E0BE3">
        <w:trPr>
          <w:trHeight w:val="245"/>
        </w:trPr>
        <w:tc>
          <w:tcPr>
            <w:tcW w:w="935" w:type="dxa"/>
            <w:vMerge w:val="restart"/>
            <w:hideMark/>
          </w:tcPr>
          <w:p w14:paraId="51662DC7" w14:textId="77777777" w:rsidR="00BA2C8E" w:rsidRPr="000F4554" w:rsidRDefault="00BA2C8E" w:rsidP="0099090E">
            <w:pPr>
              <w:spacing w:after="0"/>
              <w:jc w:val="center"/>
              <w:rPr>
                <w:rFonts w:ascii="Arial" w:hAnsi="Arial" w:cs="Arial"/>
                <w:color w:val="000000"/>
                <w:sz w:val="15"/>
                <w:szCs w:val="15"/>
              </w:rPr>
            </w:pPr>
            <w:r w:rsidRPr="000F4554">
              <w:rPr>
                <w:rFonts w:ascii="Arial" w:hAnsi="Arial" w:cs="Arial"/>
                <w:color w:val="000000"/>
                <w:sz w:val="15"/>
                <w:szCs w:val="15"/>
              </w:rPr>
              <w:t>40</w:t>
            </w:r>
          </w:p>
        </w:tc>
        <w:tc>
          <w:tcPr>
            <w:tcW w:w="767" w:type="dxa"/>
            <w:hideMark/>
          </w:tcPr>
          <w:p w14:paraId="57F71F0E"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3E6F4E4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34176</w:t>
            </w:r>
          </w:p>
        </w:tc>
        <w:tc>
          <w:tcPr>
            <w:tcW w:w="717" w:type="dxa"/>
            <w:hideMark/>
          </w:tcPr>
          <w:p w14:paraId="4F1ACCB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34968</w:t>
            </w:r>
          </w:p>
        </w:tc>
        <w:tc>
          <w:tcPr>
            <w:tcW w:w="717" w:type="dxa"/>
            <w:hideMark/>
          </w:tcPr>
          <w:p w14:paraId="522D4B6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35808</w:t>
            </w:r>
          </w:p>
        </w:tc>
        <w:tc>
          <w:tcPr>
            <w:tcW w:w="717" w:type="dxa"/>
            <w:hideMark/>
          </w:tcPr>
          <w:p w14:paraId="2EB3432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36648</w:t>
            </w:r>
          </w:p>
        </w:tc>
        <w:tc>
          <w:tcPr>
            <w:tcW w:w="717" w:type="dxa"/>
            <w:hideMark/>
          </w:tcPr>
          <w:p w14:paraId="2E231B1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37476</w:t>
            </w:r>
          </w:p>
        </w:tc>
        <w:tc>
          <w:tcPr>
            <w:tcW w:w="717" w:type="dxa"/>
            <w:hideMark/>
          </w:tcPr>
          <w:p w14:paraId="13D3DE0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38436</w:t>
            </w:r>
          </w:p>
        </w:tc>
        <w:tc>
          <w:tcPr>
            <w:tcW w:w="717" w:type="dxa"/>
            <w:hideMark/>
          </w:tcPr>
          <w:p w14:paraId="41F8CE9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39312</w:t>
            </w:r>
          </w:p>
        </w:tc>
        <w:tc>
          <w:tcPr>
            <w:tcW w:w="717" w:type="dxa"/>
            <w:hideMark/>
          </w:tcPr>
          <w:p w14:paraId="011A44D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40236</w:t>
            </w:r>
          </w:p>
        </w:tc>
        <w:tc>
          <w:tcPr>
            <w:tcW w:w="717" w:type="dxa"/>
            <w:hideMark/>
          </w:tcPr>
          <w:p w14:paraId="67D062C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41232</w:t>
            </w:r>
          </w:p>
        </w:tc>
        <w:tc>
          <w:tcPr>
            <w:tcW w:w="717" w:type="dxa"/>
            <w:hideMark/>
          </w:tcPr>
          <w:p w14:paraId="4069F7E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42264</w:t>
            </w:r>
          </w:p>
        </w:tc>
        <w:tc>
          <w:tcPr>
            <w:tcW w:w="717" w:type="dxa"/>
            <w:hideMark/>
          </w:tcPr>
          <w:p w14:paraId="3C586A8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43344</w:t>
            </w:r>
          </w:p>
        </w:tc>
        <w:tc>
          <w:tcPr>
            <w:tcW w:w="717" w:type="dxa"/>
            <w:hideMark/>
          </w:tcPr>
          <w:p w14:paraId="26FAADE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44400</w:t>
            </w:r>
          </w:p>
        </w:tc>
        <w:tc>
          <w:tcPr>
            <w:tcW w:w="717" w:type="dxa"/>
            <w:shd w:val="clear" w:color="auto" w:fill="D6E3BC" w:themeFill="accent3" w:themeFillTint="66"/>
            <w:hideMark/>
          </w:tcPr>
          <w:p w14:paraId="79EF5FD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45540</w:t>
            </w:r>
          </w:p>
        </w:tc>
      </w:tr>
      <w:tr w:rsidR="00BA2C8E" w:rsidRPr="000F4554" w14:paraId="146FDFD6" w14:textId="77777777" w:rsidTr="008E0BE3">
        <w:trPr>
          <w:trHeight w:val="245"/>
        </w:trPr>
        <w:tc>
          <w:tcPr>
            <w:tcW w:w="935" w:type="dxa"/>
            <w:vMerge/>
            <w:hideMark/>
          </w:tcPr>
          <w:p w14:paraId="0D73B79E" w14:textId="77777777" w:rsidR="00BA2C8E" w:rsidRPr="000F4554" w:rsidRDefault="00BA2C8E" w:rsidP="0099090E">
            <w:pPr>
              <w:spacing w:after="0"/>
              <w:rPr>
                <w:rFonts w:ascii="Arial" w:hAnsi="Arial" w:cs="Arial"/>
                <w:color w:val="000000"/>
                <w:sz w:val="15"/>
                <w:szCs w:val="15"/>
              </w:rPr>
            </w:pPr>
          </w:p>
        </w:tc>
        <w:tc>
          <w:tcPr>
            <w:tcW w:w="767" w:type="dxa"/>
            <w:hideMark/>
          </w:tcPr>
          <w:p w14:paraId="2B57DD13"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64C8EFF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2848</w:t>
            </w:r>
          </w:p>
        </w:tc>
        <w:tc>
          <w:tcPr>
            <w:tcW w:w="717" w:type="dxa"/>
            <w:hideMark/>
          </w:tcPr>
          <w:p w14:paraId="0BAB2E0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2914</w:t>
            </w:r>
          </w:p>
        </w:tc>
        <w:tc>
          <w:tcPr>
            <w:tcW w:w="717" w:type="dxa"/>
            <w:hideMark/>
          </w:tcPr>
          <w:p w14:paraId="41108A3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2984</w:t>
            </w:r>
          </w:p>
        </w:tc>
        <w:tc>
          <w:tcPr>
            <w:tcW w:w="717" w:type="dxa"/>
            <w:hideMark/>
          </w:tcPr>
          <w:p w14:paraId="3293667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3054</w:t>
            </w:r>
          </w:p>
        </w:tc>
        <w:tc>
          <w:tcPr>
            <w:tcW w:w="717" w:type="dxa"/>
            <w:hideMark/>
          </w:tcPr>
          <w:p w14:paraId="5BCF31E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3123</w:t>
            </w:r>
          </w:p>
        </w:tc>
        <w:tc>
          <w:tcPr>
            <w:tcW w:w="717" w:type="dxa"/>
            <w:hideMark/>
          </w:tcPr>
          <w:p w14:paraId="36B9839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3203</w:t>
            </w:r>
          </w:p>
        </w:tc>
        <w:tc>
          <w:tcPr>
            <w:tcW w:w="717" w:type="dxa"/>
            <w:hideMark/>
          </w:tcPr>
          <w:p w14:paraId="05FA258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3276</w:t>
            </w:r>
          </w:p>
        </w:tc>
        <w:tc>
          <w:tcPr>
            <w:tcW w:w="717" w:type="dxa"/>
            <w:hideMark/>
          </w:tcPr>
          <w:p w14:paraId="687F691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3353</w:t>
            </w:r>
          </w:p>
        </w:tc>
        <w:tc>
          <w:tcPr>
            <w:tcW w:w="717" w:type="dxa"/>
            <w:hideMark/>
          </w:tcPr>
          <w:p w14:paraId="7AEE78A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3436</w:t>
            </w:r>
          </w:p>
        </w:tc>
        <w:tc>
          <w:tcPr>
            <w:tcW w:w="717" w:type="dxa"/>
            <w:hideMark/>
          </w:tcPr>
          <w:p w14:paraId="2997A9D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3522</w:t>
            </w:r>
          </w:p>
        </w:tc>
        <w:tc>
          <w:tcPr>
            <w:tcW w:w="717" w:type="dxa"/>
            <w:hideMark/>
          </w:tcPr>
          <w:p w14:paraId="3A5A4FE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3612</w:t>
            </w:r>
          </w:p>
        </w:tc>
        <w:tc>
          <w:tcPr>
            <w:tcW w:w="717" w:type="dxa"/>
            <w:hideMark/>
          </w:tcPr>
          <w:p w14:paraId="35B730D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3700</w:t>
            </w:r>
          </w:p>
        </w:tc>
        <w:tc>
          <w:tcPr>
            <w:tcW w:w="717" w:type="dxa"/>
            <w:shd w:val="clear" w:color="auto" w:fill="D6E3BC" w:themeFill="accent3" w:themeFillTint="66"/>
            <w:hideMark/>
          </w:tcPr>
          <w:p w14:paraId="4FDAB57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3795</w:t>
            </w:r>
          </w:p>
        </w:tc>
      </w:tr>
      <w:tr w:rsidR="00BA2C8E" w:rsidRPr="000F4554" w14:paraId="244EB3BB" w14:textId="77777777" w:rsidTr="008E0BE3">
        <w:trPr>
          <w:trHeight w:val="245"/>
        </w:trPr>
        <w:tc>
          <w:tcPr>
            <w:tcW w:w="935" w:type="dxa"/>
            <w:vMerge/>
            <w:hideMark/>
          </w:tcPr>
          <w:p w14:paraId="22EACD2A" w14:textId="77777777" w:rsidR="00BA2C8E" w:rsidRPr="000F4554" w:rsidRDefault="00BA2C8E" w:rsidP="0099090E">
            <w:pPr>
              <w:spacing w:after="0"/>
              <w:rPr>
                <w:rFonts w:ascii="Arial" w:hAnsi="Arial" w:cs="Arial"/>
                <w:color w:val="000000"/>
                <w:sz w:val="15"/>
                <w:szCs w:val="15"/>
              </w:rPr>
            </w:pPr>
          </w:p>
        </w:tc>
        <w:tc>
          <w:tcPr>
            <w:tcW w:w="767" w:type="dxa"/>
            <w:hideMark/>
          </w:tcPr>
          <w:p w14:paraId="24CD957B"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7DEC659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16.37</w:t>
            </w:r>
          </w:p>
        </w:tc>
        <w:tc>
          <w:tcPr>
            <w:tcW w:w="717" w:type="dxa"/>
            <w:hideMark/>
          </w:tcPr>
          <w:p w14:paraId="7103921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16.75</w:t>
            </w:r>
          </w:p>
        </w:tc>
        <w:tc>
          <w:tcPr>
            <w:tcW w:w="717" w:type="dxa"/>
            <w:hideMark/>
          </w:tcPr>
          <w:p w14:paraId="3107D2E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17.15</w:t>
            </w:r>
          </w:p>
        </w:tc>
        <w:tc>
          <w:tcPr>
            <w:tcW w:w="717" w:type="dxa"/>
            <w:hideMark/>
          </w:tcPr>
          <w:p w14:paraId="1433707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17.55</w:t>
            </w:r>
          </w:p>
        </w:tc>
        <w:tc>
          <w:tcPr>
            <w:tcW w:w="717" w:type="dxa"/>
            <w:hideMark/>
          </w:tcPr>
          <w:p w14:paraId="146F539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17.95</w:t>
            </w:r>
          </w:p>
        </w:tc>
        <w:tc>
          <w:tcPr>
            <w:tcW w:w="717" w:type="dxa"/>
            <w:hideMark/>
          </w:tcPr>
          <w:p w14:paraId="0DE5813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18.41</w:t>
            </w:r>
          </w:p>
        </w:tc>
        <w:tc>
          <w:tcPr>
            <w:tcW w:w="717" w:type="dxa"/>
            <w:hideMark/>
          </w:tcPr>
          <w:p w14:paraId="389B2D3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18.83</w:t>
            </w:r>
          </w:p>
        </w:tc>
        <w:tc>
          <w:tcPr>
            <w:tcW w:w="717" w:type="dxa"/>
            <w:hideMark/>
          </w:tcPr>
          <w:p w14:paraId="34236C9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19.27</w:t>
            </w:r>
          </w:p>
        </w:tc>
        <w:tc>
          <w:tcPr>
            <w:tcW w:w="717" w:type="dxa"/>
            <w:hideMark/>
          </w:tcPr>
          <w:p w14:paraId="4E09476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19.75</w:t>
            </w:r>
          </w:p>
        </w:tc>
        <w:tc>
          <w:tcPr>
            <w:tcW w:w="717" w:type="dxa"/>
            <w:hideMark/>
          </w:tcPr>
          <w:p w14:paraId="5505FC6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20.24</w:t>
            </w:r>
          </w:p>
        </w:tc>
        <w:tc>
          <w:tcPr>
            <w:tcW w:w="717" w:type="dxa"/>
            <w:hideMark/>
          </w:tcPr>
          <w:p w14:paraId="61B028F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20.76</w:t>
            </w:r>
          </w:p>
        </w:tc>
        <w:tc>
          <w:tcPr>
            <w:tcW w:w="717" w:type="dxa"/>
            <w:hideMark/>
          </w:tcPr>
          <w:p w14:paraId="3E219FF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21.26</w:t>
            </w:r>
          </w:p>
        </w:tc>
        <w:tc>
          <w:tcPr>
            <w:tcW w:w="717" w:type="dxa"/>
            <w:shd w:val="clear" w:color="auto" w:fill="D6E3BC" w:themeFill="accent3" w:themeFillTint="66"/>
            <w:hideMark/>
          </w:tcPr>
          <w:p w14:paraId="2B02C51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21.81</w:t>
            </w:r>
          </w:p>
        </w:tc>
      </w:tr>
      <w:tr w:rsidR="00BA2C8E" w:rsidRPr="000F4554" w14:paraId="53042A6F" w14:textId="77777777" w:rsidTr="008E0BE3">
        <w:trPr>
          <w:trHeight w:val="245"/>
        </w:trPr>
        <w:tc>
          <w:tcPr>
            <w:tcW w:w="935" w:type="dxa"/>
            <w:vMerge/>
            <w:hideMark/>
          </w:tcPr>
          <w:p w14:paraId="7A51DA42" w14:textId="77777777" w:rsidR="00BA2C8E" w:rsidRPr="000F4554" w:rsidRDefault="00BA2C8E" w:rsidP="0099090E">
            <w:pPr>
              <w:spacing w:after="0"/>
              <w:rPr>
                <w:rFonts w:ascii="Arial" w:hAnsi="Arial" w:cs="Arial"/>
                <w:color w:val="000000"/>
                <w:sz w:val="15"/>
                <w:szCs w:val="15"/>
              </w:rPr>
            </w:pPr>
          </w:p>
        </w:tc>
        <w:tc>
          <w:tcPr>
            <w:tcW w:w="767" w:type="dxa"/>
            <w:hideMark/>
          </w:tcPr>
          <w:p w14:paraId="312F0133"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734DD8A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1.15</w:t>
            </w:r>
          </w:p>
        </w:tc>
        <w:tc>
          <w:tcPr>
            <w:tcW w:w="717" w:type="dxa"/>
            <w:hideMark/>
          </w:tcPr>
          <w:p w14:paraId="0C7DFB7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1.17</w:t>
            </w:r>
          </w:p>
        </w:tc>
        <w:tc>
          <w:tcPr>
            <w:tcW w:w="717" w:type="dxa"/>
            <w:hideMark/>
          </w:tcPr>
          <w:p w14:paraId="58254BC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1.20</w:t>
            </w:r>
          </w:p>
        </w:tc>
        <w:tc>
          <w:tcPr>
            <w:tcW w:w="717" w:type="dxa"/>
            <w:hideMark/>
          </w:tcPr>
          <w:p w14:paraId="29D86CE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1.23</w:t>
            </w:r>
          </w:p>
        </w:tc>
        <w:tc>
          <w:tcPr>
            <w:tcW w:w="717" w:type="dxa"/>
            <w:hideMark/>
          </w:tcPr>
          <w:p w14:paraId="6ED5C2E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1.26</w:t>
            </w:r>
          </w:p>
        </w:tc>
        <w:tc>
          <w:tcPr>
            <w:tcW w:w="717" w:type="dxa"/>
            <w:hideMark/>
          </w:tcPr>
          <w:p w14:paraId="19A44AC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1.29</w:t>
            </w:r>
          </w:p>
        </w:tc>
        <w:tc>
          <w:tcPr>
            <w:tcW w:w="717" w:type="dxa"/>
            <w:hideMark/>
          </w:tcPr>
          <w:p w14:paraId="4ED67D9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1.32</w:t>
            </w:r>
          </w:p>
        </w:tc>
        <w:tc>
          <w:tcPr>
            <w:tcW w:w="717" w:type="dxa"/>
            <w:hideMark/>
          </w:tcPr>
          <w:p w14:paraId="159D62B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1.35</w:t>
            </w:r>
          </w:p>
        </w:tc>
        <w:tc>
          <w:tcPr>
            <w:tcW w:w="717" w:type="dxa"/>
            <w:hideMark/>
          </w:tcPr>
          <w:p w14:paraId="51E03A2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1.38</w:t>
            </w:r>
          </w:p>
        </w:tc>
        <w:tc>
          <w:tcPr>
            <w:tcW w:w="717" w:type="dxa"/>
            <w:hideMark/>
          </w:tcPr>
          <w:p w14:paraId="2222DA4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1.42</w:t>
            </w:r>
          </w:p>
        </w:tc>
        <w:tc>
          <w:tcPr>
            <w:tcW w:w="717" w:type="dxa"/>
            <w:hideMark/>
          </w:tcPr>
          <w:p w14:paraId="2E1DC5C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1.45</w:t>
            </w:r>
          </w:p>
        </w:tc>
        <w:tc>
          <w:tcPr>
            <w:tcW w:w="717" w:type="dxa"/>
            <w:hideMark/>
          </w:tcPr>
          <w:p w14:paraId="4738CB7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1.49</w:t>
            </w:r>
          </w:p>
        </w:tc>
        <w:tc>
          <w:tcPr>
            <w:tcW w:w="717" w:type="dxa"/>
            <w:shd w:val="clear" w:color="auto" w:fill="D6E3BC" w:themeFill="accent3" w:themeFillTint="66"/>
            <w:hideMark/>
          </w:tcPr>
          <w:p w14:paraId="68E2773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1.53</w:t>
            </w:r>
          </w:p>
        </w:tc>
      </w:tr>
      <w:tr w:rsidR="00BA2C8E" w:rsidRPr="000F4554" w14:paraId="6F25AC76" w14:textId="77777777" w:rsidTr="008E0BE3">
        <w:trPr>
          <w:trHeight w:val="245"/>
        </w:trPr>
        <w:tc>
          <w:tcPr>
            <w:tcW w:w="935" w:type="dxa"/>
            <w:vMerge/>
            <w:hideMark/>
          </w:tcPr>
          <w:p w14:paraId="61DCB9AA" w14:textId="77777777" w:rsidR="00BA2C8E" w:rsidRPr="000F4554" w:rsidRDefault="00BA2C8E" w:rsidP="0099090E">
            <w:pPr>
              <w:spacing w:after="0"/>
              <w:rPr>
                <w:rFonts w:ascii="Arial" w:hAnsi="Arial" w:cs="Arial"/>
                <w:color w:val="000000"/>
                <w:sz w:val="15"/>
                <w:szCs w:val="15"/>
              </w:rPr>
            </w:pPr>
          </w:p>
        </w:tc>
        <w:tc>
          <w:tcPr>
            <w:tcW w:w="767" w:type="dxa"/>
            <w:hideMark/>
          </w:tcPr>
          <w:p w14:paraId="6BCBAAB0"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7F600C68" w14:textId="77777777" w:rsidR="00BA2C8E" w:rsidRPr="000F4554" w:rsidRDefault="00BA2C8E" w:rsidP="0099090E">
            <w:pPr>
              <w:spacing w:after="0"/>
              <w:rPr>
                <w:rFonts w:ascii="Arial" w:hAnsi="Arial" w:cs="Arial"/>
                <w:color w:val="000000"/>
                <w:sz w:val="15"/>
                <w:szCs w:val="15"/>
              </w:rPr>
            </w:pPr>
          </w:p>
        </w:tc>
        <w:tc>
          <w:tcPr>
            <w:tcW w:w="717" w:type="dxa"/>
            <w:hideMark/>
          </w:tcPr>
          <w:p w14:paraId="22C8F655" w14:textId="77777777" w:rsidR="00BA2C8E" w:rsidRPr="000F4554" w:rsidRDefault="00BA2C8E" w:rsidP="0099090E">
            <w:pPr>
              <w:spacing w:after="0"/>
              <w:jc w:val="right"/>
              <w:rPr>
                <w:sz w:val="15"/>
                <w:szCs w:val="15"/>
              </w:rPr>
            </w:pPr>
          </w:p>
        </w:tc>
        <w:tc>
          <w:tcPr>
            <w:tcW w:w="717" w:type="dxa"/>
            <w:hideMark/>
          </w:tcPr>
          <w:p w14:paraId="129EDACC" w14:textId="77777777" w:rsidR="00BA2C8E" w:rsidRPr="000F4554" w:rsidRDefault="00BA2C8E" w:rsidP="0099090E">
            <w:pPr>
              <w:spacing w:after="0"/>
              <w:jc w:val="right"/>
              <w:rPr>
                <w:sz w:val="15"/>
                <w:szCs w:val="15"/>
              </w:rPr>
            </w:pPr>
          </w:p>
        </w:tc>
        <w:tc>
          <w:tcPr>
            <w:tcW w:w="717" w:type="dxa"/>
            <w:hideMark/>
          </w:tcPr>
          <w:p w14:paraId="733C7542" w14:textId="77777777" w:rsidR="00BA2C8E" w:rsidRPr="000F4554" w:rsidRDefault="00BA2C8E" w:rsidP="0099090E">
            <w:pPr>
              <w:spacing w:after="0"/>
              <w:jc w:val="right"/>
              <w:rPr>
                <w:sz w:val="15"/>
                <w:szCs w:val="15"/>
              </w:rPr>
            </w:pPr>
          </w:p>
        </w:tc>
        <w:tc>
          <w:tcPr>
            <w:tcW w:w="717" w:type="dxa"/>
            <w:hideMark/>
          </w:tcPr>
          <w:p w14:paraId="716B6B2C" w14:textId="77777777" w:rsidR="00BA2C8E" w:rsidRPr="000F4554" w:rsidRDefault="00BA2C8E" w:rsidP="0099090E">
            <w:pPr>
              <w:spacing w:after="0"/>
              <w:jc w:val="right"/>
              <w:rPr>
                <w:sz w:val="15"/>
                <w:szCs w:val="15"/>
              </w:rPr>
            </w:pPr>
          </w:p>
        </w:tc>
        <w:tc>
          <w:tcPr>
            <w:tcW w:w="717" w:type="dxa"/>
            <w:hideMark/>
          </w:tcPr>
          <w:p w14:paraId="40FB5D1D" w14:textId="77777777" w:rsidR="00BA2C8E" w:rsidRPr="000F4554" w:rsidRDefault="00BA2C8E" w:rsidP="0099090E">
            <w:pPr>
              <w:spacing w:after="0"/>
              <w:jc w:val="right"/>
              <w:rPr>
                <w:sz w:val="15"/>
                <w:szCs w:val="15"/>
              </w:rPr>
            </w:pPr>
          </w:p>
        </w:tc>
        <w:tc>
          <w:tcPr>
            <w:tcW w:w="717" w:type="dxa"/>
            <w:hideMark/>
          </w:tcPr>
          <w:p w14:paraId="062FEB32" w14:textId="77777777" w:rsidR="00BA2C8E" w:rsidRPr="000F4554" w:rsidRDefault="00BA2C8E" w:rsidP="0099090E">
            <w:pPr>
              <w:spacing w:after="0"/>
              <w:jc w:val="right"/>
              <w:rPr>
                <w:sz w:val="15"/>
                <w:szCs w:val="15"/>
              </w:rPr>
            </w:pPr>
          </w:p>
        </w:tc>
        <w:tc>
          <w:tcPr>
            <w:tcW w:w="717" w:type="dxa"/>
            <w:hideMark/>
          </w:tcPr>
          <w:p w14:paraId="775E7F7A" w14:textId="77777777" w:rsidR="00BA2C8E" w:rsidRPr="000F4554" w:rsidRDefault="00BA2C8E" w:rsidP="0099090E">
            <w:pPr>
              <w:spacing w:after="0"/>
              <w:jc w:val="right"/>
              <w:rPr>
                <w:sz w:val="15"/>
                <w:szCs w:val="15"/>
              </w:rPr>
            </w:pPr>
          </w:p>
        </w:tc>
        <w:tc>
          <w:tcPr>
            <w:tcW w:w="717" w:type="dxa"/>
            <w:hideMark/>
          </w:tcPr>
          <w:p w14:paraId="7F4D72DD" w14:textId="77777777" w:rsidR="00BA2C8E" w:rsidRPr="000F4554" w:rsidRDefault="00BA2C8E" w:rsidP="0099090E">
            <w:pPr>
              <w:spacing w:after="0"/>
              <w:jc w:val="right"/>
              <w:rPr>
                <w:sz w:val="15"/>
                <w:szCs w:val="15"/>
              </w:rPr>
            </w:pPr>
          </w:p>
        </w:tc>
        <w:tc>
          <w:tcPr>
            <w:tcW w:w="717" w:type="dxa"/>
            <w:hideMark/>
          </w:tcPr>
          <w:p w14:paraId="593C78C0" w14:textId="77777777" w:rsidR="00BA2C8E" w:rsidRPr="000F4554" w:rsidRDefault="00BA2C8E" w:rsidP="0099090E">
            <w:pPr>
              <w:spacing w:after="0"/>
              <w:jc w:val="right"/>
              <w:rPr>
                <w:sz w:val="15"/>
                <w:szCs w:val="15"/>
              </w:rPr>
            </w:pPr>
          </w:p>
        </w:tc>
        <w:tc>
          <w:tcPr>
            <w:tcW w:w="717" w:type="dxa"/>
            <w:hideMark/>
          </w:tcPr>
          <w:p w14:paraId="7FF15050" w14:textId="77777777" w:rsidR="00BA2C8E" w:rsidRPr="000F4554" w:rsidRDefault="00BA2C8E" w:rsidP="0099090E">
            <w:pPr>
              <w:spacing w:after="0"/>
              <w:jc w:val="right"/>
              <w:rPr>
                <w:sz w:val="15"/>
                <w:szCs w:val="15"/>
              </w:rPr>
            </w:pPr>
          </w:p>
        </w:tc>
        <w:tc>
          <w:tcPr>
            <w:tcW w:w="717" w:type="dxa"/>
            <w:hideMark/>
          </w:tcPr>
          <w:p w14:paraId="67A302D9" w14:textId="77777777" w:rsidR="00BA2C8E" w:rsidRPr="000F4554" w:rsidRDefault="00BA2C8E" w:rsidP="0099090E">
            <w:pPr>
              <w:spacing w:after="0"/>
              <w:jc w:val="right"/>
              <w:rPr>
                <w:sz w:val="15"/>
                <w:szCs w:val="15"/>
              </w:rPr>
            </w:pPr>
          </w:p>
        </w:tc>
        <w:tc>
          <w:tcPr>
            <w:tcW w:w="717" w:type="dxa"/>
            <w:shd w:val="clear" w:color="auto" w:fill="D6E3BC" w:themeFill="accent3" w:themeFillTint="66"/>
            <w:hideMark/>
          </w:tcPr>
          <w:p w14:paraId="73B12D5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735DC7D3" w14:textId="77777777" w:rsidTr="008E0BE3">
        <w:trPr>
          <w:trHeight w:val="245"/>
        </w:trPr>
        <w:tc>
          <w:tcPr>
            <w:tcW w:w="935" w:type="dxa"/>
            <w:vMerge w:val="restart"/>
            <w:hideMark/>
          </w:tcPr>
          <w:p w14:paraId="135611E6" w14:textId="77777777" w:rsidR="00BA2C8E" w:rsidRPr="000F4554" w:rsidRDefault="00BA2C8E" w:rsidP="0099090E">
            <w:pPr>
              <w:spacing w:after="0"/>
              <w:jc w:val="center"/>
              <w:rPr>
                <w:rFonts w:ascii="Arial" w:hAnsi="Arial" w:cs="Arial"/>
                <w:color w:val="000000"/>
                <w:sz w:val="15"/>
                <w:szCs w:val="15"/>
              </w:rPr>
            </w:pPr>
            <w:r w:rsidRPr="000F4554">
              <w:rPr>
                <w:rFonts w:ascii="Arial" w:hAnsi="Arial" w:cs="Arial"/>
                <w:color w:val="000000"/>
                <w:sz w:val="15"/>
                <w:szCs w:val="15"/>
              </w:rPr>
              <w:t>41</w:t>
            </w:r>
          </w:p>
        </w:tc>
        <w:tc>
          <w:tcPr>
            <w:tcW w:w="767" w:type="dxa"/>
            <w:hideMark/>
          </w:tcPr>
          <w:p w14:paraId="67F94EBD"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624E8C9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34968</w:t>
            </w:r>
          </w:p>
        </w:tc>
        <w:tc>
          <w:tcPr>
            <w:tcW w:w="717" w:type="dxa"/>
            <w:hideMark/>
          </w:tcPr>
          <w:p w14:paraId="7A7548B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35808</w:t>
            </w:r>
          </w:p>
        </w:tc>
        <w:tc>
          <w:tcPr>
            <w:tcW w:w="717" w:type="dxa"/>
            <w:hideMark/>
          </w:tcPr>
          <w:p w14:paraId="00735A9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36648</w:t>
            </w:r>
          </w:p>
        </w:tc>
        <w:tc>
          <w:tcPr>
            <w:tcW w:w="717" w:type="dxa"/>
            <w:hideMark/>
          </w:tcPr>
          <w:p w14:paraId="6468137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37476</w:t>
            </w:r>
          </w:p>
        </w:tc>
        <w:tc>
          <w:tcPr>
            <w:tcW w:w="717" w:type="dxa"/>
            <w:hideMark/>
          </w:tcPr>
          <w:p w14:paraId="07BFEC0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38436</w:t>
            </w:r>
          </w:p>
        </w:tc>
        <w:tc>
          <w:tcPr>
            <w:tcW w:w="717" w:type="dxa"/>
            <w:hideMark/>
          </w:tcPr>
          <w:p w14:paraId="68CE195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39312</w:t>
            </w:r>
          </w:p>
        </w:tc>
        <w:tc>
          <w:tcPr>
            <w:tcW w:w="717" w:type="dxa"/>
            <w:hideMark/>
          </w:tcPr>
          <w:p w14:paraId="45AEE7C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40236</w:t>
            </w:r>
          </w:p>
        </w:tc>
        <w:tc>
          <w:tcPr>
            <w:tcW w:w="717" w:type="dxa"/>
            <w:hideMark/>
          </w:tcPr>
          <w:p w14:paraId="61FFDBC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41232</w:t>
            </w:r>
          </w:p>
        </w:tc>
        <w:tc>
          <w:tcPr>
            <w:tcW w:w="717" w:type="dxa"/>
            <w:hideMark/>
          </w:tcPr>
          <w:p w14:paraId="2F9FF4A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42264</w:t>
            </w:r>
          </w:p>
        </w:tc>
        <w:tc>
          <w:tcPr>
            <w:tcW w:w="717" w:type="dxa"/>
            <w:hideMark/>
          </w:tcPr>
          <w:p w14:paraId="267998D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43344</w:t>
            </w:r>
          </w:p>
        </w:tc>
        <w:tc>
          <w:tcPr>
            <w:tcW w:w="717" w:type="dxa"/>
            <w:hideMark/>
          </w:tcPr>
          <w:p w14:paraId="21E83DD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44400</w:t>
            </w:r>
          </w:p>
        </w:tc>
        <w:tc>
          <w:tcPr>
            <w:tcW w:w="717" w:type="dxa"/>
            <w:hideMark/>
          </w:tcPr>
          <w:p w14:paraId="6599A95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45540</w:t>
            </w:r>
          </w:p>
        </w:tc>
        <w:tc>
          <w:tcPr>
            <w:tcW w:w="717" w:type="dxa"/>
            <w:shd w:val="clear" w:color="auto" w:fill="D6E3BC" w:themeFill="accent3" w:themeFillTint="66"/>
            <w:hideMark/>
          </w:tcPr>
          <w:p w14:paraId="5301491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46596</w:t>
            </w:r>
          </w:p>
        </w:tc>
      </w:tr>
      <w:tr w:rsidR="00BA2C8E" w:rsidRPr="000F4554" w14:paraId="14A2E23C" w14:textId="77777777" w:rsidTr="008E0BE3">
        <w:trPr>
          <w:trHeight w:val="245"/>
        </w:trPr>
        <w:tc>
          <w:tcPr>
            <w:tcW w:w="935" w:type="dxa"/>
            <w:vMerge/>
            <w:hideMark/>
          </w:tcPr>
          <w:p w14:paraId="6FC7ED00" w14:textId="77777777" w:rsidR="00BA2C8E" w:rsidRPr="000F4554" w:rsidRDefault="00BA2C8E" w:rsidP="0099090E">
            <w:pPr>
              <w:spacing w:after="0"/>
              <w:rPr>
                <w:rFonts w:ascii="Arial" w:hAnsi="Arial" w:cs="Arial"/>
                <w:color w:val="000000"/>
                <w:sz w:val="15"/>
                <w:szCs w:val="15"/>
              </w:rPr>
            </w:pPr>
          </w:p>
        </w:tc>
        <w:tc>
          <w:tcPr>
            <w:tcW w:w="767" w:type="dxa"/>
            <w:hideMark/>
          </w:tcPr>
          <w:p w14:paraId="63DC02DF"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0A67182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2914</w:t>
            </w:r>
          </w:p>
        </w:tc>
        <w:tc>
          <w:tcPr>
            <w:tcW w:w="717" w:type="dxa"/>
            <w:hideMark/>
          </w:tcPr>
          <w:p w14:paraId="3017572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2984</w:t>
            </w:r>
          </w:p>
        </w:tc>
        <w:tc>
          <w:tcPr>
            <w:tcW w:w="717" w:type="dxa"/>
            <w:hideMark/>
          </w:tcPr>
          <w:p w14:paraId="0A77671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3054</w:t>
            </w:r>
          </w:p>
        </w:tc>
        <w:tc>
          <w:tcPr>
            <w:tcW w:w="717" w:type="dxa"/>
            <w:hideMark/>
          </w:tcPr>
          <w:p w14:paraId="21BA6A6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3123</w:t>
            </w:r>
          </w:p>
        </w:tc>
        <w:tc>
          <w:tcPr>
            <w:tcW w:w="717" w:type="dxa"/>
            <w:hideMark/>
          </w:tcPr>
          <w:p w14:paraId="07906F6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3203</w:t>
            </w:r>
          </w:p>
        </w:tc>
        <w:tc>
          <w:tcPr>
            <w:tcW w:w="717" w:type="dxa"/>
            <w:hideMark/>
          </w:tcPr>
          <w:p w14:paraId="4B0E533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3276</w:t>
            </w:r>
          </w:p>
        </w:tc>
        <w:tc>
          <w:tcPr>
            <w:tcW w:w="717" w:type="dxa"/>
            <w:hideMark/>
          </w:tcPr>
          <w:p w14:paraId="7F9ABFB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3353</w:t>
            </w:r>
          </w:p>
        </w:tc>
        <w:tc>
          <w:tcPr>
            <w:tcW w:w="717" w:type="dxa"/>
            <w:hideMark/>
          </w:tcPr>
          <w:p w14:paraId="6EBAAB4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3436</w:t>
            </w:r>
          </w:p>
        </w:tc>
        <w:tc>
          <w:tcPr>
            <w:tcW w:w="717" w:type="dxa"/>
            <w:hideMark/>
          </w:tcPr>
          <w:p w14:paraId="0A4A635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3522</w:t>
            </w:r>
          </w:p>
        </w:tc>
        <w:tc>
          <w:tcPr>
            <w:tcW w:w="717" w:type="dxa"/>
            <w:hideMark/>
          </w:tcPr>
          <w:p w14:paraId="62D1EDA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3612</w:t>
            </w:r>
          </w:p>
        </w:tc>
        <w:tc>
          <w:tcPr>
            <w:tcW w:w="717" w:type="dxa"/>
            <w:hideMark/>
          </w:tcPr>
          <w:p w14:paraId="2A95F7F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3700</w:t>
            </w:r>
          </w:p>
        </w:tc>
        <w:tc>
          <w:tcPr>
            <w:tcW w:w="717" w:type="dxa"/>
            <w:hideMark/>
          </w:tcPr>
          <w:p w14:paraId="56571E6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3795</w:t>
            </w:r>
          </w:p>
        </w:tc>
        <w:tc>
          <w:tcPr>
            <w:tcW w:w="717" w:type="dxa"/>
            <w:shd w:val="clear" w:color="auto" w:fill="D6E3BC" w:themeFill="accent3" w:themeFillTint="66"/>
            <w:hideMark/>
          </w:tcPr>
          <w:p w14:paraId="6735C3B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3883</w:t>
            </w:r>
          </w:p>
        </w:tc>
      </w:tr>
      <w:tr w:rsidR="00BA2C8E" w:rsidRPr="000F4554" w14:paraId="64600977" w14:textId="77777777" w:rsidTr="008E0BE3">
        <w:trPr>
          <w:trHeight w:val="245"/>
        </w:trPr>
        <w:tc>
          <w:tcPr>
            <w:tcW w:w="935" w:type="dxa"/>
            <w:vMerge/>
            <w:hideMark/>
          </w:tcPr>
          <w:p w14:paraId="47CDD098" w14:textId="77777777" w:rsidR="00BA2C8E" w:rsidRPr="000F4554" w:rsidRDefault="00BA2C8E" w:rsidP="0099090E">
            <w:pPr>
              <w:spacing w:after="0"/>
              <w:rPr>
                <w:rFonts w:ascii="Arial" w:hAnsi="Arial" w:cs="Arial"/>
                <w:color w:val="000000"/>
                <w:sz w:val="15"/>
                <w:szCs w:val="15"/>
              </w:rPr>
            </w:pPr>
          </w:p>
        </w:tc>
        <w:tc>
          <w:tcPr>
            <w:tcW w:w="767" w:type="dxa"/>
            <w:hideMark/>
          </w:tcPr>
          <w:p w14:paraId="3DC824EB"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423D331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16.75</w:t>
            </w:r>
          </w:p>
        </w:tc>
        <w:tc>
          <w:tcPr>
            <w:tcW w:w="717" w:type="dxa"/>
            <w:hideMark/>
          </w:tcPr>
          <w:p w14:paraId="40DD225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17.15</w:t>
            </w:r>
          </w:p>
        </w:tc>
        <w:tc>
          <w:tcPr>
            <w:tcW w:w="717" w:type="dxa"/>
            <w:hideMark/>
          </w:tcPr>
          <w:p w14:paraId="7E7C280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17.55</w:t>
            </w:r>
          </w:p>
        </w:tc>
        <w:tc>
          <w:tcPr>
            <w:tcW w:w="717" w:type="dxa"/>
            <w:hideMark/>
          </w:tcPr>
          <w:p w14:paraId="7C191B2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17.95</w:t>
            </w:r>
          </w:p>
        </w:tc>
        <w:tc>
          <w:tcPr>
            <w:tcW w:w="717" w:type="dxa"/>
            <w:hideMark/>
          </w:tcPr>
          <w:p w14:paraId="6A340D1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18.41</w:t>
            </w:r>
          </w:p>
        </w:tc>
        <w:tc>
          <w:tcPr>
            <w:tcW w:w="717" w:type="dxa"/>
            <w:hideMark/>
          </w:tcPr>
          <w:p w14:paraId="69E849A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18.83</w:t>
            </w:r>
          </w:p>
        </w:tc>
        <w:tc>
          <w:tcPr>
            <w:tcW w:w="717" w:type="dxa"/>
            <w:hideMark/>
          </w:tcPr>
          <w:p w14:paraId="0F5DB0D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19.27</w:t>
            </w:r>
          </w:p>
        </w:tc>
        <w:tc>
          <w:tcPr>
            <w:tcW w:w="717" w:type="dxa"/>
            <w:hideMark/>
          </w:tcPr>
          <w:p w14:paraId="185695B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19.75</w:t>
            </w:r>
          </w:p>
        </w:tc>
        <w:tc>
          <w:tcPr>
            <w:tcW w:w="717" w:type="dxa"/>
            <w:hideMark/>
          </w:tcPr>
          <w:p w14:paraId="4CB9F38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20.24</w:t>
            </w:r>
          </w:p>
        </w:tc>
        <w:tc>
          <w:tcPr>
            <w:tcW w:w="717" w:type="dxa"/>
            <w:hideMark/>
          </w:tcPr>
          <w:p w14:paraId="14C16E4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20.76</w:t>
            </w:r>
          </w:p>
        </w:tc>
        <w:tc>
          <w:tcPr>
            <w:tcW w:w="717" w:type="dxa"/>
            <w:hideMark/>
          </w:tcPr>
          <w:p w14:paraId="5BB0252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21.26</w:t>
            </w:r>
          </w:p>
        </w:tc>
        <w:tc>
          <w:tcPr>
            <w:tcW w:w="717" w:type="dxa"/>
            <w:hideMark/>
          </w:tcPr>
          <w:p w14:paraId="0F8F46E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21.81</w:t>
            </w:r>
          </w:p>
        </w:tc>
        <w:tc>
          <w:tcPr>
            <w:tcW w:w="717" w:type="dxa"/>
            <w:shd w:val="clear" w:color="auto" w:fill="D6E3BC" w:themeFill="accent3" w:themeFillTint="66"/>
            <w:hideMark/>
          </w:tcPr>
          <w:p w14:paraId="06A0DD8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22.32</w:t>
            </w:r>
          </w:p>
        </w:tc>
      </w:tr>
      <w:tr w:rsidR="00BA2C8E" w:rsidRPr="000F4554" w14:paraId="4AE001BB" w14:textId="77777777" w:rsidTr="008E0BE3">
        <w:trPr>
          <w:trHeight w:val="245"/>
        </w:trPr>
        <w:tc>
          <w:tcPr>
            <w:tcW w:w="935" w:type="dxa"/>
            <w:vMerge/>
            <w:hideMark/>
          </w:tcPr>
          <w:p w14:paraId="5358109E" w14:textId="77777777" w:rsidR="00BA2C8E" w:rsidRPr="000F4554" w:rsidRDefault="00BA2C8E" w:rsidP="0099090E">
            <w:pPr>
              <w:spacing w:after="0"/>
              <w:rPr>
                <w:rFonts w:ascii="Arial" w:hAnsi="Arial" w:cs="Arial"/>
                <w:color w:val="000000"/>
                <w:sz w:val="15"/>
                <w:szCs w:val="15"/>
              </w:rPr>
            </w:pPr>
          </w:p>
        </w:tc>
        <w:tc>
          <w:tcPr>
            <w:tcW w:w="767" w:type="dxa"/>
            <w:hideMark/>
          </w:tcPr>
          <w:p w14:paraId="748256EF"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474E115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1.17</w:t>
            </w:r>
          </w:p>
        </w:tc>
        <w:tc>
          <w:tcPr>
            <w:tcW w:w="717" w:type="dxa"/>
            <w:hideMark/>
          </w:tcPr>
          <w:p w14:paraId="18FC6D5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1.20</w:t>
            </w:r>
          </w:p>
        </w:tc>
        <w:tc>
          <w:tcPr>
            <w:tcW w:w="717" w:type="dxa"/>
            <w:hideMark/>
          </w:tcPr>
          <w:p w14:paraId="26FC16B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1.23</w:t>
            </w:r>
          </w:p>
        </w:tc>
        <w:tc>
          <w:tcPr>
            <w:tcW w:w="717" w:type="dxa"/>
            <w:hideMark/>
          </w:tcPr>
          <w:p w14:paraId="300088C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1.26</w:t>
            </w:r>
          </w:p>
        </w:tc>
        <w:tc>
          <w:tcPr>
            <w:tcW w:w="717" w:type="dxa"/>
            <w:hideMark/>
          </w:tcPr>
          <w:p w14:paraId="1F8D194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1.29</w:t>
            </w:r>
          </w:p>
        </w:tc>
        <w:tc>
          <w:tcPr>
            <w:tcW w:w="717" w:type="dxa"/>
            <w:hideMark/>
          </w:tcPr>
          <w:p w14:paraId="030ECB5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1.32</w:t>
            </w:r>
          </w:p>
        </w:tc>
        <w:tc>
          <w:tcPr>
            <w:tcW w:w="717" w:type="dxa"/>
            <w:hideMark/>
          </w:tcPr>
          <w:p w14:paraId="699AFA8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1.35</w:t>
            </w:r>
          </w:p>
        </w:tc>
        <w:tc>
          <w:tcPr>
            <w:tcW w:w="717" w:type="dxa"/>
            <w:hideMark/>
          </w:tcPr>
          <w:p w14:paraId="798A02E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1.38</w:t>
            </w:r>
          </w:p>
        </w:tc>
        <w:tc>
          <w:tcPr>
            <w:tcW w:w="717" w:type="dxa"/>
            <w:hideMark/>
          </w:tcPr>
          <w:p w14:paraId="3E9E646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1.42</w:t>
            </w:r>
          </w:p>
        </w:tc>
        <w:tc>
          <w:tcPr>
            <w:tcW w:w="717" w:type="dxa"/>
            <w:hideMark/>
          </w:tcPr>
          <w:p w14:paraId="5D7ED9C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1.45</w:t>
            </w:r>
          </w:p>
        </w:tc>
        <w:tc>
          <w:tcPr>
            <w:tcW w:w="717" w:type="dxa"/>
            <w:hideMark/>
          </w:tcPr>
          <w:p w14:paraId="6676562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1.49</w:t>
            </w:r>
          </w:p>
        </w:tc>
        <w:tc>
          <w:tcPr>
            <w:tcW w:w="717" w:type="dxa"/>
            <w:hideMark/>
          </w:tcPr>
          <w:p w14:paraId="64D3F75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1.53</w:t>
            </w:r>
          </w:p>
        </w:tc>
        <w:tc>
          <w:tcPr>
            <w:tcW w:w="717" w:type="dxa"/>
            <w:shd w:val="clear" w:color="auto" w:fill="D6E3BC" w:themeFill="accent3" w:themeFillTint="66"/>
            <w:hideMark/>
          </w:tcPr>
          <w:p w14:paraId="32C501B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1.56</w:t>
            </w:r>
          </w:p>
        </w:tc>
      </w:tr>
      <w:tr w:rsidR="00BA2C8E" w:rsidRPr="000F4554" w14:paraId="12F5D467" w14:textId="77777777" w:rsidTr="008E0BE3">
        <w:trPr>
          <w:trHeight w:val="245"/>
        </w:trPr>
        <w:tc>
          <w:tcPr>
            <w:tcW w:w="935" w:type="dxa"/>
            <w:vMerge/>
            <w:hideMark/>
          </w:tcPr>
          <w:p w14:paraId="0EAF2F83" w14:textId="77777777" w:rsidR="00BA2C8E" w:rsidRPr="000F4554" w:rsidRDefault="00BA2C8E" w:rsidP="0099090E">
            <w:pPr>
              <w:spacing w:after="0"/>
              <w:rPr>
                <w:rFonts w:ascii="Arial" w:hAnsi="Arial" w:cs="Arial"/>
                <w:color w:val="000000"/>
                <w:sz w:val="15"/>
                <w:szCs w:val="15"/>
              </w:rPr>
            </w:pPr>
          </w:p>
        </w:tc>
        <w:tc>
          <w:tcPr>
            <w:tcW w:w="767" w:type="dxa"/>
            <w:hideMark/>
          </w:tcPr>
          <w:p w14:paraId="71BE807D"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34543BB0" w14:textId="77777777" w:rsidR="00BA2C8E" w:rsidRPr="000F4554" w:rsidRDefault="00BA2C8E" w:rsidP="0099090E">
            <w:pPr>
              <w:spacing w:after="0"/>
              <w:rPr>
                <w:rFonts w:ascii="Arial" w:hAnsi="Arial" w:cs="Arial"/>
                <w:color w:val="000000"/>
                <w:sz w:val="15"/>
                <w:szCs w:val="15"/>
              </w:rPr>
            </w:pPr>
          </w:p>
        </w:tc>
        <w:tc>
          <w:tcPr>
            <w:tcW w:w="717" w:type="dxa"/>
            <w:hideMark/>
          </w:tcPr>
          <w:p w14:paraId="1E82A794" w14:textId="77777777" w:rsidR="00BA2C8E" w:rsidRPr="000F4554" w:rsidRDefault="00BA2C8E" w:rsidP="0099090E">
            <w:pPr>
              <w:spacing w:after="0"/>
              <w:jc w:val="right"/>
              <w:rPr>
                <w:sz w:val="15"/>
                <w:szCs w:val="15"/>
              </w:rPr>
            </w:pPr>
          </w:p>
        </w:tc>
        <w:tc>
          <w:tcPr>
            <w:tcW w:w="717" w:type="dxa"/>
            <w:hideMark/>
          </w:tcPr>
          <w:p w14:paraId="1563AE09" w14:textId="77777777" w:rsidR="00BA2C8E" w:rsidRPr="000F4554" w:rsidRDefault="00BA2C8E" w:rsidP="0099090E">
            <w:pPr>
              <w:spacing w:after="0"/>
              <w:jc w:val="right"/>
              <w:rPr>
                <w:sz w:val="15"/>
                <w:szCs w:val="15"/>
              </w:rPr>
            </w:pPr>
          </w:p>
        </w:tc>
        <w:tc>
          <w:tcPr>
            <w:tcW w:w="717" w:type="dxa"/>
            <w:hideMark/>
          </w:tcPr>
          <w:p w14:paraId="2C185DDF" w14:textId="77777777" w:rsidR="00BA2C8E" w:rsidRPr="000F4554" w:rsidRDefault="00BA2C8E" w:rsidP="0099090E">
            <w:pPr>
              <w:spacing w:after="0"/>
              <w:jc w:val="right"/>
              <w:rPr>
                <w:sz w:val="15"/>
                <w:szCs w:val="15"/>
              </w:rPr>
            </w:pPr>
          </w:p>
        </w:tc>
        <w:tc>
          <w:tcPr>
            <w:tcW w:w="717" w:type="dxa"/>
            <w:hideMark/>
          </w:tcPr>
          <w:p w14:paraId="3DD5FC3E" w14:textId="77777777" w:rsidR="00BA2C8E" w:rsidRPr="000F4554" w:rsidRDefault="00BA2C8E" w:rsidP="0099090E">
            <w:pPr>
              <w:spacing w:after="0"/>
              <w:jc w:val="right"/>
              <w:rPr>
                <w:sz w:val="15"/>
                <w:szCs w:val="15"/>
              </w:rPr>
            </w:pPr>
          </w:p>
        </w:tc>
        <w:tc>
          <w:tcPr>
            <w:tcW w:w="717" w:type="dxa"/>
            <w:hideMark/>
          </w:tcPr>
          <w:p w14:paraId="553AB442" w14:textId="77777777" w:rsidR="00BA2C8E" w:rsidRPr="000F4554" w:rsidRDefault="00BA2C8E" w:rsidP="0099090E">
            <w:pPr>
              <w:spacing w:after="0"/>
              <w:jc w:val="right"/>
              <w:rPr>
                <w:sz w:val="15"/>
                <w:szCs w:val="15"/>
              </w:rPr>
            </w:pPr>
          </w:p>
        </w:tc>
        <w:tc>
          <w:tcPr>
            <w:tcW w:w="717" w:type="dxa"/>
            <w:hideMark/>
          </w:tcPr>
          <w:p w14:paraId="48222ABB" w14:textId="77777777" w:rsidR="00BA2C8E" w:rsidRPr="000F4554" w:rsidRDefault="00BA2C8E" w:rsidP="0099090E">
            <w:pPr>
              <w:spacing w:after="0"/>
              <w:jc w:val="right"/>
              <w:rPr>
                <w:sz w:val="15"/>
                <w:szCs w:val="15"/>
              </w:rPr>
            </w:pPr>
          </w:p>
        </w:tc>
        <w:tc>
          <w:tcPr>
            <w:tcW w:w="717" w:type="dxa"/>
            <w:hideMark/>
          </w:tcPr>
          <w:p w14:paraId="61CE3135" w14:textId="77777777" w:rsidR="00BA2C8E" w:rsidRPr="000F4554" w:rsidRDefault="00BA2C8E" w:rsidP="0099090E">
            <w:pPr>
              <w:spacing w:after="0"/>
              <w:jc w:val="right"/>
              <w:rPr>
                <w:sz w:val="15"/>
                <w:szCs w:val="15"/>
              </w:rPr>
            </w:pPr>
          </w:p>
        </w:tc>
        <w:tc>
          <w:tcPr>
            <w:tcW w:w="717" w:type="dxa"/>
            <w:hideMark/>
          </w:tcPr>
          <w:p w14:paraId="3E429FF6" w14:textId="77777777" w:rsidR="00BA2C8E" w:rsidRPr="000F4554" w:rsidRDefault="00BA2C8E" w:rsidP="0099090E">
            <w:pPr>
              <w:spacing w:after="0"/>
              <w:jc w:val="right"/>
              <w:rPr>
                <w:sz w:val="15"/>
                <w:szCs w:val="15"/>
              </w:rPr>
            </w:pPr>
          </w:p>
        </w:tc>
        <w:tc>
          <w:tcPr>
            <w:tcW w:w="717" w:type="dxa"/>
            <w:hideMark/>
          </w:tcPr>
          <w:p w14:paraId="1CFF74D0" w14:textId="77777777" w:rsidR="00BA2C8E" w:rsidRPr="000F4554" w:rsidRDefault="00BA2C8E" w:rsidP="0099090E">
            <w:pPr>
              <w:spacing w:after="0"/>
              <w:jc w:val="right"/>
              <w:rPr>
                <w:sz w:val="15"/>
                <w:szCs w:val="15"/>
              </w:rPr>
            </w:pPr>
          </w:p>
        </w:tc>
        <w:tc>
          <w:tcPr>
            <w:tcW w:w="717" w:type="dxa"/>
            <w:hideMark/>
          </w:tcPr>
          <w:p w14:paraId="0F311E3E" w14:textId="77777777" w:rsidR="00BA2C8E" w:rsidRPr="000F4554" w:rsidRDefault="00BA2C8E" w:rsidP="0099090E">
            <w:pPr>
              <w:spacing w:after="0"/>
              <w:jc w:val="right"/>
              <w:rPr>
                <w:sz w:val="15"/>
                <w:szCs w:val="15"/>
              </w:rPr>
            </w:pPr>
          </w:p>
        </w:tc>
        <w:tc>
          <w:tcPr>
            <w:tcW w:w="717" w:type="dxa"/>
            <w:hideMark/>
          </w:tcPr>
          <w:p w14:paraId="6A61D95B" w14:textId="77777777" w:rsidR="00BA2C8E" w:rsidRPr="000F4554" w:rsidRDefault="00BA2C8E" w:rsidP="0099090E">
            <w:pPr>
              <w:spacing w:after="0"/>
              <w:jc w:val="right"/>
              <w:rPr>
                <w:sz w:val="15"/>
                <w:szCs w:val="15"/>
              </w:rPr>
            </w:pPr>
          </w:p>
        </w:tc>
        <w:tc>
          <w:tcPr>
            <w:tcW w:w="717" w:type="dxa"/>
            <w:shd w:val="clear" w:color="auto" w:fill="D6E3BC" w:themeFill="accent3" w:themeFillTint="66"/>
            <w:hideMark/>
          </w:tcPr>
          <w:p w14:paraId="46DC780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31CB2D7E" w14:textId="77777777" w:rsidTr="008E0BE3">
        <w:trPr>
          <w:trHeight w:val="245"/>
        </w:trPr>
        <w:tc>
          <w:tcPr>
            <w:tcW w:w="935" w:type="dxa"/>
            <w:vMerge w:val="restart"/>
            <w:hideMark/>
          </w:tcPr>
          <w:p w14:paraId="7BE232CE" w14:textId="77777777" w:rsidR="00BA2C8E" w:rsidRPr="000F4554" w:rsidRDefault="00BA2C8E" w:rsidP="0099090E">
            <w:pPr>
              <w:spacing w:after="0"/>
              <w:jc w:val="center"/>
              <w:rPr>
                <w:rFonts w:ascii="Arial" w:hAnsi="Arial" w:cs="Arial"/>
                <w:color w:val="000000"/>
                <w:sz w:val="15"/>
                <w:szCs w:val="15"/>
              </w:rPr>
            </w:pPr>
            <w:r w:rsidRPr="000F4554">
              <w:rPr>
                <w:rFonts w:ascii="Arial" w:hAnsi="Arial" w:cs="Arial"/>
                <w:color w:val="000000"/>
                <w:sz w:val="15"/>
                <w:szCs w:val="15"/>
              </w:rPr>
              <w:t>42</w:t>
            </w:r>
          </w:p>
        </w:tc>
        <w:tc>
          <w:tcPr>
            <w:tcW w:w="767" w:type="dxa"/>
            <w:hideMark/>
          </w:tcPr>
          <w:p w14:paraId="2FC3FC4D"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0CB2EC5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35808</w:t>
            </w:r>
          </w:p>
        </w:tc>
        <w:tc>
          <w:tcPr>
            <w:tcW w:w="717" w:type="dxa"/>
            <w:hideMark/>
          </w:tcPr>
          <w:p w14:paraId="4722962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36648</w:t>
            </w:r>
          </w:p>
        </w:tc>
        <w:tc>
          <w:tcPr>
            <w:tcW w:w="717" w:type="dxa"/>
            <w:hideMark/>
          </w:tcPr>
          <w:p w14:paraId="14E8603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37476</w:t>
            </w:r>
          </w:p>
        </w:tc>
        <w:tc>
          <w:tcPr>
            <w:tcW w:w="717" w:type="dxa"/>
            <w:hideMark/>
          </w:tcPr>
          <w:p w14:paraId="31C0015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38436</w:t>
            </w:r>
          </w:p>
        </w:tc>
        <w:tc>
          <w:tcPr>
            <w:tcW w:w="717" w:type="dxa"/>
            <w:hideMark/>
          </w:tcPr>
          <w:p w14:paraId="2E00148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39312</w:t>
            </w:r>
          </w:p>
        </w:tc>
        <w:tc>
          <w:tcPr>
            <w:tcW w:w="717" w:type="dxa"/>
            <w:hideMark/>
          </w:tcPr>
          <w:p w14:paraId="5420B2D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40236</w:t>
            </w:r>
          </w:p>
        </w:tc>
        <w:tc>
          <w:tcPr>
            <w:tcW w:w="717" w:type="dxa"/>
            <w:hideMark/>
          </w:tcPr>
          <w:p w14:paraId="057AEC7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41232</w:t>
            </w:r>
          </w:p>
        </w:tc>
        <w:tc>
          <w:tcPr>
            <w:tcW w:w="717" w:type="dxa"/>
            <w:hideMark/>
          </w:tcPr>
          <w:p w14:paraId="57CDF70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42264</w:t>
            </w:r>
          </w:p>
        </w:tc>
        <w:tc>
          <w:tcPr>
            <w:tcW w:w="717" w:type="dxa"/>
            <w:hideMark/>
          </w:tcPr>
          <w:p w14:paraId="1389CB8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43344</w:t>
            </w:r>
          </w:p>
        </w:tc>
        <w:tc>
          <w:tcPr>
            <w:tcW w:w="717" w:type="dxa"/>
            <w:hideMark/>
          </w:tcPr>
          <w:p w14:paraId="28522F5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44400</w:t>
            </w:r>
          </w:p>
        </w:tc>
        <w:tc>
          <w:tcPr>
            <w:tcW w:w="717" w:type="dxa"/>
            <w:hideMark/>
          </w:tcPr>
          <w:p w14:paraId="73F018D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45540</w:t>
            </w:r>
          </w:p>
        </w:tc>
        <w:tc>
          <w:tcPr>
            <w:tcW w:w="717" w:type="dxa"/>
            <w:hideMark/>
          </w:tcPr>
          <w:p w14:paraId="5CF6CFD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46596</w:t>
            </w:r>
          </w:p>
        </w:tc>
        <w:tc>
          <w:tcPr>
            <w:tcW w:w="717" w:type="dxa"/>
            <w:shd w:val="clear" w:color="auto" w:fill="D6E3BC" w:themeFill="accent3" w:themeFillTint="66"/>
            <w:hideMark/>
          </w:tcPr>
          <w:p w14:paraId="038F76B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47820</w:t>
            </w:r>
          </w:p>
        </w:tc>
      </w:tr>
      <w:tr w:rsidR="00BA2C8E" w:rsidRPr="000F4554" w14:paraId="17E97FB6" w14:textId="77777777" w:rsidTr="008E0BE3">
        <w:trPr>
          <w:trHeight w:val="245"/>
        </w:trPr>
        <w:tc>
          <w:tcPr>
            <w:tcW w:w="935" w:type="dxa"/>
            <w:vMerge/>
            <w:hideMark/>
          </w:tcPr>
          <w:p w14:paraId="5A9D05C6" w14:textId="77777777" w:rsidR="00BA2C8E" w:rsidRPr="000F4554" w:rsidRDefault="00BA2C8E" w:rsidP="0099090E">
            <w:pPr>
              <w:spacing w:after="0"/>
              <w:rPr>
                <w:rFonts w:ascii="Arial" w:hAnsi="Arial" w:cs="Arial"/>
                <w:color w:val="000000"/>
                <w:sz w:val="15"/>
                <w:szCs w:val="15"/>
              </w:rPr>
            </w:pPr>
          </w:p>
        </w:tc>
        <w:tc>
          <w:tcPr>
            <w:tcW w:w="767" w:type="dxa"/>
            <w:hideMark/>
          </w:tcPr>
          <w:p w14:paraId="54F37650"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1B0EBEC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2984</w:t>
            </w:r>
          </w:p>
        </w:tc>
        <w:tc>
          <w:tcPr>
            <w:tcW w:w="717" w:type="dxa"/>
            <w:hideMark/>
          </w:tcPr>
          <w:p w14:paraId="1FBA428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3054</w:t>
            </w:r>
          </w:p>
        </w:tc>
        <w:tc>
          <w:tcPr>
            <w:tcW w:w="717" w:type="dxa"/>
            <w:hideMark/>
          </w:tcPr>
          <w:p w14:paraId="4796BAD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3123</w:t>
            </w:r>
          </w:p>
        </w:tc>
        <w:tc>
          <w:tcPr>
            <w:tcW w:w="717" w:type="dxa"/>
            <w:hideMark/>
          </w:tcPr>
          <w:p w14:paraId="7C8996E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3203</w:t>
            </w:r>
          </w:p>
        </w:tc>
        <w:tc>
          <w:tcPr>
            <w:tcW w:w="717" w:type="dxa"/>
            <w:hideMark/>
          </w:tcPr>
          <w:p w14:paraId="456DFCF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3276</w:t>
            </w:r>
          </w:p>
        </w:tc>
        <w:tc>
          <w:tcPr>
            <w:tcW w:w="717" w:type="dxa"/>
            <w:hideMark/>
          </w:tcPr>
          <w:p w14:paraId="278F929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3353</w:t>
            </w:r>
          </w:p>
        </w:tc>
        <w:tc>
          <w:tcPr>
            <w:tcW w:w="717" w:type="dxa"/>
            <w:hideMark/>
          </w:tcPr>
          <w:p w14:paraId="49F7571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3436</w:t>
            </w:r>
          </w:p>
        </w:tc>
        <w:tc>
          <w:tcPr>
            <w:tcW w:w="717" w:type="dxa"/>
            <w:hideMark/>
          </w:tcPr>
          <w:p w14:paraId="30D3E11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3522</w:t>
            </w:r>
          </w:p>
        </w:tc>
        <w:tc>
          <w:tcPr>
            <w:tcW w:w="717" w:type="dxa"/>
            <w:hideMark/>
          </w:tcPr>
          <w:p w14:paraId="4B6F3F3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3612</w:t>
            </w:r>
          </w:p>
        </w:tc>
        <w:tc>
          <w:tcPr>
            <w:tcW w:w="717" w:type="dxa"/>
            <w:hideMark/>
          </w:tcPr>
          <w:p w14:paraId="05D9179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3700</w:t>
            </w:r>
          </w:p>
        </w:tc>
        <w:tc>
          <w:tcPr>
            <w:tcW w:w="717" w:type="dxa"/>
            <w:hideMark/>
          </w:tcPr>
          <w:p w14:paraId="746AEA4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3795</w:t>
            </w:r>
          </w:p>
        </w:tc>
        <w:tc>
          <w:tcPr>
            <w:tcW w:w="717" w:type="dxa"/>
            <w:hideMark/>
          </w:tcPr>
          <w:p w14:paraId="44AB5BC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3883</w:t>
            </w:r>
          </w:p>
        </w:tc>
        <w:tc>
          <w:tcPr>
            <w:tcW w:w="717" w:type="dxa"/>
            <w:shd w:val="clear" w:color="auto" w:fill="D6E3BC" w:themeFill="accent3" w:themeFillTint="66"/>
            <w:hideMark/>
          </w:tcPr>
          <w:p w14:paraId="7CEC7FA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3985</w:t>
            </w:r>
          </w:p>
        </w:tc>
      </w:tr>
      <w:tr w:rsidR="00BA2C8E" w:rsidRPr="000F4554" w14:paraId="0AC4918C" w14:textId="77777777" w:rsidTr="008E0BE3">
        <w:trPr>
          <w:trHeight w:val="245"/>
        </w:trPr>
        <w:tc>
          <w:tcPr>
            <w:tcW w:w="935" w:type="dxa"/>
            <w:vMerge/>
            <w:hideMark/>
          </w:tcPr>
          <w:p w14:paraId="73D52761" w14:textId="77777777" w:rsidR="00BA2C8E" w:rsidRPr="000F4554" w:rsidRDefault="00BA2C8E" w:rsidP="0099090E">
            <w:pPr>
              <w:spacing w:after="0"/>
              <w:rPr>
                <w:rFonts w:ascii="Arial" w:hAnsi="Arial" w:cs="Arial"/>
                <w:color w:val="000000"/>
                <w:sz w:val="15"/>
                <w:szCs w:val="15"/>
              </w:rPr>
            </w:pPr>
          </w:p>
        </w:tc>
        <w:tc>
          <w:tcPr>
            <w:tcW w:w="767" w:type="dxa"/>
            <w:hideMark/>
          </w:tcPr>
          <w:p w14:paraId="5354B244"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7347C89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17.15</w:t>
            </w:r>
          </w:p>
        </w:tc>
        <w:tc>
          <w:tcPr>
            <w:tcW w:w="717" w:type="dxa"/>
            <w:hideMark/>
          </w:tcPr>
          <w:p w14:paraId="23E8678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17.55</w:t>
            </w:r>
          </w:p>
        </w:tc>
        <w:tc>
          <w:tcPr>
            <w:tcW w:w="717" w:type="dxa"/>
            <w:hideMark/>
          </w:tcPr>
          <w:p w14:paraId="25D7C7D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17.95</w:t>
            </w:r>
          </w:p>
        </w:tc>
        <w:tc>
          <w:tcPr>
            <w:tcW w:w="717" w:type="dxa"/>
            <w:hideMark/>
          </w:tcPr>
          <w:p w14:paraId="621B106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18.41</w:t>
            </w:r>
          </w:p>
        </w:tc>
        <w:tc>
          <w:tcPr>
            <w:tcW w:w="717" w:type="dxa"/>
            <w:hideMark/>
          </w:tcPr>
          <w:p w14:paraId="4350EBD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18.83</w:t>
            </w:r>
          </w:p>
        </w:tc>
        <w:tc>
          <w:tcPr>
            <w:tcW w:w="717" w:type="dxa"/>
            <w:hideMark/>
          </w:tcPr>
          <w:p w14:paraId="1274D90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19.27</w:t>
            </w:r>
          </w:p>
        </w:tc>
        <w:tc>
          <w:tcPr>
            <w:tcW w:w="717" w:type="dxa"/>
            <w:hideMark/>
          </w:tcPr>
          <w:p w14:paraId="27B671F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19.75</w:t>
            </w:r>
          </w:p>
        </w:tc>
        <w:tc>
          <w:tcPr>
            <w:tcW w:w="717" w:type="dxa"/>
            <w:hideMark/>
          </w:tcPr>
          <w:p w14:paraId="1D3E6F0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20.24</w:t>
            </w:r>
          </w:p>
        </w:tc>
        <w:tc>
          <w:tcPr>
            <w:tcW w:w="717" w:type="dxa"/>
            <w:hideMark/>
          </w:tcPr>
          <w:p w14:paraId="7F35A9F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20.76</w:t>
            </w:r>
          </w:p>
        </w:tc>
        <w:tc>
          <w:tcPr>
            <w:tcW w:w="717" w:type="dxa"/>
            <w:hideMark/>
          </w:tcPr>
          <w:p w14:paraId="48C66DC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21.26</w:t>
            </w:r>
          </w:p>
        </w:tc>
        <w:tc>
          <w:tcPr>
            <w:tcW w:w="717" w:type="dxa"/>
            <w:hideMark/>
          </w:tcPr>
          <w:p w14:paraId="7F6F421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21.81</w:t>
            </w:r>
          </w:p>
        </w:tc>
        <w:tc>
          <w:tcPr>
            <w:tcW w:w="717" w:type="dxa"/>
            <w:hideMark/>
          </w:tcPr>
          <w:p w14:paraId="6A47466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22.32</w:t>
            </w:r>
          </w:p>
        </w:tc>
        <w:tc>
          <w:tcPr>
            <w:tcW w:w="717" w:type="dxa"/>
            <w:shd w:val="clear" w:color="auto" w:fill="D6E3BC" w:themeFill="accent3" w:themeFillTint="66"/>
            <w:hideMark/>
          </w:tcPr>
          <w:p w14:paraId="4B655D9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22.90</w:t>
            </w:r>
          </w:p>
        </w:tc>
      </w:tr>
      <w:tr w:rsidR="00BA2C8E" w:rsidRPr="000F4554" w14:paraId="4E6C255E" w14:textId="77777777" w:rsidTr="008E0BE3">
        <w:trPr>
          <w:trHeight w:val="245"/>
        </w:trPr>
        <w:tc>
          <w:tcPr>
            <w:tcW w:w="935" w:type="dxa"/>
            <w:vMerge/>
            <w:hideMark/>
          </w:tcPr>
          <w:p w14:paraId="32106EF8" w14:textId="77777777" w:rsidR="00BA2C8E" w:rsidRPr="000F4554" w:rsidRDefault="00BA2C8E" w:rsidP="0099090E">
            <w:pPr>
              <w:spacing w:after="0"/>
              <w:rPr>
                <w:rFonts w:ascii="Arial" w:hAnsi="Arial" w:cs="Arial"/>
                <w:color w:val="000000"/>
                <w:sz w:val="15"/>
                <w:szCs w:val="15"/>
              </w:rPr>
            </w:pPr>
          </w:p>
        </w:tc>
        <w:tc>
          <w:tcPr>
            <w:tcW w:w="767" w:type="dxa"/>
            <w:hideMark/>
          </w:tcPr>
          <w:p w14:paraId="3B7DE208"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675520C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1.20</w:t>
            </w:r>
          </w:p>
        </w:tc>
        <w:tc>
          <w:tcPr>
            <w:tcW w:w="717" w:type="dxa"/>
            <w:hideMark/>
          </w:tcPr>
          <w:p w14:paraId="47D6496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1.23</w:t>
            </w:r>
          </w:p>
        </w:tc>
        <w:tc>
          <w:tcPr>
            <w:tcW w:w="717" w:type="dxa"/>
            <w:hideMark/>
          </w:tcPr>
          <w:p w14:paraId="02CAE49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1.26</w:t>
            </w:r>
          </w:p>
        </w:tc>
        <w:tc>
          <w:tcPr>
            <w:tcW w:w="717" w:type="dxa"/>
            <w:hideMark/>
          </w:tcPr>
          <w:p w14:paraId="3CB0251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1.29</w:t>
            </w:r>
          </w:p>
        </w:tc>
        <w:tc>
          <w:tcPr>
            <w:tcW w:w="717" w:type="dxa"/>
            <w:hideMark/>
          </w:tcPr>
          <w:p w14:paraId="4C8C7C1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1.32</w:t>
            </w:r>
          </w:p>
        </w:tc>
        <w:tc>
          <w:tcPr>
            <w:tcW w:w="717" w:type="dxa"/>
            <w:hideMark/>
          </w:tcPr>
          <w:p w14:paraId="4482465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1.35</w:t>
            </w:r>
          </w:p>
        </w:tc>
        <w:tc>
          <w:tcPr>
            <w:tcW w:w="717" w:type="dxa"/>
            <w:hideMark/>
          </w:tcPr>
          <w:p w14:paraId="54D06CD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1.38</w:t>
            </w:r>
          </w:p>
        </w:tc>
        <w:tc>
          <w:tcPr>
            <w:tcW w:w="717" w:type="dxa"/>
            <w:hideMark/>
          </w:tcPr>
          <w:p w14:paraId="5AEC3EA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1.42</w:t>
            </w:r>
          </w:p>
        </w:tc>
        <w:tc>
          <w:tcPr>
            <w:tcW w:w="717" w:type="dxa"/>
            <w:hideMark/>
          </w:tcPr>
          <w:p w14:paraId="342CA8F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1.45</w:t>
            </w:r>
          </w:p>
        </w:tc>
        <w:tc>
          <w:tcPr>
            <w:tcW w:w="717" w:type="dxa"/>
            <w:hideMark/>
          </w:tcPr>
          <w:p w14:paraId="305B083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1.49</w:t>
            </w:r>
          </w:p>
        </w:tc>
        <w:tc>
          <w:tcPr>
            <w:tcW w:w="717" w:type="dxa"/>
            <w:hideMark/>
          </w:tcPr>
          <w:p w14:paraId="2F55E7F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1.53</w:t>
            </w:r>
          </w:p>
        </w:tc>
        <w:tc>
          <w:tcPr>
            <w:tcW w:w="717" w:type="dxa"/>
            <w:hideMark/>
          </w:tcPr>
          <w:p w14:paraId="0DB0AFF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1.56</w:t>
            </w:r>
          </w:p>
        </w:tc>
        <w:tc>
          <w:tcPr>
            <w:tcW w:w="717" w:type="dxa"/>
            <w:shd w:val="clear" w:color="auto" w:fill="D6E3BC" w:themeFill="accent3" w:themeFillTint="66"/>
            <w:hideMark/>
          </w:tcPr>
          <w:p w14:paraId="4E5C852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1.60</w:t>
            </w:r>
          </w:p>
        </w:tc>
      </w:tr>
      <w:tr w:rsidR="00BA2C8E" w:rsidRPr="000F4554" w14:paraId="42EA9806" w14:textId="77777777" w:rsidTr="008E0BE3">
        <w:trPr>
          <w:trHeight w:val="245"/>
        </w:trPr>
        <w:tc>
          <w:tcPr>
            <w:tcW w:w="935" w:type="dxa"/>
            <w:vMerge/>
            <w:hideMark/>
          </w:tcPr>
          <w:p w14:paraId="25E273F2" w14:textId="77777777" w:rsidR="00BA2C8E" w:rsidRPr="000F4554" w:rsidRDefault="00BA2C8E" w:rsidP="0099090E">
            <w:pPr>
              <w:spacing w:after="0"/>
              <w:rPr>
                <w:rFonts w:ascii="Arial" w:hAnsi="Arial" w:cs="Arial"/>
                <w:color w:val="000000"/>
                <w:sz w:val="15"/>
                <w:szCs w:val="15"/>
              </w:rPr>
            </w:pPr>
          </w:p>
        </w:tc>
        <w:tc>
          <w:tcPr>
            <w:tcW w:w="767" w:type="dxa"/>
            <w:hideMark/>
          </w:tcPr>
          <w:p w14:paraId="7B86DADC"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7F8722DA" w14:textId="77777777" w:rsidR="00BA2C8E" w:rsidRPr="000F4554" w:rsidRDefault="00BA2C8E" w:rsidP="0099090E">
            <w:pPr>
              <w:spacing w:after="0"/>
              <w:rPr>
                <w:rFonts w:ascii="Arial" w:hAnsi="Arial" w:cs="Arial"/>
                <w:color w:val="000000"/>
                <w:sz w:val="15"/>
                <w:szCs w:val="15"/>
              </w:rPr>
            </w:pPr>
          </w:p>
        </w:tc>
        <w:tc>
          <w:tcPr>
            <w:tcW w:w="717" w:type="dxa"/>
            <w:hideMark/>
          </w:tcPr>
          <w:p w14:paraId="7E510BFD" w14:textId="77777777" w:rsidR="00BA2C8E" w:rsidRPr="000F4554" w:rsidRDefault="00BA2C8E" w:rsidP="0099090E">
            <w:pPr>
              <w:spacing w:after="0"/>
              <w:jc w:val="right"/>
              <w:rPr>
                <w:sz w:val="15"/>
                <w:szCs w:val="15"/>
              </w:rPr>
            </w:pPr>
          </w:p>
        </w:tc>
        <w:tc>
          <w:tcPr>
            <w:tcW w:w="717" w:type="dxa"/>
            <w:hideMark/>
          </w:tcPr>
          <w:p w14:paraId="0645E06D" w14:textId="77777777" w:rsidR="00BA2C8E" w:rsidRPr="000F4554" w:rsidRDefault="00BA2C8E" w:rsidP="0099090E">
            <w:pPr>
              <w:spacing w:after="0"/>
              <w:jc w:val="right"/>
              <w:rPr>
                <w:sz w:val="15"/>
                <w:szCs w:val="15"/>
              </w:rPr>
            </w:pPr>
          </w:p>
        </w:tc>
        <w:tc>
          <w:tcPr>
            <w:tcW w:w="717" w:type="dxa"/>
            <w:hideMark/>
          </w:tcPr>
          <w:p w14:paraId="41BF5E49" w14:textId="77777777" w:rsidR="00BA2C8E" w:rsidRPr="000F4554" w:rsidRDefault="00BA2C8E" w:rsidP="0099090E">
            <w:pPr>
              <w:spacing w:after="0"/>
              <w:jc w:val="right"/>
              <w:rPr>
                <w:sz w:val="15"/>
                <w:szCs w:val="15"/>
              </w:rPr>
            </w:pPr>
          </w:p>
        </w:tc>
        <w:tc>
          <w:tcPr>
            <w:tcW w:w="717" w:type="dxa"/>
            <w:hideMark/>
          </w:tcPr>
          <w:p w14:paraId="6590E232" w14:textId="77777777" w:rsidR="00BA2C8E" w:rsidRPr="000F4554" w:rsidRDefault="00BA2C8E" w:rsidP="0099090E">
            <w:pPr>
              <w:spacing w:after="0"/>
              <w:jc w:val="right"/>
              <w:rPr>
                <w:sz w:val="15"/>
                <w:szCs w:val="15"/>
              </w:rPr>
            </w:pPr>
          </w:p>
        </w:tc>
        <w:tc>
          <w:tcPr>
            <w:tcW w:w="717" w:type="dxa"/>
            <w:hideMark/>
          </w:tcPr>
          <w:p w14:paraId="0242838A" w14:textId="77777777" w:rsidR="00BA2C8E" w:rsidRPr="000F4554" w:rsidRDefault="00BA2C8E" w:rsidP="0099090E">
            <w:pPr>
              <w:spacing w:after="0"/>
              <w:jc w:val="right"/>
              <w:rPr>
                <w:sz w:val="15"/>
                <w:szCs w:val="15"/>
              </w:rPr>
            </w:pPr>
          </w:p>
        </w:tc>
        <w:tc>
          <w:tcPr>
            <w:tcW w:w="717" w:type="dxa"/>
            <w:hideMark/>
          </w:tcPr>
          <w:p w14:paraId="4CBD03C6" w14:textId="77777777" w:rsidR="00BA2C8E" w:rsidRPr="000F4554" w:rsidRDefault="00BA2C8E" w:rsidP="0099090E">
            <w:pPr>
              <w:spacing w:after="0"/>
              <w:jc w:val="right"/>
              <w:rPr>
                <w:sz w:val="15"/>
                <w:szCs w:val="15"/>
              </w:rPr>
            </w:pPr>
          </w:p>
        </w:tc>
        <w:tc>
          <w:tcPr>
            <w:tcW w:w="717" w:type="dxa"/>
            <w:hideMark/>
          </w:tcPr>
          <w:p w14:paraId="0A469715" w14:textId="77777777" w:rsidR="00BA2C8E" w:rsidRPr="000F4554" w:rsidRDefault="00BA2C8E" w:rsidP="0099090E">
            <w:pPr>
              <w:spacing w:after="0"/>
              <w:jc w:val="right"/>
              <w:rPr>
                <w:sz w:val="15"/>
                <w:szCs w:val="15"/>
              </w:rPr>
            </w:pPr>
          </w:p>
        </w:tc>
        <w:tc>
          <w:tcPr>
            <w:tcW w:w="717" w:type="dxa"/>
            <w:hideMark/>
          </w:tcPr>
          <w:p w14:paraId="511EA412" w14:textId="77777777" w:rsidR="00BA2C8E" w:rsidRPr="000F4554" w:rsidRDefault="00BA2C8E" w:rsidP="0099090E">
            <w:pPr>
              <w:spacing w:after="0"/>
              <w:jc w:val="right"/>
              <w:rPr>
                <w:sz w:val="15"/>
                <w:szCs w:val="15"/>
              </w:rPr>
            </w:pPr>
          </w:p>
        </w:tc>
        <w:tc>
          <w:tcPr>
            <w:tcW w:w="717" w:type="dxa"/>
            <w:hideMark/>
          </w:tcPr>
          <w:p w14:paraId="1F891D29" w14:textId="77777777" w:rsidR="00BA2C8E" w:rsidRPr="000F4554" w:rsidRDefault="00BA2C8E" w:rsidP="0099090E">
            <w:pPr>
              <w:spacing w:after="0"/>
              <w:jc w:val="right"/>
              <w:rPr>
                <w:sz w:val="15"/>
                <w:szCs w:val="15"/>
              </w:rPr>
            </w:pPr>
          </w:p>
        </w:tc>
        <w:tc>
          <w:tcPr>
            <w:tcW w:w="717" w:type="dxa"/>
            <w:hideMark/>
          </w:tcPr>
          <w:p w14:paraId="6A306078" w14:textId="77777777" w:rsidR="00BA2C8E" w:rsidRPr="000F4554" w:rsidRDefault="00BA2C8E" w:rsidP="0099090E">
            <w:pPr>
              <w:spacing w:after="0"/>
              <w:jc w:val="right"/>
              <w:rPr>
                <w:sz w:val="15"/>
                <w:szCs w:val="15"/>
              </w:rPr>
            </w:pPr>
          </w:p>
        </w:tc>
        <w:tc>
          <w:tcPr>
            <w:tcW w:w="717" w:type="dxa"/>
            <w:hideMark/>
          </w:tcPr>
          <w:p w14:paraId="5CF1CCBC" w14:textId="77777777" w:rsidR="00BA2C8E" w:rsidRPr="000F4554" w:rsidRDefault="00BA2C8E" w:rsidP="0099090E">
            <w:pPr>
              <w:spacing w:after="0"/>
              <w:jc w:val="right"/>
              <w:rPr>
                <w:sz w:val="15"/>
                <w:szCs w:val="15"/>
              </w:rPr>
            </w:pPr>
          </w:p>
        </w:tc>
        <w:tc>
          <w:tcPr>
            <w:tcW w:w="717" w:type="dxa"/>
            <w:shd w:val="clear" w:color="auto" w:fill="D6E3BC" w:themeFill="accent3" w:themeFillTint="66"/>
            <w:hideMark/>
          </w:tcPr>
          <w:p w14:paraId="43482CC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19AD81BE" w14:textId="77777777" w:rsidTr="008E0BE3">
        <w:trPr>
          <w:trHeight w:val="245"/>
        </w:trPr>
        <w:tc>
          <w:tcPr>
            <w:tcW w:w="935" w:type="dxa"/>
            <w:vMerge w:val="restart"/>
            <w:hideMark/>
          </w:tcPr>
          <w:p w14:paraId="3CD6EDD4" w14:textId="77777777" w:rsidR="00BA2C8E" w:rsidRPr="000F4554" w:rsidRDefault="00BA2C8E" w:rsidP="0099090E">
            <w:pPr>
              <w:spacing w:after="0"/>
              <w:jc w:val="center"/>
              <w:rPr>
                <w:rFonts w:ascii="Arial" w:hAnsi="Arial" w:cs="Arial"/>
                <w:color w:val="000000"/>
                <w:sz w:val="15"/>
                <w:szCs w:val="15"/>
              </w:rPr>
            </w:pPr>
            <w:r w:rsidRPr="000F4554">
              <w:rPr>
                <w:rFonts w:ascii="Arial" w:hAnsi="Arial" w:cs="Arial"/>
                <w:color w:val="000000"/>
                <w:sz w:val="15"/>
                <w:szCs w:val="15"/>
              </w:rPr>
              <w:t>43</w:t>
            </w:r>
          </w:p>
        </w:tc>
        <w:tc>
          <w:tcPr>
            <w:tcW w:w="767" w:type="dxa"/>
            <w:hideMark/>
          </w:tcPr>
          <w:p w14:paraId="1C6EBB14"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5F0BB8A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36648</w:t>
            </w:r>
          </w:p>
        </w:tc>
        <w:tc>
          <w:tcPr>
            <w:tcW w:w="717" w:type="dxa"/>
            <w:hideMark/>
          </w:tcPr>
          <w:p w14:paraId="5FB8601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37476</w:t>
            </w:r>
          </w:p>
        </w:tc>
        <w:tc>
          <w:tcPr>
            <w:tcW w:w="717" w:type="dxa"/>
            <w:hideMark/>
          </w:tcPr>
          <w:p w14:paraId="3F4C639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38436</w:t>
            </w:r>
          </w:p>
        </w:tc>
        <w:tc>
          <w:tcPr>
            <w:tcW w:w="717" w:type="dxa"/>
            <w:hideMark/>
          </w:tcPr>
          <w:p w14:paraId="7095B25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39312</w:t>
            </w:r>
          </w:p>
        </w:tc>
        <w:tc>
          <w:tcPr>
            <w:tcW w:w="717" w:type="dxa"/>
            <w:hideMark/>
          </w:tcPr>
          <w:p w14:paraId="39E83BB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40236</w:t>
            </w:r>
          </w:p>
        </w:tc>
        <w:tc>
          <w:tcPr>
            <w:tcW w:w="717" w:type="dxa"/>
            <w:hideMark/>
          </w:tcPr>
          <w:p w14:paraId="1D48335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41232</w:t>
            </w:r>
          </w:p>
        </w:tc>
        <w:tc>
          <w:tcPr>
            <w:tcW w:w="717" w:type="dxa"/>
            <w:hideMark/>
          </w:tcPr>
          <w:p w14:paraId="75E6C2E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42264</w:t>
            </w:r>
          </w:p>
        </w:tc>
        <w:tc>
          <w:tcPr>
            <w:tcW w:w="717" w:type="dxa"/>
            <w:hideMark/>
          </w:tcPr>
          <w:p w14:paraId="30D1305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43344</w:t>
            </w:r>
          </w:p>
        </w:tc>
        <w:tc>
          <w:tcPr>
            <w:tcW w:w="717" w:type="dxa"/>
            <w:hideMark/>
          </w:tcPr>
          <w:p w14:paraId="6438CB5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44400</w:t>
            </w:r>
          </w:p>
        </w:tc>
        <w:tc>
          <w:tcPr>
            <w:tcW w:w="717" w:type="dxa"/>
            <w:hideMark/>
          </w:tcPr>
          <w:p w14:paraId="71DD3F2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45540</w:t>
            </w:r>
          </w:p>
        </w:tc>
        <w:tc>
          <w:tcPr>
            <w:tcW w:w="717" w:type="dxa"/>
            <w:hideMark/>
          </w:tcPr>
          <w:p w14:paraId="4FCD0C7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46596</w:t>
            </w:r>
          </w:p>
        </w:tc>
        <w:tc>
          <w:tcPr>
            <w:tcW w:w="717" w:type="dxa"/>
            <w:hideMark/>
          </w:tcPr>
          <w:p w14:paraId="0863315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47820</w:t>
            </w:r>
          </w:p>
        </w:tc>
        <w:tc>
          <w:tcPr>
            <w:tcW w:w="717" w:type="dxa"/>
            <w:shd w:val="clear" w:color="auto" w:fill="D6E3BC" w:themeFill="accent3" w:themeFillTint="66"/>
            <w:hideMark/>
          </w:tcPr>
          <w:p w14:paraId="60683B0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49020</w:t>
            </w:r>
          </w:p>
        </w:tc>
      </w:tr>
      <w:tr w:rsidR="00BA2C8E" w:rsidRPr="000F4554" w14:paraId="61C56105" w14:textId="77777777" w:rsidTr="008E0BE3">
        <w:trPr>
          <w:trHeight w:val="245"/>
        </w:trPr>
        <w:tc>
          <w:tcPr>
            <w:tcW w:w="935" w:type="dxa"/>
            <w:vMerge/>
            <w:hideMark/>
          </w:tcPr>
          <w:p w14:paraId="305715B7" w14:textId="77777777" w:rsidR="00BA2C8E" w:rsidRPr="000F4554" w:rsidRDefault="00BA2C8E" w:rsidP="0099090E">
            <w:pPr>
              <w:spacing w:after="0"/>
              <w:rPr>
                <w:rFonts w:ascii="Arial" w:hAnsi="Arial" w:cs="Arial"/>
                <w:color w:val="000000"/>
                <w:sz w:val="15"/>
                <w:szCs w:val="15"/>
              </w:rPr>
            </w:pPr>
          </w:p>
        </w:tc>
        <w:tc>
          <w:tcPr>
            <w:tcW w:w="767" w:type="dxa"/>
            <w:hideMark/>
          </w:tcPr>
          <w:p w14:paraId="17E8D018"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5983EE8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3054</w:t>
            </w:r>
          </w:p>
        </w:tc>
        <w:tc>
          <w:tcPr>
            <w:tcW w:w="717" w:type="dxa"/>
            <w:hideMark/>
          </w:tcPr>
          <w:p w14:paraId="35637C2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3123</w:t>
            </w:r>
          </w:p>
        </w:tc>
        <w:tc>
          <w:tcPr>
            <w:tcW w:w="717" w:type="dxa"/>
            <w:hideMark/>
          </w:tcPr>
          <w:p w14:paraId="449EB15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3203</w:t>
            </w:r>
          </w:p>
        </w:tc>
        <w:tc>
          <w:tcPr>
            <w:tcW w:w="717" w:type="dxa"/>
            <w:hideMark/>
          </w:tcPr>
          <w:p w14:paraId="17065A4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3276</w:t>
            </w:r>
          </w:p>
        </w:tc>
        <w:tc>
          <w:tcPr>
            <w:tcW w:w="717" w:type="dxa"/>
            <w:hideMark/>
          </w:tcPr>
          <w:p w14:paraId="69C14EE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3353</w:t>
            </w:r>
          </w:p>
        </w:tc>
        <w:tc>
          <w:tcPr>
            <w:tcW w:w="717" w:type="dxa"/>
            <w:hideMark/>
          </w:tcPr>
          <w:p w14:paraId="37FD8F5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3436</w:t>
            </w:r>
          </w:p>
        </w:tc>
        <w:tc>
          <w:tcPr>
            <w:tcW w:w="717" w:type="dxa"/>
            <w:hideMark/>
          </w:tcPr>
          <w:p w14:paraId="15720EF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3522</w:t>
            </w:r>
          </w:p>
        </w:tc>
        <w:tc>
          <w:tcPr>
            <w:tcW w:w="717" w:type="dxa"/>
            <w:hideMark/>
          </w:tcPr>
          <w:p w14:paraId="53B529A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3612</w:t>
            </w:r>
          </w:p>
        </w:tc>
        <w:tc>
          <w:tcPr>
            <w:tcW w:w="717" w:type="dxa"/>
            <w:hideMark/>
          </w:tcPr>
          <w:p w14:paraId="680C5C5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3700</w:t>
            </w:r>
          </w:p>
        </w:tc>
        <w:tc>
          <w:tcPr>
            <w:tcW w:w="717" w:type="dxa"/>
            <w:hideMark/>
          </w:tcPr>
          <w:p w14:paraId="3D3F399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3795</w:t>
            </w:r>
          </w:p>
        </w:tc>
        <w:tc>
          <w:tcPr>
            <w:tcW w:w="717" w:type="dxa"/>
            <w:hideMark/>
          </w:tcPr>
          <w:p w14:paraId="3D903FD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3883</w:t>
            </w:r>
          </w:p>
        </w:tc>
        <w:tc>
          <w:tcPr>
            <w:tcW w:w="717" w:type="dxa"/>
            <w:hideMark/>
          </w:tcPr>
          <w:p w14:paraId="61EE4F4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3985</w:t>
            </w:r>
          </w:p>
        </w:tc>
        <w:tc>
          <w:tcPr>
            <w:tcW w:w="717" w:type="dxa"/>
            <w:shd w:val="clear" w:color="auto" w:fill="D6E3BC" w:themeFill="accent3" w:themeFillTint="66"/>
            <w:hideMark/>
          </w:tcPr>
          <w:p w14:paraId="0E655D9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4085</w:t>
            </w:r>
          </w:p>
        </w:tc>
      </w:tr>
      <w:tr w:rsidR="00BA2C8E" w:rsidRPr="000F4554" w14:paraId="3DBF491F" w14:textId="77777777" w:rsidTr="008E0BE3">
        <w:trPr>
          <w:trHeight w:val="245"/>
        </w:trPr>
        <w:tc>
          <w:tcPr>
            <w:tcW w:w="935" w:type="dxa"/>
            <w:vMerge/>
            <w:hideMark/>
          </w:tcPr>
          <w:p w14:paraId="6C27E8DC" w14:textId="77777777" w:rsidR="00BA2C8E" w:rsidRPr="000F4554" w:rsidRDefault="00BA2C8E" w:rsidP="0099090E">
            <w:pPr>
              <w:spacing w:after="0"/>
              <w:rPr>
                <w:rFonts w:ascii="Arial" w:hAnsi="Arial" w:cs="Arial"/>
                <w:color w:val="000000"/>
                <w:sz w:val="15"/>
                <w:szCs w:val="15"/>
              </w:rPr>
            </w:pPr>
          </w:p>
        </w:tc>
        <w:tc>
          <w:tcPr>
            <w:tcW w:w="767" w:type="dxa"/>
            <w:hideMark/>
          </w:tcPr>
          <w:p w14:paraId="521D3D47"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46C4A24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17.55</w:t>
            </w:r>
          </w:p>
        </w:tc>
        <w:tc>
          <w:tcPr>
            <w:tcW w:w="717" w:type="dxa"/>
            <w:hideMark/>
          </w:tcPr>
          <w:p w14:paraId="0092AE0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17.95</w:t>
            </w:r>
          </w:p>
        </w:tc>
        <w:tc>
          <w:tcPr>
            <w:tcW w:w="717" w:type="dxa"/>
            <w:hideMark/>
          </w:tcPr>
          <w:p w14:paraId="162AFE6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18.41</w:t>
            </w:r>
          </w:p>
        </w:tc>
        <w:tc>
          <w:tcPr>
            <w:tcW w:w="717" w:type="dxa"/>
            <w:hideMark/>
          </w:tcPr>
          <w:p w14:paraId="0A6EE10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18.83</w:t>
            </w:r>
          </w:p>
        </w:tc>
        <w:tc>
          <w:tcPr>
            <w:tcW w:w="717" w:type="dxa"/>
            <w:hideMark/>
          </w:tcPr>
          <w:p w14:paraId="5ABAC70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19.27</w:t>
            </w:r>
          </w:p>
        </w:tc>
        <w:tc>
          <w:tcPr>
            <w:tcW w:w="717" w:type="dxa"/>
            <w:hideMark/>
          </w:tcPr>
          <w:p w14:paraId="4A73448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19.75</w:t>
            </w:r>
          </w:p>
        </w:tc>
        <w:tc>
          <w:tcPr>
            <w:tcW w:w="717" w:type="dxa"/>
            <w:hideMark/>
          </w:tcPr>
          <w:p w14:paraId="4319E34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20.24</w:t>
            </w:r>
          </w:p>
        </w:tc>
        <w:tc>
          <w:tcPr>
            <w:tcW w:w="717" w:type="dxa"/>
            <w:hideMark/>
          </w:tcPr>
          <w:p w14:paraId="5331505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20.76</w:t>
            </w:r>
          </w:p>
        </w:tc>
        <w:tc>
          <w:tcPr>
            <w:tcW w:w="717" w:type="dxa"/>
            <w:hideMark/>
          </w:tcPr>
          <w:p w14:paraId="25E41E3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21.26</w:t>
            </w:r>
          </w:p>
        </w:tc>
        <w:tc>
          <w:tcPr>
            <w:tcW w:w="717" w:type="dxa"/>
            <w:hideMark/>
          </w:tcPr>
          <w:p w14:paraId="3B68843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21.81</w:t>
            </w:r>
          </w:p>
        </w:tc>
        <w:tc>
          <w:tcPr>
            <w:tcW w:w="717" w:type="dxa"/>
            <w:hideMark/>
          </w:tcPr>
          <w:p w14:paraId="33A60AF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22.32</w:t>
            </w:r>
          </w:p>
        </w:tc>
        <w:tc>
          <w:tcPr>
            <w:tcW w:w="717" w:type="dxa"/>
            <w:hideMark/>
          </w:tcPr>
          <w:p w14:paraId="03FEF09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22.90</w:t>
            </w:r>
          </w:p>
        </w:tc>
        <w:tc>
          <w:tcPr>
            <w:tcW w:w="717" w:type="dxa"/>
            <w:shd w:val="clear" w:color="auto" w:fill="D6E3BC" w:themeFill="accent3" w:themeFillTint="66"/>
            <w:hideMark/>
          </w:tcPr>
          <w:p w14:paraId="66614C7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23.48</w:t>
            </w:r>
          </w:p>
        </w:tc>
      </w:tr>
      <w:tr w:rsidR="00BA2C8E" w:rsidRPr="000F4554" w14:paraId="08FEED77" w14:textId="77777777" w:rsidTr="008E0BE3">
        <w:trPr>
          <w:trHeight w:val="245"/>
        </w:trPr>
        <w:tc>
          <w:tcPr>
            <w:tcW w:w="935" w:type="dxa"/>
            <w:vMerge/>
            <w:hideMark/>
          </w:tcPr>
          <w:p w14:paraId="6E650692" w14:textId="77777777" w:rsidR="00BA2C8E" w:rsidRPr="000F4554" w:rsidRDefault="00BA2C8E" w:rsidP="0099090E">
            <w:pPr>
              <w:spacing w:after="0"/>
              <w:rPr>
                <w:rFonts w:ascii="Arial" w:hAnsi="Arial" w:cs="Arial"/>
                <w:color w:val="000000"/>
                <w:sz w:val="15"/>
                <w:szCs w:val="15"/>
              </w:rPr>
            </w:pPr>
          </w:p>
        </w:tc>
        <w:tc>
          <w:tcPr>
            <w:tcW w:w="767" w:type="dxa"/>
            <w:hideMark/>
          </w:tcPr>
          <w:p w14:paraId="34BA06DA"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5FA59DC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1.23</w:t>
            </w:r>
          </w:p>
        </w:tc>
        <w:tc>
          <w:tcPr>
            <w:tcW w:w="717" w:type="dxa"/>
            <w:hideMark/>
          </w:tcPr>
          <w:p w14:paraId="6FA1D6A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1.26</w:t>
            </w:r>
          </w:p>
        </w:tc>
        <w:tc>
          <w:tcPr>
            <w:tcW w:w="717" w:type="dxa"/>
            <w:hideMark/>
          </w:tcPr>
          <w:p w14:paraId="2EB54AF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1.29</w:t>
            </w:r>
          </w:p>
        </w:tc>
        <w:tc>
          <w:tcPr>
            <w:tcW w:w="717" w:type="dxa"/>
            <w:hideMark/>
          </w:tcPr>
          <w:p w14:paraId="7C0AC94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1.32</w:t>
            </w:r>
          </w:p>
        </w:tc>
        <w:tc>
          <w:tcPr>
            <w:tcW w:w="717" w:type="dxa"/>
            <w:hideMark/>
          </w:tcPr>
          <w:p w14:paraId="44D80B1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1.35</w:t>
            </w:r>
          </w:p>
        </w:tc>
        <w:tc>
          <w:tcPr>
            <w:tcW w:w="717" w:type="dxa"/>
            <w:hideMark/>
          </w:tcPr>
          <w:p w14:paraId="2F2F80C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1.38</w:t>
            </w:r>
          </w:p>
        </w:tc>
        <w:tc>
          <w:tcPr>
            <w:tcW w:w="717" w:type="dxa"/>
            <w:hideMark/>
          </w:tcPr>
          <w:p w14:paraId="4C6CF87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1.42</w:t>
            </w:r>
          </w:p>
        </w:tc>
        <w:tc>
          <w:tcPr>
            <w:tcW w:w="717" w:type="dxa"/>
            <w:hideMark/>
          </w:tcPr>
          <w:p w14:paraId="0B84A55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1.45</w:t>
            </w:r>
          </w:p>
        </w:tc>
        <w:tc>
          <w:tcPr>
            <w:tcW w:w="717" w:type="dxa"/>
            <w:hideMark/>
          </w:tcPr>
          <w:p w14:paraId="7AC8496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1.49</w:t>
            </w:r>
          </w:p>
        </w:tc>
        <w:tc>
          <w:tcPr>
            <w:tcW w:w="717" w:type="dxa"/>
            <w:hideMark/>
          </w:tcPr>
          <w:p w14:paraId="70B5013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1.53</w:t>
            </w:r>
          </w:p>
        </w:tc>
        <w:tc>
          <w:tcPr>
            <w:tcW w:w="717" w:type="dxa"/>
            <w:hideMark/>
          </w:tcPr>
          <w:p w14:paraId="6AFC33C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1.56</w:t>
            </w:r>
          </w:p>
        </w:tc>
        <w:tc>
          <w:tcPr>
            <w:tcW w:w="717" w:type="dxa"/>
            <w:hideMark/>
          </w:tcPr>
          <w:p w14:paraId="685B5E4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1.60</w:t>
            </w:r>
          </w:p>
        </w:tc>
        <w:tc>
          <w:tcPr>
            <w:tcW w:w="717" w:type="dxa"/>
            <w:shd w:val="clear" w:color="auto" w:fill="D6E3BC" w:themeFill="accent3" w:themeFillTint="66"/>
            <w:hideMark/>
          </w:tcPr>
          <w:p w14:paraId="143D269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1.64</w:t>
            </w:r>
          </w:p>
        </w:tc>
      </w:tr>
      <w:tr w:rsidR="00BA2C8E" w:rsidRPr="000F4554" w14:paraId="503F3133" w14:textId="77777777" w:rsidTr="008E0BE3">
        <w:trPr>
          <w:trHeight w:val="245"/>
        </w:trPr>
        <w:tc>
          <w:tcPr>
            <w:tcW w:w="935" w:type="dxa"/>
            <w:vMerge/>
            <w:hideMark/>
          </w:tcPr>
          <w:p w14:paraId="36E8A9F3" w14:textId="77777777" w:rsidR="00BA2C8E" w:rsidRPr="000F4554" w:rsidRDefault="00BA2C8E" w:rsidP="0099090E">
            <w:pPr>
              <w:spacing w:after="0"/>
              <w:rPr>
                <w:rFonts w:ascii="Arial" w:hAnsi="Arial" w:cs="Arial"/>
                <w:color w:val="000000"/>
                <w:sz w:val="15"/>
                <w:szCs w:val="15"/>
              </w:rPr>
            </w:pPr>
          </w:p>
        </w:tc>
        <w:tc>
          <w:tcPr>
            <w:tcW w:w="767" w:type="dxa"/>
            <w:hideMark/>
          </w:tcPr>
          <w:p w14:paraId="16CCA034"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432AA4F6" w14:textId="77777777" w:rsidR="00BA2C8E" w:rsidRPr="000F4554" w:rsidRDefault="00BA2C8E" w:rsidP="0099090E">
            <w:pPr>
              <w:spacing w:after="0"/>
              <w:rPr>
                <w:rFonts w:ascii="Arial" w:hAnsi="Arial" w:cs="Arial"/>
                <w:color w:val="000000"/>
                <w:sz w:val="15"/>
                <w:szCs w:val="15"/>
              </w:rPr>
            </w:pPr>
          </w:p>
        </w:tc>
        <w:tc>
          <w:tcPr>
            <w:tcW w:w="717" w:type="dxa"/>
            <w:hideMark/>
          </w:tcPr>
          <w:p w14:paraId="56074270" w14:textId="77777777" w:rsidR="00BA2C8E" w:rsidRPr="000F4554" w:rsidRDefault="00BA2C8E" w:rsidP="0099090E">
            <w:pPr>
              <w:spacing w:after="0"/>
              <w:jc w:val="right"/>
              <w:rPr>
                <w:sz w:val="15"/>
                <w:szCs w:val="15"/>
              </w:rPr>
            </w:pPr>
          </w:p>
        </w:tc>
        <w:tc>
          <w:tcPr>
            <w:tcW w:w="717" w:type="dxa"/>
            <w:hideMark/>
          </w:tcPr>
          <w:p w14:paraId="6F8CB10E" w14:textId="77777777" w:rsidR="00BA2C8E" w:rsidRPr="000F4554" w:rsidRDefault="00BA2C8E" w:rsidP="0099090E">
            <w:pPr>
              <w:spacing w:after="0"/>
              <w:jc w:val="right"/>
              <w:rPr>
                <w:sz w:val="15"/>
                <w:szCs w:val="15"/>
              </w:rPr>
            </w:pPr>
          </w:p>
        </w:tc>
        <w:tc>
          <w:tcPr>
            <w:tcW w:w="717" w:type="dxa"/>
            <w:hideMark/>
          </w:tcPr>
          <w:p w14:paraId="03715549" w14:textId="77777777" w:rsidR="00BA2C8E" w:rsidRPr="000F4554" w:rsidRDefault="00BA2C8E" w:rsidP="0099090E">
            <w:pPr>
              <w:spacing w:after="0"/>
              <w:jc w:val="right"/>
              <w:rPr>
                <w:sz w:val="15"/>
                <w:szCs w:val="15"/>
              </w:rPr>
            </w:pPr>
          </w:p>
        </w:tc>
        <w:tc>
          <w:tcPr>
            <w:tcW w:w="717" w:type="dxa"/>
            <w:hideMark/>
          </w:tcPr>
          <w:p w14:paraId="2DE173EA" w14:textId="77777777" w:rsidR="00BA2C8E" w:rsidRPr="000F4554" w:rsidRDefault="00BA2C8E" w:rsidP="0099090E">
            <w:pPr>
              <w:spacing w:after="0"/>
              <w:jc w:val="right"/>
              <w:rPr>
                <w:sz w:val="15"/>
                <w:szCs w:val="15"/>
              </w:rPr>
            </w:pPr>
          </w:p>
        </w:tc>
        <w:tc>
          <w:tcPr>
            <w:tcW w:w="717" w:type="dxa"/>
            <w:hideMark/>
          </w:tcPr>
          <w:p w14:paraId="3D2899CC" w14:textId="77777777" w:rsidR="00BA2C8E" w:rsidRPr="000F4554" w:rsidRDefault="00BA2C8E" w:rsidP="0099090E">
            <w:pPr>
              <w:spacing w:after="0"/>
              <w:jc w:val="right"/>
              <w:rPr>
                <w:sz w:val="15"/>
                <w:szCs w:val="15"/>
              </w:rPr>
            </w:pPr>
          </w:p>
        </w:tc>
        <w:tc>
          <w:tcPr>
            <w:tcW w:w="717" w:type="dxa"/>
            <w:hideMark/>
          </w:tcPr>
          <w:p w14:paraId="59A0ED04" w14:textId="77777777" w:rsidR="00BA2C8E" w:rsidRPr="000F4554" w:rsidRDefault="00BA2C8E" w:rsidP="0099090E">
            <w:pPr>
              <w:spacing w:after="0"/>
              <w:jc w:val="right"/>
              <w:rPr>
                <w:sz w:val="15"/>
                <w:szCs w:val="15"/>
              </w:rPr>
            </w:pPr>
          </w:p>
        </w:tc>
        <w:tc>
          <w:tcPr>
            <w:tcW w:w="717" w:type="dxa"/>
            <w:hideMark/>
          </w:tcPr>
          <w:p w14:paraId="0DB19E5A" w14:textId="77777777" w:rsidR="00BA2C8E" w:rsidRPr="000F4554" w:rsidRDefault="00BA2C8E" w:rsidP="0099090E">
            <w:pPr>
              <w:spacing w:after="0"/>
              <w:jc w:val="right"/>
              <w:rPr>
                <w:sz w:val="15"/>
                <w:szCs w:val="15"/>
              </w:rPr>
            </w:pPr>
          </w:p>
        </w:tc>
        <w:tc>
          <w:tcPr>
            <w:tcW w:w="717" w:type="dxa"/>
            <w:hideMark/>
          </w:tcPr>
          <w:p w14:paraId="7214ABBF" w14:textId="77777777" w:rsidR="00BA2C8E" w:rsidRPr="000F4554" w:rsidRDefault="00BA2C8E" w:rsidP="0099090E">
            <w:pPr>
              <w:spacing w:after="0"/>
              <w:jc w:val="right"/>
              <w:rPr>
                <w:sz w:val="15"/>
                <w:szCs w:val="15"/>
              </w:rPr>
            </w:pPr>
          </w:p>
        </w:tc>
        <w:tc>
          <w:tcPr>
            <w:tcW w:w="717" w:type="dxa"/>
            <w:hideMark/>
          </w:tcPr>
          <w:p w14:paraId="1E0DC26A" w14:textId="77777777" w:rsidR="00BA2C8E" w:rsidRPr="000F4554" w:rsidRDefault="00BA2C8E" w:rsidP="0099090E">
            <w:pPr>
              <w:spacing w:after="0"/>
              <w:jc w:val="right"/>
              <w:rPr>
                <w:sz w:val="15"/>
                <w:szCs w:val="15"/>
              </w:rPr>
            </w:pPr>
          </w:p>
        </w:tc>
        <w:tc>
          <w:tcPr>
            <w:tcW w:w="717" w:type="dxa"/>
            <w:hideMark/>
          </w:tcPr>
          <w:p w14:paraId="10E81216" w14:textId="77777777" w:rsidR="00BA2C8E" w:rsidRPr="000F4554" w:rsidRDefault="00BA2C8E" w:rsidP="0099090E">
            <w:pPr>
              <w:spacing w:after="0"/>
              <w:jc w:val="right"/>
              <w:rPr>
                <w:sz w:val="15"/>
                <w:szCs w:val="15"/>
              </w:rPr>
            </w:pPr>
          </w:p>
        </w:tc>
        <w:tc>
          <w:tcPr>
            <w:tcW w:w="717" w:type="dxa"/>
            <w:hideMark/>
          </w:tcPr>
          <w:p w14:paraId="320A8499" w14:textId="77777777" w:rsidR="00BA2C8E" w:rsidRPr="000F4554" w:rsidRDefault="00BA2C8E" w:rsidP="0099090E">
            <w:pPr>
              <w:spacing w:after="0"/>
              <w:jc w:val="right"/>
              <w:rPr>
                <w:sz w:val="15"/>
                <w:szCs w:val="15"/>
              </w:rPr>
            </w:pPr>
          </w:p>
        </w:tc>
        <w:tc>
          <w:tcPr>
            <w:tcW w:w="717" w:type="dxa"/>
            <w:shd w:val="clear" w:color="auto" w:fill="D6E3BC" w:themeFill="accent3" w:themeFillTint="66"/>
            <w:hideMark/>
          </w:tcPr>
          <w:p w14:paraId="588DBAA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27AFC644" w14:textId="77777777" w:rsidTr="008E0BE3">
        <w:trPr>
          <w:trHeight w:val="245"/>
        </w:trPr>
        <w:tc>
          <w:tcPr>
            <w:tcW w:w="935" w:type="dxa"/>
            <w:vMerge w:val="restart"/>
            <w:hideMark/>
          </w:tcPr>
          <w:p w14:paraId="234F4DC4" w14:textId="77777777" w:rsidR="00BA2C8E" w:rsidRPr="000F4554" w:rsidRDefault="00BA2C8E" w:rsidP="0099090E">
            <w:pPr>
              <w:spacing w:after="0"/>
              <w:jc w:val="center"/>
              <w:rPr>
                <w:rFonts w:ascii="Arial" w:hAnsi="Arial" w:cs="Arial"/>
                <w:color w:val="000000"/>
                <w:sz w:val="15"/>
                <w:szCs w:val="15"/>
              </w:rPr>
            </w:pPr>
            <w:r w:rsidRPr="000F4554">
              <w:rPr>
                <w:rFonts w:ascii="Arial" w:hAnsi="Arial" w:cs="Arial"/>
                <w:color w:val="000000"/>
                <w:sz w:val="15"/>
                <w:szCs w:val="15"/>
              </w:rPr>
              <w:t>44</w:t>
            </w:r>
          </w:p>
        </w:tc>
        <w:tc>
          <w:tcPr>
            <w:tcW w:w="767" w:type="dxa"/>
            <w:hideMark/>
          </w:tcPr>
          <w:p w14:paraId="346722AF"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73AA5C2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37476</w:t>
            </w:r>
          </w:p>
        </w:tc>
        <w:tc>
          <w:tcPr>
            <w:tcW w:w="717" w:type="dxa"/>
            <w:hideMark/>
          </w:tcPr>
          <w:p w14:paraId="699F2AE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38436</w:t>
            </w:r>
          </w:p>
        </w:tc>
        <w:tc>
          <w:tcPr>
            <w:tcW w:w="717" w:type="dxa"/>
            <w:hideMark/>
          </w:tcPr>
          <w:p w14:paraId="1A3E944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39312</w:t>
            </w:r>
          </w:p>
        </w:tc>
        <w:tc>
          <w:tcPr>
            <w:tcW w:w="717" w:type="dxa"/>
            <w:hideMark/>
          </w:tcPr>
          <w:p w14:paraId="6DCA200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40236</w:t>
            </w:r>
          </w:p>
        </w:tc>
        <w:tc>
          <w:tcPr>
            <w:tcW w:w="717" w:type="dxa"/>
            <w:hideMark/>
          </w:tcPr>
          <w:p w14:paraId="7E3BC95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41232</w:t>
            </w:r>
          </w:p>
        </w:tc>
        <w:tc>
          <w:tcPr>
            <w:tcW w:w="717" w:type="dxa"/>
            <w:hideMark/>
          </w:tcPr>
          <w:p w14:paraId="56A8FBB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42264</w:t>
            </w:r>
          </w:p>
        </w:tc>
        <w:tc>
          <w:tcPr>
            <w:tcW w:w="717" w:type="dxa"/>
            <w:hideMark/>
          </w:tcPr>
          <w:p w14:paraId="2BCE140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43344</w:t>
            </w:r>
          </w:p>
        </w:tc>
        <w:tc>
          <w:tcPr>
            <w:tcW w:w="717" w:type="dxa"/>
            <w:hideMark/>
          </w:tcPr>
          <w:p w14:paraId="1BE2CA8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44400</w:t>
            </w:r>
          </w:p>
        </w:tc>
        <w:tc>
          <w:tcPr>
            <w:tcW w:w="717" w:type="dxa"/>
            <w:hideMark/>
          </w:tcPr>
          <w:p w14:paraId="668148A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45540</w:t>
            </w:r>
          </w:p>
        </w:tc>
        <w:tc>
          <w:tcPr>
            <w:tcW w:w="717" w:type="dxa"/>
            <w:hideMark/>
          </w:tcPr>
          <w:p w14:paraId="08CE23A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46596</w:t>
            </w:r>
          </w:p>
        </w:tc>
        <w:tc>
          <w:tcPr>
            <w:tcW w:w="717" w:type="dxa"/>
            <w:hideMark/>
          </w:tcPr>
          <w:p w14:paraId="673AEC2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47820</w:t>
            </w:r>
          </w:p>
        </w:tc>
        <w:tc>
          <w:tcPr>
            <w:tcW w:w="717" w:type="dxa"/>
            <w:hideMark/>
          </w:tcPr>
          <w:p w14:paraId="5A8355C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49020</w:t>
            </w:r>
          </w:p>
        </w:tc>
        <w:tc>
          <w:tcPr>
            <w:tcW w:w="717" w:type="dxa"/>
            <w:shd w:val="clear" w:color="auto" w:fill="D6E3BC" w:themeFill="accent3" w:themeFillTint="66"/>
            <w:hideMark/>
          </w:tcPr>
          <w:p w14:paraId="7B7DE46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50292</w:t>
            </w:r>
          </w:p>
        </w:tc>
      </w:tr>
      <w:tr w:rsidR="00BA2C8E" w:rsidRPr="000F4554" w14:paraId="02231E8B" w14:textId="77777777" w:rsidTr="008E0BE3">
        <w:trPr>
          <w:trHeight w:val="245"/>
        </w:trPr>
        <w:tc>
          <w:tcPr>
            <w:tcW w:w="935" w:type="dxa"/>
            <w:vMerge/>
            <w:hideMark/>
          </w:tcPr>
          <w:p w14:paraId="1D55F4F3" w14:textId="77777777" w:rsidR="00BA2C8E" w:rsidRPr="000F4554" w:rsidRDefault="00BA2C8E" w:rsidP="0099090E">
            <w:pPr>
              <w:spacing w:after="0"/>
              <w:rPr>
                <w:rFonts w:ascii="Arial" w:hAnsi="Arial" w:cs="Arial"/>
                <w:color w:val="000000"/>
                <w:sz w:val="15"/>
                <w:szCs w:val="15"/>
              </w:rPr>
            </w:pPr>
          </w:p>
        </w:tc>
        <w:tc>
          <w:tcPr>
            <w:tcW w:w="767" w:type="dxa"/>
            <w:hideMark/>
          </w:tcPr>
          <w:p w14:paraId="05A2C461"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5054764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3123</w:t>
            </w:r>
          </w:p>
        </w:tc>
        <w:tc>
          <w:tcPr>
            <w:tcW w:w="717" w:type="dxa"/>
            <w:hideMark/>
          </w:tcPr>
          <w:p w14:paraId="5349A49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3203</w:t>
            </w:r>
          </w:p>
        </w:tc>
        <w:tc>
          <w:tcPr>
            <w:tcW w:w="717" w:type="dxa"/>
            <w:hideMark/>
          </w:tcPr>
          <w:p w14:paraId="4B3BC37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3276</w:t>
            </w:r>
          </w:p>
        </w:tc>
        <w:tc>
          <w:tcPr>
            <w:tcW w:w="717" w:type="dxa"/>
            <w:hideMark/>
          </w:tcPr>
          <w:p w14:paraId="4EC6962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3353</w:t>
            </w:r>
          </w:p>
        </w:tc>
        <w:tc>
          <w:tcPr>
            <w:tcW w:w="717" w:type="dxa"/>
            <w:hideMark/>
          </w:tcPr>
          <w:p w14:paraId="337C366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3436</w:t>
            </w:r>
          </w:p>
        </w:tc>
        <w:tc>
          <w:tcPr>
            <w:tcW w:w="717" w:type="dxa"/>
            <w:hideMark/>
          </w:tcPr>
          <w:p w14:paraId="3F40098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3522</w:t>
            </w:r>
          </w:p>
        </w:tc>
        <w:tc>
          <w:tcPr>
            <w:tcW w:w="717" w:type="dxa"/>
            <w:hideMark/>
          </w:tcPr>
          <w:p w14:paraId="16B9458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3612</w:t>
            </w:r>
          </w:p>
        </w:tc>
        <w:tc>
          <w:tcPr>
            <w:tcW w:w="717" w:type="dxa"/>
            <w:hideMark/>
          </w:tcPr>
          <w:p w14:paraId="5CADE1B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3700</w:t>
            </w:r>
          </w:p>
        </w:tc>
        <w:tc>
          <w:tcPr>
            <w:tcW w:w="717" w:type="dxa"/>
            <w:hideMark/>
          </w:tcPr>
          <w:p w14:paraId="15B97C8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3795</w:t>
            </w:r>
          </w:p>
        </w:tc>
        <w:tc>
          <w:tcPr>
            <w:tcW w:w="717" w:type="dxa"/>
            <w:hideMark/>
          </w:tcPr>
          <w:p w14:paraId="07EC213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3883</w:t>
            </w:r>
          </w:p>
        </w:tc>
        <w:tc>
          <w:tcPr>
            <w:tcW w:w="717" w:type="dxa"/>
            <w:hideMark/>
          </w:tcPr>
          <w:p w14:paraId="08C2F55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3985</w:t>
            </w:r>
          </w:p>
        </w:tc>
        <w:tc>
          <w:tcPr>
            <w:tcW w:w="717" w:type="dxa"/>
            <w:hideMark/>
          </w:tcPr>
          <w:p w14:paraId="3A4B444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4085</w:t>
            </w:r>
          </w:p>
        </w:tc>
        <w:tc>
          <w:tcPr>
            <w:tcW w:w="717" w:type="dxa"/>
            <w:shd w:val="clear" w:color="auto" w:fill="D6E3BC" w:themeFill="accent3" w:themeFillTint="66"/>
            <w:hideMark/>
          </w:tcPr>
          <w:p w14:paraId="748735A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4191</w:t>
            </w:r>
          </w:p>
        </w:tc>
      </w:tr>
      <w:tr w:rsidR="00BA2C8E" w:rsidRPr="000F4554" w14:paraId="34D118CE" w14:textId="77777777" w:rsidTr="008E0BE3">
        <w:trPr>
          <w:trHeight w:val="245"/>
        </w:trPr>
        <w:tc>
          <w:tcPr>
            <w:tcW w:w="935" w:type="dxa"/>
            <w:vMerge/>
            <w:hideMark/>
          </w:tcPr>
          <w:p w14:paraId="1857752B" w14:textId="77777777" w:rsidR="00BA2C8E" w:rsidRPr="000F4554" w:rsidRDefault="00BA2C8E" w:rsidP="0099090E">
            <w:pPr>
              <w:spacing w:after="0"/>
              <w:rPr>
                <w:rFonts w:ascii="Arial" w:hAnsi="Arial" w:cs="Arial"/>
                <w:color w:val="000000"/>
                <w:sz w:val="15"/>
                <w:szCs w:val="15"/>
              </w:rPr>
            </w:pPr>
          </w:p>
        </w:tc>
        <w:tc>
          <w:tcPr>
            <w:tcW w:w="767" w:type="dxa"/>
            <w:hideMark/>
          </w:tcPr>
          <w:p w14:paraId="6E36AEB7"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42D986E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17.95</w:t>
            </w:r>
          </w:p>
        </w:tc>
        <w:tc>
          <w:tcPr>
            <w:tcW w:w="717" w:type="dxa"/>
            <w:hideMark/>
          </w:tcPr>
          <w:p w14:paraId="2E18753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18.41</w:t>
            </w:r>
          </w:p>
        </w:tc>
        <w:tc>
          <w:tcPr>
            <w:tcW w:w="717" w:type="dxa"/>
            <w:hideMark/>
          </w:tcPr>
          <w:p w14:paraId="7B5605D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18.83</w:t>
            </w:r>
          </w:p>
        </w:tc>
        <w:tc>
          <w:tcPr>
            <w:tcW w:w="717" w:type="dxa"/>
            <w:hideMark/>
          </w:tcPr>
          <w:p w14:paraId="2E2AE5C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19.27</w:t>
            </w:r>
          </w:p>
        </w:tc>
        <w:tc>
          <w:tcPr>
            <w:tcW w:w="717" w:type="dxa"/>
            <w:hideMark/>
          </w:tcPr>
          <w:p w14:paraId="3EBE6AB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19.75</w:t>
            </w:r>
          </w:p>
        </w:tc>
        <w:tc>
          <w:tcPr>
            <w:tcW w:w="717" w:type="dxa"/>
            <w:hideMark/>
          </w:tcPr>
          <w:p w14:paraId="2A11FE99"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20.24</w:t>
            </w:r>
          </w:p>
        </w:tc>
        <w:tc>
          <w:tcPr>
            <w:tcW w:w="717" w:type="dxa"/>
            <w:hideMark/>
          </w:tcPr>
          <w:p w14:paraId="0F610BE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20.76</w:t>
            </w:r>
          </w:p>
        </w:tc>
        <w:tc>
          <w:tcPr>
            <w:tcW w:w="717" w:type="dxa"/>
            <w:hideMark/>
          </w:tcPr>
          <w:p w14:paraId="19133C7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21.26</w:t>
            </w:r>
          </w:p>
        </w:tc>
        <w:tc>
          <w:tcPr>
            <w:tcW w:w="717" w:type="dxa"/>
            <w:hideMark/>
          </w:tcPr>
          <w:p w14:paraId="12048CD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21.81</w:t>
            </w:r>
          </w:p>
        </w:tc>
        <w:tc>
          <w:tcPr>
            <w:tcW w:w="717" w:type="dxa"/>
            <w:hideMark/>
          </w:tcPr>
          <w:p w14:paraId="539C9AA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22.32</w:t>
            </w:r>
          </w:p>
        </w:tc>
        <w:tc>
          <w:tcPr>
            <w:tcW w:w="717" w:type="dxa"/>
            <w:hideMark/>
          </w:tcPr>
          <w:p w14:paraId="39E5E47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22.90</w:t>
            </w:r>
          </w:p>
        </w:tc>
        <w:tc>
          <w:tcPr>
            <w:tcW w:w="717" w:type="dxa"/>
            <w:hideMark/>
          </w:tcPr>
          <w:p w14:paraId="437B77D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23.48</w:t>
            </w:r>
          </w:p>
        </w:tc>
        <w:tc>
          <w:tcPr>
            <w:tcW w:w="717" w:type="dxa"/>
            <w:shd w:val="clear" w:color="auto" w:fill="D6E3BC" w:themeFill="accent3" w:themeFillTint="66"/>
            <w:hideMark/>
          </w:tcPr>
          <w:p w14:paraId="72B214B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24.09</w:t>
            </w:r>
          </w:p>
        </w:tc>
      </w:tr>
      <w:tr w:rsidR="00BA2C8E" w:rsidRPr="000F4554" w14:paraId="6B3B491B" w14:textId="77777777" w:rsidTr="008E0BE3">
        <w:trPr>
          <w:trHeight w:val="245"/>
        </w:trPr>
        <w:tc>
          <w:tcPr>
            <w:tcW w:w="935" w:type="dxa"/>
            <w:vMerge/>
            <w:hideMark/>
          </w:tcPr>
          <w:p w14:paraId="54B16163" w14:textId="77777777" w:rsidR="00BA2C8E" w:rsidRPr="000F4554" w:rsidRDefault="00BA2C8E" w:rsidP="0099090E">
            <w:pPr>
              <w:spacing w:after="0"/>
              <w:rPr>
                <w:rFonts w:ascii="Arial" w:hAnsi="Arial" w:cs="Arial"/>
                <w:color w:val="000000"/>
                <w:sz w:val="15"/>
                <w:szCs w:val="15"/>
              </w:rPr>
            </w:pPr>
          </w:p>
        </w:tc>
        <w:tc>
          <w:tcPr>
            <w:tcW w:w="767" w:type="dxa"/>
            <w:hideMark/>
          </w:tcPr>
          <w:p w14:paraId="33F208E7"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674C5C0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1.26</w:t>
            </w:r>
          </w:p>
        </w:tc>
        <w:tc>
          <w:tcPr>
            <w:tcW w:w="717" w:type="dxa"/>
            <w:hideMark/>
          </w:tcPr>
          <w:p w14:paraId="7772AD9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1.29</w:t>
            </w:r>
          </w:p>
        </w:tc>
        <w:tc>
          <w:tcPr>
            <w:tcW w:w="717" w:type="dxa"/>
            <w:hideMark/>
          </w:tcPr>
          <w:p w14:paraId="057B47A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1.32</w:t>
            </w:r>
          </w:p>
        </w:tc>
        <w:tc>
          <w:tcPr>
            <w:tcW w:w="717" w:type="dxa"/>
            <w:hideMark/>
          </w:tcPr>
          <w:p w14:paraId="6579005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1.35</w:t>
            </w:r>
          </w:p>
        </w:tc>
        <w:tc>
          <w:tcPr>
            <w:tcW w:w="717" w:type="dxa"/>
            <w:hideMark/>
          </w:tcPr>
          <w:p w14:paraId="6E0E598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1.38</w:t>
            </w:r>
          </w:p>
        </w:tc>
        <w:tc>
          <w:tcPr>
            <w:tcW w:w="717" w:type="dxa"/>
            <w:hideMark/>
          </w:tcPr>
          <w:p w14:paraId="378C6C2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1.42</w:t>
            </w:r>
          </w:p>
        </w:tc>
        <w:tc>
          <w:tcPr>
            <w:tcW w:w="717" w:type="dxa"/>
            <w:hideMark/>
          </w:tcPr>
          <w:p w14:paraId="211ECAB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1.45</w:t>
            </w:r>
          </w:p>
        </w:tc>
        <w:tc>
          <w:tcPr>
            <w:tcW w:w="717" w:type="dxa"/>
            <w:hideMark/>
          </w:tcPr>
          <w:p w14:paraId="3554D76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1.49</w:t>
            </w:r>
          </w:p>
        </w:tc>
        <w:tc>
          <w:tcPr>
            <w:tcW w:w="717" w:type="dxa"/>
            <w:hideMark/>
          </w:tcPr>
          <w:p w14:paraId="12D8785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1.53</w:t>
            </w:r>
          </w:p>
        </w:tc>
        <w:tc>
          <w:tcPr>
            <w:tcW w:w="717" w:type="dxa"/>
            <w:hideMark/>
          </w:tcPr>
          <w:p w14:paraId="158D66F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1.56</w:t>
            </w:r>
          </w:p>
        </w:tc>
        <w:tc>
          <w:tcPr>
            <w:tcW w:w="717" w:type="dxa"/>
            <w:hideMark/>
          </w:tcPr>
          <w:p w14:paraId="6CB4D96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1.60</w:t>
            </w:r>
          </w:p>
        </w:tc>
        <w:tc>
          <w:tcPr>
            <w:tcW w:w="717" w:type="dxa"/>
            <w:hideMark/>
          </w:tcPr>
          <w:p w14:paraId="7104B73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1.64</w:t>
            </w:r>
          </w:p>
        </w:tc>
        <w:tc>
          <w:tcPr>
            <w:tcW w:w="717" w:type="dxa"/>
            <w:shd w:val="clear" w:color="auto" w:fill="D6E3BC" w:themeFill="accent3" w:themeFillTint="66"/>
            <w:hideMark/>
          </w:tcPr>
          <w:p w14:paraId="5CF62D7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1.69</w:t>
            </w:r>
          </w:p>
        </w:tc>
      </w:tr>
      <w:tr w:rsidR="00BA2C8E" w:rsidRPr="000F4554" w14:paraId="6714352A" w14:textId="77777777" w:rsidTr="008E0BE3">
        <w:trPr>
          <w:trHeight w:val="245"/>
        </w:trPr>
        <w:tc>
          <w:tcPr>
            <w:tcW w:w="935" w:type="dxa"/>
            <w:vMerge/>
            <w:hideMark/>
          </w:tcPr>
          <w:p w14:paraId="5C707BF4" w14:textId="77777777" w:rsidR="00BA2C8E" w:rsidRPr="000F4554" w:rsidRDefault="00BA2C8E" w:rsidP="0099090E">
            <w:pPr>
              <w:spacing w:after="0"/>
              <w:rPr>
                <w:rFonts w:ascii="Arial" w:hAnsi="Arial" w:cs="Arial"/>
                <w:color w:val="000000"/>
                <w:sz w:val="15"/>
                <w:szCs w:val="15"/>
              </w:rPr>
            </w:pPr>
          </w:p>
        </w:tc>
        <w:tc>
          <w:tcPr>
            <w:tcW w:w="767" w:type="dxa"/>
            <w:hideMark/>
          </w:tcPr>
          <w:p w14:paraId="62503640"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3A3E23B2" w14:textId="77777777" w:rsidR="00BA2C8E" w:rsidRPr="000F4554" w:rsidRDefault="00BA2C8E" w:rsidP="0099090E">
            <w:pPr>
              <w:spacing w:after="0"/>
              <w:rPr>
                <w:rFonts w:ascii="Arial" w:hAnsi="Arial" w:cs="Arial"/>
                <w:color w:val="000000"/>
                <w:sz w:val="15"/>
                <w:szCs w:val="15"/>
              </w:rPr>
            </w:pPr>
          </w:p>
        </w:tc>
        <w:tc>
          <w:tcPr>
            <w:tcW w:w="717" w:type="dxa"/>
            <w:hideMark/>
          </w:tcPr>
          <w:p w14:paraId="7CEC3376" w14:textId="77777777" w:rsidR="00BA2C8E" w:rsidRPr="000F4554" w:rsidRDefault="00BA2C8E" w:rsidP="0099090E">
            <w:pPr>
              <w:spacing w:after="0"/>
              <w:jc w:val="right"/>
              <w:rPr>
                <w:sz w:val="15"/>
                <w:szCs w:val="15"/>
              </w:rPr>
            </w:pPr>
          </w:p>
        </w:tc>
        <w:tc>
          <w:tcPr>
            <w:tcW w:w="717" w:type="dxa"/>
            <w:hideMark/>
          </w:tcPr>
          <w:p w14:paraId="0C7F20DE" w14:textId="77777777" w:rsidR="00BA2C8E" w:rsidRPr="000F4554" w:rsidRDefault="00BA2C8E" w:rsidP="0099090E">
            <w:pPr>
              <w:spacing w:after="0"/>
              <w:jc w:val="right"/>
              <w:rPr>
                <w:sz w:val="15"/>
                <w:szCs w:val="15"/>
              </w:rPr>
            </w:pPr>
          </w:p>
        </w:tc>
        <w:tc>
          <w:tcPr>
            <w:tcW w:w="717" w:type="dxa"/>
            <w:hideMark/>
          </w:tcPr>
          <w:p w14:paraId="041CA6D0" w14:textId="77777777" w:rsidR="00BA2C8E" w:rsidRPr="000F4554" w:rsidRDefault="00BA2C8E" w:rsidP="0099090E">
            <w:pPr>
              <w:spacing w:after="0"/>
              <w:jc w:val="right"/>
              <w:rPr>
                <w:sz w:val="15"/>
                <w:szCs w:val="15"/>
              </w:rPr>
            </w:pPr>
          </w:p>
        </w:tc>
        <w:tc>
          <w:tcPr>
            <w:tcW w:w="717" w:type="dxa"/>
            <w:hideMark/>
          </w:tcPr>
          <w:p w14:paraId="5A383BF3" w14:textId="77777777" w:rsidR="00BA2C8E" w:rsidRPr="000F4554" w:rsidRDefault="00BA2C8E" w:rsidP="0099090E">
            <w:pPr>
              <w:spacing w:after="0"/>
              <w:jc w:val="right"/>
              <w:rPr>
                <w:sz w:val="15"/>
                <w:szCs w:val="15"/>
              </w:rPr>
            </w:pPr>
          </w:p>
        </w:tc>
        <w:tc>
          <w:tcPr>
            <w:tcW w:w="717" w:type="dxa"/>
            <w:hideMark/>
          </w:tcPr>
          <w:p w14:paraId="3A60B092" w14:textId="77777777" w:rsidR="00BA2C8E" w:rsidRPr="000F4554" w:rsidRDefault="00BA2C8E" w:rsidP="0099090E">
            <w:pPr>
              <w:spacing w:after="0"/>
              <w:jc w:val="right"/>
              <w:rPr>
                <w:sz w:val="15"/>
                <w:szCs w:val="15"/>
              </w:rPr>
            </w:pPr>
          </w:p>
        </w:tc>
        <w:tc>
          <w:tcPr>
            <w:tcW w:w="717" w:type="dxa"/>
            <w:hideMark/>
          </w:tcPr>
          <w:p w14:paraId="2A629BF8" w14:textId="77777777" w:rsidR="00BA2C8E" w:rsidRPr="000F4554" w:rsidRDefault="00BA2C8E" w:rsidP="0099090E">
            <w:pPr>
              <w:spacing w:after="0"/>
              <w:jc w:val="right"/>
              <w:rPr>
                <w:sz w:val="15"/>
                <w:szCs w:val="15"/>
              </w:rPr>
            </w:pPr>
          </w:p>
        </w:tc>
        <w:tc>
          <w:tcPr>
            <w:tcW w:w="717" w:type="dxa"/>
            <w:hideMark/>
          </w:tcPr>
          <w:p w14:paraId="24064526" w14:textId="77777777" w:rsidR="00BA2C8E" w:rsidRPr="000F4554" w:rsidRDefault="00BA2C8E" w:rsidP="0099090E">
            <w:pPr>
              <w:spacing w:after="0"/>
              <w:jc w:val="right"/>
              <w:rPr>
                <w:sz w:val="15"/>
                <w:szCs w:val="15"/>
              </w:rPr>
            </w:pPr>
          </w:p>
        </w:tc>
        <w:tc>
          <w:tcPr>
            <w:tcW w:w="717" w:type="dxa"/>
            <w:hideMark/>
          </w:tcPr>
          <w:p w14:paraId="1F97844B" w14:textId="77777777" w:rsidR="00BA2C8E" w:rsidRPr="000F4554" w:rsidRDefault="00BA2C8E" w:rsidP="0099090E">
            <w:pPr>
              <w:spacing w:after="0"/>
              <w:jc w:val="right"/>
              <w:rPr>
                <w:sz w:val="15"/>
                <w:szCs w:val="15"/>
              </w:rPr>
            </w:pPr>
          </w:p>
        </w:tc>
        <w:tc>
          <w:tcPr>
            <w:tcW w:w="717" w:type="dxa"/>
            <w:hideMark/>
          </w:tcPr>
          <w:p w14:paraId="12BB01A6" w14:textId="77777777" w:rsidR="00BA2C8E" w:rsidRPr="000F4554" w:rsidRDefault="00BA2C8E" w:rsidP="0099090E">
            <w:pPr>
              <w:spacing w:after="0"/>
              <w:jc w:val="right"/>
              <w:rPr>
                <w:sz w:val="15"/>
                <w:szCs w:val="15"/>
              </w:rPr>
            </w:pPr>
          </w:p>
        </w:tc>
        <w:tc>
          <w:tcPr>
            <w:tcW w:w="717" w:type="dxa"/>
            <w:hideMark/>
          </w:tcPr>
          <w:p w14:paraId="2B3AECF6" w14:textId="77777777" w:rsidR="00BA2C8E" w:rsidRPr="000F4554" w:rsidRDefault="00BA2C8E" w:rsidP="0099090E">
            <w:pPr>
              <w:spacing w:after="0"/>
              <w:jc w:val="right"/>
              <w:rPr>
                <w:sz w:val="15"/>
                <w:szCs w:val="15"/>
              </w:rPr>
            </w:pPr>
          </w:p>
        </w:tc>
        <w:tc>
          <w:tcPr>
            <w:tcW w:w="717" w:type="dxa"/>
            <w:hideMark/>
          </w:tcPr>
          <w:p w14:paraId="0EA160ED" w14:textId="77777777" w:rsidR="00BA2C8E" w:rsidRPr="000F4554" w:rsidRDefault="00BA2C8E" w:rsidP="0099090E">
            <w:pPr>
              <w:spacing w:after="0"/>
              <w:jc w:val="right"/>
              <w:rPr>
                <w:sz w:val="15"/>
                <w:szCs w:val="15"/>
              </w:rPr>
            </w:pPr>
          </w:p>
        </w:tc>
        <w:tc>
          <w:tcPr>
            <w:tcW w:w="717" w:type="dxa"/>
            <w:shd w:val="clear" w:color="auto" w:fill="D6E3BC" w:themeFill="accent3" w:themeFillTint="66"/>
            <w:hideMark/>
          </w:tcPr>
          <w:p w14:paraId="6010297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61316B2A" w14:textId="77777777" w:rsidTr="008E0BE3">
        <w:trPr>
          <w:trHeight w:val="245"/>
        </w:trPr>
        <w:tc>
          <w:tcPr>
            <w:tcW w:w="935" w:type="dxa"/>
            <w:vMerge w:val="restart"/>
            <w:hideMark/>
          </w:tcPr>
          <w:p w14:paraId="0D48722A" w14:textId="77777777" w:rsidR="00BA2C8E" w:rsidRPr="000F4554" w:rsidRDefault="00BA2C8E" w:rsidP="0099090E">
            <w:pPr>
              <w:spacing w:after="0"/>
              <w:jc w:val="center"/>
              <w:rPr>
                <w:rFonts w:ascii="Arial" w:hAnsi="Arial" w:cs="Arial"/>
                <w:color w:val="000000"/>
                <w:sz w:val="15"/>
                <w:szCs w:val="15"/>
              </w:rPr>
            </w:pPr>
            <w:r w:rsidRPr="000F4554">
              <w:rPr>
                <w:rFonts w:ascii="Arial" w:hAnsi="Arial" w:cs="Arial"/>
                <w:color w:val="000000"/>
                <w:sz w:val="15"/>
                <w:szCs w:val="15"/>
              </w:rPr>
              <w:t>45</w:t>
            </w:r>
          </w:p>
        </w:tc>
        <w:tc>
          <w:tcPr>
            <w:tcW w:w="767" w:type="dxa"/>
            <w:hideMark/>
          </w:tcPr>
          <w:p w14:paraId="2F5069EF"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3AFCC3E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38436</w:t>
            </w:r>
          </w:p>
        </w:tc>
        <w:tc>
          <w:tcPr>
            <w:tcW w:w="717" w:type="dxa"/>
            <w:hideMark/>
          </w:tcPr>
          <w:p w14:paraId="0DF432B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39312</w:t>
            </w:r>
          </w:p>
        </w:tc>
        <w:tc>
          <w:tcPr>
            <w:tcW w:w="717" w:type="dxa"/>
            <w:hideMark/>
          </w:tcPr>
          <w:p w14:paraId="6C4B2A84"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40236</w:t>
            </w:r>
          </w:p>
        </w:tc>
        <w:tc>
          <w:tcPr>
            <w:tcW w:w="717" w:type="dxa"/>
            <w:hideMark/>
          </w:tcPr>
          <w:p w14:paraId="1AAAEA1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41232</w:t>
            </w:r>
          </w:p>
        </w:tc>
        <w:tc>
          <w:tcPr>
            <w:tcW w:w="717" w:type="dxa"/>
            <w:hideMark/>
          </w:tcPr>
          <w:p w14:paraId="29E329A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42264</w:t>
            </w:r>
          </w:p>
        </w:tc>
        <w:tc>
          <w:tcPr>
            <w:tcW w:w="717" w:type="dxa"/>
            <w:hideMark/>
          </w:tcPr>
          <w:p w14:paraId="0AC0E4F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43344</w:t>
            </w:r>
          </w:p>
        </w:tc>
        <w:tc>
          <w:tcPr>
            <w:tcW w:w="717" w:type="dxa"/>
            <w:hideMark/>
          </w:tcPr>
          <w:p w14:paraId="251C017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44400</w:t>
            </w:r>
          </w:p>
        </w:tc>
        <w:tc>
          <w:tcPr>
            <w:tcW w:w="717" w:type="dxa"/>
            <w:hideMark/>
          </w:tcPr>
          <w:p w14:paraId="3E71EFA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45540</w:t>
            </w:r>
          </w:p>
        </w:tc>
        <w:tc>
          <w:tcPr>
            <w:tcW w:w="717" w:type="dxa"/>
            <w:hideMark/>
          </w:tcPr>
          <w:p w14:paraId="3402B77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46596</w:t>
            </w:r>
          </w:p>
        </w:tc>
        <w:tc>
          <w:tcPr>
            <w:tcW w:w="717" w:type="dxa"/>
            <w:hideMark/>
          </w:tcPr>
          <w:p w14:paraId="674486F3"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47820</w:t>
            </w:r>
          </w:p>
        </w:tc>
        <w:tc>
          <w:tcPr>
            <w:tcW w:w="717" w:type="dxa"/>
            <w:hideMark/>
          </w:tcPr>
          <w:p w14:paraId="4AF9FFC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49020</w:t>
            </w:r>
          </w:p>
        </w:tc>
        <w:tc>
          <w:tcPr>
            <w:tcW w:w="717" w:type="dxa"/>
            <w:hideMark/>
          </w:tcPr>
          <w:p w14:paraId="73D5630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50292</w:t>
            </w:r>
          </w:p>
        </w:tc>
        <w:tc>
          <w:tcPr>
            <w:tcW w:w="717" w:type="dxa"/>
            <w:shd w:val="clear" w:color="auto" w:fill="D6E3BC" w:themeFill="accent3" w:themeFillTint="66"/>
            <w:hideMark/>
          </w:tcPr>
          <w:p w14:paraId="5C45148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51504</w:t>
            </w:r>
          </w:p>
        </w:tc>
      </w:tr>
      <w:tr w:rsidR="00BA2C8E" w:rsidRPr="000F4554" w14:paraId="1AD40D6C" w14:textId="77777777" w:rsidTr="008E0BE3">
        <w:trPr>
          <w:trHeight w:val="245"/>
        </w:trPr>
        <w:tc>
          <w:tcPr>
            <w:tcW w:w="935" w:type="dxa"/>
            <w:vMerge/>
            <w:hideMark/>
          </w:tcPr>
          <w:p w14:paraId="3FE90838" w14:textId="77777777" w:rsidR="00BA2C8E" w:rsidRPr="000F4554" w:rsidRDefault="00BA2C8E" w:rsidP="0099090E">
            <w:pPr>
              <w:spacing w:after="0"/>
              <w:rPr>
                <w:rFonts w:ascii="Arial" w:hAnsi="Arial" w:cs="Arial"/>
                <w:color w:val="000000"/>
                <w:sz w:val="15"/>
                <w:szCs w:val="15"/>
              </w:rPr>
            </w:pPr>
          </w:p>
        </w:tc>
        <w:tc>
          <w:tcPr>
            <w:tcW w:w="767" w:type="dxa"/>
            <w:hideMark/>
          </w:tcPr>
          <w:p w14:paraId="69ED1DA4"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4896F97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3203</w:t>
            </w:r>
          </w:p>
        </w:tc>
        <w:tc>
          <w:tcPr>
            <w:tcW w:w="717" w:type="dxa"/>
            <w:hideMark/>
          </w:tcPr>
          <w:p w14:paraId="62EE133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3276</w:t>
            </w:r>
          </w:p>
        </w:tc>
        <w:tc>
          <w:tcPr>
            <w:tcW w:w="717" w:type="dxa"/>
            <w:hideMark/>
          </w:tcPr>
          <w:p w14:paraId="6264FB6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3353</w:t>
            </w:r>
          </w:p>
        </w:tc>
        <w:tc>
          <w:tcPr>
            <w:tcW w:w="717" w:type="dxa"/>
            <w:hideMark/>
          </w:tcPr>
          <w:p w14:paraId="570D7C0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3436</w:t>
            </w:r>
          </w:p>
        </w:tc>
        <w:tc>
          <w:tcPr>
            <w:tcW w:w="717" w:type="dxa"/>
            <w:hideMark/>
          </w:tcPr>
          <w:p w14:paraId="3B5B072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3522</w:t>
            </w:r>
          </w:p>
        </w:tc>
        <w:tc>
          <w:tcPr>
            <w:tcW w:w="717" w:type="dxa"/>
            <w:hideMark/>
          </w:tcPr>
          <w:p w14:paraId="2E2F613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3612</w:t>
            </w:r>
          </w:p>
        </w:tc>
        <w:tc>
          <w:tcPr>
            <w:tcW w:w="717" w:type="dxa"/>
            <w:hideMark/>
          </w:tcPr>
          <w:p w14:paraId="6AB1CF0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3700</w:t>
            </w:r>
          </w:p>
        </w:tc>
        <w:tc>
          <w:tcPr>
            <w:tcW w:w="717" w:type="dxa"/>
            <w:hideMark/>
          </w:tcPr>
          <w:p w14:paraId="42601B0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3795</w:t>
            </w:r>
          </w:p>
        </w:tc>
        <w:tc>
          <w:tcPr>
            <w:tcW w:w="717" w:type="dxa"/>
            <w:hideMark/>
          </w:tcPr>
          <w:p w14:paraId="7BF9D36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3883</w:t>
            </w:r>
          </w:p>
        </w:tc>
        <w:tc>
          <w:tcPr>
            <w:tcW w:w="717" w:type="dxa"/>
            <w:hideMark/>
          </w:tcPr>
          <w:p w14:paraId="3A30EE6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3985</w:t>
            </w:r>
          </w:p>
        </w:tc>
        <w:tc>
          <w:tcPr>
            <w:tcW w:w="717" w:type="dxa"/>
            <w:hideMark/>
          </w:tcPr>
          <w:p w14:paraId="02372F0E"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4085</w:t>
            </w:r>
          </w:p>
        </w:tc>
        <w:tc>
          <w:tcPr>
            <w:tcW w:w="717" w:type="dxa"/>
            <w:hideMark/>
          </w:tcPr>
          <w:p w14:paraId="1A14D7B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4191</w:t>
            </w:r>
          </w:p>
        </w:tc>
        <w:tc>
          <w:tcPr>
            <w:tcW w:w="717" w:type="dxa"/>
            <w:shd w:val="clear" w:color="auto" w:fill="D6E3BC" w:themeFill="accent3" w:themeFillTint="66"/>
            <w:hideMark/>
          </w:tcPr>
          <w:p w14:paraId="2CA3969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4292</w:t>
            </w:r>
          </w:p>
        </w:tc>
      </w:tr>
      <w:tr w:rsidR="00BA2C8E" w:rsidRPr="000F4554" w14:paraId="7DED899D" w14:textId="77777777" w:rsidTr="008E0BE3">
        <w:trPr>
          <w:trHeight w:val="245"/>
        </w:trPr>
        <w:tc>
          <w:tcPr>
            <w:tcW w:w="935" w:type="dxa"/>
            <w:vMerge/>
            <w:hideMark/>
          </w:tcPr>
          <w:p w14:paraId="5413AC6B" w14:textId="77777777" w:rsidR="00BA2C8E" w:rsidRPr="000F4554" w:rsidRDefault="00BA2C8E" w:rsidP="0099090E">
            <w:pPr>
              <w:spacing w:after="0"/>
              <w:rPr>
                <w:rFonts w:ascii="Arial" w:hAnsi="Arial" w:cs="Arial"/>
                <w:color w:val="000000"/>
                <w:sz w:val="15"/>
                <w:szCs w:val="15"/>
              </w:rPr>
            </w:pPr>
          </w:p>
        </w:tc>
        <w:tc>
          <w:tcPr>
            <w:tcW w:w="767" w:type="dxa"/>
            <w:hideMark/>
          </w:tcPr>
          <w:p w14:paraId="11CA69F4"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1D4F6A6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18.41</w:t>
            </w:r>
          </w:p>
        </w:tc>
        <w:tc>
          <w:tcPr>
            <w:tcW w:w="717" w:type="dxa"/>
            <w:hideMark/>
          </w:tcPr>
          <w:p w14:paraId="0AB1536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18.83</w:t>
            </w:r>
          </w:p>
        </w:tc>
        <w:tc>
          <w:tcPr>
            <w:tcW w:w="717" w:type="dxa"/>
            <w:hideMark/>
          </w:tcPr>
          <w:p w14:paraId="4FD8439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19.27</w:t>
            </w:r>
          </w:p>
        </w:tc>
        <w:tc>
          <w:tcPr>
            <w:tcW w:w="717" w:type="dxa"/>
            <w:hideMark/>
          </w:tcPr>
          <w:p w14:paraId="36A50CA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19.75</w:t>
            </w:r>
          </w:p>
        </w:tc>
        <w:tc>
          <w:tcPr>
            <w:tcW w:w="717" w:type="dxa"/>
            <w:hideMark/>
          </w:tcPr>
          <w:p w14:paraId="74E27F76"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20.24</w:t>
            </w:r>
          </w:p>
        </w:tc>
        <w:tc>
          <w:tcPr>
            <w:tcW w:w="717" w:type="dxa"/>
            <w:hideMark/>
          </w:tcPr>
          <w:p w14:paraId="3040BF3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20.76</w:t>
            </w:r>
          </w:p>
        </w:tc>
        <w:tc>
          <w:tcPr>
            <w:tcW w:w="717" w:type="dxa"/>
            <w:hideMark/>
          </w:tcPr>
          <w:p w14:paraId="3EF36EE0"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21.26</w:t>
            </w:r>
          </w:p>
        </w:tc>
        <w:tc>
          <w:tcPr>
            <w:tcW w:w="717" w:type="dxa"/>
            <w:hideMark/>
          </w:tcPr>
          <w:p w14:paraId="1BF16A6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21.81</w:t>
            </w:r>
          </w:p>
        </w:tc>
        <w:tc>
          <w:tcPr>
            <w:tcW w:w="717" w:type="dxa"/>
            <w:hideMark/>
          </w:tcPr>
          <w:p w14:paraId="178CDCB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22.32</w:t>
            </w:r>
          </w:p>
        </w:tc>
        <w:tc>
          <w:tcPr>
            <w:tcW w:w="717" w:type="dxa"/>
            <w:hideMark/>
          </w:tcPr>
          <w:p w14:paraId="11FD5C9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22.90</w:t>
            </w:r>
          </w:p>
        </w:tc>
        <w:tc>
          <w:tcPr>
            <w:tcW w:w="717" w:type="dxa"/>
            <w:hideMark/>
          </w:tcPr>
          <w:p w14:paraId="3FD6A29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23.48</w:t>
            </w:r>
          </w:p>
        </w:tc>
        <w:tc>
          <w:tcPr>
            <w:tcW w:w="717" w:type="dxa"/>
            <w:hideMark/>
          </w:tcPr>
          <w:p w14:paraId="282947F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24.09</w:t>
            </w:r>
          </w:p>
        </w:tc>
        <w:tc>
          <w:tcPr>
            <w:tcW w:w="717" w:type="dxa"/>
            <w:shd w:val="clear" w:color="auto" w:fill="D6E3BC" w:themeFill="accent3" w:themeFillTint="66"/>
            <w:hideMark/>
          </w:tcPr>
          <w:p w14:paraId="52BB7E6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24.67</w:t>
            </w:r>
          </w:p>
        </w:tc>
      </w:tr>
      <w:tr w:rsidR="00BA2C8E" w:rsidRPr="000F4554" w14:paraId="45A3430F" w14:textId="77777777" w:rsidTr="008E0BE3">
        <w:trPr>
          <w:trHeight w:val="245"/>
        </w:trPr>
        <w:tc>
          <w:tcPr>
            <w:tcW w:w="935" w:type="dxa"/>
            <w:vMerge/>
            <w:hideMark/>
          </w:tcPr>
          <w:p w14:paraId="1CC53576" w14:textId="77777777" w:rsidR="00BA2C8E" w:rsidRPr="000F4554" w:rsidRDefault="00BA2C8E" w:rsidP="0099090E">
            <w:pPr>
              <w:spacing w:after="0"/>
              <w:rPr>
                <w:rFonts w:ascii="Arial" w:hAnsi="Arial" w:cs="Arial"/>
                <w:color w:val="000000"/>
                <w:sz w:val="15"/>
                <w:szCs w:val="15"/>
              </w:rPr>
            </w:pPr>
          </w:p>
        </w:tc>
        <w:tc>
          <w:tcPr>
            <w:tcW w:w="767" w:type="dxa"/>
            <w:hideMark/>
          </w:tcPr>
          <w:p w14:paraId="54A0B939"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34EE92E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1.29</w:t>
            </w:r>
          </w:p>
        </w:tc>
        <w:tc>
          <w:tcPr>
            <w:tcW w:w="717" w:type="dxa"/>
            <w:hideMark/>
          </w:tcPr>
          <w:p w14:paraId="3F858D0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1.32</w:t>
            </w:r>
          </w:p>
        </w:tc>
        <w:tc>
          <w:tcPr>
            <w:tcW w:w="717" w:type="dxa"/>
            <w:hideMark/>
          </w:tcPr>
          <w:p w14:paraId="0180A78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1.35</w:t>
            </w:r>
          </w:p>
        </w:tc>
        <w:tc>
          <w:tcPr>
            <w:tcW w:w="717" w:type="dxa"/>
            <w:hideMark/>
          </w:tcPr>
          <w:p w14:paraId="3FA7B94A"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1.38</w:t>
            </w:r>
          </w:p>
        </w:tc>
        <w:tc>
          <w:tcPr>
            <w:tcW w:w="717" w:type="dxa"/>
            <w:hideMark/>
          </w:tcPr>
          <w:p w14:paraId="207C1E28"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1.42</w:t>
            </w:r>
          </w:p>
        </w:tc>
        <w:tc>
          <w:tcPr>
            <w:tcW w:w="717" w:type="dxa"/>
            <w:hideMark/>
          </w:tcPr>
          <w:p w14:paraId="549DB467"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1.45</w:t>
            </w:r>
          </w:p>
        </w:tc>
        <w:tc>
          <w:tcPr>
            <w:tcW w:w="717" w:type="dxa"/>
            <w:hideMark/>
          </w:tcPr>
          <w:p w14:paraId="411EC562"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1.49</w:t>
            </w:r>
          </w:p>
        </w:tc>
        <w:tc>
          <w:tcPr>
            <w:tcW w:w="717" w:type="dxa"/>
            <w:hideMark/>
          </w:tcPr>
          <w:p w14:paraId="54872501"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1.53</w:t>
            </w:r>
          </w:p>
        </w:tc>
        <w:tc>
          <w:tcPr>
            <w:tcW w:w="717" w:type="dxa"/>
            <w:hideMark/>
          </w:tcPr>
          <w:p w14:paraId="5FA3807C"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1.56</w:t>
            </w:r>
          </w:p>
        </w:tc>
        <w:tc>
          <w:tcPr>
            <w:tcW w:w="717" w:type="dxa"/>
            <w:hideMark/>
          </w:tcPr>
          <w:p w14:paraId="1E850F2F"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1.60</w:t>
            </w:r>
          </w:p>
        </w:tc>
        <w:tc>
          <w:tcPr>
            <w:tcW w:w="717" w:type="dxa"/>
            <w:hideMark/>
          </w:tcPr>
          <w:p w14:paraId="71A4346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1.64</w:t>
            </w:r>
          </w:p>
        </w:tc>
        <w:tc>
          <w:tcPr>
            <w:tcW w:w="717" w:type="dxa"/>
            <w:hideMark/>
          </w:tcPr>
          <w:p w14:paraId="437AFAFB"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1.69</w:t>
            </w:r>
          </w:p>
        </w:tc>
        <w:tc>
          <w:tcPr>
            <w:tcW w:w="717" w:type="dxa"/>
            <w:shd w:val="clear" w:color="auto" w:fill="D6E3BC" w:themeFill="accent3" w:themeFillTint="66"/>
            <w:hideMark/>
          </w:tcPr>
          <w:p w14:paraId="5FFB456D"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1.73</w:t>
            </w:r>
          </w:p>
        </w:tc>
      </w:tr>
      <w:tr w:rsidR="00BA2C8E" w:rsidRPr="000F4554" w14:paraId="6B1F9E09" w14:textId="77777777" w:rsidTr="008E0BE3">
        <w:trPr>
          <w:trHeight w:val="245"/>
        </w:trPr>
        <w:tc>
          <w:tcPr>
            <w:tcW w:w="935" w:type="dxa"/>
            <w:vMerge/>
            <w:hideMark/>
          </w:tcPr>
          <w:p w14:paraId="235075D6" w14:textId="77777777" w:rsidR="00BA2C8E" w:rsidRPr="000F4554" w:rsidRDefault="00BA2C8E" w:rsidP="0099090E">
            <w:pPr>
              <w:spacing w:after="0"/>
              <w:rPr>
                <w:rFonts w:ascii="Arial" w:hAnsi="Arial" w:cs="Arial"/>
                <w:color w:val="000000"/>
                <w:sz w:val="15"/>
                <w:szCs w:val="15"/>
              </w:rPr>
            </w:pPr>
          </w:p>
        </w:tc>
        <w:tc>
          <w:tcPr>
            <w:tcW w:w="767" w:type="dxa"/>
            <w:hideMark/>
          </w:tcPr>
          <w:p w14:paraId="60C54EFC" w14:textId="77777777" w:rsidR="00BA2C8E" w:rsidRPr="000F4554" w:rsidRDefault="00BA2C8E" w:rsidP="0099090E">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0C73F4E3" w14:textId="77777777" w:rsidR="00BA2C8E" w:rsidRPr="000F4554" w:rsidRDefault="00BA2C8E" w:rsidP="0099090E">
            <w:pPr>
              <w:spacing w:after="0"/>
              <w:rPr>
                <w:rFonts w:ascii="Arial" w:hAnsi="Arial" w:cs="Arial"/>
                <w:color w:val="000000"/>
                <w:sz w:val="15"/>
                <w:szCs w:val="15"/>
              </w:rPr>
            </w:pPr>
          </w:p>
        </w:tc>
        <w:tc>
          <w:tcPr>
            <w:tcW w:w="717" w:type="dxa"/>
            <w:hideMark/>
          </w:tcPr>
          <w:p w14:paraId="57866C0D" w14:textId="77777777" w:rsidR="00BA2C8E" w:rsidRPr="000F4554" w:rsidRDefault="00BA2C8E" w:rsidP="0099090E">
            <w:pPr>
              <w:spacing w:after="0"/>
              <w:jc w:val="right"/>
              <w:rPr>
                <w:sz w:val="15"/>
                <w:szCs w:val="15"/>
              </w:rPr>
            </w:pPr>
          </w:p>
        </w:tc>
        <w:tc>
          <w:tcPr>
            <w:tcW w:w="717" w:type="dxa"/>
            <w:hideMark/>
          </w:tcPr>
          <w:p w14:paraId="5AEC026B" w14:textId="77777777" w:rsidR="00BA2C8E" w:rsidRPr="000F4554" w:rsidRDefault="00BA2C8E" w:rsidP="0099090E">
            <w:pPr>
              <w:spacing w:after="0"/>
              <w:jc w:val="right"/>
              <w:rPr>
                <w:sz w:val="15"/>
                <w:szCs w:val="15"/>
              </w:rPr>
            </w:pPr>
          </w:p>
        </w:tc>
        <w:tc>
          <w:tcPr>
            <w:tcW w:w="717" w:type="dxa"/>
            <w:hideMark/>
          </w:tcPr>
          <w:p w14:paraId="2B259897" w14:textId="77777777" w:rsidR="00BA2C8E" w:rsidRPr="000F4554" w:rsidRDefault="00BA2C8E" w:rsidP="0099090E">
            <w:pPr>
              <w:spacing w:after="0"/>
              <w:jc w:val="right"/>
              <w:rPr>
                <w:sz w:val="15"/>
                <w:szCs w:val="15"/>
              </w:rPr>
            </w:pPr>
          </w:p>
        </w:tc>
        <w:tc>
          <w:tcPr>
            <w:tcW w:w="717" w:type="dxa"/>
            <w:hideMark/>
          </w:tcPr>
          <w:p w14:paraId="5C5BAAE7" w14:textId="77777777" w:rsidR="00BA2C8E" w:rsidRPr="000F4554" w:rsidRDefault="00BA2C8E" w:rsidP="0099090E">
            <w:pPr>
              <w:spacing w:after="0"/>
              <w:jc w:val="right"/>
              <w:rPr>
                <w:sz w:val="15"/>
                <w:szCs w:val="15"/>
              </w:rPr>
            </w:pPr>
          </w:p>
        </w:tc>
        <w:tc>
          <w:tcPr>
            <w:tcW w:w="717" w:type="dxa"/>
            <w:hideMark/>
          </w:tcPr>
          <w:p w14:paraId="43B835C9" w14:textId="77777777" w:rsidR="00BA2C8E" w:rsidRPr="000F4554" w:rsidRDefault="00BA2C8E" w:rsidP="0099090E">
            <w:pPr>
              <w:spacing w:after="0"/>
              <w:jc w:val="right"/>
              <w:rPr>
                <w:sz w:val="15"/>
                <w:szCs w:val="15"/>
              </w:rPr>
            </w:pPr>
          </w:p>
        </w:tc>
        <w:tc>
          <w:tcPr>
            <w:tcW w:w="717" w:type="dxa"/>
            <w:hideMark/>
          </w:tcPr>
          <w:p w14:paraId="0CF44002" w14:textId="77777777" w:rsidR="00BA2C8E" w:rsidRPr="000F4554" w:rsidRDefault="00BA2C8E" w:rsidP="0099090E">
            <w:pPr>
              <w:spacing w:after="0"/>
              <w:jc w:val="right"/>
              <w:rPr>
                <w:sz w:val="15"/>
                <w:szCs w:val="15"/>
              </w:rPr>
            </w:pPr>
          </w:p>
        </w:tc>
        <w:tc>
          <w:tcPr>
            <w:tcW w:w="717" w:type="dxa"/>
            <w:hideMark/>
          </w:tcPr>
          <w:p w14:paraId="114833FE" w14:textId="77777777" w:rsidR="00BA2C8E" w:rsidRPr="000F4554" w:rsidRDefault="00BA2C8E" w:rsidP="0099090E">
            <w:pPr>
              <w:spacing w:after="0"/>
              <w:jc w:val="right"/>
              <w:rPr>
                <w:sz w:val="15"/>
                <w:szCs w:val="15"/>
              </w:rPr>
            </w:pPr>
          </w:p>
        </w:tc>
        <w:tc>
          <w:tcPr>
            <w:tcW w:w="717" w:type="dxa"/>
            <w:hideMark/>
          </w:tcPr>
          <w:p w14:paraId="19FF51A5" w14:textId="77777777" w:rsidR="00BA2C8E" w:rsidRPr="000F4554" w:rsidRDefault="00BA2C8E" w:rsidP="0099090E">
            <w:pPr>
              <w:spacing w:after="0"/>
              <w:jc w:val="right"/>
              <w:rPr>
                <w:sz w:val="15"/>
                <w:szCs w:val="15"/>
              </w:rPr>
            </w:pPr>
          </w:p>
        </w:tc>
        <w:tc>
          <w:tcPr>
            <w:tcW w:w="717" w:type="dxa"/>
            <w:hideMark/>
          </w:tcPr>
          <w:p w14:paraId="72EBED85" w14:textId="77777777" w:rsidR="00BA2C8E" w:rsidRPr="000F4554" w:rsidRDefault="00BA2C8E" w:rsidP="0099090E">
            <w:pPr>
              <w:spacing w:after="0"/>
              <w:jc w:val="right"/>
              <w:rPr>
                <w:sz w:val="15"/>
                <w:szCs w:val="15"/>
              </w:rPr>
            </w:pPr>
          </w:p>
        </w:tc>
        <w:tc>
          <w:tcPr>
            <w:tcW w:w="717" w:type="dxa"/>
            <w:hideMark/>
          </w:tcPr>
          <w:p w14:paraId="60040B90" w14:textId="77777777" w:rsidR="00BA2C8E" w:rsidRPr="000F4554" w:rsidRDefault="00BA2C8E" w:rsidP="0099090E">
            <w:pPr>
              <w:spacing w:after="0"/>
              <w:jc w:val="right"/>
              <w:rPr>
                <w:sz w:val="15"/>
                <w:szCs w:val="15"/>
              </w:rPr>
            </w:pPr>
          </w:p>
        </w:tc>
        <w:tc>
          <w:tcPr>
            <w:tcW w:w="717" w:type="dxa"/>
            <w:hideMark/>
          </w:tcPr>
          <w:p w14:paraId="163C8415" w14:textId="77777777" w:rsidR="00BA2C8E" w:rsidRPr="000F4554" w:rsidRDefault="00BA2C8E" w:rsidP="0099090E">
            <w:pPr>
              <w:spacing w:after="0"/>
              <w:jc w:val="right"/>
              <w:rPr>
                <w:sz w:val="15"/>
                <w:szCs w:val="15"/>
              </w:rPr>
            </w:pPr>
          </w:p>
        </w:tc>
        <w:tc>
          <w:tcPr>
            <w:tcW w:w="717" w:type="dxa"/>
            <w:shd w:val="clear" w:color="auto" w:fill="D6E3BC" w:themeFill="accent3" w:themeFillTint="66"/>
            <w:hideMark/>
          </w:tcPr>
          <w:p w14:paraId="2AA3DB45" w14:textId="77777777" w:rsidR="00BA2C8E" w:rsidRPr="000F4554" w:rsidRDefault="00BA2C8E" w:rsidP="0099090E">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AF01C5" w14:paraId="0E254389" w14:textId="77777777" w:rsidTr="008E0BE3">
        <w:trPr>
          <w:trHeight w:val="245"/>
        </w:trPr>
        <w:tc>
          <w:tcPr>
            <w:tcW w:w="935" w:type="dxa"/>
            <w:hideMark/>
          </w:tcPr>
          <w:p w14:paraId="64358B99" w14:textId="056AE6CA" w:rsidR="00BA2C8E" w:rsidRPr="00AF01C5" w:rsidRDefault="00BA2C8E" w:rsidP="000E7FCC">
            <w:pPr>
              <w:spacing w:after="0"/>
              <w:rPr>
                <w:rFonts w:ascii="Arial" w:hAnsi="Arial" w:cs="Arial"/>
                <w:b/>
                <w:color w:val="000000"/>
                <w:sz w:val="15"/>
                <w:szCs w:val="15"/>
              </w:rPr>
            </w:pPr>
            <w:r>
              <w:lastRenderedPageBreak/>
              <w:br w:type="page"/>
            </w:r>
            <w:r w:rsidRPr="00AF01C5">
              <w:rPr>
                <w:rFonts w:ascii="Arial" w:hAnsi="Arial" w:cs="Arial"/>
                <w:b/>
                <w:color w:val="000000"/>
                <w:sz w:val="15"/>
                <w:szCs w:val="15"/>
              </w:rPr>
              <w:t>SALARY RANGE</w:t>
            </w:r>
          </w:p>
        </w:tc>
        <w:tc>
          <w:tcPr>
            <w:tcW w:w="767" w:type="dxa"/>
            <w:noWrap/>
            <w:hideMark/>
          </w:tcPr>
          <w:p w14:paraId="75395F38" w14:textId="77777777" w:rsidR="00BA2C8E" w:rsidRPr="00AF01C5" w:rsidRDefault="00BA2C8E" w:rsidP="000E7FCC">
            <w:pPr>
              <w:spacing w:after="0"/>
              <w:rPr>
                <w:rFonts w:ascii="Arial" w:hAnsi="Arial" w:cs="Arial"/>
                <w:b/>
                <w:color w:val="000000"/>
                <w:sz w:val="15"/>
                <w:szCs w:val="15"/>
              </w:rPr>
            </w:pPr>
          </w:p>
        </w:tc>
        <w:tc>
          <w:tcPr>
            <w:tcW w:w="717" w:type="dxa"/>
            <w:hideMark/>
          </w:tcPr>
          <w:p w14:paraId="3506E41A"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A </w:t>
            </w:r>
          </w:p>
        </w:tc>
        <w:tc>
          <w:tcPr>
            <w:tcW w:w="717" w:type="dxa"/>
            <w:hideMark/>
          </w:tcPr>
          <w:p w14:paraId="64697D8E"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B </w:t>
            </w:r>
          </w:p>
        </w:tc>
        <w:tc>
          <w:tcPr>
            <w:tcW w:w="717" w:type="dxa"/>
            <w:hideMark/>
          </w:tcPr>
          <w:p w14:paraId="3E028EB2"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C </w:t>
            </w:r>
          </w:p>
        </w:tc>
        <w:tc>
          <w:tcPr>
            <w:tcW w:w="717" w:type="dxa"/>
            <w:hideMark/>
          </w:tcPr>
          <w:p w14:paraId="032921E7"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D </w:t>
            </w:r>
          </w:p>
        </w:tc>
        <w:tc>
          <w:tcPr>
            <w:tcW w:w="717" w:type="dxa"/>
            <w:hideMark/>
          </w:tcPr>
          <w:p w14:paraId="5C064939"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E </w:t>
            </w:r>
          </w:p>
        </w:tc>
        <w:tc>
          <w:tcPr>
            <w:tcW w:w="717" w:type="dxa"/>
            <w:hideMark/>
          </w:tcPr>
          <w:p w14:paraId="7833F349"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F </w:t>
            </w:r>
          </w:p>
        </w:tc>
        <w:tc>
          <w:tcPr>
            <w:tcW w:w="717" w:type="dxa"/>
            <w:hideMark/>
          </w:tcPr>
          <w:p w14:paraId="7C0937B8"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G </w:t>
            </w:r>
          </w:p>
        </w:tc>
        <w:tc>
          <w:tcPr>
            <w:tcW w:w="717" w:type="dxa"/>
            <w:hideMark/>
          </w:tcPr>
          <w:p w14:paraId="08AB85F5"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H </w:t>
            </w:r>
          </w:p>
        </w:tc>
        <w:tc>
          <w:tcPr>
            <w:tcW w:w="717" w:type="dxa"/>
            <w:hideMark/>
          </w:tcPr>
          <w:p w14:paraId="373EC213"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I </w:t>
            </w:r>
          </w:p>
        </w:tc>
        <w:tc>
          <w:tcPr>
            <w:tcW w:w="717" w:type="dxa"/>
            <w:hideMark/>
          </w:tcPr>
          <w:p w14:paraId="7DA823F9"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J </w:t>
            </w:r>
          </w:p>
        </w:tc>
        <w:tc>
          <w:tcPr>
            <w:tcW w:w="717" w:type="dxa"/>
            <w:hideMark/>
          </w:tcPr>
          <w:p w14:paraId="3678F5D4"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K </w:t>
            </w:r>
          </w:p>
        </w:tc>
        <w:tc>
          <w:tcPr>
            <w:tcW w:w="717" w:type="dxa"/>
            <w:hideMark/>
          </w:tcPr>
          <w:p w14:paraId="597B8EEB"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L </w:t>
            </w:r>
          </w:p>
        </w:tc>
        <w:tc>
          <w:tcPr>
            <w:tcW w:w="717" w:type="dxa"/>
            <w:shd w:val="clear" w:color="auto" w:fill="D6E3BC" w:themeFill="accent3" w:themeFillTint="66"/>
            <w:hideMark/>
          </w:tcPr>
          <w:p w14:paraId="7426C375"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M*</w:t>
            </w:r>
          </w:p>
        </w:tc>
      </w:tr>
      <w:tr w:rsidR="00BA2C8E" w:rsidRPr="000F4554" w14:paraId="3285C6EF" w14:textId="77777777" w:rsidTr="008E0BE3">
        <w:trPr>
          <w:trHeight w:val="245"/>
        </w:trPr>
        <w:tc>
          <w:tcPr>
            <w:tcW w:w="935" w:type="dxa"/>
            <w:vMerge w:val="restart"/>
            <w:hideMark/>
          </w:tcPr>
          <w:p w14:paraId="469CA521"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46</w:t>
            </w:r>
          </w:p>
        </w:tc>
        <w:tc>
          <w:tcPr>
            <w:tcW w:w="767" w:type="dxa"/>
            <w:hideMark/>
          </w:tcPr>
          <w:p w14:paraId="0277ABF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440D1FC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39312</w:t>
            </w:r>
          </w:p>
        </w:tc>
        <w:tc>
          <w:tcPr>
            <w:tcW w:w="717" w:type="dxa"/>
            <w:hideMark/>
          </w:tcPr>
          <w:p w14:paraId="468941E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40236</w:t>
            </w:r>
          </w:p>
        </w:tc>
        <w:tc>
          <w:tcPr>
            <w:tcW w:w="717" w:type="dxa"/>
            <w:hideMark/>
          </w:tcPr>
          <w:p w14:paraId="1AB3252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41232</w:t>
            </w:r>
          </w:p>
        </w:tc>
        <w:tc>
          <w:tcPr>
            <w:tcW w:w="717" w:type="dxa"/>
            <w:hideMark/>
          </w:tcPr>
          <w:p w14:paraId="65A3F20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42264</w:t>
            </w:r>
          </w:p>
        </w:tc>
        <w:tc>
          <w:tcPr>
            <w:tcW w:w="717" w:type="dxa"/>
            <w:hideMark/>
          </w:tcPr>
          <w:p w14:paraId="5D89A3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43344</w:t>
            </w:r>
          </w:p>
        </w:tc>
        <w:tc>
          <w:tcPr>
            <w:tcW w:w="717" w:type="dxa"/>
            <w:hideMark/>
          </w:tcPr>
          <w:p w14:paraId="045C047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44400</w:t>
            </w:r>
          </w:p>
        </w:tc>
        <w:tc>
          <w:tcPr>
            <w:tcW w:w="717" w:type="dxa"/>
            <w:hideMark/>
          </w:tcPr>
          <w:p w14:paraId="5923616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45540</w:t>
            </w:r>
          </w:p>
        </w:tc>
        <w:tc>
          <w:tcPr>
            <w:tcW w:w="717" w:type="dxa"/>
            <w:hideMark/>
          </w:tcPr>
          <w:p w14:paraId="3D5BA98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46596</w:t>
            </w:r>
          </w:p>
        </w:tc>
        <w:tc>
          <w:tcPr>
            <w:tcW w:w="717" w:type="dxa"/>
            <w:hideMark/>
          </w:tcPr>
          <w:p w14:paraId="008320A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47820</w:t>
            </w:r>
          </w:p>
        </w:tc>
        <w:tc>
          <w:tcPr>
            <w:tcW w:w="717" w:type="dxa"/>
            <w:hideMark/>
          </w:tcPr>
          <w:p w14:paraId="41881E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49020</w:t>
            </w:r>
          </w:p>
        </w:tc>
        <w:tc>
          <w:tcPr>
            <w:tcW w:w="717" w:type="dxa"/>
            <w:hideMark/>
          </w:tcPr>
          <w:p w14:paraId="1E12758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50292</w:t>
            </w:r>
          </w:p>
        </w:tc>
        <w:tc>
          <w:tcPr>
            <w:tcW w:w="717" w:type="dxa"/>
            <w:hideMark/>
          </w:tcPr>
          <w:p w14:paraId="453416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51504</w:t>
            </w:r>
          </w:p>
        </w:tc>
        <w:tc>
          <w:tcPr>
            <w:tcW w:w="717" w:type="dxa"/>
            <w:shd w:val="clear" w:color="auto" w:fill="D6E3BC" w:themeFill="accent3" w:themeFillTint="66"/>
            <w:hideMark/>
          </w:tcPr>
          <w:p w14:paraId="7A6291F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52788</w:t>
            </w:r>
          </w:p>
        </w:tc>
      </w:tr>
      <w:tr w:rsidR="00BA2C8E" w:rsidRPr="000F4554" w14:paraId="4556EA9F" w14:textId="77777777" w:rsidTr="008E0BE3">
        <w:trPr>
          <w:trHeight w:val="245"/>
        </w:trPr>
        <w:tc>
          <w:tcPr>
            <w:tcW w:w="935" w:type="dxa"/>
            <w:vMerge/>
            <w:hideMark/>
          </w:tcPr>
          <w:p w14:paraId="512D8661" w14:textId="77777777" w:rsidR="00BA2C8E" w:rsidRPr="000F4554" w:rsidRDefault="00BA2C8E" w:rsidP="000E7FCC">
            <w:pPr>
              <w:spacing w:after="0"/>
              <w:rPr>
                <w:rFonts w:ascii="Arial" w:hAnsi="Arial" w:cs="Arial"/>
                <w:color w:val="000000"/>
                <w:sz w:val="15"/>
                <w:szCs w:val="15"/>
              </w:rPr>
            </w:pPr>
          </w:p>
        </w:tc>
        <w:tc>
          <w:tcPr>
            <w:tcW w:w="767" w:type="dxa"/>
            <w:hideMark/>
          </w:tcPr>
          <w:p w14:paraId="5A8922F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5A0FFF0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3276</w:t>
            </w:r>
          </w:p>
        </w:tc>
        <w:tc>
          <w:tcPr>
            <w:tcW w:w="717" w:type="dxa"/>
            <w:hideMark/>
          </w:tcPr>
          <w:p w14:paraId="32B7957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3353</w:t>
            </w:r>
          </w:p>
        </w:tc>
        <w:tc>
          <w:tcPr>
            <w:tcW w:w="717" w:type="dxa"/>
            <w:hideMark/>
          </w:tcPr>
          <w:p w14:paraId="47ED117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3436</w:t>
            </w:r>
          </w:p>
        </w:tc>
        <w:tc>
          <w:tcPr>
            <w:tcW w:w="717" w:type="dxa"/>
            <w:hideMark/>
          </w:tcPr>
          <w:p w14:paraId="6CC35D3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3522</w:t>
            </w:r>
          </w:p>
        </w:tc>
        <w:tc>
          <w:tcPr>
            <w:tcW w:w="717" w:type="dxa"/>
            <w:hideMark/>
          </w:tcPr>
          <w:p w14:paraId="1DDBEB2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3612</w:t>
            </w:r>
          </w:p>
        </w:tc>
        <w:tc>
          <w:tcPr>
            <w:tcW w:w="717" w:type="dxa"/>
            <w:hideMark/>
          </w:tcPr>
          <w:p w14:paraId="18D958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3700</w:t>
            </w:r>
          </w:p>
        </w:tc>
        <w:tc>
          <w:tcPr>
            <w:tcW w:w="717" w:type="dxa"/>
            <w:hideMark/>
          </w:tcPr>
          <w:p w14:paraId="6519108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3795</w:t>
            </w:r>
          </w:p>
        </w:tc>
        <w:tc>
          <w:tcPr>
            <w:tcW w:w="717" w:type="dxa"/>
            <w:hideMark/>
          </w:tcPr>
          <w:p w14:paraId="0D9C559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3883</w:t>
            </w:r>
          </w:p>
        </w:tc>
        <w:tc>
          <w:tcPr>
            <w:tcW w:w="717" w:type="dxa"/>
            <w:hideMark/>
          </w:tcPr>
          <w:p w14:paraId="418BC14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3985</w:t>
            </w:r>
          </w:p>
        </w:tc>
        <w:tc>
          <w:tcPr>
            <w:tcW w:w="717" w:type="dxa"/>
            <w:hideMark/>
          </w:tcPr>
          <w:p w14:paraId="298237E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4085</w:t>
            </w:r>
          </w:p>
        </w:tc>
        <w:tc>
          <w:tcPr>
            <w:tcW w:w="717" w:type="dxa"/>
            <w:hideMark/>
          </w:tcPr>
          <w:p w14:paraId="03A674F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4191</w:t>
            </w:r>
          </w:p>
        </w:tc>
        <w:tc>
          <w:tcPr>
            <w:tcW w:w="717" w:type="dxa"/>
            <w:hideMark/>
          </w:tcPr>
          <w:p w14:paraId="23E2642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4292</w:t>
            </w:r>
          </w:p>
        </w:tc>
        <w:tc>
          <w:tcPr>
            <w:tcW w:w="717" w:type="dxa"/>
            <w:shd w:val="clear" w:color="auto" w:fill="D6E3BC" w:themeFill="accent3" w:themeFillTint="66"/>
            <w:hideMark/>
          </w:tcPr>
          <w:p w14:paraId="3F29E58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4399</w:t>
            </w:r>
          </w:p>
        </w:tc>
      </w:tr>
      <w:tr w:rsidR="00BA2C8E" w:rsidRPr="000F4554" w14:paraId="279C21C7" w14:textId="77777777" w:rsidTr="008E0BE3">
        <w:trPr>
          <w:trHeight w:val="245"/>
        </w:trPr>
        <w:tc>
          <w:tcPr>
            <w:tcW w:w="935" w:type="dxa"/>
            <w:vMerge/>
            <w:hideMark/>
          </w:tcPr>
          <w:p w14:paraId="32739E4B" w14:textId="77777777" w:rsidR="00BA2C8E" w:rsidRPr="000F4554" w:rsidRDefault="00BA2C8E" w:rsidP="000E7FCC">
            <w:pPr>
              <w:spacing w:after="0"/>
              <w:rPr>
                <w:rFonts w:ascii="Arial" w:hAnsi="Arial" w:cs="Arial"/>
                <w:color w:val="000000"/>
                <w:sz w:val="15"/>
                <w:szCs w:val="15"/>
              </w:rPr>
            </w:pPr>
          </w:p>
        </w:tc>
        <w:tc>
          <w:tcPr>
            <w:tcW w:w="767" w:type="dxa"/>
            <w:hideMark/>
          </w:tcPr>
          <w:p w14:paraId="188C767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5FAA920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18.83</w:t>
            </w:r>
          </w:p>
        </w:tc>
        <w:tc>
          <w:tcPr>
            <w:tcW w:w="717" w:type="dxa"/>
            <w:hideMark/>
          </w:tcPr>
          <w:p w14:paraId="2DB19AC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19.27</w:t>
            </w:r>
          </w:p>
        </w:tc>
        <w:tc>
          <w:tcPr>
            <w:tcW w:w="717" w:type="dxa"/>
            <w:hideMark/>
          </w:tcPr>
          <w:p w14:paraId="118B4B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19.75</w:t>
            </w:r>
          </w:p>
        </w:tc>
        <w:tc>
          <w:tcPr>
            <w:tcW w:w="717" w:type="dxa"/>
            <w:hideMark/>
          </w:tcPr>
          <w:p w14:paraId="27D03F3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20.24</w:t>
            </w:r>
          </w:p>
        </w:tc>
        <w:tc>
          <w:tcPr>
            <w:tcW w:w="717" w:type="dxa"/>
            <w:hideMark/>
          </w:tcPr>
          <w:p w14:paraId="7B14EA9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20.76</w:t>
            </w:r>
          </w:p>
        </w:tc>
        <w:tc>
          <w:tcPr>
            <w:tcW w:w="717" w:type="dxa"/>
            <w:hideMark/>
          </w:tcPr>
          <w:p w14:paraId="6C7911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21.26</w:t>
            </w:r>
          </w:p>
        </w:tc>
        <w:tc>
          <w:tcPr>
            <w:tcW w:w="717" w:type="dxa"/>
            <w:hideMark/>
          </w:tcPr>
          <w:p w14:paraId="7BACC90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21.81</w:t>
            </w:r>
          </w:p>
        </w:tc>
        <w:tc>
          <w:tcPr>
            <w:tcW w:w="717" w:type="dxa"/>
            <w:hideMark/>
          </w:tcPr>
          <w:p w14:paraId="2EA9E10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22.32</w:t>
            </w:r>
          </w:p>
        </w:tc>
        <w:tc>
          <w:tcPr>
            <w:tcW w:w="717" w:type="dxa"/>
            <w:hideMark/>
          </w:tcPr>
          <w:p w14:paraId="4629786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22.90</w:t>
            </w:r>
          </w:p>
        </w:tc>
        <w:tc>
          <w:tcPr>
            <w:tcW w:w="717" w:type="dxa"/>
            <w:hideMark/>
          </w:tcPr>
          <w:p w14:paraId="3FFD7C4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23.48</w:t>
            </w:r>
          </w:p>
        </w:tc>
        <w:tc>
          <w:tcPr>
            <w:tcW w:w="717" w:type="dxa"/>
            <w:hideMark/>
          </w:tcPr>
          <w:p w14:paraId="7A95C71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24.09</w:t>
            </w:r>
          </w:p>
        </w:tc>
        <w:tc>
          <w:tcPr>
            <w:tcW w:w="717" w:type="dxa"/>
            <w:hideMark/>
          </w:tcPr>
          <w:p w14:paraId="5F02F37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24.67</w:t>
            </w:r>
          </w:p>
        </w:tc>
        <w:tc>
          <w:tcPr>
            <w:tcW w:w="717" w:type="dxa"/>
            <w:shd w:val="clear" w:color="auto" w:fill="D6E3BC" w:themeFill="accent3" w:themeFillTint="66"/>
            <w:hideMark/>
          </w:tcPr>
          <w:p w14:paraId="0F43659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25.28</w:t>
            </w:r>
          </w:p>
        </w:tc>
      </w:tr>
      <w:tr w:rsidR="00BA2C8E" w:rsidRPr="000F4554" w14:paraId="00D29794" w14:textId="77777777" w:rsidTr="008E0BE3">
        <w:trPr>
          <w:trHeight w:val="245"/>
        </w:trPr>
        <w:tc>
          <w:tcPr>
            <w:tcW w:w="935" w:type="dxa"/>
            <w:vMerge/>
            <w:hideMark/>
          </w:tcPr>
          <w:p w14:paraId="2BC88851" w14:textId="77777777" w:rsidR="00BA2C8E" w:rsidRPr="000F4554" w:rsidRDefault="00BA2C8E" w:rsidP="000E7FCC">
            <w:pPr>
              <w:spacing w:after="0"/>
              <w:rPr>
                <w:rFonts w:ascii="Arial" w:hAnsi="Arial" w:cs="Arial"/>
                <w:color w:val="000000"/>
                <w:sz w:val="15"/>
                <w:szCs w:val="15"/>
              </w:rPr>
            </w:pPr>
          </w:p>
        </w:tc>
        <w:tc>
          <w:tcPr>
            <w:tcW w:w="767" w:type="dxa"/>
            <w:hideMark/>
          </w:tcPr>
          <w:p w14:paraId="472247A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0924467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1.32</w:t>
            </w:r>
          </w:p>
        </w:tc>
        <w:tc>
          <w:tcPr>
            <w:tcW w:w="717" w:type="dxa"/>
            <w:hideMark/>
          </w:tcPr>
          <w:p w14:paraId="4FAFE07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1.35</w:t>
            </w:r>
          </w:p>
        </w:tc>
        <w:tc>
          <w:tcPr>
            <w:tcW w:w="717" w:type="dxa"/>
            <w:hideMark/>
          </w:tcPr>
          <w:p w14:paraId="294295D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w:t>
            </w:r>
          </w:p>
        </w:tc>
        <w:tc>
          <w:tcPr>
            <w:tcW w:w="717" w:type="dxa"/>
            <w:hideMark/>
          </w:tcPr>
          <w:p w14:paraId="7A7B087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1.42</w:t>
            </w:r>
          </w:p>
        </w:tc>
        <w:tc>
          <w:tcPr>
            <w:tcW w:w="717" w:type="dxa"/>
            <w:hideMark/>
          </w:tcPr>
          <w:p w14:paraId="5D0068E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w:t>
            </w:r>
          </w:p>
        </w:tc>
        <w:tc>
          <w:tcPr>
            <w:tcW w:w="717" w:type="dxa"/>
            <w:hideMark/>
          </w:tcPr>
          <w:p w14:paraId="73C5AEF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1.49</w:t>
            </w:r>
          </w:p>
        </w:tc>
        <w:tc>
          <w:tcPr>
            <w:tcW w:w="717" w:type="dxa"/>
            <w:hideMark/>
          </w:tcPr>
          <w:p w14:paraId="01D5873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1.53</w:t>
            </w:r>
          </w:p>
        </w:tc>
        <w:tc>
          <w:tcPr>
            <w:tcW w:w="717" w:type="dxa"/>
            <w:hideMark/>
          </w:tcPr>
          <w:p w14:paraId="77B1AC1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w:t>
            </w:r>
          </w:p>
        </w:tc>
        <w:tc>
          <w:tcPr>
            <w:tcW w:w="717" w:type="dxa"/>
            <w:hideMark/>
          </w:tcPr>
          <w:p w14:paraId="7623B70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w:t>
            </w:r>
          </w:p>
        </w:tc>
        <w:tc>
          <w:tcPr>
            <w:tcW w:w="717" w:type="dxa"/>
            <w:hideMark/>
          </w:tcPr>
          <w:p w14:paraId="5331CC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w:t>
            </w:r>
          </w:p>
        </w:tc>
        <w:tc>
          <w:tcPr>
            <w:tcW w:w="717" w:type="dxa"/>
            <w:hideMark/>
          </w:tcPr>
          <w:p w14:paraId="3880456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1.69</w:t>
            </w:r>
          </w:p>
        </w:tc>
        <w:tc>
          <w:tcPr>
            <w:tcW w:w="717" w:type="dxa"/>
            <w:hideMark/>
          </w:tcPr>
          <w:p w14:paraId="2BF3BC5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1.73</w:t>
            </w:r>
          </w:p>
        </w:tc>
        <w:tc>
          <w:tcPr>
            <w:tcW w:w="717" w:type="dxa"/>
            <w:shd w:val="clear" w:color="auto" w:fill="D6E3BC" w:themeFill="accent3" w:themeFillTint="66"/>
            <w:hideMark/>
          </w:tcPr>
          <w:p w14:paraId="408D1E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w:t>
            </w:r>
          </w:p>
        </w:tc>
      </w:tr>
      <w:tr w:rsidR="00BA2C8E" w:rsidRPr="000F4554" w14:paraId="5C0019DC" w14:textId="77777777" w:rsidTr="008E0BE3">
        <w:trPr>
          <w:trHeight w:val="245"/>
        </w:trPr>
        <w:tc>
          <w:tcPr>
            <w:tcW w:w="935" w:type="dxa"/>
            <w:vMerge/>
            <w:hideMark/>
          </w:tcPr>
          <w:p w14:paraId="2A0DA850" w14:textId="77777777" w:rsidR="00BA2C8E" w:rsidRPr="000F4554" w:rsidRDefault="00BA2C8E" w:rsidP="000E7FCC">
            <w:pPr>
              <w:spacing w:after="0"/>
              <w:rPr>
                <w:rFonts w:ascii="Arial" w:hAnsi="Arial" w:cs="Arial"/>
                <w:color w:val="000000"/>
                <w:sz w:val="15"/>
                <w:szCs w:val="15"/>
              </w:rPr>
            </w:pPr>
          </w:p>
        </w:tc>
        <w:tc>
          <w:tcPr>
            <w:tcW w:w="767" w:type="dxa"/>
            <w:hideMark/>
          </w:tcPr>
          <w:p w14:paraId="68FECA9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11AF2424" w14:textId="77777777" w:rsidR="00BA2C8E" w:rsidRPr="000F4554" w:rsidRDefault="00BA2C8E" w:rsidP="000E7FCC">
            <w:pPr>
              <w:spacing w:after="0"/>
              <w:rPr>
                <w:rFonts w:ascii="Arial" w:hAnsi="Arial" w:cs="Arial"/>
                <w:color w:val="000000"/>
                <w:sz w:val="15"/>
                <w:szCs w:val="15"/>
              </w:rPr>
            </w:pPr>
          </w:p>
        </w:tc>
        <w:tc>
          <w:tcPr>
            <w:tcW w:w="717" w:type="dxa"/>
            <w:hideMark/>
          </w:tcPr>
          <w:p w14:paraId="070A3F11" w14:textId="77777777" w:rsidR="00BA2C8E" w:rsidRPr="000F4554" w:rsidRDefault="00BA2C8E" w:rsidP="000E7FCC">
            <w:pPr>
              <w:spacing w:after="0"/>
              <w:jc w:val="right"/>
              <w:rPr>
                <w:sz w:val="15"/>
                <w:szCs w:val="15"/>
              </w:rPr>
            </w:pPr>
          </w:p>
        </w:tc>
        <w:tc>
          <w:tcPr>
            <w:tcW w:w="717" w:type="dxa"/>
            <w:hideMark/>
          </w:tcPr>
          <w:p w14:paraId="2F221551" w14:textId="77777777" w:rsidR="00BA2C8E" w:rsidRPr="000F4554" w:rsidRDefault="00BA2C8E" w:rsidP="000E7FCC">
            <w:pPr>
              <w:spacing w:after="0"/>
              <w:jc w:val="right"/>
              <w:rPr>
                <w:sz w:val="15"/>
                <w:szCs w:val="15"/>
              </w:rPr>
            </w:pPr>
          </w:p>
        </w:tc>
        <w:tc>
          <w:tcPr>
            <w:tcW w:w="717" w:type="dxa"/>
            <w:hideMark/>
          </w:tcPr>
          <w:p w14:paraId="4998895C" w14:textId="77777777" w:rsidR="00BA2C8E" w:rsidRPr="000F4554" w:rsidRDefault="00BA2C8E" w:rsidP="000E7FCC">
            <w:pPr>
              <w:spacing w:after="0"/>
              <w:jc w:val="right"/>
              <w:rPr>
                <w:sz w:val="15"/>
                <w:szCs w:val="15"/>
              </w:rPr>
            </w:pPr>
          </w:p>
        </w:tc>
        <w:tc>
          <w:tcPr>
            <w:tcW w:w="717" w:type="dxa"/>
            <w:hideMark/>
          </w:tcPr>
          <w:p w14:paraId="7BDA6C74" w14:textId="77777777" w:rsidR="00BA2C8E" w:rsidRPr="000F4554" w:rsidRDefault="00BA2C8E" w:rsidP="000E7FCC">
            <w:pPr>
              <w:spacing w:after="0"/>
              <w:jc w:val="right"/>
              <w:rPr>
                <w:sz w:val="15"/>
                <w:szCs w:val="15"/>
              </w:rPr>
            </w:pPr>
          </w:p>
        </w:tc>
        <w:tc>
          <w:tcPr>
            <w:tcW w:w="717" w:type="dxa"/>
            <w:hideMark/>
          </w:tcPr>
          <w:p w14:paraId="057F9CC6" w14:textId="77777777" w:rsidR="00BA2C8E" w:rsidRPr="000F4554" w:rsidRDefault="00BA2C8E" w:rsidP="000E7FCC">
            <w:pPr>
              <w:spacing w:after="0"/>
              <w:jc w:val="right"/>
              <w:rPr>
                <w:sz w:val="15"/>
                <w:szCs w:val="15"/>
              </w:rPr>
            </w:pPr>
          </w:p>
        </w:tc>
        <w:tc>
          <w:tcPr>
            <w:tcW w:w="717" w:type="dxa"/>
            <w:hideMark/>
          </w:tcPr>
          <w:p w14:paraId="0BAE0A83" w14:textId="77777777" w:rsidR="00BA2C8E" w:rsidRPr="000F4554" w:rsidRDefault="00BA2C8E" w:rsidP="000E7FCC">
            <w:pPr>
              <w:spacing w:after="0"/>
              <w:jc w:val="right"/>
              <w:rPr>
                <w:sz w:val="15"/>
                <w:szCs w:val="15"/>
              </w:rPr>
            </w:pPr>
          </w:p>
        </w:tc>
        <w:tc>
          <w:tcPr>
            <w:tcW w:w="717" w:type="dxa"/>
            <w:hideMark/>
          </w:tcPr>
          <w:p w14:paraId="2ED5E802" w14:textId="77777777" w:rsidR="00BA2C8E" w:rsidRPr="000F4554" w:rsidRDefault="00BA2C8E" w:rsidP="000E7FCC">
            <w:pPr>
              <w:spacing w:after="0"/>
              <w:jc w:val="right"/>
              <w:rPr>
                <w:sz w:val="15"/>
                <w:szCs w:val="15"/>
              </w:rPr>
            </w:pPr>
          </w:p>
        </w:tc>
        <w:tc>
          <w:tcPr>
            <w:tcW w:w="717" w:type="dxa"/>
            <w:hideMark/>
          </w:tcPr>
          <w:p w14:paraId="5F3252D7" w14:textId="77777777" w:rsidR="00BA2C8E" w:rsidRPr="000F4554" w:rsidRDefault="00BA2C8E" w:rsidP="000E7FCC">
            <w:pPr>
              <w:spacing w:after="0"/>
              <w:jc w:val="right"/>
              <w:rPr>
                <w:sz w:val="15"/>
                <w:szCs w:val="15"/>
              </w:rPr>
            </w:pPr>
          </w:p>
        </w:tc>
        <w:tc>
          <w:tcPr>
            <w:tcW w:w="717" w:type="dxa"/>
            <w:hideMark/>
          </w:tcPr>
          <w:p w14:paraId="28A0F233" w14:textId="77777777" w:rsidR="00BA2C8E" w:rsidRPr="000F4554" w:rsidRDefault="00BA2C8E" w:rsidP="000E7FCC">
            <w:pPr>
              <w:spacing w:after="0"/>
              <w:jc w:val="right"/>
              <w:rPr>
                <w:sz w:val="15"/>
                <w:szCs w:val="15"/>
              </w:rPr>
            </w:pPr>
          </w:p>
        </w:tc>
        <w:tc>
          <w:tcPr>
            <w:tcW w:w="717" w:type="dxa"/>
            <w:hideMark/>
          </w:tcPr>
          <w:p w14:paraId="41785E2D" w14:textId="77777777" w:rsidR="00BA2C8E" w:rsidRPr="000F4554" w:rsidRDefault="00BA2C8E" w:rsidP="000E7FCC">
            <w:pPr>
              <w:spacing w:after="0"/>
              <w:jc w:val="right"/>
              <w:rPr>
                <w:sz w:val="15"/>
                <w:szCs w:val="15"/>
              </w:rPr>
            </w:pPr>
          </w:p>
        </w:tc>
        <w:tc>
          <w:tcPr>
            <w:tcW w:w="717" w:type="dxa"/>
            <w:hideMark/>
          </w:tcPr>
          <w:p w14:paraId="41C1C169"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4125A38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46CE67B0" w14:textId="77777777" w:rsidTr="008E0BE3">
        <w:trPr>
          <w:trHeight w:val="245"/>
        </w:trPr>
        <w:tc>
          <w:tcPr>
            <w:tcW w:w="935" w:type="dxa"/>
            <w:vMerge w:val="restart"/>
            <w:hideMark/>
          </w:tcPr>
          <w:p w14:paraId="0AECEB43"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47</w:t>
            </w:r>
          </w:p>
        </w:tc>
        <w:tc>
          <w:tcPr>
            <w:tcW w:w="767" w:type="dxa"/>
            <w:hideMark/>
          </w:tcPr>
          <w:p w14:paraId="3E0A10C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2331846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40236</w:t>
            </w:r>
          </w:p>
        </w:tc>
        <w:tc>
          <w:tcPr>
            <w:tcW w:w="717" w:type="dxa"/>
            <w:hideMark/>
          </w:tcPr>
          <w:p w14:paraId="3DB1E1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41232</w:t>
            </w:r>
          </w:p>
        </w:tc>
        <w:tc>
          <w:tcPr>
            <w:tcW w:w="717" w:type="dxa"/>
            <w:hideMark/>
          </w:tcPr>
          <w:p w14:paraId="6C27A30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42264</w:t>
            </w:r>
          </w:p>
        </w:tc>
        <w:tc>
          <w:tcPr>
            <w:tcW w:w="717" w:type="dxa"/>
            <w:hideMark/>
          </w:tcPr>
          <w:p w14:paraId="47A679E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43344</w:t>
            </w:r>
          </w:p>
        </w:tc>
        <w:tc>
          <w:tcPr>
            <w:tcW w:w="717" w:type="dxa"/>
            <w:hideMark/>
          </w:tcPr>
          <w:p w14:paraId="58A00A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44400</w:t>
            </w:r>
          </w:p>
        </w:tc>
        <w:tc>
          <w:tcPr>
            <w:tcW w:w="717" w:type="dxa"/>
            <w:hideMark/>
          </w:tcPr>
          <w:p w14:paraId="0EC78F8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45540</w:t>
            </w:r>
          </w:p>
        </w:tc>
        <w:tc>
          <w:tcPr>
            <w:tcW w:w="717" w:type="dxa"/>
            <w:hideMark/>
          </w:tcPr>
          <w:p w14:paraId="18DA1CB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46596</w:t>
            </w:r>
          </w:p>
        </w:tc>
        <w:tc>
          <w:tcPr>
            <w:tcW w:w="717" w:type="dxa"/>
            <w:hideMark/>
          </w:tcPr>
          <w:p w14:paraId="028C56D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47820</w:t>
            </w:r>
          </w:p>
        </w:tc>
        <w:tc>
          <w:tcPr>
            <w:tcW w:w="717" w:type="dxa"/>
            <w:hideMark/>
          </w:tcPr>
          <w:p w14:paraId="5CEB94E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49020</w:t>
            </w:r>
          </w:p>
        </w:tc>
        <w:tc>
          <w:tcPr>
            <w:tcW w:w="717" w:type="dxa"/>
            <w:hideMark/>
          </w:tcPr>
          <w:p w14:paraId="54BD0B6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50292</w:t>
            </w:r>
          </w:p>
        </w:tc>
        <w:tc>
          <w:tcPr>
            <w:tcW w:w="717" w:type="dxa"/>
            <w:hideMark/>
          </w:tcPr>
          <w:p w14:paraId="736AA3C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51504</w:t>
            </w:r>
          </w:p>
        </w:tc>
        <w:tc>
          <w:tcPr>
            <w:tcW w:w="717" w:type="dxa"/>
            <w:hideMark/>
          </w:tcPr>
          <w:p w14:paraId="5D1A598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52788</w:t>
            </w:r>
          </w:p>
        </w:tc>
        <w:tc>
          <w:tcPr>
            <w:tcW w:w="717" w:type="dxa"/>
            <w:shd w:val="clear" w:color="auto" w:fill="D6E3BC" w:themeFill="accent3" w:themeFillTint="66"/>
            <w:hideMark/>
          </w:tcPr>
          <w:p w14:paraId="56E914C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54072</w:t>
            </w:r>
          </w:p>
        </w:tc>
      </w:tr>
      <w:tr w:rsidR="00BA2C8E" w:rsidRPr="000F4554" w14:paraId="0F046D60" w14:textId="77777777" w:rsidTr="008E0BE3">
        <w:trPr>
          <w:trHeight w:val="245"/>
        </w:trPr>
        <w:tc>
          <w:tcPr>
            <w:tcW w:w="935" w:type="dxa"/>
            <w:vMerge/>
            <w:hideMark/>
          </w:tcPr>
          <w:p w14:paraId="776CA586" w14:textId="77777777" w:rsidR="00BA2C8E" w:rsidRPr="000F4554" w:rsidRDefault="00BA2C8E" w:rsidP="000E7FCC">
            <w:pPr>
              <w:spacing w:after="0"/>
              <w:rPr>
                <w:rFonts w:ascii="Arial" w:hAnsi="Arial" w:cs="Arial"/>
                <w:color w:val="000000"/>
                <w:sz w:val="15"/>
                <w:szCs w:val="15"/>
              </w:rPr>
            </w:pPr>
          </w:p>
        </w:tc>
        <w:tc>
          <w:tcPr>
            <w:tcW w:w="767" w:type="dxa"/>
            <w:hideMark/>
          </w:tcPr>
          <w:p w14:paraId="1E16F6A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7201FB0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3353</w:t>
            </w:r>
          </w:p>
        </w:tc>
        <w:tc>
          <w:tcPr>
            <w:tcW w:w="717" w:type="dxa"/>
            <w:hideMark/>
          </w:tcPr>
          <w:p w14:paraId="51080D8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3436</w:t>
            </w:r>
          </w:p>
        </w:tc>
        <w:tc>
          <w:tcPr>
            <w:tcW w:w="717" w:type="dxa"/>
            <w:hideMark/>
          </w:tcPr>
          <w:p w14:paraId="3CFB500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3522</w:t>
            </w:r>
          </w:p>
        </w:tc>
        <w:tc>
          <w:tcPr>
            <w:tcW w:w="717" w:type="dxa"/>
            <w:hideMark/>
          </w:tcPr>
          <w:p w14:paraId="1039020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3612</w:t>
            </w:r>
          </w:p>
        </w:tc>
        <w:tc>
          <w:tcPr>
            <w:tcW w:w="717" w:type="dxa"/>
            <w:hideMark/>
          </w:tcPr>
          <w:p w14:paraId="7610250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3700</w:t>
            </w:r>
          </w:p>
        </w:tc>
        <w:tc>
          <w:tcPr>
            <w:tcW w:w="717" w:type="dxa"/>
            <w:hideMark/>
          </w:tcPr>
          <w:p w14:paraId="64687C5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3795</w:t>
            </w:r>
          </w:p>
        </w:tc>
        <w:tc>
          <w:tcPr>
            <w:tcW w:w="717" w:type="dxa"/>
            <w:hideMark/>
          </w:tcPr>
          <w:p w14:paraId="1777F64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3883</w:t>
            </w:r>
          </w:p>
        </w:tc>
        <w:tc>
          <w:tcPr>
            <w:tcW w:w="717" w:type="dxa"/>
            <w:hideMark/>
          </w:tcPr>
          <w:p w14:paraId="7030746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3985</w:t>
            </w:r>
          </w:p>
        </w:tc>
        <w:tc>
          <w:tcPr>
            <w:tcW w:w="717" w:type="dxa"/>
            <w:hideMark/>
          </w:tcPr>
          <w:p w14:paraId="0DEEBFD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4085</w:t>
            </w:r>
          </w:p>
        </w:tc>
        <w:tc>
          <w:tcPr>
            <w:tcW w:w="717" w:type="dxa"/>
            <w:hideMark/>
          </w:tcPr>
          <w:p w14:paraId="1B42003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4191</w:t>
            </w:r>
          </w:p>
        </w:tc>
        <w:tc>
          <w:tcPr>
            <w:tcW w:w="717" w:type="dxa"/>
            <w:hideMark/>
          </w:tcPr>
          <w:p w14:paraId="4E0EC31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4292</w:t>
            </w:r>
          </w:p>
        </w:tc>
        <w:tc>
          <w:tcPr>
            <w:tcW w:w="717" w:type="dxa"/>
            <w:hideMark/>
          </w:tcPr>
          <w:p w14:paraId="275E973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4399</w:t>
            </w:r>
          </w:p>
        </w:tc>
        <w:tc>
          <w:tcPr>
            <w:tcW w:w="717" w:type="dxa"/>
            <w:shd w:val="clear" w:color="auto" w:fill="D6E3BC" w:themeFill="accent3" w:themeFillTint="66"/>
            <w:hideMark/>
          </w:tcPr>
          <w:p w14:paraId="72DC786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4506</w:t>
            </w:r>
          </w:p>
        </w:tc>
      </w:tr>
      <w:tr w:rsidR="00BA2C8E" w:rsidRPr="000F4554" w14:paraId="576FC408" w14:textId="77777777" w:rsidTr="008E0BE3">
        <w:trPr>
          <w:trHeight w:val="245"/>
        </w:trPr>
        <w:tc>
          <w:tcPr>
            <w:tcW w:w="935" w:type="dxa"/>
            <w:vMerge/>
            <w:hideMark/>
          </w:tcPr>
          <w:p w14:paraId="37E4C0E3" w14:textId="77777777" w:rsidR="00BA2C8E" w:rsidRPr="000F4554" w:rsidRDefault="00BA2C8E" w:rsidP="000E7FCC">
            <w:pPr>
              <w:spacing w:after="0"/>
              <w:rPr>
                <w:rFonts w:ascii="Arial" w:hAnsi="Arial" w:cs="Arial"/>
                <w:color w:val="000000"/>
                <w:sz w:val="15"/>
                <w:szCs w:val="15"/>
              </w:rPr>
            </w:pPr>
          </w:p>
        </w:tc>
        <w:tc>
          <w:tcPr>
            <w:tcW w:w="767" w:type="dxa"/>
            <w:hideMark/>
          </w:tcPr>
          <w:p w14:paraId="5DC8831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705A76F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19.27</w:t>
            </w:r>
          </w:p>
        </w:tc>
        <w:tc>
          <w:tcPr>
            <w:tcW w:w="717" w:type="dxa"/>
            <w:hideMark/>
          </w:tcPr>
          <w:p w14:paraId="599247C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19.75</w:t>
            </w:r>
          </w:p>
        </w:tc>
        <w:tc>
          <w:tcPr>
            <w:tcW w:w="717" w:type="dxa"/>
            <w:hideMark/>
          </w:tcPr>
          <w:p w14:paraId="5BD989A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20.24</w:t>
            </w:r>
          </w:p>
        </w:tc>
        <w:tc>
          <w:tcPr>
            <w:tcW w:w="717" w:type="dxa"/>
            <w:hideMark/>
          </w:tcPr>
          <w:p w14:paraId="43834B2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20.76</w:t>
            </w:r>
          </w:p>
        </w:tc>
        <w:tc>
          <w:tcPr>
            <w:tcW w:w="717" w:type="dxa"/>
            <w:hideMark/>
          </w:tcPr>
          <w:p w14:paraId="1EE7BFF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21.26</w:t>
            </w:r>
          </w:p>
        </w:tc>
        <w:tc>
          <w:tcPr>
            <w:tcW w:w="717" w:type="dxa"/>
            <w:hideMark/>
          </w:tcPr>
          <w:p w14:paraId="3BBC063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21.81</w:t>
            </w:r>
          </w:p>
        </w:tc>
        <w:tc>
          <w:tcPr>
            <w:tcW w:w="717" w:type="dxa"/>
            <w:hideMark/>
          </w:tcPr>
          <w:p w14:paraId="3746B77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22.32</w:t>
            </w:r>
          </w:p>
        </w:tc>
        <w:tc>
          <w:tcPr>
            <w:tcW w:w="717" w:type="dxa"/>
            <w:hideMark/>
          </w:tcPr>
          <w:p w14:paraId="2EF8D0A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22.90</w:t>
            </w:r>
          </w:p>
        </w:tc>
        <w:tc>
          <w:tcPr>
            <w:tcW w:w="717" w:type="dxa"/>
            <w:hideMark/>
          </w:tcPr>
          <w:p w14:paraId="1A6A808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23.48</w:t>
            </w:r>
          </w:p>
        </w:tc>
        <w:tc>
          <w:tcPr>
            <w:tcW w:w="717" w:type="dxa"/>
            <w:hideMark/>
          </w:tcPr>
          <w:p w14:paraId="02D0677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24.09</w:t>
            </w:r>
          </w:p>
        </w:tc>
        <w:tc>
          <w:tcPr>
            <w:tcW w:w="717" w:type="dxa"/>
            <w:hideMark/>
          </w:tcPr>
          <w:p w14:paraId="101D5C0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24.67</w:t>
            </w:r>
          </w:p>
        </w:tc>
        <w:tc>
          <w:tcPr>
            <w:tcW w:w="717" w:type="dxa"/>
            <w:hideMark/>
          </w:tcPr>
          <w:p w14:paraId="51613E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25.28</w:t>
            </w:r>
          </w:p>
        </w:tc>
        <w:tc>
          <w:tcPr>
            <w:tcW w:w="717" w:type="dxa"/>
            <w:shd w:val="clear" w:color="auto" w:fill="D6E3BC" w:themeFill="accent3" w:themeFillTint="66"/>
            <w:hideMark/>
          </w:tcPr>
          <w:p w14:paraId="1A9B6B4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25.90</w:t>
            </w:r>
          </w:p>
        </w:tc>
      </w:tr>
      <w:tr w:rsidR="00BA2C8E" w:rsidRPr="000F4554" w14:paraId="5F34B3C3" w14:textId="77777777" w:rsidTr="008E0BE3">
        <w:trPr>
          <w:trHeight w:val="245"/>
        </w:trPr>
        <w:tc>
          <w:tcPr>
            <w:tcW w:w="935" w:type="dxa"/>
            <w:vMerge/>
            <w:hideMark/>
          </w:tcPr>
          <w:p w14:paraId="75C0520D" w14:textId="77777777" w:rsidR="00BA2C8E" w:rsidRPr="000F4554" w:rsidRDefault="00BA2C8E" w:rsidP="000E7FCC">
            <w:pPr>
              <w:spacing w:after="0"/>
              <w:rPr>
                <w:rFonts w:ascii="Arial" w:hAnsi="Arial" w:cs="Arial"/>
                <w:color w:val="000000"/>
                <w:sz w:val="15"/>
                <w:szCs w:val="15"/>
              </w:rPr>
            </w:pPr>
          </w:p>
        </w:tc>
        <w:tc>
          <w:tcPr>
            <w:tcW w:w="767" w:type="dxa"/>
            <w:hideMark/>
          </w:tcPr>
          <w:p w14:paraId="6E18B32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449EF2A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1.35</w:t>
            </w:r>
          </w:p>
        </w:tc>
        <w:tc>
          <w:tcPr>
            <w:tcW w:w="717" w:type="dxa"/>
            <w:hideMark/>
          </w:tcPr>
          <w:p w14:paraId="20CFF6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w:t>
            </w:r>
          </w:p>
        </w:tc>
        <w:tc>
          <w:tcPr>
            <w:tcW w:w="717" w:type="dxa"/>
            <w:hideMark/>
          </w:tcPr>
          <w:p w14:paraId="6521A3A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1.42</w:t>
            </w:r>
          </w:p>
        </w:tc>
        <w:tc>
          <w:tcPr>
            <w:tcW w:w="717" w:type="dxa"/>
            <w:hideMark/>
          </w:tcPr>
          <w:p w14:paraId="568F434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w:t>
            </w:r>
          </w:p>
        </w:tc>
        <w:tc>
          <w:tcPr>
            <w:tcW w:w="717" w:type="dxa"/>
            <w:hideMark/>
          </w:tcPr>
          <w:p w14:paraId="5116162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1.49</w:t>
            </w:r>
          </w:p>
        </w:tc>
        <w:tc>
          <w:tcPr>
            <w:tcW w:w="717" w:type="dxa"/>
            <w:hideMark/>
          </w:tcPr>
          <w:p w14:paraId="575C919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1.53</w:t>
            </w:r>
          </w:p>
        </w:tc>
        <w:tc>
          <w:tcPr>
            <w:tcW w:w="717" w:type="dxa"/>
            <w:hideMark/>
          </w:tcPr>
          <w:p w14:paraId="154A02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w:t>
            </w:r>
          </w:p>
        </w:tc>
        <w:tc>
          <w:tcPr>
            <w:tcW w:w="717" w:type="dxa"/>
            <w:hideMark/>
          </w:tcPr>
          <w:p w14:paraId="535E48D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w:t>
            </w:r>
          </w:p>
        </w:tc>
        <w:tc>
          <w:tcPr>
            <w:tcW w:w="717" w:type="dxa"/>
            <w:hideMark/>
          </w:tcPr>
          <w:p w14:paraId="631D095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w:t>
            </w:r>
          </w:p>
        </w:tc>
        <w:tc>
          <w:tcPr>
            <w:tcW w:w="717" w:type="dxa"/>
            <w:hideMark/>
          </w:tcPr>
          <w:p w14:paraId="6BFB3E8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1.69</w:t>
            </w:r>
          </w:p>
        </w:tc>
        <w:tc>
          <w:tcPr>
            <w:tcW w:w="717" w:type="dxa"/>
            <w:hideMark/>
          </w:tcPr>
          <w:p w14:paraId="209A42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1.73</w:t>
            </w:r>
          </w:p>
        </w:tc>
        <w:tc>
          <w:tcPr>
            <w:tcW w:w="717" w:type="dxa"/>
            <w:hideMark/>
          </w:tcPr>
          <w:p w14:paraId="590319B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w:t>
            </w:r>
          </w:p>
        </w:tc>
        <w:tc>
          <w:tcPr>
            <w:tcW w:w="717" w:type="dxa"/>
            <w:shd w:val="clear" w:color="auto" w:fill="D6E3BC" w:themeFill="accent3" w:themeFillTint="66"/>
            <w:hideMark/>
          </w:tcPr>
          <w:p w14:paraId="66FEFCC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w:t>
            </w:r>
          </w:p>
        </w:tc>
      </w:tr>
      <w:tr w:rsidR="00BA2C8E" w:rsidRPr="000F4554" w14:paraId="2A4224F9" w14:textId="77777777" w:rsidTr="008E0BE3">
        <w:trPr>
          <w:trHeight w:val="245"/>
        </w:trPr>
        <w:tc>
          <w:tcPr>
            <w:tcW w:w="935" w:type="dxa"/>
            <w:vMerge/>
            <w:hideMark/>
          </w:tcPr>
          <w:p w14:paraId="03E12CA4" w14:textId="77777777" w:rsidR="00BA2C8E" w:rsidRPr="000F4554" w:rsidRDefault="00BA2C8E" w:rsidP="000E7FCC">
            <w:pPr>
              <w:spacing w:after="0"/>
              <w:rPr>
                <w:rFonts w:ascii="Arial" w:hAnsi="Arial" w:cs="Arial"/>
                <w:color w:val="000000"/>
                <w:sz w:val="15"/>
                <w:szCs w:val="15"/>
              </w:rPr>
            </w:pPr>
          </w:p>
        </w:tc>
        <w:tc>
          <w:tcPr>
            <w:tcW w:w="767" w:type="dxa"/>
            <w:hideMark/>
          </w:tcPr>
          <w:p w14:paraId="707A392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1BEFD2D5" w14:textId="77777777" w:rsidR="00BA2C8E" w:rsidRPr="000F4554" w:rsidRDefault="00BA2C8E" w:rsidP="000E7FCC">
            <w:pPr>
              <w:spacing w:after="0"/>
              <w:rPr>
                <w:rFonts w:ascii="Arial" w:hAnsi="Arial" w:cs="Arial"/>
                <w:color w:val="000000"/>
                <w:sz w:val="15"/>
                <w:szCs w:val="15"/>
              </w:rPr>
            </w:pPr>
          </w:p>
        </w:tc>
        <w:tc>
          <w:tcPr>
            <w:tcW w:w="717" w:type="dxa"/>
            <w:hideMark/>
          </w:tcPr>
          <w:p w14:paraId="5A77EF72" w14:textId="77777777" w:rsidR="00BA2C8E" w:rsidRPr="000F4554" w:rsidRDefault="00BA2C8E" w:rsidP="000E7FCC">
            <w:pPr>
              <w:spacing w:after="0"/>
              <w:jc w:val="right"/>
              <w:rPr>
                <w:sz w:val="15"/>
                <w:szCs w:val="15"/>
              </w:rPr>
            </w:pPr>
          </w:p>
        </w:tc>
        <w:tc>
          <w:tcPr>
            <w:tcW w:w="717" w:type="dxa"/>
            <w:hideMark/>
          </w:tcPr>
          <w:p w14:paraId="4629DFDA" w14:textId="77777777" w:rsidR="00BA2C8E" w:rsidRPr="000F4554" w:rsidRDefault="00BA2C8E" w:rsidP="000E7FCC">
            <w:pPr>
              <w:spacing w:after="0"/>
              <w:jc w:val="right"/>
              <w:rPr>
                <w:sz w:val="15"/>
                <w:szCs w:val="15"/>
              </w:rPr>
            </w:pPr>
          </w:p>
        </w:tc>
        <w:tc>
          <w:tcPr>
            <w:tcW w:w="717" w:type="dxa"/>
            <w:hideMark/>
          </w:tcPr>
          <w:p w14:paraId="4F7D7633" w14:textId="77777777" w:rsidR="00BA2C8E" w:rsidRPr="000F4554" w:rsidRDefault="00BA2C8E" w:rsidP="000E7FCC">
            <w:pPr>
              <w:spacing w:after="0"/>
              <w:jc w:val="right"/>
              <w:rPr>
                <w:sz w:val="15"/>
                <w:szCs w:val="15"/>
              </w:rPr>
            </w:pPr>
          </w:p>
        </w:tc>
        <w:tc>
          <w:tcPr>
            <w:tcW w:w="717" w:type="dxa"/>
            <w:hideMark/>
          </w:tcPr>
          <w:p w14:paraId="1B2C71B9" w14:textId="77777777" w:rsidR="00BA2C8E" w:rsidRPr="000F4554" w:rsidRDefault="00BA2C8E" w:rsidP="000E7FCC">
            <w:pPr>
              <w:spacing w:after="0"/>
              <w:jc w:val="right"/>
              <w:rPr>
                <w:sz w:val="15"/>
                <w:szCs w:val="15"/>
              </w:rPr>
            </w:pPr>
          </w:p>
        </w:tc>
        <w:tc>
          <w:tcPr>
            <w:tcW w:w="717" w:type="dxa"/>
            <w:hideMark/>
          </w:tcPr>
          <w:p w14:paraId="13138EF7" w14:textId="77777777" w:rsidR="00BA2C8E" w:rsidRPr="000F4554" w:rsidRDefault="00BA2C8E" w:rsidP="000E7FCC">
            <w:pPr>
              <w:spacing w:after="0"/>
              <w:jc w:val="right"/>
              <w:rPr>
                <w:sz w:val="15"/>
                <w:szCs w:val="15"/>
              </w:rPr>
            </w:pPr>
          </w:p>
        </w:tc>
        <w:tc>
          <w:tcPr>
            <w:tcW w:w="717" w:type="dxa"/>
            <w:hideMark/>
          </w:tcPr>
          <w:p w14:paraId="70605B84" w14:textId="77777777" w:rsidR="00BA2C8E" w:rsidRPr="000F4554" w:rsidRDefault="00BA2C8E" w:rsidP="000E7FCC">
            <w:pPr>
              <w:spacing w:after="0"/>
              <w:jc w:val="right"/>
              <w:rPr>
                <w:sz w:val="15"/>
                <w:szCs w:val="15"/>
              </w:rPr>
            </w:pPr>
          </w:p>
        </w:tc>
        <w:tc>
          <w:tcPr>
            <w:tcW w:w="717" w:type="dxa"/>
            <w:hideMark/>
          </w:tcPr>
          <w:p w14:paraId="3BA3C33A" w14:textId="77777777" w:rsidR="00BA2C8E" w:rsidRPr="000F4554" w:rsidRDefault="00BA2C8E" w:rsidP="000E7FCC">
            <w:pPr>
              <w:spacing w:after="0"/>
              <w:jc w:val="right"/>
              <w:rPr>
                <w:sz w:val="15"/>
                <w:szCs w:val="15"/>
              </w:rPr>
            </w:pPr>
          </w:p>
        </w:tc>
        <w:tc>
          <w:tcPr>
            <w:tcW w:w="717" w:type="dxa"/>
            <w:hideMark/>
          </w:tcPr>
          <w:p w14:paraId="14854DAF" w14:textId="77777777" w:rsidR="00BA2C8E" w:rsidRPr="000F4554" w:rsidRDefault="00BA2C8E" w:rsidP="000E7FCC">
            <w:pPr>
              <w:spacing w:after="0"/>
              <w:jc w:val="right"/>
              <w:rPr>
                <w:sz w:val="15"/>
                <w:szCs w:val="15"/>
              </w:rPr>
            </w:pPr>
          </w:p>
        </w:tc>
        <w:tc>
          <w:tcPr>
            <w:tcW w:w="717" w:type="dxa"/>
            <w:hideMark/>
          </w:tcPr>
          <w:p w14:paraId="5901DC3C" w14:textId="77777777" w:rsidR="00BA2C8E" w:rsidRPr="000F4554" w:rsidRDefault="00BA2C8E" w:rsidP="000E7FCC">
            <w:pPr>
              <w:spacing w:after="0"/>
              <w:jc w:val="right"/>
              <w:rPr>
                <w:sz w:val="15"/>
                <w:szCs w:val="15"/>
              </w:rPr>
            </w:pPr>
          </w:p>
        </w:tc>
        <w:tc>
          <w:tcPr>
            <w:tcW w:w="717" w:type="dxa"/>
            <w:hideMark/>
          </w:tcPr>
          <w:p w14:paraId="376AC356" w14:textId="77777777" w:rsidR="00BA2C8E" w:rsidRPr="000F4554" w:rsidRDefault="00BA2C8E" w:rsidP="000E7FCC">
            <w:pPr>
              <w:spacing w:after="0"/>
              <w:jc w:val="right"/>
              <w:rPr>
                <w:sz w:val="15"/>
                <w:szCs w:val="15"/>
              </w:rPr>
            </w:pPr>
          </w:p>
        </w:tc>
        <w:tc>
          <w:tcPr>
            <w:tcW w:w="717" w:type="dxa"/>
            <w:hideMark/>
          </w:tcPr>
          <w:p w14:paraId="15D49668"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179AD74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65183560" w14:textId="77777777" w:rsidTr="008E0BE3">
        <w:trPr>
          <w:trHeight w:val="245"/>
        </w:trPr>
        <w:tc>
          <w:tcPr>
            <w:tcW w:w="935" w:type="dxa"/>
            <w:vMerge w:val="restart"/>
            <w:hideMark/>
          </w:tcPr>
          <w:p w14:paraId="46913E4C"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48</w:t>
            </w:r>
          </w:p>
        </w:tc>
        <w:tc>
          <w:tcPr>
            <w:tcW w:w="767" w:type="dxa"/>
            <w:hideMark/>
          </w:tcPr>
          <w:p w14:paraId="4D0FBB4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6F90928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41232</w:t>
            </w:r>
          </w:p>
        </w:tc>
        <w:tc>
          <w:tcPr>
            <w:tcW w:w="717" w:type="dxa"/>
            <w:hideMark/>
          </w:tcPr>
          <w:p w14:paraId="1852D31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42264</w:t>
            </w:r>
          </w:p>
        </w:tc>
        <w:tc>
          <w:tcPr>
            <w:tcW w:w="717" w:type="dxa"/>
            <w:hideMark/>
          </w:tcPr>
          <w:p w14:paraId="3C78BEB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43344</w:t>
            </w:r>
          </w:p>
        </w:tc>
        <w:tc>
          <w:tcPr>
            <w:tcW w:w="717" w:type="dxa"/>
            <w:hideMark/>
          </w:tcPr>
          <w:p w14:paraId="7F3A71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44400</w:t>
            </w:r>
          </w:p>
        </w:tc>
        <w:tc>
          <w:tcPr>
            <w:tcW w:w="717" w:type="dxa"/>
            <w:hideMark/>
          </w:tcPr>
          <w:p w14:paraId="001BDDA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45540</w:t>
            </w:r>
          </w:p>
        </w:tc>
        <w:tc>
          <w:tcPr>
            <w:tcW w:w="717" w:type="dxa"/>
            <w:hideMark/>
          </w:tcPr>
          <w:p w14:paraId="4813BDB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46596</w:t>
            </w:r>
          </w:p>
        </w:tc>
        <w:tc>
          <w:tcPr>
            <w:tcW w:w="717" w:type="dxa"/>
            <w:hideMark/>
          </w:tcPr>
          <w:p w14:paraId="3861F21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47820</w:t>
            </w:r>
          </w:p>
        </w:tc>
        <w:tc>
          <w:tcPr>
            <w:tcW w:w="717" w:type="dxa"/>
            <w:hideMark/>
          </w:tcPr>
          <w:p w14:paraId="2091581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49020</w:t>
            </w:r>
          </w:p>
        </w:tc>
        <w:tc>
          <w:tcPr>
            <w:tcW w:w="717" w:type="dxa"/>
            <w:hideMark/>
          </w:tcPr>
          <w:p w14:paraId="02EC336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50292</w:t>
            </w:r>
          </w:p>
        </w:tc>
        <w:tc>
          <w:tcPr>
            <w:tcW w:w="717" w:type="dxa"/>
            <w:hideMark/>
          </w:tcPr>
          <w:p w14:paraId="3A7BFAB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51504</w:t>
            </w:r>
          </w:p>
        </w:tc>
        <w:tc>
          <w:tcPr>
            <w:tcW w:w="717" w:type="dxa"/>
            <w:hideMark/>
          </w:tcPr>
          <w:p w14:paraId="414DF63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52788</w:t>
            </w:r>
          </w:p>
        </w:tc>
        <w:tc>
          <w:tcPr>
            <w:tcW w:w="717" w:type="dxa"/>
            <w:hideMark/>
          </w:tcPr>
          <w:p w14:paraId="66EC054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54072</w:t>
            </w:r>
          </w:p>
        </w:tc>
        <w:tc>
          <w:tcPr>
            <w:tcW w:w="717" w:type="dxa"/>
            <w:shd w:val="clear" w:color="auto" w:fill="D6E3BC" w:themeFill="accent3" w:themeFillTint="66"/>
            <w:hideMark/>
          </w:tcPr>
          <w:p w14:paraId="0794734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55476</w:t>
            </w:r>
          </w:p>
        </w:tc>
      </w:tr>
      <w:tr w:rsidR="00BA2C8E" w:rsidRPr="000F4554" w14:paraId="0BA2A9ED" w14:textId="77777777" w:rsidTr="008E0BE3">
        <w:trPr>
          <w:trHeight w:val="245"/>
        </w:trPr>
        <w:tc>
          <w:tcPr>
            <w:tcW w:w="935" w:type="dxa"/>
            <w:vMerge/>
            <w:hideMark/>
          </w:tcPr>
          <w:p w14:paraId="6CC48CFF" w14:textId="77777777" w:rsidR="00BA2C8E" w:rsidRPr="000F4554" w:rsidRDefault="00BA2C8E" w:rsidP="000E7FCC">
            <w:pPr>
              <w:spacing w:after="0"/>
              <w:rPr>
                <w:rFonts w:ascii="Arial" w:hAnsi="Arial" w:cs="Arial"/>
                <w:color w:val="000000"/>
                <w:sz w:val="15"/>
                <w:szCs w:val="15"/>
              </w:rPr>
            </w:pPr>
          </w:p>
        </w:tc>
        <w:tc>
          <w:tcPr>
            <w:tcW w:w="767" w:type="dxa"/>
            <w:hideMark/>
          </w:tcPr>
          <w:p w14:paraId="4B620CC5"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0B90BE6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3436</w:t>
            </w:r>
          </w:p>
        </w:tc>
        <w:tc>
          <w:tcPr>
            <w:tcW w:w="717" w:type="dxa"/>
            <w:hideMark/>
          </w:tcPr>
          <w:p w14:paraId="4AE5514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3522</w:t>
            </w:r>
          </w:p>
        </w:tc>
        <w:tc>
          <w:tcPr>
            <w:tcW w:w="717" w:type="dxa"/>
            <w:hideMark/>
          </w:tcPr>
          <w:p w14:paraId="5A6C052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3612</w:t>
            </w:r>
          </w:p>
        </w:tc>
        <w:tc>
          <w:tcPr>
            <w:tcW w:w="717" w:type="dxa"/>
            <w:hideMark/>
          </w:tcPr>
          <w:p w14:paraId="7D0EAC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3700</w:t>
            </w:r>
          </w:p>
        </w:tc>
        <w:tc>
          <w:tcPr>
            <w:tcW w:w="717" w:type="dxa"/>
            <w:hideMark/>
          </w:tcPr>
          <w:p w14:paraId="3705CD5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3795</w:t>
            </w:r>
          </w:p>
        </w:tc>
        <w:tc>
          <w:tcPr>
            <w:tcW w:w="717" w:type="dxa"/>
            <w:hideMark/>
          </w:tcPr>
          <w:p w14:paraId="74A4489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3883</w:t>
            </w:r>
          </w:p>
        </w:tc>
        <w:tc>
          <w:tcPr>
            <w:tcW w:w="717" w:type="dxa"/>
            <w:hideMark/>
          </w:tcPr>
          <w:p w14:paraId="5D82BB7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3985</w:t>
            </w:r>
          </w:p>
        </w:tc>
        <w:tc>
          <w:tcPr>
            <w:tcW w:w="717" w:type="dxa"/>
            <w:hideMark/>
          </w:tcPr>
          <w:p w14:paraId="7B5E13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4085</w:t>
            </w:r>
          </w:p>
        </w:tc>
        <w:tc>
          <w:tcPr>
            <w:tcW w:w="717" w:type="dxa"/>
            <w:hideMark/>
          </w:tcPr>
          <w:p w14:paraId="632E58B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4191</w:t>
            </w:r>
          </w:p>
        </w:tc>
        <w:tc>
          <w:tcPr>
            <w:tcW w:w="717" w:type="dxa"/>
            <w:hideMark/>
          </w:tcPr>
          <w:p w14:paraId="040D34C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4292</w:t>
            </w:r>
          </w:p>
        </w:tc>
        <w:tc>
          <w:tcPr>
            <w:tcW w:w="717" w:type="dxa"/>
            <w:hideMark/>
          </w:tcPr>
          <w:p w14:paraId="09AE6BC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4399</w:t>
            </w:r>
          </w:p>
        </w:tc>
        <w:tc>
          <w:tcPr>
            <w:tcW w:w="717" w:type="dxa"/>
            <w:hideMark/>
          </w:tcPr>
          <w:p w14:paraId="036A18C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4506</w:t>
            </w:r>
          </w:p>
        </w:tc>
        <w:tc>
          <w:tcPr>
            <w:tcW w:w="717" w:type="dxa"/>
            <w:shd w:val="clear" w:color="auto" w:fill="D6E3BC" w:themeFill="accent3" w:themeFillTint="66"/>
            <w:hideMark/>
          </w:tcPr>
          <w:p w14:paraId="1844349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4623</w:t>
            </w:r>
          </w:p>
        </w:tc>
      </w:tr>
      <w:tr w:rsidR="00BA2C8E" w:rsidRPr="000F4554" w14:paraId="1C7B4425" w14:textId="77777777" w:rsidTr="008E0BE3">
        <w:trPr>
          <w:trHeight w:val="245"/>
        </w:trPr>
        <w:tc>
          <w:tcPr>
            <w:tcW w:w="935" w:type="dxa"/>
            <w:vMerge/>
            <w:hideMark/>
          </w:tcPr>
          <w:p w14:paraId="7A5DA27D" w14:textId="77777777" w:rsidR="00BA2C8E" w:rsidRPr="000F4554" w:rsidRDefault="00BA2C8E" w:rsidP="000E7FCC">
            <w:pPr>
              <w:spacing w:after="0"/>
              <w:rPr>
                <w:rFonts w:ascii="Arial" w:hAnsi="Arial" w:cs="Arial"/>
                <w:color w:val="000000"/>
                <w:sz w:val="15"/>
                <w:szCs w:val="15"/>
              </w:rPr>
            </w:pPr>
          </w:p>
        </w:tc>
        <w:tc>
          <w:tcPr>
            <w:tcW w:w="767" w:type="dxa"/>
            <w:hideMark/>
          </w:tcPr>
          <w:p w14:paraId="752F9AD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3E54B0B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19.75</w:t>
            </w:r>
          </w:p>
        </w:tc>
        <w:tc>
          <w:tcPr>
            <w:tcW w:w="717" w:type="dxa"/>
            <w:hideMark/>
          </w:tcPr>
          <w:p w14:paraId="520CC26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20.24</w:t>
            </w:r>
          </w:p>
        </w:tc>
        <w:tc>
          <w:tcPr>
            <w:tcW w:w="717" w:type="dxa"/>
            <w:hideMark/>
          </w:tcPr>
          <w:p w14:paraId="4E8C079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20.76</w:t>
            </w:r>
          </w:p>
        </w:tc>
        <w:tc>
          <w:tcPr>
            <w:tcW w:w="717" w:type="dxa"/>
            <w:hideMark/>
          </w:tcPr>
          <w:p w14:paraId="6D0D3CC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21.26</w:t>
            </w:r>
          </w:p>
        </w:tc>
        <w:tc>
          <w:tcPr>
            <w:tcW w:w="717" w:type="dxa"/>
            <w:hideMark/>
          </w:tcPr>
          <w:p w14:paraId="2FE2366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21.81</w:t>
            </w:r>
          </w:p>
        </w:tc>
        <w:tc>
          <w:tcPr>
            <w:tcW w:w="717" w:type="dxa"/>
            <w:hideMark/>
          </w:tcPr>
          <w:p w14:paraId="144CD9D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22.32</w:t>
            </w:r>
          </w:p>
        </w:tc>
        <w:tc>
          <w:tcPr>
            <w:tcW w:w="717" w:type="dxa"/>
            <w:hideMark/>
          </w:tcPr>
          <w:p w14:paraId="634CF1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22.90</w:t>
            </w:r>
          </w:p>
        </w:tc>
        <w:tc>
          <w:tcPr>
            <w:tcW w:w="717" w:type="dxa"/>
            <w:hideMark/>
          </w:tcPr>
          <w:p w14:paraId="19E16AD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23.48</w:t>
            </w:r>
          </w:p>
        </w:tc>
        <w:tc>
          <w:tcPr>
            <w:tcW w:w="717" w:type="dxa"/>
            <w:hideMark/>
          </w:tcPr>
          <w:p w14:paraId="77CDB6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24.09</w:t>
            </w:r>
          </w:p>
        </w:tc>
        <w:tc>
          <w:tcPr>
            <w:tcW w:w="717" w:type="dxa"/>
            <w:hideMark/>
          </w:tcPr>
          <w:p w14:paraId="29E866A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24.67</w:t>
            </w:r>
          </w:p>
        </w:tc>
        <w:tc>
          <w:tcPr>
            <w:tcW w:w="717" w:type="dxa"/>
            <w:hideMark/>
          </w:tcPr>
          <w:p w14:paraId="53B7B19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25.28</w:t>
            </w:r>
          </w:p>
        </w:tc>
        <w:tc>
          <w:tcPr>
            <w:tcW w:w="717" w:type="dxa"/>
            <w:hideMark/>
          </w:tcPr>
          <w:p w14:paraId="4925F22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25.90</w:t>
            </w:r>
          </w:p>
        </w:tc>
        <w:tc>
          <w:tcPr>
            <w:tcW w:w="717" w:type="dxa"/>
            <w:shd w:val="clear" w:color="auto" w:fill="D6E3BC" w:themeFill="accent3" w:themeFillTint="66"/>
            <w:hideMark/>
          </w:tcPr>
          <w:p w14:paraId="4FC6E63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26.57</w:t>
            </w:r>
          </w:p>
        </w:tc>
      </w:tr>
      <w:tr w:rsidR="00BA2C8E" w:rsidRPr="000F4554" w14:paraId="11DBC8D4" w14:textId="77777777" w:rsidTr="008E0BE3">
        <w:trPr>
          <w:trHeight w:val="245"/>
        </w:trPr>
        <w:tc>
          <w:tcPr>
            <w:tcW w:w="935" w:type="dxa"/>
            <w:vMerge/>
            <w:hideMark/>
          </w:tcPr>
          <w:p w14:paraId="3FF209B2" w14:textId="77777777" w:rsidR="00BA2C8E" w:rsidRPr="000F4554" w:rsidRDefault="00BA2C8E" w:rsidP="000E7FCC">
            <w:pPr>
              <w:spacing w:after="0"/>
              <w:rPr>
                <w:rFonts w:ascii="Arial" w:hAnsi="Arial" w:cs="Arial"/>
                <w:color w:val="000000"/>
                <w:sz w:val="15"/>
                <w:szCs w:val="15"/>
              </w:rPr>
            </w:pPr>
          </w:p>
        </w:tc>
        <w:tc>
          <w:tcPr>
            <w:tcW w:w="767" w:type="dxa"/>
            <w:hideMark/>
          </w:tcPr>
          <w:p w14:paraId="436ACBB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7316852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w:t>
            </w:r>
          </w:p>
        </w:tc>
        <w:tc>
          <w:tcPr>
            <w:tcW w:w="717" w:type="dxa"/>
            <w:hideMark/>
          </w:tcPr>
          <w:p w14:paraId="41FECFD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1.42</w:t>
            </w:r>
          </w:p>
        </w:tc>
        <w:tc>
          <w:tcPr>
            <w:tcW w:w="717" w:type="dxa"/>
            <w:hideMark/>
          </w:tcPr>
          <w:p w14:paraId="6777EDB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w:t>
            </w:r>
          </w:p>
        </w:tc>
        <w:tc>
          <w:tcPr>
            <w:tcW w:w="717" w:type="dxa"/>
            <w:hideMark/>
          </w:tcPr>
          <w:p w14:paraId="7EE7E0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1.49</w:t>
            </w:r>
          </w:p>
        </w:tc>
        <w:tc>
          <w:tcPr>
            <w:tcW w:w="717" w:type="dxa"/>
            <w:hideMark/>
          </w:tcPr>
          <w:p w14:paraId="208DE02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1.53</w:t>
            </w:r>
          </w:p>
        </w:tc>
        <w:tc>
          <w:tcPr>
            <w:tcW w:w="717" w:type="dxa"/>
            <w:hideMark/>
          </w:tcPr>
          <w:p w14:paraId="7DDCF86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w:t>
            </w:r>
          </w:p>
        </w:tc>
        <w:tc>
          <w:tcPr>
            <w:tcW w:w="717" w:type="dxa"/>
            <w:hideMark/>
          </w:tcPr>
          <w:p w14:paraId="213194A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w:t>
            </w:r>
          </w:p>
        </w:tc>
        <w:tc>
          <w:tcPr>
            <w:tcW w:w="717" w:type="dxa"/>
            <w:hideMark/>
          </w:tcPr>
          <w:p w14:paraId="061FB3D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w:t>
            </w:r>
          </w:p>
        </w:tc>
        <w:tc>
          <w:tcPr>
            <w:tcW w:w="717" w:type="dxa"/>
            <w:hideMark/>
          </w:tcPr>
          <w:p w14:paraId="0943004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1.69</w:t>
            </w:r>
          </w:p>
        </w:tc>
        <w:tc>
          <w:tcPr>
            <w:tcW w:w="717" w:type="dxa"/>
            <w:hideMark/>
          </w:tcPr>
          <w:p w14:paraId="6A6F182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1.73</w:t>
            </w:r>
          </w:p>
        </w:tc>
        <w:tc>
          <w:tcPr>
            <w:tcW w:w="717" w:type="dxa"/>
            <w:hideMark/>
          </w:tcPr>
          <w:p w14:paraId="42FDB6D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w:t>
            </w:r>
          </w:p>
        </w:tc>
        <w:tc>
          <w:tcPr>
            <w:tcW w:w="717" w:type="dxa"/>
            <w:hideMark/>
          </w:tcPr>
          <w:p w14:paraId="1A5CB59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w:t>
            </w:r>
          </w:p>
        </w:tc>
        <w:tc>
          <w:tcPr>
            <w:tcW w:w="717" w:type="dxa"/>
            <w:shd w:val="clear" w:color="auto" w:fill="D6E3BC" w:themeFill="accent3" w:themeFillTint="66"/>
            <w:hideMark/>
          </w:tcPr>
          <w:p w14:paraId="71B041D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w:t>
            </w:r>
          </w:p>
        </w:tc>
      </w:tr>
      <w:tr w:rsidR="00BA2C8E" w:rsidRPr="000F4554" w14:paraId="01E3761D" w14:textId="77777777" w:rsidTr="008E0BE3">
        <w:trPr>
          <w:trHeight w:val="245"/>
        </w:trPr>
        <w:tc>
          <w:tcPr>
            <w:tcW w:w="935" w:type="dxa"/>
            <w:vMerge/>
            <w:hideMark/>
          </w:tcPr>
          <w:p w14:paraId="37B42523" w14:textId="77777777" w:rsidR="00BA2C8E" w:rsidRPr="000F4554" w:rsidRDefault="00BA2C8E" w:rsidP="000E7FCC">
            <w:pPr>
              <w:spacing w:after="0"/>
              <w:rPr>
                <w:rFonts w:ascii="Arial" w:hAnsi="Arial" w:cs="Arial"/>
                <w:color w:val="000000"/>
                <w:sz w:val="15"/>
                <w:szCs w:val="15"/>
              </w:rPr>
            </w:pPr>
          </w:p>
        </w:tc>
        <w:tc>
          <w:tcPr>
            <w:tcW w:w="767" w:type="dxa"/>
            <w:hideMark/>
          </w:tcPr>
          <w:p w14:paraId="15018B6E"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774EBB06" w14:textId="77777777" w:rsidR="00BA2C8E" w:rsidRPr="000F4554" w:rsidRDefault="00BA2C8E" w:rsidP="000E7FCC">
            <w:pPr>
              <w:spacing w:after="0"/>
              <w:rPr>
                <w:rFonts w:ascii="Arial" w:hAnsi="Arial" w:cs="Arial"/>
                <w:color w:val="000000"/>
                <w:sz w:val="15"/>
                <w:szCs w:val="15"/>
              </w:rPr>
            </w:pPr>
          </w:p>
        </w:tc>
        <w:tc>
          <w:tcPr>
            <w:tcW w:w="717" w:type="dxa"/>
            <w:hideMark/>
          </w:tcPr>
          <w:p w14:paraId="2269BAA2" w14:textId="77777777" w:rsidR="00BA2C8E" w:rsidRPr="000F4554" w:rsidRDefault="00BA2C8E" w:rsidP="000E7FCC">
            <w:pPr>
              <w:spacing w:after="0"/>
              <w:jc w:val="right"/>
              <w:rPr>
                <w:sz w:val="15"/>
                <w:szCs w:val="15"/>
              </w:rPr>
            </w:pPr>
          </w:p>
        </w:tc>
        <w:tc>
          <w:tcPr>
            <w:tcW w:w="717" w:type="dxa"/>
            <w:hideMark/>
          </w:tcPr>
          <w:p w14:paraId="4D29B098" w14:textId="77777777" w:rsidR="00BA2C8E" w:rsidRPr="000F4554" w:rsidRDefault="00BA2C8E" w:rsidP="000E7FCC">
            <w:pPr>
              <w:spacing w:after="0"/>
              <w:jc w:val="right"/>
              <w:rPr>
                <w:sz w:val="15"/>
                <w:szCs w:val="15"/>
              </w:rPr>
            </w:pPr>
          </w:p>
        </w:tc>
        <w:tc>
          <w:tcPr>
            <w:tcW w:w="717" w:type="dxa"/>
            <w:hideMark/>
          </w:tcPr>
          <w:p w14:paraId="53688598" w14:textId="77777777" w:rsidR="00BA2C8E" w:rsidRPr="000F4554" w:rsidRDefault="00BA2C8E" w:rsidP="000E7FCC">
            <w:pPr>
              <w:spacing w:after="0"/>
              <w:jc w:val="right"/>
              <w:rPr>
                <w:sz w:val="15"/>
                <w:szCs w:val="15"/>
              </w:rPr>
            </w:pPr>
          </w:p>
        </w:tc>
        <w:tc>
          <w:tcPr>
            <w:tcW w:w="717" w:type="dxa"/>
            <w:hideMark/>
          </w:tcPr>
          <w:p w14:paraId="6BD9F1E8" w14:textId="77777777" w:rsidR="00BA2C8E" w:rsidRPr="000F4554" w:rsidRDefault="00BA2C8E" w:rsidP="000E7FCC">
            <w:pPr>
              <w:spacing w:after="0"/>
              <w:jc w:val="right"/>
              <w:rPr>
                <w:sz w:val="15"/>
                <w:szCs w:val="15"/>
              </w:rPr>
            </w:pPr>
          </w:p>
        </w:tc>
        <w:tc>
          <w:tcPr>
            <w:tcW w:w="717" w:type="dxa"/>
            <w:hideMark/>
          </w:tcPr>
          <w:p w14:paraId="23223B62" w14:textId="77777777" w:rsidR="00BA2C8E" w:rsidRPr="000F4554" w:rsidRDefault="00BA2C8E" w:rsidP="000E7FCC">
            <w:pPr>
              <w:spacing w:after="0"/>
              <w:jc w:val="right"/>
              <w:rPr>
                <w:sz w:val="15"/>
                <w:szCs w:val="15"/>
              </w:rPr>
            </w:pPr>
          </w:p>
        </w:tc>
        <w:tc>
          <w:tcPr>
            <w:tcW w:w="717" w:type="dxa"/>
            <w:hideMark/>
          </w:tcPr>
          <w:p w14:paraId="734CD9DE" w14:textId="77777777" w:rsidR="00BA2C8E" w:rsidRPr="000F4554" w:rsidRDefault="00BA2C8E" w:rsidP="000E7FCC">
            <w:pPr>
              <w:spacing w:after="0"/>
              <w:jc w:val="right"/>
              <w:rPr>
                <w:sz w:val="15"/>
                <w:szCs w:val="15"/>
              </w:rPr>
            </w:pPr>
          </w:p>
        </w:tc>
        <w:tc>
          <w:tcPr>
            <w:tcW w:w="717" w:type="dxa"/>
            <w:hideMark/>
          </w:tcPr>
          <w:p w14:paraId="664F0D7C" w14:textId="77777777" w:rsidR="00BA2C8E" w:rsidRPr="000F4554" w:rsidRDefault="00BA2C8E" w:rsidP="000E7FCC">
            <w:pPr>
              <w:spacing w:after="0"/>
              <w:jc w:val="right"/>
              <w:rPr>
                <w:sz w:val="15"/>
                <w:szCs w:val="15"/>
              </w:rPr>
            </w:pPr>
          </w:p>
        </w:tc>
        <w:tc>
          <w:tcPr>
            <w:tcW w:w="717" w:type="dxa"/>
            <w:hideMark/>
          </w:tcPr>
          <w:p w14:paraId="01C5475C" w14:textId="77777777" w:rsidR="00BA2C8E" w:rsidRPr="000F4554" w:rsidRDefault="00BA2C8E" w:rsidP="000E7FCC">
            <w:pPr>
              <w:spacing w:after="0"/>
              <w:jc w:val="right"/>
              <w:rPr>
                <w:sz w:val="15"/>
                <w:szCs w:val="15"/>
              </w:rPr>
            </w:pPr>
          </w:p>
        </w:tc>
        <w:tc>
          <w:tcPr>
            <w:tcW w:w="717" w:type="dxa"/>
            <w:hideMark/>
          </w:tcPr>
          <w:p w14:paraId="084F4AD3" w14:textId="77777777" w:rsidR="00BA2C8E" w:rsidRPr="000F4554" w:rsidRDefault="00BA2C8E" w:rsidP="000E7FCC">
            <w:pPr>
              <w:spacing w:after="0"/>
              <w:jc w:val="right"/>
              <w:rPr>
                <w:sz w:val="15"/>
                <w:szCs w:val="15"/>
              </w:rPr>
            </w:pPr>
          </w:p>
        </w:tc>
        <w:tc>
          <w:tcPr>
            <w:tcW w:w="717" w:type="dxa"/>
            <w:hideMark/>
          </w:tcPr>
          <w:p w14:paraId="64F62F2F" w14:textId="77777777" w:rsidR="00BA2C8E" w:rsidRPr="000F4554" w:rsidRDefault="00BA2C8E" w:rsidP="000E7FCC">
            <w:pPr>
              <w:spacing w:after="0"/>
              <w:jc w:val="right"/>
              <w:rPr>
                <w:sz w:val="15"/>
                <w:szCs w:val="15"/>
              </w:rPr>
            </w:pPr>
          </w:p>
        </w:tc>
        <w:tc>
          <w:tcPr>
            <w:tcW w:w="717" w:type="dxa"/>
            <w:hideMark/>
          </w:tcPr>
          <w:p w14:paraId="537D0730"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7E89A74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18C8848D" w14:textId="77777777" w:rsidTr="008E0BE3">
        <w:trPr>
          <w:trHeight w:val="245"/>
        </w:trPr>
        <w:tc>
          <w:tcPr>
            <w:tcW w:w="935" w:type="dxa"/>
            <w:vMerge w:val="restart"/>
            <w:hideMark/>
          </w:tcPr>
          <w:p w14:paraId="0E36DAE1"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49</w:t>
            </w:r>
          </w:p>
        </w:tc>
        <w:tc>
          <w:tcPr>
            <w:tcW w:w="767" w:type="dxa"/>
            <w:hideMark/>
          </w:tcPr>
          <w:p w14:paraId="6977A0E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2D64095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42264</w:t>
            </w:r>
          </w:p>
        </w:tc>
        <w:tc>
          <w:tcPr>
            <w:tcW w:w="717" w:type="dxa"/>
            <w:hideMark/>
          </w:tcPr>
          <w:p w14:paraId="71C654F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43344</w:t>
            </w:r>
          </w:p>
        </w:tc>
        <w:tc>
          <w:tcPr>
            <w:tcW w:w="717" w:type="dxa"/>
            <w:hideMark/>
          </w:tcPr>
          <w:p w14:paraId="60B79C0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44400</w:t>
            </w:r>
          </w:p>
        </w:tc>
        <w:tc>
          <w:tcPr>
            <w:tcW w:w="717" w:type="dxa"/>
            <w:hideMark/>
          </w:tcPr>
          <w:p w14:paraId="7EEA30E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45540</w:t>
            </w:r>
          </w:p>
        </w:tc>
        <w:tc>
          <w:tcPr>
            <w:tcW w:w="717" w:type="dxa"/>
            <w:hideMark/>
          </w:tcPr>
          <w:p w14:paraId="7963F99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46596</w:t>
            </w:r>
          </w:p>
        </w:tc>
        <w:tc>
          <w:tcPr>
            <w:tcW w:w="717" w:type="dxa"/>
            <w:hideMark/>
          </w:tcPr>
          <w:p w14:paraId="0B6C169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47820</w:t>
            </w:r>
          </w:p>
        </w:tc>
        <w:tc>
          <w:tcPr>
            <w:tcW w:w="717" w:type="dxa"/>
            <w:hideMark/>
          </w:tcPr>
          <w:p w14:paraId="4CAC546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49020</w:t>
            </w:r>
          </w:p>
        </w:tc>
        <w:tc>
          <w:tcPr>
            <w:tcW w:w="717" w:type="dxa"/>
            <w:hideMark/>
          </w:tcPr>
          <w:p w14:paraId="0A2E1B2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50292</w:t>
            </w:r>
          </w:p>
        </w:tc>
        <w:tc>
          <w:tcPr>
            <w:tcW w:w="717" w:type="dxa"/>
            <w:hideMark/>
          </w:tcPr>
          <w:p w14:paraId="25D4820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51504</w:t>
            </w:r>
          </w:p>
        </w:tc>
        <w:tc>
          <w:tcPr>
            <w:tcW w:w="717" w:type="dxa"/>
            <w:hideMark/>
          </w:tcPr>
          <w:p w14:paraId="648E399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52788</w:t>
            </w:r>
          </w:p>
        </w:tc>
        <w:tc>
          <w:tcPr>
            <w:tcW w:w="717" w:type="dxa"/>
            <w:hideMark/>
          </w:tcPr>
          <w:p w14:paraId="3F441BE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54072</w:t>
            </w:r>
          </w:p>
        </w:tc>
        <w:tc>
          <w:tcPr>
            <w:tcW w:w="717" w:type="dxa"/>
            <w:hideMark/>
          </w:tcPr>
          <w:p w14:paraId="32EFB37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55476</w:t>
            </w:r>
          </w:p>
        </w:tc>
        <w:tc>
          <w:tcPr>
            <w:tcW w:w="717" w:type="dxa"/>
            <w:shd w:val="clear" w:color="auto" w:fill="D6E3BC" w:themeFill="accent3" w:themeFillTint="66"/>
            <w:hideMark/>
          </w:tcPr>
          <w:p w14:paraId="30C5367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56844</w:t>
            </w:r>
          </w:p>
        </w:tc>
      </w:tr>
      <w:tr w:rsidR="00BA2C8E" w:rsidRPr="000F4554" w14:paraId="1EDF21F2" w14:textId="77777777" w:rsidTr="008E0BE3">
        <w:trPr>
          <w:trHeight w:val="245"/>
        </w:trPr>
        <w:tc>
          <w:tcPr>
            <w:tcW w:w="935" w:type="dxa"/>
            <w:vMerge/>
            <w:hideMark/>
          </w:tcPr>
          <w:p w14:paraId="5F91C39A" w14:textId="77777777" w:rsidR="00BA2C8E" w:rsidRPr="000F4554" w:rsidRDefault="00BA2C8E" w:rsidP="000E7FCC">
            <w:pPr>
              <w:spacing w:after="0"/>
              <w:rPr>
                <w:rFonts w:ascii="Arial" w:hAnsi="Arial" w:cs="Arial"/>
                <w:color w:val="000000"/>
                <w:sz w:val="15"/>
                <w:szCs w:val="15"/>
              </w:rPr>
            </w:pPr>
          </w:p>
        </w:tc>
        <w:tc>
          <w:tcPr>
            <w:tcW w:w="767" w:type="dxa"/>
            <w:hideMark/>
          </w:tcPr>
          <w:p w14:paraId="7609D57E"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725027D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3522</w:t>
            </w:r>
          </w:p>
        </w:tc>
        <w:tc>
          <w:tcPr>
            <w:tcW w:w="717" w:type="dxa"/>
            <w:hideMark/>
          </w:tcPr>
          <w:p w14:paraId="0815B16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3612</w:t>
            </w:r>
          </w:p>
        </w:tc>
        <w:tc>
          <w:tcPr>
            <w:tcW w:w="717" w:type="dxa"/>
            <w:hideMark/>
          </w:tcPr>
          <w:p w14:paraId="4342D8B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3700</w:t>
            </w:r>
          </w:p>
        </w:tc>
        <w:tc>
          <w:tcPr>
            <w:tcW w:w="717" w:type="dxa"/>
            <w:hideMark/>
          </w:tcPr>
          <w:p w14:paraId="767FBAD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3795</w:t>
            </w:r>
          </w:p>
        </w:tc>
        <w:tc>
          <w:tcPr>
            <w:tcW w:w="717" w:type="dxa"/>
            <w:hideMark/>
          </w:tcPr>
          <w:p w14:paraId="1D2FC15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3883</w:t>
            </w:r>
          </w:p>
        </w:tc>
        <w:tc>
          <w:tcPr>
            <w:tcW w:w="717" w:type="dxa"/>
            <w:hideMark/>
          </w:tcPr>
          <w:p w14:paraId="4C1819F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3985</w:t>
            </w:r>
          </w:p>
        </w:tc>
        <w:tc>
          <w:tcPr>
            <w:tcW w:w="717" w:type="dxa"/>
            <w:hideMark/>
          </w:tcPr>
          <w:p w14:paraId="53A8F4E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4085</w:t>
            </w:r>
          </w:p>
        </w:tc>
        <w:tc>
          <w:tcPr>
            <w:tcW w:w="717" w:type="dxa"/>
            <w:hideMark/>
          </w:tcPr>
          <w:p w14:paraId="13C7B8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4191</w:t>
            </w:r>
          </w:p>
        </w:tc>
        <w:tc>
          <w:tcPr>
            <w:tcW w:w="717" w:type="dxa"/>
            <w:hideMark/>
          </w:tcPr>
          <w:p w14:paraId="70059E1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4292</w:t>
            </w:r>
          </w:p>
        </w:tc>
        <w:tc>
          <w:tcPr>
            <w:tcW w:w="717" w:type="dxa"/>
            <w:hideMark/>
          </w:tcPr>
          <w:p w14:paraId="228FBE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4399</w:t>
            </w:r>
          </w:p>
        </w:tc>
        <w:tc>
          <w:tcPr>
            <w:tcW w:w="717" w:type="dxa"/>
            <w:hideMark/>
          </w:tcPr>
          <w:p w14:paraId="7F952A6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4506</w:t>
            </w:r>
          </w:p>
        </w:tc>
        <w:tc>
          <w:tcPr>
            <w:tcW w:w="717" w:type="dxa"/>
            <w:hideMark/>
          </w:tcPr>
          <w:p w14:paraId="1888B82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4623</w:t>
            </w:r>
          </w:p>
        </w:tc>
        <w:tc>
          <w:tcPr>
            <w:tcW w:w="717" w:type="dxa"/>
            <w:shd w:val="clear" w:color="auto" w:fill="D6E3BC" w:themeFill="accent3" w:themeFillTint="66"/>
            <w:hideMark/>
          </w:tcPr>
          <w:p w14:paraId="500D075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4737</w:t>
            </w:r>
          </w:p>
        </w:tc>
      </w:tr>
      <w:tr w:rsidR="00BA2C8E" w:rsidRPr="000F4554" w14:paraId="7A3B9C76" w14:textId="77777777" w:rsidTr="008E0BE3">
        <w:trPr>
          <w:trHeight w:val="245"/>
        </w:trPr>
        <w:tc>
          <w:tcPr>
            <w:tcW w:w="935" w:type="dxa"/>
            <w:vMerge/>
            <w:hideMark/>
          </w:tcPr>
          <w:p w14:paraId="71260120" w14:textId="77777777" w:rsidR="00BA2C8E" w:rsidRPr="000F4554" w:rsidRDefault="00BA2C8E" w:rsidP="000E7FCC">
            <w:pPr>
              <w:spacing w:after="0"/>
              <w:rPr>
                <w:rFonts w:ascii="Arial" w:hAnsi="Arial" w:cs="Arial"/>
                <w:color w:val="000000"/>
                <w:sz w:val="15"/>
                <w:szCs w:val="15"/>
              </w:rPr>
            </w:pPr>
          </w:p>
        </w:tc>
        <w:tc>
          <w:tcPr>
            <w:tcW w:w="767" w:type="dxa"/>
            <w:hideMark/>
          </w:tcPr>
          <w:p w14:paraId="5A061C0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376D94C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20.24</w:t>
            </w:r>
          </w:p>
        </w:tc>
        <w:tc>
          <w:tcPr>
            <w:tcW w:w="717" w:type="dxa"/>
            <w:hideMark/>
          </w:tcPr>
          <w:p w14:paraId="01F2640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20.76</w:t>
            </w:r>
          </w:p>
        </w:tc>
        <w:tc>
          <w:tcPr>
            <w:tcW w:w="717" w:type="dxa"/>
            <w:hideMark/>
          </w:tcPr>
          <w:p w14:paraId="4AF4151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21.26</w:t>
            </w:r>
          </w:p>
        </w:tc>
        <w:tc>
          <w:tcPr>
            <w:tcW w:w="717" w:type="dxa"/>
            <w:hideMark/>
          </w:tcPr>
          <w:p w14:paraId="10D913A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21.81</w:t>
            </w:r>
          </w:p>
        </w:tc>
        <w:tc>
          <w:tcPr>
            <w:tcW w:w="717" w:type="dxa"/>
            <w:hideMark/>
          </w:tcPr>
          <w:p w14:paraId="72D4D74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22.32</w:t>
            </w:r>
          </w:p>
        </w:tc>
        <w:tc>
          <w:tcPr>
            <w:tcW w:w="717" w:type="dxa"/>
            <w:hideMark/>
          </w:tcPr>
          <w:p w14:paraId="6A5362D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22.90</w:t>
            </w:r>
          </w:p>
        </w:tc>
        <w:tc>
          <w:tcPr>
            <w:tcW w:w="717" w:type="dxa"/>
            <w:hideMark/>
          </w:tcPr>
          <w:p w14:paraId="1C036D7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23.48</w:t>
            </w:r>
          </w:p>
        </w:tc>
        <w:tc>
          <w:tcPr>
            <w:tcW w:w="717" w:type="dxa"/>
            <w:hideMark/>
          </w:tcPr>
          <w:p w14:paraId="4A8AE07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24.09</w:t>
            </w:r>
          </w:p>
        </w:tc>
        <w:tc>
          <w:tcPr>
            <w:tcW w:w="717" w:type="dxa"/>
            <w:hideMark/>
          </w:tcPr>
          <w:p w14:paraId="4CD13F1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24.67</w:t>
            </w:r>
          </w:p>
        </w:tc>
        <w:tc>
          <w:tcPr>
            <w:tcW w:w="717" w:type="dxa"/>
            <w:hideMark/>
          </w:tcPr>
          <w:p w14:paraId="126D5E3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25.28</w:t>
            </w:r>
          </w:p>
        </w:tc>
        <w:tc>
          <w:tcPr>
            <w:tcW w:w="717" w:type="dxa"/>
            <w:hideMark/>
          </w:tcPr>
          <w:p w14:paraId="08C46B8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25.90</w:t>
            </w:r>
          </w:p>
        </w:tc>
        <w:tc>
          <w:tcPr>
            <w:tcW w:w="717" w:type="dxa"/>
            <w:hideMark/>
          </w:tcPr>
          <w:p w14:paraId="725DE41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26.57</w:t>
            </w:r>
          </w:p>
        </w:tc>
        <w:tc>
          <w:tcPr>
            <w:tcW w:w="717" w:type="dxa"/>
            <w:shd w:val="clear" w:color="auto" w:fill="D6E3BC" w:themeFill="accent3" w:themeFillTint="66"/>
            <w:hideMark/>
          </w:tcPr>
          <w:p w14:paraId="1703721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27.22</w:t>
            </w:r>
          </w:p>
        </w:tc>
      </w:tr>
      <w:tr w:rsidR="00BA2C8E" w:rsidRPr="000F4554" w14:paraId="29CB345A" w14:textId="77777777" w:rsidTr="008E0BE3">
        <w:trPr>
          <w:trHeight w:val="245"/>
        </w:trPr>
        <w:tc>
          <w:tcPr>
            <w:tcW w:w="935" w:type="dxa"/>
            <w:vMerge/>
            <w:hideMark/>
          </w:tcPr>
          <w:p w14:paraId="5BEE541A" w14:textId="77777777" w:rsidR="00BA2C8E" w:rsidRPr="000F4554" w:rsidRDefault="00BA2C8E" w:rsidP="000E7FCC">
            <w:pPr>
              <w:spacing w:after="0"/>
              <w:rPr>
                <w:rFonts w:ascii="Arial" w:hAnsi="Arial" w:cs="Arial"/>
                <w:color w:val="000000"/>
                <w:sz w:val="15"/>
                <w:szCs w:val="15"/>
              </w:rPr>
            </w:pPr>
          </w:p>
        </w:tc>
        <w:tc>
          <w:tcPr>
            <w:tcW w:w="767" w:type="dxa"/>
            <w:hideMark/>
          </w:tcPr>
          <w:p w14:paraId="611D3F6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3A159FE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1.42</w:t>
            </w:r>
          </w:p>
        </w:tc>
        <w:tc>
          <w:tcPr>
            <w:tcW w:w="717" w:type="dxa"/>
            <w:hideMark/>
          </w:tcPr>
          <w:p w14:paraId="6AA4C3E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w:t>
            </w:r>
          </w:p>
        </w:tc>
        <w:tc>
          <w:tcPr>
            <w:tcW w:w="717" w:type="dxa"/>
            <w:hideMark/>
          </w:tcPr>
          <w:p w14:paraId="4DFB497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1.49</w:t>
            </w:r>
          </w:p>
        </w:tc>
        <w:tc>
          <w:tcPr>
            <w:tcW w:w="717" w:type="dxa"/>
            <w:hideMark/>
          </w:tcPr>
          <w:p w14:paraId="3C3EDD1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1.53</w:t>
            </w:r>
          </w:p>
        </w:tc>
        <w:tc>
          <w:tcPr>
            <w:tcW w:w="717" w:type="dxa"/>
            <w:hideMark/>
          </w:tcPr>
          <w:p w14:paraId="52B5447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w:t>
            </w:r>
          </w:p>
        </w:tc>
        <w:tc>
          <w:tcPr>
            <w:tcW w:w="717" w:type="dxa"/>
            <w:hideMark/>
          </w:tcPr>
          <w:p w14:paraId="0F0FE25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w:t>
            </w:r>
          </w:p>
        </w:tc>
        <w:tc>
          <w:tcPr>
            <w:tcW w:w="717" w:type="dxa"/>
            <w:hideMark/>
          </w:tcPr>
          <w:p w14:paraId="6F6B196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w:t>
            </w:r>
          </w:p>
        </w:tc>
        <w:tc>
          <w:tcPr>
            <w:tcW w:w="717" w:type="dxa"/>
            <w:hideMark/>
          </w:tcPr>
          <w:p w14:paraId="7AB9FF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1.69</w:t>
            </w:r>
          </w:p>
        </w:tc>
        <w:tc>
          <w:tcPr>
            <w:tcW w:w="717" w:type="dxa"/>
            <w:hideMark/>
          </w:tcPr>
          <w:p w14:paraId="4C98FEA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1.73</w:t>
            </w:r>
          </w:p>
        </w:tc>
        <w:tc>
          <w:tcPr>
            <w:tcW w:w="717" w:type="dxa"/>
            <w:hideMark/>
          </w:tcPr>
          <w:p w14:paraId="246EFA6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w:t>
            </w:r>
          </w:p>
        </w:tc>
        <w:tc>
          <w:tcPr>
            <w:tcW w:w="717" w:type="dxa"/>
            <w:hideMark/>
          </w:tcPr>
          <w:p w14:paraId="50892D2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w:t>
            </w:r>
          </w:p>
        </w:tc>
        <w:tc>
          <w:tcPr>
            <w:tcW w:w="717" w:type="dxa"/>
            <w:hideMark/>
          </w:tcPr>
          <w:p w14:paraId="399685B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w:t>
            </w:r>
          </w:p>
        </w:tc>
        <w:tc>
          <w:tcPr>
            <w:tcW w:w="717" w:type="dxa"/>
            <w:shd w:val="clear" w:color="auto" w:fill="D6E3BC" w:themeFill="accent3" w:themeFillTint="66"/>
            <w:hideMark/>
          </w:tcPr>
          <w:p w14:paraId="5E95899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1.91</w:t>
            </w:r>
          </w:p>
        </w:tc>
      </w:tr>
      <w:tr w:rsidR="00BA2C8E" w:rsidRPr="000F4554" w14:paraId="36434F7F" w14:textId="77777777" w:rsidTr="008E0BE3">
        <w:trPr>
          <w:trHeight w:val="245"/>
        </w:trPr>
        <w:tc>
          <w:tcPr>
            <w:tcW w:w="935" w:type="dxa"/>
            <w:vMerge/>
            <w:hideMark/>
          </w:tcPr>
          <w:p w14:paraId="73A42EC5" w14:textId="77777777" w:rsidR="00BA2C8E" w:rsidRPr="000F4554" w:rsidRDefault="00BA2C8E" w:rsidP="000E7FCC">
            <w:pPr>
              <w:spacing w:after="0"/>
              <w:rPr>
                <w:rFonts w:ascii="Arial" w:hAnsi="Arial" w:cs="Arial"/>
                <w:color w:val="000000"/>
                <w:sz w:val="15"/>
                <w:szCs w:val="15"/>
              </w:rPr>
            </w:pPr>
          </w:p>
        </w:tc>
        <w:tc>
          <w:tcPr>
            <w:tcW w:w="767" w:type="dxa"/>
            <w:hideMark/>
          </w:tcPr>
          <w:p w14:paraId="7CA31FBE"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1905B6AF" w14:textId="77777777" w:rsidR="00BA2C8E" w:rsidRPr="000F4554" w:rsidRDefault="00BA2C8E" w:rsidP="000E7FCC">
            <w:pPr>
              <w:spacing w:after="0"/>
              <w:rPr>
                <w:rFonts w:ascii="Arial" w:hAnsi="Arial" w:cs="Arial"/>
                <w:color w:val="000000"/>
                <w:sz w:val="15"/>
                <w:szCs w:val="15"/>
              </w:rPr>
            </w:pPr>
          </w:p>
        </w:tc>
        <w:tc>
          <w:tcPr>
            <w:tcW w:w="717" w:type="dxa"/>
            <w:hideMark/>
          </w:tcPr>
          <w:p w14:paraId="0B3E1864" w14:textId="77777777" w:rsidR="00BA2C8E" w:rsidRPr="000F4554" w:rsidRDefault="00BA2C8E" w:rsidP="000E7FCC">
            <w:pPr>
              <w:spacing w:after="0"/>
              <w:jc w:val="right"/>
              <w:rPr>
                <w:sz w:val="15"/>
                <w:szCs w:val="15"/>
              </w:rPr>
            </w:pPr>
          </w:p>
        </w:tc>
        <w:tc>
          <w:tcPr>
            <w:tcW w:w="717" w:type="dxa"/>
            <w:hideMark/>
          </w:tcPr>
          <w:p w14:paraId="683A6C5F" w14:textId="77777777" w:rsidR="00BA2C8E" w:rsidRPr="000F4554" w:rsidRDefault="00BA2C8E" w:rsidP="000E7FCC">
            <w:pPr>
              <w:spacing w:after="0"/>
              <w:jc w:val="right"/>
              <w:rPr>
                <w:sz w:val="15"/>
                <w:szCs w:val="15"/>
              </w:rPr>
            </w:pPr>
          </w:p>
        </w:tc>
        <w:tc>
          <w:tcPr>
            <w:tcW w:w="717" w:type="dxa"/>
            <w:hideMark/>
          </w:tcPr>
          <w:p w14:paraId="245C739F" w14:textId="77777777" w:rsidR="00BA2C8E" w:rsidRPr="000F4554" w:rsidRDefault="00BA2C8E" w:rsidP="000E7FCC">
            <w:pPr>
              <w:spacing w:after="0"/>
              <w:jc w:val="right"/>
              <w:rPr>
                <w:sz w:val="15"/>
                <w:szCs w:val="15"/>
              </w:rPr>
            </w:pPr>
          </w:p>
        </w:tc>
        <w:tc>
          <w:tcPr>
            <w:tcW w:w="717" w:type="dxa"/>
            <w:hideMark/>
          </w:tcPr>
          <w:p w14:paraId="09CC5EF3" w14:textId="77777777" w:rsidR="00BA2C8E" w:rsidRPr="000F4554" w:rsidRDefault="00BA2C8E" w:rsidP="000E7FCC">
            <w:pPr>
              <w:spacing w:after="0"/>
              <w:jc w:val="right"/>
              <w:rPr>
                <w:sz w:val="15"/>
                <w:szCs w:val="15"/>
              </w:rPr>
            </w:pPr>
          </w:p>
        </w:tc>
        <w:tc>
          <w:tcPr>
            <w:tcW w:w="717" w:type="dxa"/>
            <w:hideMark/>
          </w:tcPr>
          <w:p w14:paraId="00634EFF" w14:textId="77777777" w:rsidR="00BA2C8E" w:rsidRPr="000F4554" w:rsidRDefault="00BA2C8E" w:rsidP="000E7FCC">
            <w:pPr>
              <w:spacing w:after="0"/>
              <w:jc w:val="right"/>
              <w:rPr>
                <w:sz w:val="15"/>
                <w:szCs w:val="15"/>
              </w:rPr>
            </w:pPr>
          </w:p>
        </w:tc>
        <w:tc>
          <w:tcPr>
            <w:tcW w:w="717" w:type="dxa"/>
            <w:hideMark/>
          </w:tcPr>
          <w:p w14:paraId="7CDA4162" w14:textId="77777777" w:rsidR="00BA2C8E" w:rsidRPr="000F4554" w:rsidRDefault="00BA2C8E" w:rsidP="000E7FCC">
            <w:pPr>
              <w:spacing w:after="0"/>
              <w:jc w:val="right"/>
              <w:rPr>
                <w:sz w:val="15"/>
                <w:szCs w:val="15"/>
              </w:rPr>
            </w:pPr>
          </w:p>
        </w:tc>
        <w:tc>
          <w:tcPr>
            <w:tcW w:w="717" w:type="dxa"/>
            <w:hideMark/>
          </w:tcPr>
          <w:p w14:paraId="5C0B4802" w14:textId="77777777" w:rsidR="00BA2C8E" w:rsidRPr="000F4554" w:rsidRDefault="00BA2C8E" w:rsidP="000E7FCC">
            <w:pPr>
              <w:spacing w:after="0"/>
              <w:jc w:val="right"/>
              <w:rPr>
                <w:sz w:val="15"/>
                <w:szCs w:val="15"/>
              </w:rPr>
            </w:pPr>
          </w:p>
        </w:tc>
        <w:tc>
          <w:tcPr>
            <w:tcW w:w="717" w:type="dxa"/>
            <w:hideMark/>
          </w:tcPr>
          <w:p w14:paraId="37D6633F" w14:textId="77777777" w:rsidR="00BA2C8E" w:rsidRPr="000F4554" w:rsidRDefault="00BA2C8E" w:rsidP="000E7FCC">
            <w:pPr>
              <w:spacing w:after="0"/>
              <w:jc w:val="right"/>
              <w:rPr>
                <w:sz w:val="15"/>
                <w:szCs w:val="15"/>
              </w:rPr>
            </w:pPr>
          </w:p>
        </w:tc>
        <w:tc>
          <w:tcPr>
            <w:tcW w:w="717" w:type="dxa"/>
            <w:hideMark/>
          </w:tcPr>
          <w:p w14:paraId="36AA3EA8" w14:textId="77777777" w:rsidR="00BA2C8E" w:rsidRPr="000F4554" w:rsidRDefault="00BA2C8E" w:rsidP="000E7FCC">
            <w:pPr>
              <w:spacing w:after="0"/>
              <w:jc w:val="right"/>
              <w:rPr>
                <w:sz w:val="15"/>
                <w:szCs w:val="15"/>
              </w:rPr>
            </w:pPr>
          </w:p>
        </w:tc>
        <w:tc>
          <w:tcPr>
            <w:tcW w:w="717" w:type="dxa"/>
            <w:hideMark/>
          </w:tcPr>
          <w:p w14:paraId="3C32738C" w14:textId="77777777" w:rsidR="00BA2C8E" w:rsidRPr="000F4554" w:rsidRDefault="00BA2C8E" w:rsidP="000E7FCC">
            <w:pPr>
              <w:spacing w:after="0"/>
              <w:jc w:val="right"/>
              <w:rPr>
                <w:sz w:val="15"/>
                <w:szCs w:val="15"/>
              </w:rPr>
            </w:pPr>
          </w:p>
        </w:tc>
        <w:tc>
          <w:tcPr>
            <w:tcW w:w="717" w:type="dxa"/>
            <w:hideMark/>
          </w:tcPr>
          <w:p w14:paraId="76878465"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47EEFBE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18BA6BE7" w14:textId="77777777" w:rsidTr="008E0BE3">
        <w:trPr>
          <w:trHeight w:val="245"/>
        </w:trPr>
        <w:tc>
          <w:tcPr>
            <w:tcW w:w="935" w:type="dxa"/>
            <w:vMerge w:val="restart"/>
            <w:hideMark/>
          </w:tcPr>
          <w:p w14:paraId="4F4D8EE8"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50</w:t>
            </w:r>
          </w:p>
        </w:tc>
        <w:tc>
          <w:tcPr>
            <w:tcW w:w="767" w:type="dxa"/>
            <w:hideMark/>
          </w:tcPr>
          <w:p w14:paraId="6D7036F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04F9960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43344</w:t>
            </w:r>
          </w:p>
        </w:tc>
        <w:tc>
          <w:tcPr>
            <w:tcW w:w="717" w:type="dxa"/>
            <w:hideMark/>
          </w:tcPr>
          <w:p w14:paraId="75FD140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44400</w:t>
            </w:r>
          </w:p>
        </w:tc>
        <w:tc>
          <w:tcPr>
            <w:tcW w:w="717" w:type="dxa"/>
            <w:hideMark/>
          </w:tcPr>
          <w:p w14:paraId="08F75FE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45540</w:t>
            </w:r>
          </w:p>
        </w:tc>
        <w:tc>
          <w:tcPr>
            <w:tcW w:w="717" w:type="dxa"/>
            <w:hideMark/>
          </w:tcPr>
          <w:p w14:paraId="15274D2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46596</w:t>
            </w:r>
          </w:p>
        </w:tc>
        <w:tc>
          <w:tcPr>
            <w:tcW w:w="717" w:type="dxa"/>
            <w:hideMark/>
          </w:tcPr>
          <w:p w14:paraId="1FC8A7E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47820</w:t>
            </w:r>
          </w:p>
        </w:tc>
        <w:tc>
          <w:tcPr>
            <w:tcW w:w="717" w:type="dxa"/>
            <w:hideMark/>
          </w:tcPr>
          <w:p w14:paraId="6FDDA8E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49020</w:t>
            </w:r>
          </w:p>
        </w:tc>
        <w:tc>
          <w:tcPr>
            <w:tcW w:w="717" w:type="dxa"/>
            <w:hideMark/>
          </w:tcPr>
          <w:p w14:paraId="25A6506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50292</w:t>
            </w:r>
          </w:p>
        </w:tc>
        <w:tc>
          <w:tcPr>
            <w:tcW w:w="717" w:type="dxa"/>
            <w:hideMark/>
          </w:tcPr>
          <w:p w14:paraId="78687EF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51504</w:t>
            </w:r>
          </w:p>
        </w:tc>
        <w:tc>
          <w:tcPr>
            <w:tcW w:w="717" w:type="dxa"/>
            <w:hideMark/>
          </w:tcPr>
          <w:p w14:paraId="5BDC0F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52788</w:t>
            </w:r>
          </w:p>
        </w:tc>
        <w:tc>
          <w:tcPr>
            <w:tcW w:w="717" w:type="dxa"/>
            <w:hideMark/>
          </w:tcPr>
          <w:p w14:paraId="2452CF3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54072</w:t>
            </w:r>
          </w:p>
        </w:tc>
        <w:tc>
          <w:tcPr>
            <w:tcW w:w="717" w:type="dxa"/>
            <w:hideMark/>
          </w:tcPr>
          <w:p w14:paraId="17E5647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55476</w:t>
            </w:r>
          </w:p>
        </w:tc>
        <w:tc>
          <w:tcPr>
            <w:tcW w:w="717" w:type="dxa"/>
            <w:hideMark/>
          </w:tcPr>
          <w:p w14:paraId="564C65D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56844</w:t>
            </w:r>
          </w:p>
        </w:tc>
        <w:tc>
          <w:tcPr>
            <w:tcW w:w="717" w:type="dxa"/>
            <w:shd w:val="clear" w:color="auto" w:fill="D6E3BC" w:themeFill="accent3" w:themeFillTint="66"/>
            <w:hideMark/>
          </w:tcPr>
          <w:p w14:paraId="4BEB30C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58284</w:t>
            </w:r>
          </w:p>
        </w:tc>
      </w:tr>
      <w:tr w:rsidR="00BA2C8E" w:rsidRPr="000F4554" w14:paraId="53454EFE" w14:textId="77777777" w:rsidTr="008E0BE3">
        <w:trPr>
          <w:trHeight w:val="245"/>
        </w:trPr>
        <w:tc>
          <w:tcPr>
            <w:tcW w:w="935" w:type="dxa"/>
            <w:vMerge/>
            <w:hideMark/>
          </w:tcPr>
          <w:p w14:paraId="42CA4633" w14:textId="77777777" w:rsidR="00BA2C8E" w:rsidRPr="000F4554" w:rsidRDefault="00BA2C8E" w:rsidP="000E7FCC">
            <w:pPr>
              <w:spacing w:after="0"/>
              <w:rPr>
                <w:rFonts w:ascii="Arial" w:hAnsi="Arial" w:cs="Arial"/>
                <w:color w:val="000000"/>
                <w:sz w:val="15"/>
                <w:szCs w:val="15"/>
              </w:rPr>
            </w:pPr>
          </w:p>
        </w:tc>
        <w:tc>
          <w:tcPr>
            <w:tcW w:w="767" w:type="dxa"/>
            <w:hideMark/>
          </w:tcPr>
          <w:p w14:paraId="64F3DEB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7AB47B5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3612</w:t>
            </w:r>
          </w:p>
        </w:tc>
        <w:tc>
          <w:tcPr>
            <w:tcW w:w="717" w:type="dxa"/>
            <w:hideMark/>
          </w:tcPr>
          <w:p w14:paraId="78ED40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3700</w:t>
            </w:r>
          </w:p>
        </w:tc>
        <w:tc>
          <w:tcPr>
            <w:tcW w:w="717" w:type="dxa"/>
            <w:hideMark/>
          </w:tcPr>
          <w:p w14:paraId="40D3449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3795</w:t>
            </w:r>
          </w:p>
        </w:tc>
        <w:tc>
          <w:tcPr>
            <w:tcW w:w="717" w:type="dxa"/>
            <w:hideMark/>
          </w:tcPr>
          <w:p w14:paraId="03FBDC3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3883</w:t>
            </w:r>
          </w:p>
        </w:tc>
        <w:tc>
          <w:tcPr>
            <w:tcW w:w="717" w:type="dxa"/>
            <w:hideMark/>
          </w:tcPr>
          <w:p w14:paraId="703C88D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3985</w:t>
            </w:r>
          </w:p>
        </w:tc>
        <w:tc>
          <w:tcPr>
            <w:tcW w:w="717" w:type="dxa"/>
            <w:hideMark/>
          </w:tcPr>
          <w:p w14:paraId="5D599B6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4085</w:t>
            </w:r>
          </w:p>
        </w:tc>
        <w:tc>
          <w:tcPr>
            <w:tcW w:w="717" w:type="dxa"/>
            <w:hideMark/>
          </w:tcPr>
          <w:p w14:paraId="51ABCAC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4191</w:t>
            </w:r>
          </w:p>
        </w:tc>
        <w:tc>
          <w:tcPr>
            <w:tcW w:w="717" w:type="dxa"/>
            <w:hideMark/>
          </w:tcPr>
          <w:p w14:paraId="468E567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4292</w:t>
            </w:r>
          </w:p>
        </w:tc>
        <w:tc>
          <w:tcPr>
            <w:tcW w:w="717" w:type="dxa"/>
            <w:hideMark/>
          </w:tcPr>
          <w:p w14:paraId="5D989D0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4399</w:t>
            </w:r>
          </w:p>
        </w:tc>
        <w:tc>
          <w:tcPr>
            <w:tcW w:w="717" w:type="dxa"/>
            <w:hideMark/>
          </w:tcPr>
          <w:p w14:paraId="42CBED8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4506</w:t>
            </w:r>
          </w:p>
        </w:tc>
        <w:tc>
          <w:tcPr>
            <w:tcW w:w="717" w:type="dxa"/>
            <w:hideMark/>
          </w:tcPr>
          <w:p w14:paraId="2465314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4623</w:t>
            </w:r>
          </w:p>
        </w:tc>
        <w:tc>
          <w:tcPr>
            <w:tcW w:w="717" w:type="dxa"/>
            <w:hideMark/>
          </w:tcPr>
          <w:p w14:paraId="5920890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4737</w:t>
            </w:r>
          </w:p>
        </w:tc>
        <w:tc>
          <w:tcPr>
            <w:tcW w:w="717" w:type="dxa"/>
            <w:shd w:val="clear" w:color="auto" w:fill="D6E3BC" w:themeFill="accent3" w:themeFillTint="66"/>
            <w:hideMark/>
          </w:tcPr>
          <w:p w14:paraId="50366EC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4857</w:t>
            </w:r>
          </w:p>
        </w:tc>
      </w:tr>
      <w:tr w:rsidR="00BA2C8E" w:rsidRPr="000F4554" w14:paraId="49258932" w14:textId="77777777" w:rsidTr="008E0BE3">
        <w:trPr>
          <w:trHeight w:val="245"/>
        </w:trPr>
        <w:tc>
          <w:tcPr>
            <w:tcW w:w="935" w:type="dxa"/>
            <w:vMerge/>
            <w:hideMark/>
          </w:tcPr>
          <w:p w14:paraId="24F439AC" w14:textId="77777777" w:rsidR="00BA2C8E" w:rsidRPr="000F4554" w:rsidRDefault="00BA2C8E" w:rsidP="000E7FCC">
            <w:pPr>
              <w:spacing w:after="0"/>
              <w:rPr>
                <w:rFonts w:ascii="Arial" w:hAnsi="Arial" w:cs="Arial"/>
                <w:color w:val="000000"/>
                <w:sz w:val="15"/>
                <w:szCs w:val="15"/>
              </w:rPr>
            </w:pPr>
          </w:p>
        </w:tc>
        <w:tc>
          <w:tcPr>
            <w:tcW w:w="767" w:type="dxa"/>
            <w:hideMark/>
          </w:tcPr>
          <w:p w14:paraId="48553554"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07EBBA0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20.76</w:t>
            </w:r>
          </w:p>
        </w:tc>
        <w:tc>
          <w:tcPr>
            <w:tcW w:w="717" w:type="dxa"/>
            <w:hideMark/>
          </w:tcPr>
          <w:p w14:paraId="794D32B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21.26</w:t>
            </w:r>
          </w:p>
        </w:tc>
        <w:tc>
          <w:tcPr>
            <w:tcW w:w="717" w:type="dxa"/>
            <w:hideMark/>
          </w:tcPr>
          <w:p w14:paraId="219FF7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21.81</w:t>
            </w:r>
          </w:p>
        </w:tc>
        <w:tc>
          <w:tcPr>
            <w:tcW w:w="717" w:type="dxa"/>
            <w:hideMark/>
          </w:tcPr>
          <w:p w14:paraId="10EC21F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22.32</w:t>
            </w:r>
          </w:p>
        </w:tc>
        <w:tc>
          <w:tcPr>
            <w:tcW w:w="717" w:type="dxa"/>
            <w:hideMark/>
          </w:tcPr>
          <w:p w14:paraId="4DE02DA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22.90</w:t>
            </w:r>
          </w:p>
        </w:tc>
        <w:tc>
          <w:tcPr>
            <w:tcW w:w="717" w:type="dxa"/>
            <w:hideMark/>
          </w:tcPr>
          <w:p w14:paraId="2C44B54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23.48</w:t>
            </w:r>
          </w:p>
        </w:tc>
        <w:tc>
          <w:tcPr>
            <w:tcW w:w="717" w:type="dxa"/>
            <w:hideMark/>
          </w:tcPr>
          <w:p w14:paraId="62EBAC4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24.09</w:t>
            </w:r>
          </w:p>
        </w:tc>
        <w:tc>
          <w:tcPr>
            <w:tcW w:w="717" w:type="dxa"/>
            <w:hideMark/>
          </w:tcPr>
          <w:p w14:paraId="063C015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24.67</w:t>
            </w:r>
          </w:p>
        </w:tc>
        <w:tc>
          <w:tcPr>
            <w:tcW w:w="717" w:type="dxa"/>
            <w:hideMark/>
          </w:tcPr>
          <w:p w14:paraId="470B7A1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25.28</w:t>
            </w:r>
          </w:p>
        </w:tc>
        <w:tc>
          <w:tcPr>
            <w:tcW w:w="717" w:type="dxa"/>
            <w:hideMark/>
          </w:tcPr>
          <w:p w14:paraId="1E585D6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25.90</w:t>
            </w:r>
          </w:p>
        </w:tc>
        <w:tc>
          <w:tcPr>
            <w:tcW w:w="717" w:type="dxa"/>
            <w:hideMark/>
          </w:tcPr>
          <w:p w14:paraId="3F046BC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26.57</w:t>
            </w:r>
          </w:p>
        </w:tc>
        <w:tc>
          <w:tcPr>
            <w:tcW w:w="717" w:type="dxa"/>
            <w:hideMark/>
          </w:tcPr>
          <w:p w14:paraId="27A8451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27.22</w:t>
            </w:r>
          </w:p>
        </w:tc>
        <w:tc>
          <w:tcPr>
            <w:tcW w:w="717" w:type="dxa"/>
            <w:shd w:val="clear" w:color="auto" w:fill="D6E3BC" w:themeFill="accent3" w:themeFillTint="66"/>
            <w:hideMark/>
          </w:tcPr>
          <w:p w14:paraId="7D6FE80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27.91</w:t>
            </w:r>
          </w:p>
        </w:tc>
      </w:tr>
      <w:tr w:rsidR="00BA2C8E" w:rsidRPr="000F4554" w14:paraId="16290E11" w14:textId="77777777" w:rsidTr="008E0BE3">
        <w:trPr>
          <w:trHeight w:val="245"/>
        </w:trPr>
        <w:tc>
          <w:tcPr>
            <w:tcW w:w="935" w:type="dxa"/>
            <w:vMerge/>
            <w:hideMark/>
          </w:tcPr>
          <w:p w14:paraId="400D1A9B" w14:textId="77777777" w:rsidR="00BA2C8E" w:rsidRPr="000F4554" w:rsidRDefault="00BA2C8E" w:rsidP="000E7FCC">
            <w:pPr>
              <w:spacing w:after="0"/>
              <w:rPr>
                <w:rFonts w:ascii="Arial" w:hAnsi="Arial" w:cs="Arial"/>
                <w:color w:val="000000"/>
                <w:sz w:val="15"/>
                <w:szCs w:val="15"/>
              </w:rPr>
            </w:pPr>
          </w:p>
        </w:tc>
        <w:tc>
          <w:tcPr>
            <w:tcW w:w="767" w:type="dxa"/>
            <w:hideMark/>
          </w:tcPr>
          <w:p w14:paraId="51C2852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2E7BD32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w:t>
            </w:r>
          </w:p>
        </w:tc>
        <w:tc>
          <w:tcPr>
            <w:tcW w:w="717" w:type="dxa"/>
            <w:hideMark/>
          </w:tcPr>
          <w:p w14:paraId="5F608E2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1.49</w:t>
            </w:r>
          </w:p>
        </w:tc>
        <w:tc>
          <w:tcPr>
            <w:tcW w:w="717" w:type="dxa"/>
            <w:hideMark/>
          </w:tcPr>
          <w:p w14:paraId="163977B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1.53</w:t>
            </w:r>
          </w:p>
        </w:tc>
        <w:tc>
          <w:tcPr>
            <w:tcW w:w="717" w:type="dxa"/>
            <w:hideMark/>
          </w:tcPr>
          <w:p w14:paraId="35B22DE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w:t>
            </w:r>
          </w:p>
        </w:tc>
        <w:tc>
          <w:tcPr>
            <w:tcW w:w="717" w:type="dxa"/>
            <w:hideMark/>
          </w:tcPr>
          <w:p w14:paraId="0F98A86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w:t>
            </w:r>
          </w:p>
        </w:tc>
        <w:tc>
          <w:tcPr>
            <w:tcW w:w="717" w:type="dxa"/>
            <w:hideMark/>
          </w:tcPr>
          <w:p w14:paraId="6E813FF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w:t>
            </w:r>
          </w:p>
        </w:tc>
        <w:tc>
          <w:tcPr>
            <w:tcW w:w="717" w:type="dxa"/>
            <w:hideMark/>
          </w:tcPr>
          <w:p w14:paraId="6F7F208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1.69</w:t>
            </w:r>
          </w:p>
        </w:tc>
        <w:tc>
          <w:tcPr>
            <w:tcW w:w="717" w:type="dxa"/>
            <w:hideMark/>
          </w:tcPr>
          <w:p w14:paraId="7B0F870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1.73</w:t>
            </w:r>
          </w:p>
        </w:tc>
        <w:tc>
          <w:tcPr>
            <w:tcW w:w="717" w:type="dxa"/>
            <w:hideMark/>
          </w:tcPr>
          <w:p w14:paraId="1DBBE30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w:t>
            </w:r>
          </w:p>
        </w:tc>
        <w:tc>
          <w:tcPr>
            <w:tcW w:w="717" w:type="dxa"/>
            <w:hideMark/>
          </w:tcPr>
          <w:p w14:paraId="4C00272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w:t>
            </w:r>
          </w:p>
        </w:tc>
        <w:tc>
          <w:tcPr>
            <w:tcW w:w="717" w:type="dxa"/>
            <w:hideMark/>
          </w:tcPr>
          <w:p w14:paraId="3CEBE1A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w:t>
            </w:r>
          </w:p>
        </w:tc>
        <w:tc>
          <w:tcPr>
            <w:tcW w:w="717" w:type="dxa"/>
            <w:hideMark/>
          </w:tcPr>
          <w:p w14:paraId="403DC57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1.91</w:t>
            </w:r>
          </w:p>
        </w:tc>
        <w:tc>
          <w:tcPr>
            <w:tcW w:w="717" w:type="dxa"/>
            <w:shd w:val="clear" w:color="auto" w:fill="D6E3BC" w:themeFill="accent3" w:themeFillTint="66"/>
            <w:hideMark/>
          </w:tcPr>
          <w:p w14:paraId="1CCD971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w:t>
            </w:r>
          </w:p>
        </w:tc>
      </w:tr>
      <w:tr w:rsidR="00BA2C8E" w:rsidRPr="000F4554" w14:paraId="309A8BE2" w14:textId="77777777" w:rsidTr="008E0BE3">
        <w:trPr>
          <w:trHeight w:val="245"/>
        </w:trPr>
        <w:tc>
          <w:tcPr>
            <w:tcW w:w="935" w:type="dxa"/>
            <w:vMerge/>
            <w:hideMark/>
          </w:tcPr>
          <w:p w14:paraId="400D6011" w14:textId="77777777" w:rsidR="00BA2C8E" w:rsidRPr="000F4554" w:rsidRDefault="00BA2C8E" w:rsidP="000E7FCC">
            <w:pPr>
              <w:spacing w:after="0"/>
              <w:rPr>
                <w:rFonts w:ascii="Arial" w:hAnsi="Arial" w:cs="Arial"/>
                <w:color w:val="000000"/>
                <w:sz w:val="15"/>
                <w:szCs w:val="15"/>
              </w:rPr>
            </w:pPr>
          </w:p>
        </w:tc>
        <w:tc>
          <w:tcPr>
            <w:tcW w:w="767" w:type="dxa"/>
            <w:hideMark/>
          </w:tcPr>
          <w:p w14:paraId="5C2B475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035D96CD" w14:textId="77777777" w:rsidR="00BA2C8E" w:rsidRPr="000F4554" w:rsidRDefault="00BA2C8E" w:rsidP="000E7FCC">
            <w:pPr>
              <w:spacing w:after="0"/>
              <w:rPr>
                <w:rFonts w:ascii="Arial" w:hAnsi="Arial" w:cs="Arial"/>
                <w:color w:val="000000"/>
                <w:sz w:val="15"/>
                <w:szCs w:val="15"/>
              </w:rPr>
            </w:pPr>
          </w:p>
        </w:tc>
        <w:tc>
          <w:tcPr>
            <w:tcW w:w="717" w:type="dxa"/>
            <w:hideMark/>
          </w:tcPr>
          <w:p w14:paraId="386EEC0C" w14:textId="77777777" w:rsidR="00BA2C8E" w:rsidRPr="000F4554" w:rsidRDefault="00BA2C8E" w:rsidP="000E7FCC">
            <w:pPr>
              <w:spacing w:after="0"/>
              <w:jc w:val="right"/>
              <w:rPr>
                <w:sz w:val="15"/>
                <w:szCs w:val="15"/>
              </w:rPr>
            </w:pPr>
          </w:p>
        </w:tc>
        <w:tc>
          <w:tcPr>
            <w:tcW w:w="717" w:type="dxa"/>
            <w:hideMark/>
          </w:tcPr>
          <w:p w14:paraId="12625D55" w14:textId="77777777" w:rsidR="00BA2C8E" w:rsidRPr="000F4554" w:rsidRDefault="00BA2C8E" w:rsidP="000E7FCC">
            <w:pPr>
              <w:spacing w:after="0"/>
              <w:jc w:val="right"/>
              <w:rPr>
                <w:sz w:val="15"/>
                <w:szCs w:val="15"/>
              </w:rPr>
            </w:pPr>
          </w:p>
        </w:tc>
        <w:tc>
          <w:tcPr>
            <w:tcW w:w="717" w:type="dxa"/>
            <w:hideMark/>
          </w:tcPr>
          <w:p w14:paraId="62A3389B" w14:textId="77777777" w:rsidR="00BA2C8E" w:rsidRPr="000F4554" w:rsidRDefault="00BA2C8E" w:rsidP="000E7FCC">
            <w:pPr>
              <w:spacing w:after="0"/>
              <w:jc w:val="right"/>
              <w:rPr>
                <w:sz w:val="15"/>
                <w:szCs w:val="15"/>
              </w:rPr>
            </w:pPr>
          </w:p>
        </w:tc>
        <w:tc>
          <w:tcPr>
            <w:tcW w:w="717" w:type="dxa"/>
            <w:hideMark/>
          </w:tcPr>
          <w:p w14:paraId="2ABF6B06" w14:textId="77777777" w:rsidR="00BA2C8E" w:rsidRPr="000F4554" w:rsidRDefault="00BA2C8E" w:rsidP="000E7FCC">
            <w:pPr>
              <w:spacing w:after="0"/>
              <w:jc w:val="right"/>
              <w:rPr>
                <w:sz w:val="15"/>
                <w:szCs w:val="15"/>
              </w:rPr>
            </w:pPr>
          </w:p>
        </w:tc>
        <w:tc>
          <w:tcPr>
            <w:tcW w:w="717" w:type="dxa"/>
            <w:hideMark/>
          </w:tcPr>
          <w:p w14:paraId="0C79A16B" w14:textId="77777777" w:rsidR="00BA2C8E" w:rsidRPr="000F4554" w:rsidRDefault="00BA2C8E" w:rsidP="000E7FCC">
            <w:pPr>
              <w:spacing w:after="0"/>
              <w:jc w:val="right"/>
              <w:rPr>
                <w:sz w:val="15"/>
                <w:szCs w:val="15"/>
              </w:rPr>
            </w:pPr>
          </w:p>
        </w:tc>
        <w:tc>
          <w:tcPr>
            <w:tcW w:w="717" w:type="dxa"/>
            <w:hideMark/>
          </w:tcPr>
          <w:p w14:paraId="3132505A" w14:textId="77777777" w:rsidR="00BA2C8E" w:rsidRPr="000F4554" w:rsidRDefault="00BA2C8E" w:rsidP="000E7FCC">
            <w:pPr>
              <w:spacing w:after="0"/>
              <w:jc w:val="right"/>
              <w:rPr>
                <w:sz w:val="15"/>
                <w:szCs w:val="15"/>
              </w:rPr>
            </w:pPr>
          </w:p>
        </w:tc>
        <w:tc>
          <w:tcPr>
            <w:tcW w:w="717" w:type="dxa"/>
            <w:hideMark/>
          </w:tcPr>
          <w:p w14:paraId="7241554C" w14:textId="77777777" w:rsidR="00BA2C8E" w:rsidRPr="000F4554" w:rsidRDefault="00BA2C8E" w:rsidP="000E7FCC">
            <w:pPr>
              <w:spacing w:after="0"/>
              <w:jc w:val="right"/>
              <w:rPr>
                <w:sz w:val="15"/>
                <w:szCs w:val="15"/>
              </w:rPr>
            </w:pPr>
          </w:p>
        </w:tc>
        <w:tc>
          <w:tcPr>
            <w:tcW w:w="717" w:type="dxa"/>
            <w:hideMark/>
          </w:tcPr>
          <w:p w14:paraId="4F724530" w14:textId="77777777" w:rsidR="00BA2C8E" w:rsidRPr="000F4554" w:rsidRDefault="00BA2C8E" w:rsidP="000E7FCC">
            <w:pPr>
              <w:spacing w:after="0"/>
              <w:jc w:val="right"/>
              <w:rPr>
                <w:sz w:val="15"/>
                <w:szCs w:val="15"/>
              </w:rPr>
            </w:pPr>
          </w:p>
        </w:tc>
        <w:tc>
          <w:tcPr>
            <w:tcW w:w="717" w:type="dxa"/>
            <w:hideMark/>
          </w:tcPr>
          <w:p w14:paraId="6DD51096" w14:textId="77777777" w:rsidR="00BA2C8E" w:rsidRPr="000F4554" w:rsidRDefault="00BA2C8E" w:rsidP="000E7FCC">
            <w:pPr>
              <w:spacing w:after="0"/>
              <w:jc w:val="right"/>
              <w:rPr>
                <w:sz w:val="15"/>
                <w:szCs w:val="15"/>
              </w:rPr>
            </w:pPr>
          </w:p>
        </w:tc>
        <w:tc>
          <w:tcPr>
            <w:tcW w:w="717" w:type="dxa"/>
            <w:hideMark/>
          </w:tcPr>
          <w:p w14:paraId="21EA35A4" w14:textId="77777777" w:rsidR="00BA2C8E" w:rsidRPr="000F4554" w:rsidRDefault="00BA2C8E" w:rsidP="000E7FCC">
            <w:pPr>
              <w:spacing w:after="0"/>
              <w:jc w:val="right"/>
              <w:rPr>
                <w:sz w:val="15"/>
                <w:szCs w:val="15"/>
              </w:rPr>
            </w:pPr>
          </w:p>
        </w:tc>
        <w:tc>
          <w:tcPr>
            <w:tcW w:w="717" w:type="dxa"/>
            <w:hideMark/>
          </w:tcPr>
          <w:p w14:paraId="3118A4D4"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1978211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400C5811" w14:textId="77777777" w:rsidTr="008E0BE3">
        <w:trPr>
          <w:trHeight w:val="245"/>
        </w:trPr>
        <w:tc>
          <w:tcPr>
            <w:tcW w:w="935" w:type="dxa"/>
            <w:vMerge w:val="restart"/>
            <w:hideMark/>
          </w:tcPr>
          <w:p w14:paraId="33F521BD"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51</w:t>
            </w:r>
          </w:p>
        </w:tc>
        <w:tc>
          <w:tcPr>
            <w:tcW w:w="767" w:type="dxa"/>
            <w:hideMark/>
          </w:tcPr>
          <w:p w14:paraId="5E1C11D2"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75E48E0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44400</w:t>
            </w:r>
          </w:p>
        </w:tc>
        <w:tc>
          <w:tcPr>
            <w:tcW w:w="717" w:type="dxa"/>
            <w:hideMark/>
          </w:tcPr>
          <w:p w14:paraId="5C29ECE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45540</w:t>
            </w:r>
          </w:p>
        </w:tc>
        <w:tc>
          <w:tcPr>
            <w:tcW w:w="717" w:type="dxa"/>
            <w:hideMark/>
          </w:tcPr>
          <w:p w14:paraId="4F730B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46596</w:t>
            </w:r>
          </w:p>
        </w:tc>
        <w:tc>
          <w:tcPr>
            <w:tcW w:w="717" w:type="dxa"/>
            <w:hideMark/>
          </w:tcPr>
          <w:p w14:paraId="0B7DB77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47820</w:t>
            </w:r>
          </w:p>
        </w:tc>
        <w:tc>
          <w:tcPr>
            <w:tcW w:w="717" w:type="dxa"/>
            <w:hideMark/>
          </w:tcPr>
          <w:p w14:paraId="70F433F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49020</w:t>
            </w:r>
          </w:p>
        </w:tc>
        <w:tc>
          <w:tcPr>
            <w:tcW w:w="717" w:type="dxa"/>
            <w:hideMark/>
          </w:tcPr>
          <w:p w14:paraId="637A352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50292</w:t>
            </w:r>
          </w:p>
        </w:tc>
        <w:tc>
          <w:tcPr>
            <w:tcW w:w="717" w:type="dxa"/>
            <w:hideMark/>
          </w:tcPr>
          <w:p w14:paraId="625578B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51504</w:t>
            </w:r>
          </w:p>
        </w:tc>
        <w:tc>
          <w:tcPr>
            <w:tcW w:w="717" w:type="dxa"/>
            <w:hideMark/>
          </w:tcPr>
          <w:p w14:paraId="0405387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52788</w:t>
            </w:r>
          </w:p>
        </w:tc>
        <w:tc>
          <w:tcPr>
            <w:tcW w:w="717" w:type="dxa"/>
            <w:hideMark/>
          </w:tcPr>
          <w:p w14:paraId="5753C5E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54072</w:t>
            </w:r>
          </w:p>
        </w:tc>
        <w:tc>
          <w:tcPr>
            <w:tcW w:w="717" w:type="dxa"/>
            <w:hideMark/>
          </w:tcPr>
          <w:p w14:paraId="43DB3FB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55476</w:t>
            </w:r>
          </w:p>
        </w:tc>
        <w:tc>
          <w:tcPr>
            <w:tcW w:w="717" w:type="dxa"/>
            <w:hideMark/>
          </w:tcPr>
          <w:p w14:paraId="4D28872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56844</w:t>
            </w:r>
          </w:p>
        </w:tc>
        <w:tc>
          <w:tcPr>
            <w:tcW w:w="717" w:type="dxa"/>
            <w:hideMark/>
          </w:tcPr>
          <w:p w14:paraId="26D4DE8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58284</w:t>
            </w:r>
          </w:p>
        </w:tc>
        <w:tc>
          <w:tcPr>
            <w:tcW w:w="717" w:type="dxa"/>
            <w:shd w:val="clear" w:color="auto" w:fill="D6E3BC" w:themeFill="accent3" w:themeFillTint="66"/>
            <w:hideMark/>
          </w:tcPr>
          <w:p w14:paraId="4F6A67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59724</w:t>
            </w:r>
          </w:p>
        </w:tc>
      </w:tr>
      <w:tr w:rsidR="00BA2C8E" w:rsidRPr="000F4554" w14:paraId="16658E35" w14:textId="77777777" w:rsidTr="008E0BE3">
        <w:trPr>
          <w:trHeight w:val="245"/>
        </w:trPr>
        <w:tc>
          <w:tcPr>
            <w:tcW w:w="935" w:type="dxa"/>
            <w:vMerge/>
            <w:hideMark/>
          </w:tcPr>
          <w:p w14:paraId="349B52A0" w14:textId="77777777" w:rsidR="00BA2C8E" w:rsidRPr="000F4554" w:rsidRDefault="00BA2C8E" w:rsidP="000E7FCC">
            <w:pPr>
              <w:spacing w:after="0"/>
              <w:rPr>
                <w:rFonts w:ascii="Arial" w:hAnsi="Arial" w:cs="Arial"/>
                <w:color w:val="000000"/>
                <w:sz w:val="15"/>
                <w:szCs w:val="15"/>
              </w:rPr>
            </w:pPr>
          </w:p>
        </w:tc>
        <w:tc>
          <w:tcPr>
            <w:tcW w:w="767" w:type="dxa"/>
            <w:hideMark/>
          </w:tcPr>
          <w:p w14:paraId="45BDA4C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176772A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3700</w:t>
            </w:r>
          </w:p>
        </w:tc>
        <w:tc>
          <w:tcPr>
            <w:tcW w:w="717" w:type="dxa"/>
            <w:hideMark/>
          </w:tcPr>
          <w:p w14:paraId="76A592D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3795</w:t>
            </w:r>
          </w:p>
        </w:tc>
        <w:tc>
          <w:tcPr>
            <w:tcW w:w="717" w:type="dxa"/>
            <w:hideMark/>
          </w:tcPr>
          <w:p w14:paraId="48FFCBE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3883</w:t>
            </w:r>
          </w:p>
        </w:tc>
        <w:tc>
          <w:tcPr>
            <w:tcW w:w="717" w:type="dxa"/>
            <w:hideMark/>
          </w:tcPr>
          <w:p w14:paraId="183D350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3985</w:t>
            </w:r>
          </w:p>
        </w:tc>
        <w:tc>
          <w:tcPr>
            <w:tcW w:w="717" w:type="dxa"/>
            <w:hideMark/>
          </w:tcPr>
          <w:p w14:paraId="7F273F0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4085</w:t>
            </w:r>
          </w:p>
        </w:tc>
        <w:tc>
          <w:tcPr>
            <w:tcW w:w="717" w:type="dxa"/>
            <w:hideMark/>
          </w:tcPr>
          <w:p w14:paraId="1FA9DD5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4191</w:t>
            </w:r>
          </w:p>
        </w:tc>
        <w:tc>
          <w:tcPr>
            <w:tcW w:w="717" w:type="dxa"/>
            <w:hideMark/>
          </w:tcPr>
          <w:p w14:paraId="529C23F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4292</w:t>
            </w:r>
          </w:p>
        </w:tc>
        <w:tc>
          <w:tcPr>
            <w:tcW w:w="717" w:type="dxa"/>
            <w:hideMark/>
          </w:tcPr>
          <w:p w14:paraId="4B1BEB9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4399</w:t>
            </w:r>
          </w:p>
        </w:tc>
        <w:tc>
          <w:tcPr>
            <w:tcW w:w="717" w:type="dxa"/>
            <w:hideMark/>
          </w:tcPr>
          <w:p w14:paraId="092A7A5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4506</w:t>
            </w:r>
          </w:p>
        </w:tc>
        <w:tc>
          <w:tcPr>
            <w:tcW w:w="717" w:type="dxa"/>
            <w:hideMark/>
          </w:tcPr>
          <w:p w14:paraId="3DA43E1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4623</w:t>
            </w:r>
          </w:p>
        </w:tc>
        <w:tc>
          <w:tcPr>
            <w:tcW w:w="717" w:type="dxa"/>
            <w:hideMark/>
          </w:tcPr>
          <w:p w14:paraId="60EDB93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4737</w:t>
            </w:r>
          </w:p>
        </w:tc>
        <w:tc>
          <w:tcPr>
            <w:tcW w:w="717" w:type="dxa"/>
            <w:hideMark/>
          </w:tcPr>
          <w:p w14:paraId="1AE73EC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4857</w:t>
            </w:r>
          </w:p>
        </w:tc>
        <w:tc>
          <w:tcPr>
            <w:tcW w:w="717" w:type="dxa"/>
            <w:shd w:val="clear" w:color="auto" w:fill="D6E3BC" w:themeFill="accent3" w:themeFillTint="66"/>
            <w:hideMark/>
          </w:tcPr>
          <w:p w14:paraId="34615E2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4977</w:t>
            </w:r>
          </w:p>
        </w:tc>
      </w:tr>
      <w:tr w:rsidR="00BA2C8E" w:rsidRPr="000F4554" w14:paraId="67F9B22A" w14:textId="77777777" w:rsidTr="008E0BE3">
        <w:trPr>
          <w:trHeight w:val="245"/>
        </w:trPr>
        <w:tc>
          <w:tcPr>
            <w:tcW w:w="935" w:type="dxa"/>
            <w:vMerge/>
            <w:hideMark/>
          </w:tcPr>
          <w:p w14:paraId="510D35C9" w14:textId="77777777" w:rsidR="00BA2C8E" w:rsidRPr="000F4554" w:rsidRDefault="00BA2C8E" w:rsidP="000E7FCC">
            <w:pPr>
              <w:spacing w:after="0"/>
              <w:rPr>
                <w:rFonts w:ascii="Arial" w:hAnsi="Arial" w:cs="Arial"/>
                <w:color w:val="000000"/>
                <w:sz w:val="15"/>
                <w:szCs w:val="15"/>
              </w:rPr>
            </w:pPr>
          </w:p>
        </w:tc>
        <w:tc>
          <w:tcPr>
            <w:tcW w:w="767" w:type="dxa"/>
            <w:hideMark/>
          </w:tcPr>
          <w:p w14:paraId="02D53225"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47F16BE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21.26</w:t>
            </w:r>
          </w:p>
        </w:tc>
        <w:tc>
          <w:tcPr>
            <w:tcW w:w="717" w:type="dxa"/>
            <w:hideMark/>
          </w:tcPr>
          <w:p w14:paraId="13C5CBE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21.81</w:t>
            </w:r>
          </w:p>
        </w:tc>
        <w:tc>
          <w:tcPr>
            <w:tcW w:w="717" w:type="dxa"/>
            <w:hideMark/>
          </w:tcPr>
          <w:p w14:paraId="262B0F0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22.32</w:t>
            </w:r>
          </w:p>
        </w:tc>
        <w:tc>
          <w:tcPr>
            <w:tcW w:w="717" w:type="dxa"/>
            <w:hideMark/>
          </w:tcPr>
          <w:p w14:paraId="5CEBE09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22.90</w:t>
            </w:r>
          </w:p>
        </w:tc>
        <w:tc>
          <w:tcPr>
            <w:tcW w:w="717" w:type="dxa"/>
            <w:hideMark/>
          </w:tcPr>
          <w:p w14:paraId="601426B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23.48</w:t>
            </w:r>
          </w:p>
        </w:tc>
        <w:tc>
          <w:tcPr>
            <w:tcW w:w="717" w:type="dxa"/>
            <w:hideMark/>
          </w:tcPr>
          <w:p w14:paraId="001F4D1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24.09</w:t>
            </w:r>
          </w:p>
        </w:tc>
        <w:tc>
          <w:tcPr>
            <w:tcW w:w="717" w:type="dxa"/>
            <w:hideMark/>
          </w:tcPr>
          <w:p w14:paraId="4BDC83A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24.67</w:t>
            </w:r>
          </w:p>
        </w:tc>
        <w:tc>
          <w:tcPr>
            <w:tcW w:w="717" w:type="dxa"/>
            <w:hideMark/>
          </w:tcPr>
          <w:p w14:paraId="65B38EE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25.28</w:t>
            </w:r>
          </w:p>
        </w:tc>
        <w:tc>
          <w:tcPr>
            <w:tcW w:w="717" w:type="dxa"/>
            <w:hideMark/>
          </w:tcPr>
          <w:p w14:paraId="347D6DF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25.90</w:t>
            </w:r>
          </w:p>
        </w:tc>
        <w:tc>
          <w:tcPr>
            <w:tcW w:w="717" w:type="dxa"/>
            <w:hideMark/>
          </w:tcPr>
          <w:p w14:paraId="4AEF510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26.57</w:t>
            </w:r>
          </w:p>
        </w:tc>
        <w:tc>
          <w:tcPr>
            <w:tcW w:w="717" w:type="dxa"/>
            <w:hideMark/>
          </w:tcPr>
          <w:p w14:paraId="5A034B6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27.22</w:t>
            </w:r>
          </w:p>
        </w:tc>
        <w:tc>
          <w:tcPr>
            <w:tcW w:w="717" w:type="dxa"/>
            <w:hideMark/>
          </w:tcPr>
          <w:p w14:paraId="4B70CFE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27.91</w:t>
            </w:r>
          </w:p>
        </w:tc>
        <w:tc>
          <w:tcPr>
            <w:tcW w:w="717" w:type="dxa"/>
            <w:shd w:val="clear" w:color="auto" w:fill="D6E3BC" w:themeFill="accent3" w:themeFillTint="66"/>
            <w:hideMark/>
          </w:tcPr>
          <w:p w14:paraId="41E4220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28.60</w:t>
            </w:r>
          </w:p>
        </w:tc>
      </w:tr>
      <w:tr w:rsidR="00BA2C8E" w:rsidRPr="000F4554" w14:paraId="6B2C5A4C" w14:textId="77777777" w:rsidTr="008E0BE3">
        <w:trPr>
          <w:trHeight w:val="245"/>
        </w:trPr>
        <w:tc>
          <w:tcPr>
            <w:tcW w:w="935" w:type="dxa"/>
            <w:vMerge/>
            <w:hideMark/>
          </w:tcPr>
          <w:p w14:paraId="7134F6BB" w14:textId="77777777" w:rsidR="00BA2C8E" w:rsidRPr="000F4554" w:rsidRDefault="00BA2C8E" w:rsidP="000E7FCC">
            <w:pPr>
              <w:spacing w:after="0"/>
              <w:rPr>
                <w:rFonts w:ascii="Arial" w:hAnsi="Arial" w:cs="Arial"/>
                <w:color w:val="000000"/>
                <w:sz w:val="15"/>
                <w:szCs w:val="15"/>
              </w:rPr>
            </w:pPr>
          </w:p>
        </w:tc>
        <w:tc>
          <w:tcPr>
            <w:tcW w:w="767" w:type="dxa"/>
            <w:hideMark/>
          </w:tcPr>
          <w:p w14:paraId="17EA5F5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15586CB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1.49</w:t>
            </w:r>
          </w:p>
        </w:tc>
        <w:tc>
          <w:tcPr>
            <w:tcW w:w="717" w:type="dxa"/>
            <w:hideMark/>
          </w:tcPr>
          <w:p w14:paraId="7C506A3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1.53</w:t>
            </w:r>
          </w:p>
        </w:tc>
        <w:tc>
          <w:tcPr>
            <w:tcW w:w="717" w:type="dxa"/>
            <w:hideMark/>
          </w:tcPr>
          <w:p w14:paraId="3407E53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w:t>
            </w:r>
          </w:p>
        </w:tc>
        <w:tc>
          <w:tcPr>
            <w:tcW w:w="717" w:type="dxa"/>
            <w:hideMark/>
          </w:tcPr>
          <w:p w14:paraId="2DF09CE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w:t>
            </w:r>
          </w:p>
        </w:tc>
        <w:tc>
          <w:tcPr>
            <w:tcW w:w="717" w:type="dxa"/>
            <w:hideMark/>
          </w:tcPr>
          <w:p w14:paraId="02C15AA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w:t>
            </w:r>
          </w:p>
        </w:tc>
        <w:tc>
          <w:tcPr>
            <w:tcW w:w="717" w:type="dxa"/>
            <w:hideMark/>
          </w:tcPr>
          <w:p w14:paraId="4EBEE2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1.69</w:t>
            </w:r>
          </w:p>
        </w:tc>
        <w:tc>
          <w:tcPr>
            <w:tcW w:w="717" w:type="dxa"/>
            <w:hideMark/>
          </w:tcPr>
          <w:p w14:paraId="0C07069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1.73</w:t>
            </w:r>
          </w:p>
        </w:tc>
        <w:tc>
          <w:tcPr>
            <w:tcW w:w="717" w:type="dxa"/>
            <w:hideMark/>
          </w:tcPr>
          <w:p w14:paraId="04936EA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w:t>
            </w:r>
          </w:p>
        </w:tc>
        <w:tc>
          <w:tcPr>
            <w:tcW w:w="717" w:type="dxa"/>
            <w:hideMark/>
          </w:tcPr>
          <w:p w14:paraId="2709845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w:t>
            </w:r>
          </w:p>
        </w:tc>
        <w:tc>
          <w:tcPr>
            <w:tcW w:w="717" w:type="dxa"/>
            <w:hideMark/>
          </w:tcPr>
          <w:p w14:paraId="3326DED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w:t>
            </w:r>
          </w:p>
        </w:tc>
        <w:tc>
          <w:tcPr>
            <w:tcW w:w="717" w:type="dxa"/>
            <w:hideMark/>
          </w:tcPr>
          <w:p w14:paraId="7540954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1.91</w:t>
            </w:r>
          </w:p>
        </w:tc>
        <w:tc>
          <w:tcPr>
            <w:tcW w:w="717" w:type="dxa"/>
            <w:hideMark/>
          </w:tcPr>
          <w:p w14:paraId="49ABD28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w:t>
            </w:r>
          </w:p>
        </w:tc>
        <w:tc>
          <w:tcPr>
            <w:tcW w:w="717" w:type="dxa"/>
            <w:shd w:val="clear" w:color="auto" w:fill="D6E3BC" w:themeFill="accent3" w:themeFillTint="66"/>
            <w:hideMark/>
          </w:tcPr>
          <w:p w14:paraId="5FB984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w:t>
            </w:r>
          </w:p>
        </w:tc>
      </w:tr>
      <w:tr w:rsidR="00BA2C8E" w:rsidRPr="000F4554" w14:paraId="5AB2D4AE" w14:textId="77777777" w:rsidTr="008E0BE3">
        <w:trPr>
          <w:trHeight w:val="245"/>
        </w:trPr>
        <w:tc>
          <w:tcPr>
            <w:tcW w:w="935" w:type="dxa"/>
            <w:vMerge/>
            <w:hideMark/>
          </w:tcPr>
          <w:p w14:paraId="1F910149" w14:textId="77777777" w:rsidR="00BA2C8E" w:rsidRPr="000F4554" w:rsidRDefault="00BA2C8E" w:rsidP="000E7FCC">
            <w:pPr>
              <w:spacing w:after="0"/>
              <w:rPr>
                <w:rFonts w:ascii="Arial" w:hAnsi="Arial" w:cs="Arial"/>
                <w:color w:val="000000"/>
                <w:sz w:val="15"/>
                <w:szCs w:val="15"/>
              </w:rPr>
            </w:pPr>
          </w:p>
        </w:tc>
        <w:tc>
          <w:tcPr>
            <w:tcW w:w="767" w:type="dxa"/>
            <w:hideMark/>
          </w:tcPr>
          <w:p w14:paraId="18EB01B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0AAEC705" w14:textId="77777777" w:rsidR="00BA2C8E" w:rsidRPr="000F4554" w:rsidRDefault="00BA2C8E" w:rsidP="000E7FCC">
            <w:pPr>
              <w:spacing w:after="0"/>
              <w:rPr>
                <w:rFonts w:ascii="Arial" w:hAnsi="Arial" w:cs="Arial"/>
                <w:color w:val="000000"/>
                <w:sz w:val="15"/>
                <w:szCs w:val="15"/>
              </w:rPr>
            </w:pPr>
          </w:p>
        </w:tc>
        <w:tc>
          <w:tcPr>
            <w:tcW w:w="717" w:type="dxa"/>
            <w:hideMark/>
          </w:tcPr>
          <w:p w14:paraId="6E15BAFE" w14:textId="77777777" w:rsidR="00BA2C8E" w:rsidRPr="000F4554" w:rsidRDefault="00BA2C8E" w:rsidP="000E7FCC">
            <w:pPr>
              <w:spacing w:after="0"/>
              <w:jc w:val="right"/>
              <w:rPr>
                <w:sz w:val="15"/>
                <w:szCs w:val="15"/>
              </w:rPr>
            </w:pPr>
          </w:p>
        </w:tc>
        <w:tc>
          <w:tcPr>
            <w:tcW w:w="717" w:type="dxa"/>
            <w:hideMark/>
          </w:tcPr>
          <w:p w14:paraId="52B39A9C" w14:textId="77777777" w:rsidR="00BA2C8E" w:rsidRPr="000F4554" w:rsidRDefault="00BA2C8E" w:rsidP="000E7FCC">
            <w:pPr>
              <w:spacing w:after="0"/>
              <w:jc w:val="right"/>
              <w:rPr>
                <w:sz w:val="15"/>
                <w:szCs w:val="15"/>
              </w:rPr>
            </w:pPr>
          </w:p>
        </w:tc>
        <w:tc>
          <w:tcPr>
            <w:tcW w:w="717" w:type="dxa"/>
            <w:hideMark/>
          </w:tcPr>
          <w:p w14:paraId="4F3F21B8" w14:textId="77777777" w:rsidR="00BA2C8E" w:rsidRPr="000F4554" w:rsidRDefault="00BA2C8E" w:rsidP="000E7FCC">
            <w:pPr>
              <w:spacing w:after="0"/>
              <w:jc w:val="right"/>
              <w:rPr>
                <w:sz w:val="15"/>
                <w:szCs w:val="15"/>
              </w:rPr>
            </w:pPr>
          </w:p>
        </w:tc>
        <w:tc>
          <w:tcPr>
            <w:tcW w:w="717" w:type="dxa"/>
            <w:hideMark/>
          </w:tcPr>
          <w:p w14:paraId="43FD81E2" w14:textId="77777777" w:rsidR="00BA2C8E" w:rsidRPr="000F4554" w:rsidRDefault="00BA2C8E" w:rsidP="000E7FCC">
            <w:pPr>
              <w:spacing w:after="0"/>
              <w:jc w:val="right"/>
              <w:rPr>
                <w:sz w:val="15"/>
                <w:szCs w:val="15"/>
              </w:rPr>
            </w:pPr>
          </w:p>
        </w:tc>
        <w:tc>
          <w:tcPr>
            <w:tcW w:w="717" w:type="dxa"/>
            <w:hideMark/>
          </w:tcPr>
          <w:p w14:paraId="6F6CA679" w14:textId="77777777" w:rsidR="00BA2C8E" w:rsidRPr="000F4554" w:rsidRDefault="00BA2C8E" w:rsidP="000E7FCC">
            <w:pPr>
              <w:spacing w:after="0"/>
              <w:jc w:val="right"/>
              <w:rPr>
                <w:sz w:val="15"/>
                <w:szCs w:val="15"/>
              </w:rPr>
            </w:pPr>
          </w:p>
        </w:tc>
        <w:tc>
          <w:tcPr>
            <w:tcW w:w="717" w:type="dxa"/>
            <w:hideMark/>
          </w:tcPr>
          <w:p w14:paraId="363B54F6" w14:textId="77777777" w:rsidR="00BA2C8E" w:rsidRPr="000F4554" w:rsidRDefault="00BA2C8E" w:rsidP="000E7FCC">
            <w:pPr>
              <w:spacing w:after="0"/>
              <w:jc w:val="right"/>
              <w:rPr>
                <w:sz w:val="15"/>
                <w:szCs w:val="15"/>
              </w:rPr>
            </w:pPr>
          </w:p>
        </w:tc>
        <w:tc>
          <w:tcPr>
            <w:tcW w:w="717" w:type="dxa"/>
            <w:hideMark/>
          </w:tcPr>
          <w:p w14:paraId="1D373584" w14:textId="77777777" w:rsidR="00BA2C8E" w:rsidRPr="000F4554" w:rsidRDefault="00BA2C8E" w:rsidP="000E7FCC">
            <w:pPr>
              <w:spacing w:after="0"/>
              <w:jc w:val="right"/>
              <w:rPr>
                <w:sz w:val="15"/>
                <w:szCs w:val="15"/>
              </w:rPr>
            </w:pPr>
          </w:p>
        </w:tc>
        <w:tc>
          <w:tcPr>
            <w:tcW w:w="717" w:type="dxa"/>
            <w:hideMark/>
          </w:tcPr>
          <w:p w14:paraId="6A0CBBC1" w14:textId="77777777" w:rsidR="00BA2C8E" w:rsidRPr="000F4554" w:rsidRDefault="00BA2C8E" w:rsidP="000E7FCC">
            <w:pPr>
              <w:spacing w:after="0"/>
              <w:jc w:val="right"/>
              <w:rPr>
                <w:sz w:val="15"/>
                <w:szCs w:val="15"/>
              </w:rPr>
            </w:pPr>
          </w:p>
        </w:tc>
        <w:tc>
          <w:tcPr>
            <w:tcW w:w="717" w:type="dxa"/>
            <w:hideMark/>
          </w:tcPr>
          <w:p w14:paraId="058BBACD" w14:textId="77777777" w:rsidR="00BA2C8E" w:rsidRPr="000F4554" w:rsidRDefault="00BA2C8E" w:rsidP="000E7FCC">
            <w:pPr>
              <w:spacing w:after="0"/>
              <w:jc w:val="right"/>
              <w:rPr>
                <w:sz w:val="15"/>
                <w:szCs w:val="15"/>
              </w:rPr>
            </w:pPr>
          </w:p>
        </w:tc>
        <w:tc>
          <w:tcPr>
            <w:tcW w:w="717" w:type="dxa"/>
            <w:hideMark/>
          </w:tcPr>
          <w:p w14:paraId="5C89FC39" w14:textId="77777777" w:rsidR="00BA2C8E" w:rsidRPr="000F4554" w:rsidRDefault="00BA2C8E" w:rsidP="000E7FCC">
            <w:pPr>
              <w:spacing w:after="0"/>
              <w:jc w:val="right"/>
              <w:rPr>
                <w:sz w:val="15"/>
                <w:szCs w:val="15"/>
              </w:rPr>
            </w:pPr>
          </w:p>
        </w:tc>
        <w:tc>
          <w:tcPr>
            <w:tcW w:w="717" w:type="dxa"/>
            <w:hideMark/>
          </w:tcPr>
          <w:p w14:paraId="349E07ED"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2DA2D4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1FEF125C" w14:textId="77777777" w:rsidTr="008E0BE3">
        <w:trPr>
          <w:trHeight w:val="245"/>
        </w:trPr>
        <w:tc>
          <w:tcPr>
            <w:tcW w:w="935" w:type="dxa"/>
            <w:vMerge w:val="restart"/>
            <w:hideMark/>
          </w:tcPr>
          <w:p w14:paraId="19960D9A"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52</w:t>
            </w:r>
          </w:p>
        </w:tc>
        <w:tc>
          <w:tcPr>
            <w:tcW w:w="767" w:type="dxa"/>
            <w:hideMark/>
          </w:tcPr>
          <w:p w14:paraId="2C94801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5804016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45540</w:t>
            </w:r>
          </w:p>
        </w:tc>
        <w:tc>
          <w:tcPr>
            <w:tcW w:w="717" w:type="dxa"/>
            <w:hideMark/>
          </w:tcPr>
          <w:p w14:paraId="2CB7761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46596</w:t>
            </w:r>
          </w:p>
        </w:tc>
        <w:tc>
          <w:tcPr>
            <w:tcW w:w="717" w:type="dxa"/>
            <w:hideMark/>
          </w:tcPr>
          <w:p w14:paraId="153ADCE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47820</w:t>
            </w:r>
          </w:p>
        </w:tc>
        <w:tc>
          <w:tcPr>
            <w:tcW w:w="717" w:type="dxa"/>
            <w:hideMark/>
          </w:tcPr>
          <w:p w14:paraId="0E393D6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49020</w:t>
            </w:r>
          </w:p>
        </w:tc>
        <w:tc>
          <w:tcPr>
            <w:tcW w:w="717" w:type="dxa"/>
            <w:hideMark/>
          </w:tcPr>
          <w:p w14:paraId="44F51D5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50292</w:t>
            </w:r>
          </w:p>
        </w:tc>
        <w:tc>
          <w:tcPr>
            <w:tcW w:w="717" w:type="dxa"/>
            <w:hideMark/>
          </w:tcPr>
          <w:p w14:paraId="0A74522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51504</w:t>
            </w:r>
          </w:p>
        </w:tc>
        <w:tc>
          <w:tcPr>
            <w:tcW w:w="717" w:type="dxa"/>
            <w:hideMark/>
          </w:tcPr>
          <w:p w14:paraId="2B8156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52788</w:t>
            </w:r>
          </w:p>
        </w:tc>
        <w:tc>
          <w:tcPr>
            <w:tcW w:w="717" w:type="dxa"/>
            <w:hideMark/>
          </w:tcPr>
          <w:p w14:paraId="1BE3112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54072</w:t>
            </w:r>
          </w:p>
        </w:tc>
        <w:tc>
          <w:tcPr>
            <w:tcW w:w="717" w:type="dxa"/>
            <w:hideMark/>
          </w:tcPr>
          <w:p w14:paraId="7115F78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55476</w:t>
            </w:r>
          </w:p>
        </w:tc>
        <w:tc>
          <w:tcPr>
            <w:tcW w:w="717" w:type="dxa"/>
            <w:hideMark/>
          </w:tcPr>
          <w:p w14:paraId="72C5171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56844</w:t>
            </w:r>
          </w:p>
        </w:tc>
        <w:tc>
          <w:tcPr>
            <w:tcW w:w="717" w:type="dxa"/>
            <w:hideMark/>
          </w:tcPr>
          <w:p w14:paraId="0E1461C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58284</w:t>
            </w:r>
          </w:p>
        </w:tc>
        <w:tc>
          <w:tcPr>
            <w:tcW w:w="717" w:type="dxa"/>
            <w:hideMark/>
          </w:tcPr>
          <w:p w14:paraId="3EF778E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59724</w:t>
            </w:r>
          </w:p>
        </w:tc>
        <w:tc>
          <w:tcPr>
            <w:tcW w:w="717" w:type="dxa"/>
            <w:shd w:val="clear" w:color="auto" w:fill="D6E3BC" w:themeFill="accent3" w:themeFillTint="66"/>
            <w:hideMark/>
          </w:tcPr>
          <w:p w14:paraId="36E590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61212</w:t>
            </w:r>
          </w:p>
        </w:tc>
      </w:tr>
      <w:tr w:rsidR="00BA2C8E" w:rsidRPr="000F4554" w14:paraId="3737B813" w14:textId="77777777" w:rsidTr="008E0BE3">
        <w:trPr>
          <w:trHeight w:val="245"/>
        </w:trPr>
        <w:tc>
          <w:tcPr>
            <w:tcW w:w="935" w:type="dxa"/>
            <w:vMerge/>
            <w:hideMark/>
          </w:tcPr>
          <w:p w14:paraId="31A00985" w14:textId="77777777" w:rsidR="00BA2C8E" w:rsidRPr="000F4554" w:rsidRDefault="00BA2C8E" w:rsidP="000E7FCC">
            <w:pPr>
              <w:spacing w:after="0"/>
              <w:rPr>
                <w:rFonts w:ascii="Arial" w:hAnsi="Arial" w:cs="Arial"/>
                <w:color w:val="000000"/>
                <w:sz w:val="15"/>
                <w:szCs w:val="15"/>
              </w:rPr>
            </w:pPr>
          </w:p>
        </w:tc>
        <w:tc>
          <w:tcPr>
            <w:tcW w:w="767" w:type="dxa"/>
            <w:hideMark/>
          </w:tcPr>
          <w:p w14:paraId="639A12B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28CC3FA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3795</w:t>
            </w:r>
          </w:p>
        </w:tc>
        <w:tc>
          <w:tcPr>
            <w:tcW w:w="717" w:type="dxa"/>
            <w:hideMark/>
          </w:tcPr>
          <w:p w14:paraId="3EB205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3883</w:t>
            </w:r>
          </w:p>
        </w:tc>
        <w:tc>
          <w:tcPr>
            <w:tcW w:w="717" w:type="dxa"/>
            <w:hideMark/>
          </w:tcPr>
          <w:p w14:paraId="4E7DEC6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3985</w:t>
            </w:r>
          </w:p>
        </w:tc>
        <w:tc>
          <w:tcPr>
            <w:tcW w:w="717" w:type="dxa"/>
            <w:hideMark/>
          </w:tcPr>
          <w:p w14:paraId="4FE265A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4085</w:t>
            </w:r>
          </w:p>
        </w:tc>
        <w:tc>
          <w:tcPr>
            <w:tcW w:w="717" w:type="dxa"/>
            <w:hideMark/>
          </w:tcPr>
          <w:p w14:paraId="3B62DA1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4191</w:t>
            </w:r>
          </w:p>
        </w:tc>
        <w:tc>
          <w:tcPr>
            <w:tcW w:w="717" w:type="dxa"/>
            <w:hideMark/>
          </w:tcPr>
          <w:p w14:paraId="5A565C9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4292</w:t>
            </w:r>
          </w:p>
        </w:tc>
        <w:tc>
          <w:tcPr>
            <w:tcW w:w="717" w:type="dxa"/>
            <w:hideMark/>
          </w:tcPr>
          <w:p w14:paraId="3E2A95F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4399</w:t>
            </w:r>
          </w:p>
        </w:tc>
        <w:tc>
          <w:tcPr>
            <w:tcW w:w="717" w:type="dxa"/>
            <w:hideMark/>
          </w:tcPr>
          <w:p w14:paraId="02C937A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4506</w:t>
            </w:r>
          </w:p>
        </w:tc>
        <w:tc>
          <w:tcPr>
            <w:tcW w:w="717" w:type="dxa"/>
            <w:hideMark/>
          </w:tcPr>
          <w:p w14:paraId="7C679C6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4623</w:t>
            </w:r>
          </w:p>
        </w:tc>
        <w:tc>
          <w:tcPr>
            <w:tcW w:w="717" w:type="dxa"/>
            <w:hideMark/>
          </w:tcPr>
          <w:p w14:paraId="2DE762B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4737</w:t>
            </w:r>
          </w:p>
        </w:tc>
        <w:tc>
          <w:tcPr>
            <w:tcW w:w="717" w:type="dxa"/>
            <w:hideMark/>
          </w:tcPr>
          <w:p w14:paraId="20C24A9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4857</w:t>
            </w:r>
          </w:p>
        </w:tc>
        <w:tc>
          <w:tcPr>
            <w:tcW w:w="717" w:type="dxa"/>
            <w:hideMark/>
          </w:tcPr>
          <w:p w14:paraId="58B53DD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4977</w:t>
            </w:r>
          </w:p>
        </w:tc>
        <w:tc>
          <w:tcPr>
            <w:tcW w:w="717" w:type="dxa"/>
            <w:shd w:val="clear" w:color="auto" w:fill="D6E3BC" w:themeFill="accent3" w:themeFillTint="66"/>
            <w:hideMark/>
          </w:tcPr>
          <w:p w14:paraId="3C12C5B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5101</w:t>
            </w:r>
          </w:p>
        </w:tc>
      </w:tr>
      <w:tr w:rsidR="00BA2C8E" w:rsidRPr="000F4554" w14:paraId="640B3073" w14:textId="77777777" w:rsidTr="008E0BE3">
        <w:trPr>
          <w:trHeight w:val="245"/>
        </w:trPr>
        <w:tc>
          <w:tcPr>
            <w:tcW w:w="935" w:type="dxa"/>
            <w:vMerge/>
            <w:hideMark/>
          </w:tcPr>
          <w:p w14:paraId="6F9D8C63" w14:textId="77777777" w:rsidR="00BA2C8E" w:rsidRPr="000F4554" w:rsidRDefault="00BA2C8E" w:rsidP="000E7FCC">
            <w:pPr>
              <w:spacing w:after="0"/>
              <w:rPr>
                <w:rFonts w:ascii="Arial" w:hAnsi="Arial" w:cs="Arial"/>
                <w:color w:val="000000"/>
                <w:sz w:val="15"/>
                <w:szCs w:val="15"/>
              </w:rPr>
            </w:pPr>
          </w:p>
        </w:tc>
        <w:tc>
          <w:tcPr>
            <w:tcW w:w="767" w:type="dxa"/>
            <w:hideMark/>
          </w:tcPr>
          <w:p w14:paraId="0A1FA9D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7BC3DBA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21.81</w:t>
            </w:r>
          </w:p>
        </w:tc>
        <w:tc>
          <w:tcPr>
            <w:tcW w:w="717" w:type="dxa"/>
            <w:hideMark/>
          </w:tcPr>
          <w:p w14:paraId="23CE45C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22.32</w:t>
            </w:r>
          </w:p>
        </w:tc>
        <w:tc>
          <w:tcPr>
            <w:tcW w:w="717" w:type="dxa"/>
            <w:hideMark/>
          </w:tcPr>
          <w:p w14:paraId="3B57881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22.90</w:t>
            </w:r>
          </w:p>
        </w:tc>
        <w:tc>
          <w:tcPr>
            <w:tcW w:w="717" w:type="dxa"/>
            <w:hideMark/>
          </w:tcPr>
          <w:p w14:paraId="280C6E9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23.48</w:t>
            </w:r>
          </w:p>
        </w:tc>
        <w:tc>
          <w:tcPr>
            <w:tcW w:w="717" w:type="dxa"/>
            <w:hideMark/>
          </w:tcPr>
          <w:p w14:paraId="7FFB4BF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24.09</w:t>
            </w:r>
          </w:p>
        </w:tc>
        <w:tc>
          <w:tcPr>
            <w:tcW w:w="717" w:type="dxa"/>
            <w:hideMark/>
          </w:tcPr>
          <w:p w14:paraId="669EAD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24.67</w:t>
            </w:r>
          </w:p>
        </w:tc>
        <w:tc>
          <w:tcPr>
            <w:tcW w:w="717" w:type="dxa"/>
            <w:hideMark/>
          </w:tcPr>
          <w:p w14:paraId="707AC4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25.28</w:t>
            </w:r>
          </w:p>
        </w:tc>
        <w:tc>
          <w:tcPr>
            <w:tcW w:w="717" w:type="dxa"/>
            <w:hideMark/>
          </w:tcPr>
          <w:p w14:paraId="30C5FBB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25.90</w:t>
            </w:r>
          </w:p>
        </w:tc>
        <w:tc>
          <w:tcPr>
            <w:tcW w:w="717" w:type="dxa"/>
            <w:hideMark/>
          </w:tcPr>
          <w:p w14:paraId="3656B3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26.57</w:t>
            </w:r>
          </w:p>
        </w:tc>
        <w:tc>
          <w:tcPr>
            <w:tcW w:w="717" w:type="dxa"/>
            <w:hideMark/>
          </w:tcPr>
          <w:p w14:paraId="372BB16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27.22</w:t>
            </w:r>
          </w:p>
        </w:tc>
        <w:tc>
          <w:tcPr>
            <w:tcW w:w="717" w:type="dxa"/>
            <w:hideMark/>
          </w:tcPr>
          <w:p w14:paraId="2240B1B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27.91</w:t>
            </w:r>
          </w:p>
        </w:tc>
        <w:tc>
          <w:tcPr>
            <w:tcW w:w="717" w:type="dxa"/>
            <w:hideMark/>
          </w:tcPr>
          <w:p w14:paraId="26EEFE1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28.60</w:t>
            </w:r>
          </w:p>
        </w:tc>
        <w:tc>
          <w:tcPr>
            <w:tcW w:w="717" w:type="dxa"/>
            <w:shd w:val="clear" w:color="auto" w:fill="D6E3BC" w:themeFill="accent3" w:themeFillTint="66"/>
            <w:hideMark/>
          </w:tcPr>
          <w:p w14:paraId="3996AA2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29.32</w:t>
            </w:r>
          </w:p>
        </w:tc>
      </w:tr>
      <w:tr w:rsidR="00BA2C8E" w:rsidRPr="000F4554" w14:paraId="5437D134" w14:textId="77777777" w:rsidTr="008E0BE3">
        <w:trPr>
          <w:trHeight w:val="245"/>
        </w:trPr>
        <w:tc>
          <w:tcPr>
            <w:tcW w:w="935" w:type="dxa"/>
            <w:vMerge/>
            <w:hideMark/>
          </w:tcPr>
          <w:p w14:paraId="1C4E9D25" w14:textId="77777777" w:rsidR="00BA2C8E" w:rsidRPr="000F4554" w:rsidRDefault="00BA2C8E" w:rsidP="000E7FCC">
            <w:pPr>
              <w:spacing w:after="0"/>
              <w:rPr>
                <w:rFonts w:ascii="Arial" w:hAnsi="Arial" w:cs="Arial"/>
                <w:color w:val="000000"/>
                <w:sz w:val="15"/>
                <w:szCs w:val="15"/>
              </w:rPr>
            </w:pPr>
          </w:p>
        </w:tc>
        <w:tc>
          <w:tcPr>
            <w:tcW w:w="767" w:type="dxa"/>
            <w:hideMark/>
          </w:tcPr>
          <w:p w14:paraId="0EEF677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1160FD9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1.53</w:t>
            </w:r>
          </w:p>
        </w:tc>
        <w:tc>
          <w:tcPr>
            <w:tcW w:w="717" w:type="dxa"/>
            <w:hideMark/>
          </w:tcPr>
          <w:p w14:paraId="50EDA75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w:t>
            </w:r>
          </w:p>
        </w:tc>
        <w:tc>
          <w:tcPr>
            <w:tcW w:w="717" w:type="dxa"/>
            <w:hideMark/>
          </w:tcPr>
          <w:p w14:paraId="483A208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w:t>
            </w:r>
          </w:p>
        </w:tc>
        <w:tc>
          <w:tcPr>
            <w:tcW w:w="717" w:type="dxa"/>
            <w:hideMark/>
          </w:tcPr>
          <w:p w14:paraId="78FFC0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w:t>
            </w:r>
          </w:p>
        </w:tc>
        <w:tc>
          <w:tcPr>
            <w:tcW w:w="717" w:type="dxa"/>
            <w:hideMark/>
          </w:tcPr>
          <w:p w14:paraId="0698252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1.69</w:t>
            </w:r>
          </w:p>
        </w:tc>
        <w:tc>
          <w:tcPr>
            <w:tcW w:w="717" w:type="dxa"/>
            <w:hideMark/>
          </w:tcPr>
          <w:p w14:paraId="15D6FF4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1.73</w:t>
            </w:r>
          </w:p>
        </w:tc>
        <w:tc>
          <w:tcPr>
            <w:tcW w:w="717" w:type="dxa"/>
            <w:hideMark/>
          </w:tcPr>
          <w:p w14:paraId="740CD92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w:t>
            </w:r>
          </w:p>
        </w:tc>
        <w:tc>
          <w:tcPr>
            <w:tcW w:w="717" w:type="dxa"/>
            <w:hideMark/>
          </w:tcPr>
          <w:p w14:paraId="2BF499F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w:t>
            </w:r>
          </w:p>
        </w:tc>
        <w:tc>
          <w:tcPr>
            <w:tcW w:w="717" w:type="dxa"/>
            <w:hideMark/>
          </w:tcPr>
          <w:p w14:paraId="61C48E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w:t>
            </w:r>
          </w:p>
        </w:tc>
        <w:tc>
          <w:tcPr>
            <w:tcW w:w="717" w:type="dxa"/>
            <w:hideMark/>
          </w:tcPr>
          <w:p w14:paraId="4CA8F20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1.91</w:t>
            </w:r>
          </w:p>
        </w:tc>
        <w:tc>
          <w:tcPr>
            <w:tcW w:w="717" w:type="dxa"/>
            <w:hideMark/>
          </w:tcPr>
          <w:p w14:paraId="085AA0B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w:t>
            </w:r>
          </w:p>
        </w:tc>
        <w:tc>
          <w:tcPr>
            <w:tcW w:w="717" w:type="dxa"/>
            <w:hideMark/>
          </w:tcPr>
          <w:p w14:paraId="17D329C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w:t>
            </w:r>
          </w:p>
        </w:tc>
        <w:tc>
          <w:tcPr>
            <w:tcW w:w="717" w:type="dxa"/>
            <w:shd w:val="clear" w:color="auto" w:fill="D6E3BC" w:themeFill="accent3" w:themeFillTint="66"/>
            <w:hideMark/>
          </w:tcPr>
          <w:p w14:paraId="1AF56BD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w:t>
            </w:r>
          </w:p>
        </w:tc>
      </w:tr>
      <w:tr w:rsidR="00BA2C8E" w:rsidRPr="000F4554" w14:paraId="6051D4B2" w14:textId="77777777" w:rsidTr="008E0BE3">
        <w:trPr>
          <w:trHeight w:val="245"/>
        </w:trPr>
        <w:tc>
          <w:tcPr>
            <w:tcW w:w="935" w:type="dxa"/>
            <w:vMerge/>
            <w:hideMark/>
          </w:tcPr>
          <w:p w14:paraId="7C61A283" w14:textId="77777777" w:rsidR="00BA2C8E" w:rsidRPr="000F4554" w:rsidRDefault="00BA2C8E" w:rsidP="000E7FCC">
            <w:pPr>
              <w:spacing w:after="0"/>
              <w:rPr>
                <w:rFonts w:ascii="Arial" w:hAnsi="Arial" w:cs="Arial"/>
                <w:color w:val="000000"/>
                <w:sz w:val="15"/>
                <w:szCs w:val="15"/>
              </w:rPr>
            </w:pPr>
          </w:p>
        </w:tc>
        <w:tc>
          <w:tcPr>
            <w:tcW w:w="767" w:type="dxa"/>
            <w:hideMark/>
          </w:tcPr>
          <w:p w14:paraId="48A467A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6628AF5B" w14:textId="77777777" w:rsidR="00BA2C8E" w:rsidRPr="000F4554" w:rsidRDefault="00BA2C8E" w:rsidP="000E7FCC">
            <w:pPr>
              <w:spacing w:after="0"/>
              <w:rPr>
                <w:rFonts w:ascii="Arial" w:hAnsi="Arial" w:cs="Arial"/>
                <w:color w:val="000000"/>
                <w:sz w:val="15"/>
                <w:szCs w:val="15"/>
              </w:rPr>
            </w:pPr>
          </w:p>
        </w:tc>
        <w:tc>
          <w:tcPr>
            <w:tcW w:w="717" w:type="dxa"/>
            <w:hideMark/>
          </w:tcPr>
          <w:p w14:paraId="41DC196A" w14:textId="77777777" w:rsidR="00BA2C8E" w:rsidRPr="000F4554" w:rsidRDefault="00BA2C8E" w:rsidP="000E7FCC">
            <w:pPr>
              <w:spacing w:after="0"/>
              <w:jc w:val="right"/>
              <w:rPr>
                <w:sz w:val="15"/>
                <w:szCs w:val="15"/>
              </w:rPr>
            </w:pPr>
          </w:p>
        </w:tc>
        <w:tc>
          <w:tcPr>
            <w:tcW w:w="717" w:type="dxa"/>
            <w:hideMark/>
          </w:tcPr>
          <w:p w14:paraId="33C7CBCE" w14:textId="77777777" w:rsidR="00BA2C8E" w:rsidRPr="000F4554" w:rsidRDefault="00BA2C8E" w:rsidP="000E7FCC">
            <w:pPr>
              <w:spacing w:after="0"/>
              <w:jc w:val="right"/>
              <w:rPr>
                <w:sz w:val="15"/>
                <w:szCs w:val="15"/>
              </w:rPr>
            </w:pPr>
          </w:p>
        </w:tc>
        <w:tc>
          <w:tcPr>
            <w:tcW w:w="717" w:type="dxa"/>
            <w:hideMark/>
          </w:tcPr>
          <w:p w14:paraId="12E25E94" w14:textId="77777777" w:rsidR="00BA2C8E" w:rsidRPr="000F4554" w:rsidRDefault="00BA2C8E" w:rsidP="000E7FCC">
            <w:pPr>
              <w:spacing w:after="0"/>
              <w:jc w:val="right"/>
              <w:rPr>
                <w:sz w:val="15"/>
                <w:szCs w:val="15"/>
              </w:rPr>
            </w:pPr>
          </w:p>
        </w:tc>
        <w:tc>
          <w:tcPr>
            <w:tcW w:w="717" w:type="dxa"/>
            <w:hideMark/>
          </w:tcPr>
          <w:p w14:paraId="115304D9" w14:textId="77777777" w:rsidR="00BA2C8E" w:rsidRPr="000F4554" w:rsidRDefault="00BA2C8E" w:rsidP="000E7FCC">
            <w:pPr>
              <w:spacing w:after="0"/>
              <w:jc w:val="right"/>
              <w:rPr>
                <w:sz w:val="15"/>
                <w:szCs w:val="15"/>
              </w:rPr>
            </w:pPr>
          </w:p>
        </w:tc>
        <w:tc>
          <w:tcPr>
            <w:tcW w:w="717" w:type="dxa"/>
            <w:hideMark/>
          </w:tcPr>
          <w:p w14:paraId="38EDAB56" w14:textId="77777777" w:rsidR="00BA2C8E" w:rsidRPr="000F4554" w:rsidRDefault="00BA2C8E" w:rsidP="000E7FCC">
            <w:pPr>
              <w:spacing w:after="0"/>
              <w:jc w:val="right"/>
              <w:rPr>
                <w:sz w:val="15"/>
                <w:szCs w:val="15"/>
              </w:rPr>
            </w:pPr>
          </w:p>
        </w:tc>
        <w:tc>
          <w:tcPr>
            <w:tcW w:w="717" w:type="dxa"/>
            <w:hideMark/>
          </w:tcPr>
          <w:p w14:paraId="10D2C60E" w14:textId="77777777" w:rsidR="00BA2C8E" w:rsidRPr="000F4554" w:rsidRDefault="00BA2C8E" w:rsidP="000E7FCC">
            <w:pPr>
              <w:spacing w:after="0"/>
              <w:jc w:val="right"/>
              <w:rPr>
                <w:sz w:val="15"/>
                <w:szCs w:val="15"/>
              </w:rPr>
            </w:pPr>
          </w:p>
        </w:tc>
        <w:tc>
          <w:tcPr>
            <w:tcW w:w="717" w:type="dxa"/>
            <w:hideMark/>
          </w:tcPr>
          <w:p w14:paraId="0104C954" w14:textId="77777777" w:rsidR="00BA2C8E" w:rsidRPr="000F4554" w:rsidRDefault="00BA2C8E" w:rsidP="000E7FCC">
            <w:pPr>
              <w:spacing w:after="0"/>
              <w:jc w:val="right"/>
              <w:rPr>
                <w:sz w:val="15"/>
                <w:szCs w:val="15"/>
              </w:rPr>
            </w:pPr>
          </w:p>
        </w:tc>
        <w:tc>
          <w:tcPr>
            <w:tcW w:w="717" w:type="dxa"/>
            <w:hideMark/>
          </w:tcPr>
          <w:p w14:paraId="2FAC3E82" w14:textId="77777777" w:rsidR="00BA2C8E" w:rsidRPr="000F4554" w:rsidRDefault="00BA2C8E" w:rsidP="000E7FCC">
            <w:pPr>
              <w:spacing w:after="0"/>
              <w:jc w:val="right"/>
              <w:rPr>
                <w:sz w:val="15"/>
                <w:szCs w:val="15"/>
              </w:rPr>
            </w:pPr>
          </w:p>
        </w:tc>
        <w:tc>
          <w:tcPr>
            <w:tcW w:w="717" w:type="dxa"/>
            <w:hideMark/>
          </w:tcPr>
          <w:p w14:paraId="7DE6D465" w14:textId="77777777" w:rsidR="00BA2C8E" w:rsidRPr="000F4554" w:rsidRDefault="00BA2C8E" w:rsidP="000E7FCC">
            <w:pPr>
              <w:spacing w:after="0"/>
              <w:jc w:val="right"/>
              <w:rPr>
                <w:sz w:val="15"/>
                <w:szCs w:val="15"/>
              </w:rPr>
            </w:pPr>
          </w:p>
        </w:tc>
        <w:tc>
          <w:tcPr>
            <w:tcW w:w="717" w:type="dxa"/>
            <w:hideMark/>
          </w:tcPr>
          <w:p w14:paraId="1B6F23DD" w14:textId="77777777" w:rsidR="00BA2C8E" w:rsidRPr="000F4554" w:rsidRDefault="00BA2C8E" w:rsidP="000E7FCC">
            <w:pPr>
              <w:spacing w:after="0"/>
              <w:jc w:val="right"/>
              <w:rPr>
                <w:sz w:val="15"/>
                <w:szCs w:val="15"/>
              </w:rPr>
            </w:pPr>
          </w:p>
        </w:tc>
        <w:tc>
          <w:tcPr>
            <w:tcW w:w="717" w:type="dxa"/>
            <w:hideMark/>
          </w:tcPr>
          <w:p w14:paraId="11BF8637"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7B8CB6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5466B99F" w14:textId="77777777" w:rsidTr="008E0BE3">
        <w:trPr>
          <w:trHeight w:val="245"/>
        </w:trPr>
        <w:tc>
          <w:tcPr>
            <w:tcW w:w="935" w:type="dxa"/>
            <w:vMerge w:val="restart"/>
            <w:hideMark/>
          </w:tcPr>
          <w:p w14:paraId="3E599897"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53</w:t>
            </w:r>
          </w:p>
        </w:tc>
        <w:tc>
          <w:tcPr>
            <w:tcW w:w="767" w:type="dxa"/>
            <w:hideMark/>
          </w:tcPr>
          <w:p w14:paraId="0E3FB03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3C584C9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46596</w:t>
            </w:r>
          </w:p>
        </w:tc>
        <w:tc>
          <w:tcPr>
            <w:tcW w:w="717" w:type="dxa"/>
            <w:hideMark/>
          </w:tcPr>
          <w:p w14:paraId="227F9E3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47820</w:t>
            </w:r>
          </w:p>
        </w:tc>
        <w:tc>
          <w:tcPr>
            <w:tcW w:w="717" w:type="dxa"/>
            <w:hideMark/>
          </w:tcPr>
          <w:p w14:paraId="14E6726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49020</w:t>
            </w:r>
          </w:p>
        </w:tc>
        <w:tc>
          <w:tcPr>
            <w:tcW w:w="717" w:type="dxa"/>
            <w:hideMark/>
          </w:tcPr>
          <w:p w14:paraId="67BF0CD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50292</w:t>
            </w:r>
          </w:p>
        </w:tc>
        <w:tc>
          <w:tcPr>
            <w:tcW w:w="717" w:type="dxa"/>
            <w:hideMark/>
          </w:tcPr>
          <w:p w14:paraId="275C7BE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51504</w:t>
            </w:r>
          </w:p>
        </w:tc>
        <w:tc>
          <w:tcPr>
            <w:tcW w:w="717" w:type="dxa"/>
            <w:hideMark/>
          </w:tcPr>
          <w:p w14:paraId="2209568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52788</w:t>
            </w:r>
          </w:p>
        </w:tc>
        <w:tc>
          <w:tcPr>
            <w:tcW w:w="717" w:type="dxa"/>
            <w:hideMark/>
          </w:tcPr>
          <w:p w14:paraId="5B49798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54072</w:t>
            </w:r>
          </w:p>
        </w:tc>
        <w:tc>
          <w:tcPr>
            <w:tcW w:w="717" w:type="dxa"/>
            <w:hideMark/>
          </w:tcPr>
          <w:p w14:paraId="2CC8B70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55476</w:t>
            </w:r>
          </w:p>
        </w:tc>
        <w:tc>
          <w:tcPr>
            <w:tcW w:w="717" w:type="dxa"/>
            <w:hideMark/>
          </w:tcPr>
          <w:p w14:paraId="2B22E9E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56844</w:t>
            </w:r>
          </w:p>
        </w:tc>
        <w:tc>
          <w:tcPr>
            <w:tcW w:w="717" w:type="dxa"/>
            <w:hideMark/>
          </w:tcPr>
          <w:p w14:paraId="757412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58284</w:t>
            </w:r>
          </w:p>
        </w:tc>
        <w:tc>
          <w:tcPr>
            <w:tcW w:w="717" w:type="dxa"/>
            <w:hideMark/>
          </w:tcPr>
          <w:p w14:paraId="00FC019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59724</w:t>
            </w:r>
          </w:p>
        </w:tc>
        <w:tc>
          <w:tcPr>
            <w:tcW w:w="717" w:type="dxa"/>
            <w:hideMark/>
          </w:tcPr>
          <w:p w14:paraId="5ED6840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61212</w:t>
            </w:r>
          </w:p>
        </w:tc>
        <w:tc>
          <w:tcPr>
            <w:tcW w:w="717" w:type="dxa"/>
            <w:shd w:val="clear" w:color="auto" w:fill="D6E3BC" w:themeFill="accent3" w:themeFillTint="66"/>
            <w:hideMark/>
          </w:tcPr>
          <w:p w14:paraId="6693EFE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62748</w:t>
            </w:r>
          </w:p>
        </w:tc>
      </w:tr>
      <w:tr w:rsidR="00BA2C8E" w:rsidRPr="000F4554" w14:paraId="059BC447" w14:textId="77777777" w:rsidTr="008E0BE3">
        <w:trPr>
          <w:trHeight w:val="245"/>
        </w:trPr>
        <w:tc>
          <w:tcPr>
            <w:tcW w:w="935" w:type="dxa"/>
            <w:vMerge/>
            <w:hideMark/>
          </w:tcPr>
          <w:p w14:paraId="03EBE0A8" w14:textId="77777777" w:rsidR="00BA2C8E" w:rsidRPr="000F4554" w:rsidRDefault="00BA2C8E" w:rsidP="000E7FCC">
            <w:pPr>
              <w:spacing w:after="0"/>
              <w:rPr>
                <w:rFonts w:ascii="Arial" w:hAnsi="Arial" w:cs="Arial"/>
                <w:color w:val="000000"/>
                <w:sz w:val="15"/>
                <w:szCs w:val="15"/>
              </w:rPr>
            </w:pPr>
          </w:p>
        </w:tc>
        <w:tc>
          <w:tcPr>
            <w:tcW w:w="767" w:type="dxa"/>
            <w:hideMark/>
          </w:tcPr>
          <w:p w14:paraId="0B1642F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701468A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3883</w:t>
            </w:r>
          </w:p>
        </w:tc>
        <w:tc>
          <w:tcPr>
            <w:tcW w:w="717" w:type="dxa"/>
            <w:hideMark/>
          </w:tcPr>
          <w:p w14:paraId="59FED35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3985</w:t>
            </w:r>
          </w:p>
        </w:tc>
        <w:tc>
          <w:tcPr>
            <w:tcW w:w="717" w:type="dxa"/>
            <w:hideMark/>
          </w:tcPr>
          <w:p w14:paraId="1FFE64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4085</w:t>
            </w:r>
          </w:p>
        </w:tc>
        <w:tc>
          <w:tcPr>
            <w:tcW w:w="717" w:type="dxa"/>
            <w:hideMark/>
          </w:tcPr>
          <w:p w14:paraId="7D74C9B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4191</w:t>
            </w:r>
          </w:p>
        </w:tc>
        <w:tc>
          <w:tcPr>
            <w:tcW w:w="717" w:type="dxa"/>
            <w:hideMark/>
          </w:tcPr>
          <w:p w14:paraId="046C990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4292</w:t>
            </w:r>
          </w:p>
        </w:tc>
        <w:tc>
          <w:tcPr>
            <w:tcW w:w="717" w:type="dxa"/>
            <w:hideMark/>
          </w:tcPr>
          <w:p w14:paraId="55385A8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4399</w:t>
            </w:r>
          </w:p>
        </w:tc>
        <w:tc>
          <w:tcPr>
            <w:tcW w:w="717" w:type="dxa"/>
            <w:hideMark/>
          </w:tcPr>
          <w:p w14:paraId="6DF56F2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4506</w:t>
            </w:r>
          </w:p>
        </w:tc>
        <w:tc>
          <w:tcPr>
            <w:tcW w:w="717" w:type="dxa"/>
            <w:hideMark/>
          </w:tcPr>
          <w:p w14:paraId="7BB5953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4623</w:t>
            </w:r>
          </w:p>
        </w:tc>
        <w:tc>
          <w:tcPr>
            <w:tcW w:w="717" w:type="dxa"/>
            <w:hideMark/>
          </w:tcPr>
          <w:p w14:paraId="002A306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4737</w:t>
            </w:r>
          </w:p>
        </w:tc>
        <w:tc>
          <w:tcPr>
            <w:tcW w:w="717" w:type="dxa"/>
            <w:hideMark/>
          </w:tcPr>
          <w:p w14:paraId="6D90B08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4857</w:t>
            </w:r>
          </w:p>
        </w:tc>
        <w:tc>
          <w:tcPr>
            <w:tcW w:w="717" w:type="dxa"/>
            <w:hideMark/>
          </w:tcPr>
          <w:p w14:paraId="62D0BFD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4977</w:t>
            </w:r>
          </w:p>
        </w:tc>
        <w:tc>
          <w:tcPr>
            <w:tcW w:w="717" w:type="dxa"/>
            <w:hideMark/>
          </w:tcPr>
          <w:p w14:paraId="7D5DC94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5101</w:t>
            </w:r>
          </w:p>
        </w:tc>
        <w:tc>
          <w:tcPr>
            <w:tcW w:w="717" w:type="dxa"/>
            <w:shd w:val="clear" w:color="auto" w:fill="D6E3BC" w:themeFill="accent3" w:themeFillTint="66"/>
            <w:hideMark/>
          </w:tcPr>
          <w:p w14:paraId="11FF2E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5229</w:t>
            </w:r>
          </w:p>
        </w:tc>
      </w:tr>
      <w:tr w:rsidR="00BA2C8E" w:rsidRPr="000F4554" w14:paraId="6C8F7578" w14:textId="77777777" w:rsidTr="008E0BE3">
        <w:trPr>
          <w:trHeight w:val="245"/>
        </w:trPr>
        <w:tc>
          <w:tcPr>
            <w:tcW w:w="935" w:type="dxa"/>
            <w:vMerge/>
            <w:hideMark/>
          </w:tcPr>
          <w:p w14:paraId="43C58D4B" w14:textId="77777777" w:rsidR="00BA2C8E" w:rsidRPr="000F4554" w:rsidRDefault="00BA2C8E" w:rsidP="000E7FCC">
            <w:pPr>
              <w:spacing w:after="0"/>
              <w:rPr>
                <w:rFonts w:ascii="Arial" w:hAnsi="Arial" w:cs="Arial"/>
                <w:color w:val="000000"/>
                <w:sz w:val="15"/>
                <w:szCs w:val="15"/>
              </w:rPr>
            </w:pPr>
          </w:p>
        </w:tc>
        <w:tc>
          <w:tcPr>
            <w:tcW w:w="767" w:type="dxa"/>
            <w:hideMark/>
          </w:tcPr>
          <w:p w14:paraId="0CCA444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46A9021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22.32</w:t>
            </w:r>
          </w:p>
        </w:tc>
        <w:tc>
          <w:tcPr>
            <w:tcW w:w="717" w:type="dxa"/>
            <w:hideMark/>
          </w:tcPr>
          <w:p w14:paraId="5CC2516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22.90</w:t>
            </w:r>
          </w:p>
        </w:tc>
        <w:tc>
          <w:tcPr>
            <w:tcW w:w="717" w:type="dxa"/>
            <w:hideMark/>
          </w:tcPr>
          <w:p w14:paraId="25BA7BF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23.48</w:t>
            </w:r>
          </w:p>
        </w:tc>
        <w:tc>
          <w:tcPr>
            <w:tcW w:w="717" w:type="dxa"/>
            <w:hideMark/>
          </w:tcPr>
          <w:p w14:paraId="7E339E5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24.09</w:t>
            </w:r>
          </w:p>
        </w:tc>
        <w:tc>
          <w:tcPr>
            <w:tcW w:w="717" w:type="dxa"/>
            <w:hideMark/>
          </w:tcPr>
          <w:p w14:paraId="1D4EF62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24.67</w:t>
            </w:r>
          </w:p>
        </w:tc>
        <w:tc>
          <w:tcPr>
            <w:tcW w:w="717" w:type="dxa"/>
            <w:hideMark/>
          </w:tcPr>
          <w:p w14:paraId="794621F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25.28</w:t>
            </w:r>
          </w:p>
        </w:tc>
        <w:tc>
          <w:tcPr>
            <w:tcW w:w="717" w:type="dxa"/>
            <w:hideMark/>
          </w:tcPr>
          <w:p w14:paraId="1292CF5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25.90</w:t>
            </w:r>
          </w:p>
        </w:tc>
        <w:tc>
          <w:tcPr>
            <w:tcW w:w="717" w:type="dxa"/>
            <w:hideMark/>
          </w:tcPr>
          <w:p w14:paraId="2529DE5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26.57</w:t>
            </w:r>
          </w:p>
        </w:tc>
        <w:tc>
          <w:tcPr>
            <w:tcW w:w="717" w:type="dxa"/>
            <w:hideMark/>
          </w:tcPr>
          <w:p w14:paraId="52440C0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27.22</w:t>
            </w:r>
          </w:p>
        </w:tc>
        <w:tc>
          <w:tcPr>
            <w:tcW w:w="717" w:type="dxa"/>
            <w:hideMark/>
          </w:tcPr>
          <w:p w14:paraId="178EEAA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27.91</w:t>
            </w:r>
          </w:p>
        </w:tc>
        <w:tc>
          <w:tcPr>
            <w:tcW w:w="717" w:type="dxa"/>
            <w:hideMark/>
          </w:tcPr>
          <w:p w14:paraId="60CD98C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28.60</w:t>
            </w:r>
          </w:p>
        </w:tc>
        <w:tc>
          <w:tcPr>
            <w:tcW w:w="717" w:type="dxa"/>
            <w:hideMark/>
          </w:tcPr>
          <w:p w14:paraId="4A6C0C4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29.32</w:t>
            </w:r>
          </w:p>
        </w:tc>
        <w:tc>
          <w:tcPr>
            <w:tcW w:w="717" w:type="dxa"/>
            <w:shd w:val="clear" w:color="auto" w:fill="D6E3BC" w:themeFill="accent3" w:themeFillTint="66"/>
            <w:hideMark/>
          </w:tcPr>
          <w:p w14:paraId="2E1EBEE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30.05</w:t>
            </w:r>
          </w:p>
        </w:tc>
      </w:tr>
      <w:tr w:rsidR="00BA2C8E" w:rsidRPr="000F4554" w14:paraId="428A2FB8" w14:textId="77777777" w:rsidTr="008E0BE3">
        <w:trPr>
          <w:trHeight w:val="245"/>
        </w:trPr>
        <w:tc>
          <w:tcPr>
            <w:tcW w:w="935" w:type="dxa"/>
            <w:vMerge/>
            <w:hideMark/>
          </w:tcPr>
          <w:p w14:paraId="569A6199" w14:textId="77777777" w:rsidR="00BA2C8E" w:rsidRPr="000F4554" w:rsidRDefault="00BA2C8E" w:rsidP="000E7FCC">
            <w:pPr>
              <w:spacing w:after="0"/>
              <w:rPr>
                <w:rFonts w:ascii="Arial" w:hAnsi="Arial" w:cs="Arial"/>
                <w:color w:val="000000"/>
                <w:sz w:val="15"/>
                <w:szCs w:val="15"/>
              </w:rPr>
            </w:pPr>
          </w:p>
        </w:tc>
        <w:tc>
          <w:tcPr>
            <w:tcW w:w="767" w:type="dxa"/>
            <w:hideMark/>
          </w:tcPr>
          <w:p w14:paraId="7B9EFEB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1D9EFE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w:t>
            </w:r>
          </w:p>
        </w:tc>
        <w:tc>
          <w:tcPr>
            <w:tcW w:w="717" w:type="dxa"/>
            <w:hideMark/>
          </w:tcPr>
          <w:p w14:paraId="779F522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w:t>
            </w:r>
          </w:p>
        </w:tc>
        <w:tc>
          <w:tcPr>
            <w:tcW w:w="717" w:type="dxa"/>
            <w:hideMark/>
          </w:tcPr>
          <w:p w14:paraId="361EA20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w:t>
            </w:r>
          </w:p>
        </w:tc>
        <w:tc>
          <w:tcPr>
            <w:tcW w:w="717" w:type="dxa"/>
            <w:hideMark/>
          </w:tcPr>
          <w:p w14:paraId="503B42C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1.69</w:t>
            </w:r>
          </w:p>
        </w:tc>
        <w:tc>
          <w:tcPr>
            <w:tcW w:w="717" w:type="dxa"/>
            <w:hideMark/>
          </w:tcPr>
          <w:p w14:paraId="0C7CE04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1.73</w:t>
            </w:r>
          </w:p>
        </w:tc>
        <w:tc>
          <w:tcPr>
            <w:tcW w:w="717" w:type="dxa"/>
            <w:hideMark/>
          </w:tcPr>
          <w:p w14:paraId="2DB3AD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w:t>
            </w:r>
          </w:p>
        </w:tc>
        <w:tc>
          <w:tcPr>
            <w:tcW w:w="717" w:type="dxa"/>
            <w:hideMark/>
          </w:tcPr>
          <w:p w14:paraId="6116AE5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w:t>
            </w:r>
          </w:p>
        </w:tc>
        <w:tc>
          <w:tcPr>
            <w:tcW w:w="717" w:type="dxa"/>
            <w:hideMark/>
          </w:tcPr>
          <w:p w14:paraId="3E2AA2C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w:t>
            </w:r>
          </w:p>
        </w:tc>
        <w:tc>
          <w:tcPr>
            <w:tcW w:w="717" w:type="dxa"/>
            <w:hideMark/>
          </w:tcPr>
          <w:p w14:paraId="04B2C8F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1.91</w:t>
            </w:r>
          </w:p>
        </w:tc>
        <w:tc>
          <w:tcPr>
            <w:tcW w:w="717" w:type="dxa"/>
            <w:hideMark/>
          </w:tcPr>
          <w:p w14:paraId="59D37E9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w:t>
            </w:r>
          </w:p>
        </w:tc>
        <w:tc>
          <w:tcPr>
            <w:tcW w:w="717" w:type="dxa"/>
            <w:hideMark/>
          </w:tcPr>
          <w:p w14:paraId="21AB89A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w:t>
            </w:r>
          </w:p>
        </w:tc>
        <w:tc>
          <w:tcPr>
            <w:tcW w:w="717" w:type="dxa"/>
            <w:hideMark/>
          </w:tcPr>
          <w:p w14:paraId="4CCC5A4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w:t>
            </w:r>
          </w:p>
        </w:tc>
        <w:tc>
          <w:tcPr>
            <w:tcW w:w="717" w:type="dxa"/>
            <w:shd w:val="clear" w:color="auto" w:fill="D6E3BC" w:themeFill="accent3" w:themeFillTint="66"/>
            <w:hideMark/>
          </w:tcPr>
          <w:p w14:paraId="56B03FB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w:t>
            </w:r>
          </w:p>
        </w:tc>
      </w:tr>
      <w:tr w:rsidR="00BA2C8E" w:rsidRPr="000F4554" w14:paraId="3E57CE2E" w14:textId="77777777" w:rsidTr="008E0BE3">
        <w:trPr>
          <w:trHeight w:val="245"/>
        </w:trPr>
        <w:tc>
          <w:tcPr>
            <w:tcW w:w="935" w:type="dxa"/>
            <w:vMerge/>
            <w:hideMark/>
          </w:tcPr>
          <w:p w14:paraId="4A557B90" w14:textId="77777777" w:rsidR="00BA2C8E" w:rsidRPr="000F4554" w:rsidRDefault="00BA2C8E" w:rsidP="000E7FCC">
            <w:pPr>
              <w:spacing w:after="0"/>
              <w:rPr>
                <w:rFonts w:ascii="Arial" w:hAnsi="Arial" w:cs="Arial"/>
                <w:color w:val="000000"/>
                <w:sz w:val="15"/>
                <w:szCs w:val="15"/>
              </w:rPr>
            </w:pPr>
          </w:p>
        </w:tc>
        <w:tc>
          <w:tcPr>
            <w:tcW w:w="767" w:type="dxa"/>
            <w:hideMark/>
          </w:tcPr>
          <w:p w14:paraId="4C72155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4FAA404A" w14:textId="77777777" w:rsidR="00BA2C8E" w:rsidRPr="000F4554" w:rsidRDefault="00BA2C8E" w:rsidP="000E7FCC">
            <w:pPr>
              <w:spacing w:after="0"/>
              <w:rPr>
                <w:rFonts w:ascii="Arial" w:hAnsi="Arial" w:cs="Arial"/>
                <w:color w:val="000000"/>
                <w:sz w:val="15"/>
                <w:szCs w:val="15"/>
              </w:rPr>
            </w:pPr>
          </w:p>
        </w:tc>
        <w:tc>
          <w:tcPr>
            <w:tcW w:w="717" w:type="dxa"/>
            <w:hideMark/>
          </w:tcPr>
          <w:p w14:paraId="517136DD" w14:textId="77777777" w:rsidR="00BA2C8E" w:rsidRPr="000F4554" w:rsidRDefault="00BA2C8E" w:rsidP="000E7FCC">
            <w:pPr>
              <w:spacing w:after="0"/>
              <w:jc w:val="right"/>
              <w:rPr>
                <w:sz w:val="15"/>
                <w:szCs w:val="15"/>
              </w:rPr>
            </w:pPr>
          </w:p>
        </w:tc>
        <w:tc>
          <w:tcPr>
            <w:tcW w:w="717" w:type="dxa"/>
            <w:hideMark/>
          </w:tcPr>
          <w:p w14:paraId="7F52B045" w14:textId="77777777" w:rsidR="00BA2C8E" w:rsidRPr="000F4554" w:rsidRDefault="00BA2C8E" w:rsidP="000E7FCC">
            <w:pPr>
              <w:spacing w:after="0"/>
              <w:jc w:val="right"/>
              <w:rPr>
                <w:sz w:val="15"/>
                <w:szCs w:val="15"/>
              </w:rPr>
            </w:pPr>
          </w:p>
        </w:tc>
        <w:tc>
          <w:tcPr>
            <w:tcW w:w="717" w:type="dxa"/>
            <w:hideMark/>
          </w:tcPr>
          <w:p w14:paraId="22414E2A" w14:textId="77777777" w:rsidR="00BA2C8E" w:rsidRPr="000F4554" w:rsidRDefault="00BA2C8E" w:rsidP="000E7FCC">
            <w:pPr>
              <w:spacing w:after="0"/>
              <w:jc w:val="right"/>
              <w:rPr>
                <w:sz w:val="15"/>
                <w:szCs w:val="15"/>
              </w:rPr>
            </w:pPr>
          </w:p>
        </w:tc>
        <w:tc>
          <w:tcPr>
            <w:tcW w:w="717" w:type="dxa"/>
            <w:hideMark/>
          </w:tcPr>
          <w:p w14:paraId="3E6067EA" w14:textId="77777777" w:rsidR="00BA2C8E" w:rsidRPr="000F4554" w:rsidRDefault="00BA2C8E" w:rsidP="000E7FCC">
            <w:pPr>
              <w:spacing w:after="0"/>
              <w:jc w:val="right"/>
              <w:rPr>
                <w:sz w:val="15"/>
                <w:szCs w:val="15"/>
              </w:rPr>
            </w:pPr>
          </w:p>
        </w:tc>
        <w:tc>
          <w:tcPr>
            <w:tcW w:w="717" w:type="dxa"/>
            <w:hideMark/>
          </w:tcPr>
          <w:p w14:paraId="137F60DD" w14:textId="77777777" w:rsidR="00BA2C8E" w:rsidRPr="000F4554" w:rsidRDefault="00BA2C8E" w:rsidP="000E7FCC">
            <w:pPr>
              <w:spacing w:after="0"/>
              <w:jc w:val="right"/>
              <w:rPr>
                <w:sz w:val="15"/>
                <w:szCs w:val="15"/>
              </w:rPr>
            </w:pPr>
          </w:p>
        </w:tc>
        <w:tc>
          <w:tcPr>
            <w:tcW w:w="717" w:type="dxa"/>
            <w:hideMark/>
          </w:tcPr>
          <w:p w14:paraId="18B3C47F" w14:textId="77777777" w:rsidR="00BA2C8E" w:rsidRPr="000F4554" w:rsidRDefault="00BA2C8E" w:rsidP="000E7FCC">
            <w:pPr>
              <w:spacing w:after="0"/>
              <w:jc w:val="right"/>
              <w:rPr>
                <w:sz w:val="15"/>
                <w:szCs w:val="15"/>
              </w:rPr>
            </w:pPr>
          </w:p>
        </w:tc>
        <w:tc>
          <w:tcPr>
            <w:tcW w:w="717" w:type="dxa"/>
            <w:hideMark/>
          </w:tcPr>
          <w:p w14:paraId="4385F72E" w14:textId="77777777" w:rsidR="00BA2C8E" w:rsidRPr="000F4554" w:rsidRDefault="00BA2C8E" w:rsidP="000E7FCC">
            <w:pPr>
              <w:spacing w:after="0"/>
              <w:jc w:val="right"/>
              <w:rPr>
                <w:sz w:val="15"/>
                <w:szCs w:val="15"/>
              </w:rPr>
            </w:pPr>
          </w:p>
        </w:tc>
        <w:tc>
          <w:tcPr>
            <w:tcW w:w="717" w:type="dxa"/>
            <w:hideMark/>
          </w:tcPr>
          <w:p w14:paraId="05687EA6" w14:textId="77777777" w:rsidR="00BA2C8E" w:rsidRPr="000F4554" w:rsidRDefault="00BA2C8E" w:rsidP="000E7FCC">
            <w:pPr>
              <w:spacing w:after="0"/>
              <w:jc w:val="right"/>
              <w:rPr>
                <w:sz w:val="15"/>
                <w:szCs w:val="15"/>
              </w:rPr>
            </w:pPr>
          </w:p>
        </w:tc>
        <w:tc>
          <w:tcPr>
            <w:tcW w:w="717" w:type="dxa"/>
            <w:hideMark/>
          </w:tcPr>
          <w:p w14:paraId="14CF5F1A" w14:textId="77777777" w:rsidR="00BA2C8E" w:rsidRPr="000F4554" w:rsidRDefault="00BA2C8E" w:rsidP="000E7FCC">
            <w:pPr>
              <w:spacing w:after="0"/>
              <w:jc w:val="right"/>
              <w:rPr>
                <w:sz w:val="15"/>
                <w:szCs w:val="15"/>
              </w:rPr>
            </w:pPr>
          </w:p>
        </w:tc>
        <w:tc>
          <w:tcPr>
            <w:tcW w:w="717" w:type="dxa"/>
            <w:hideMark/>
          </w:tcPr>
          <w:p w14:paraId="72803625" w14:textId="77777777" w:rsidR="00BA2C8E" w:rsidRPr="000F4554" w:rsidRDefault="00BA2C8E" w:rsidP="000E7FCC">
            <w:pPr>
              <w:spacing w:after="0"/>
              <w:jc w:val="right"/>
              <w:rPr>
                <w:sz w:val="15"/>
                <w:szCs w:val="15"/>
              </w:rPr>
            </w:pPr>
          </w:p>
        </w:tc>
        <w:tc>
          <w:tcPr>
            <w:tcW w:w="717" w:type="dxa"/>
            <w:hideMark/>
          </w:tcPr>
          <w:p w14:paraId="3BAA1125"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06607A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538E7C8E" w14:textId="77777777" w:rsidTr="008E0BE3">
        <w:trPr>
          <w:trHeight w:val="245"/>
        </w:trPr>
        <w:tc>
          <w:tcPr>
            <w:tcW w:w="935" w:type="dxa"/>
            <w:vMerge w:val="restart"/>
            <w:hideMark/>
          </w:tcPr>
          <w:p w14:paraId="498D8185"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54</w:t>
            </w:r>
          </w:p>
        </w:tc>
        <w:tc>
          <w:tcPr>
            <w:tcW w:w="767" w:type="dxa"/>
            <w:hideMark/>
          </w:tcPr>
          <w:p w14:paraId="54AE97BE"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4900385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47820</w:t>
            </w:r>
          </w:p>
        </w:tc>
        <w:tc>
          <w:tcPr>
            <w:tcW w:w="717" w:type="dxa"/>
            <w:hideMark/>
          </w:tcPr>
          <w:p w14:paraId="287EB6D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49020</w:t>
            </w:r>
          </w:p>
        </w:tc>
        <w:tc>
          <w:tcPr>
            <w:tcW w:w="717" w:type="dxa"/>
            <w:hideMark/>
          </w:tcPr>
          <w:p w14:paraId="2039A11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50292</w:t>
            </w:r>
          </w:p>
        </w:tc>
        <w:tc>
          <w:tcPr>
            <w:tcW w:w="717" w:type="dxa"/>
            <w:hideMark/>
          </w:tcPr>
          <w:p w14:paraId="5DE5A54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51504</w:t>
            </w:r>
          </w:p>
        </w:tc>
        <w:tc>
          <w:tcPr>
            <w:tcW w:w="717" w:type="dxa"/>
            <w:hideMark/>
          </w:tcPr>
          <w:p w14:paraId="4E0372C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52788</w:t>
            </w:r>
          </w:p>
        </w:tc>
        <w:tc>
          <w:tcPr>
            <w:tcW w:w="717" w:type="dxa"/>
            <w:hideMark/>
          </w:tcPr>
          <w:p w14:paraId="75574D8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54072</w:t>
            </w:r>
          </w:p>
        </w:tc>
        <w:tc>
          <w:tcPr>
            <w:tcW w:w="717" w:type="dxa"/>
            <w:hideMark/>
          </w:tcPr>
          <w:p w14:paraId="3145287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55476</w:t>
            </w:r>
          </w:p>
        </w:tc>
        <w:tc>
          <w:tcPr>
            <w:tcW w:w="717" w:type="dxa"/>
            <w:hideMark/>
          </w:tcPr>
          <w:p w14:paraId="452DB4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56844</w:t>
            </w:r>
          </w:p>
        </w:tc>
        <w:tc>
          <w:tcPr>
            <w:tcW w:w="717" w:type="dxa"/>
            <w:hideMark/>
          </w:tcPr>
          <w:p w14:paraId="057F9F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58284</w:t>
            </w:r>
          </w:p>
        </w:tc>
        <w:tc>
          <w:tcPr>
            <w:tcW w:w="717" w:type="dxa"/>
            <w:hideMark/>
          </w:tcPr>
          <w:p w14:paraId="0C292E0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59724</w:t>
            </w:r>
          </w:p>
        </w:tc>
        <w:tc>
          <w:tcPr>
            <w:tcW w:w="717" w:type="dxa"/>
            <w:hideMark/>
          </w:tcPr>
          <w:p w14:paraId="22D7DE8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61212</w:t>
            </w:r>
          </w:p>
        </w:tc>
        <w:tc>
          <w:tcPr>
            <w:tcW w:w="717" w:type="dxa"/>
            <w:hideMark/>
          </w:tcPr>
          <w:p w14:paraId="4E815B1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62748</w:t>
            </w:r>
          </w:p>
        </w:tc>
        <w:tc>
          <w:tcPr>
            <w:tcW w:w="717" w:type="dxa"/>
            <w:shd w:val="clear" w:color="auto" w:fill="D6E3BC" w:themeFill="accent3" w:themeFillTint="66"/>
            <w:hideMark/>
          </w:tcPr>
          <w:p w14:paraId="538FED4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64296</w:t>
            </w:r>
          </w:p>
        </w:tc>
      </w:tr>
      <w:tr w:rsidR="00BA2C8E" w:rsidRPr="000F4554" w14:paraId="1505C2DD" w14:textId="77777777" w:rsidTr="008E0BE3">
        <w:trPr>
          <w:trHeight w:val="245"/>
        </w:trPr>
        <w:tc>
          <w:tcPr>
            <w:tcW w:w="935" w:type="dxa"/>
            <w:vMerge/>
            <w:hideMark/>
          </w:tcPr>
          <w:p w14:paraId="1C4D4388" w14:textId="77777777" w:rsidR="00BA2C8E" w:rsidRPr="000F4554" w:rsidRDefault="00BA2C8E" w:rsidP="000E7FCC">
            <w:pPr>
              <w:spacing w:after="0"/>
              <w:rPr>
                <w:rFonts w:ascii="Arial" w:hAnsi="Arial" w:cs="Arial"/>
                <w:color w:val="000000"/>
                <w:sz w:val="15"/>
                <w:szCs w:val="15"/>
              </w:rPr>
            </w:pPr>
          </w:p>
        </w:tc>
        <w:tc>
          <w:tcPr>
            <w:tcW w:w="767" w:type="dxa"/>
            <w:hideMark/>
          </w:tcPr>
          <w:p w14:paraId="5B247A1E"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216DB6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3985</w:t>
            </w:r>
          </w:p>
        </w:tc>
        <w:tc>
          <w:tcPr>
            <w:tcW w:w="717" w:type="dxa"/>
            <w:hideMark/>
          </w:tcPr>
          <w:p w14:paraId="08F3B28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4085</w:t>
            </w:r>
          </w:p>
        </w:tc>
        <w:tc>
          <w:tcPr>
            <w:tcW w:w="717" w:type="dxa"/>
            <w:hideMark/>
          </w:tcPr>
          <w:p w14:paraId="08156D8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4191</w:t>
            </w:r>
          </w:p>
        </w:tc>
        <w:tc>
          <w:tcPr>
            <w:tcW w:w="717" w:type="dxa"/>
            <w:hideMark/>
          </w:tcPr>
          <w:p w14:paraId="3918285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4292</w:t>
            </w:r>
          </w:p>
        </w:tc>
        <w:tc>
          <w:tcPr>
            <w:tcW w:w="717" w:type="dxa"/>
            <w:hideMark/>
          </w:tcPr>
          <w:p w14:paraId="6ECF757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4399</w:t>
            </w:r>
          </w:p>
        </w:tc>
        <w:tc>
          <w:tcPr>
            <w:tcW w:w="717" w:type="dxa"/>
            <w:hideMark/>
          </w:tcPr>
          <w:p w14:paraId="27D9CEA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4506</w:t>
            </w:r>
          </w:p>
        </w:tc>
        <w:tc>
          <w:tcPr>
            <w:tcW w:w="717" w:type="dxa"/>
            <w:hideMark/>
          </w:tcPr>
          <w:p w14:paraId="69DA1C6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4623</w:t>
            </w:r>
          </w:p>
        </w:tc>
        <w:tc>
          <w:tcPr>
            <w:tcW w:w="717" w:type="dxa"/>
            <w:hideMark/>
          </w:tcPr>
          <w:p w14:paraId="6F80BB0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4737</w:t>
            </w:r>
          </w:p>
        </w:tc>
        <w:tc>
          <w:tcPr>
            <w:tcW w:w="717" w:type="dxa"/>
            <w:hideMark/>
          </w:tcPr>
          <w:p w14:paraId="38935E3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4857</w:t>
            </w:r>
          </w:p>
        </w:tc>
        <w:tc>
          <w:tcPr>
            <w:tcW w:w="717" w:type="dxa"/>
            <w:hideMark/>
          </w:tcPr>
          <w:p w14:paraId="08936FF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4977</w:t>
            </w:r>
          </w:p>
        </w:tc>
        <w:tc>
          <w:tcPr>
            <w:tcW w:w="717" w:type="dxa"/>
            <w:hideMark/>
          </w:tcPr>
          <w:p w14:paraId="1B3BA28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5101</w:t>
            </w:r>
          </w:p>
        </w:tc>
        <w:tc>
          <w:tcPr>
            <w:tcW w:w="717" w:type="dxa"/>
            <w:hideMark/>
          </w:tcPr>
          <w:p w14:paraId="59D73E0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5229</w:t>
            </w:r>
          </w:p>
        </w:tc>
        <w:tc>
          <w:tcPr>
            <w:tcW w:w="717" w:type="dxa"/>
            <w:shd w:val="clear" w:color="auto" w:fill="D6E3BC" w:themeFill="accent3" w:themeFillTint="66"/>
            <w:hideMark/>
          </w:tcPr>
          <w:p w14:paraId="31729D3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5358</w:t>
            </w:r>
          </w:p>
        </w:tc>
      </w:tr>
      <w:tr w:rsidR="00BA2C8E" w:rsidRPr="000F4554" w14:paraId="29A688A2" w14:textId="77777777" w:rsidTr="008E0BE3">
        <w:trPr>
          <w:trHeight w:val="245"/>
        </w:trPr>
        <w:tc>
          <w:tcPr>
            <w:tcW w:w="935" w:type="dxa"/>
            <w:vMerge/>
            <w:hideMark/>
          </w:tcPr>
          <w:p w14:paraId="19114C23" w14:textId="77777777" w:rsidR="00BA2C8E" w:rsidRPr="000F4554" w:rsidRDefault="00BA2C8E" w:rsidP="000E7FCC">
            <w:pPr>
              <w:spacing w:after="0"/>
              <w:rPr>
                <w:rFonts w:ascii="Arial" w:hAnsi="Arial" w:cs="Arial"/>
                <w:color w:val="000000"/>
                <w:sz w:val="15"/>
                <w:szCs w:val="15"/>
              </w:rPr>
            </w:pPr>
          </w:p>
        </w:tc>
        <w:tc>
          <w:tcPr>
            <w:tcW w:w="767" w:type="dxa"/>
            <w:hideMark/>
          </w:tcPr>
          <w:p w14:paraId="47A2A8D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4635116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22.90</w:t>
            </w:r>
          </w:p>
        </w:tc>
        <w:tc>
          <w:tcPr>
            <w:tcW w:w="717" w:type="dxa"/>
            <w:hideMark/>
          </w:tcPr>
          <w:p w14:paraId="7CEA9F6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23.48</w:t>
            </w:r>
          </w:p>
        </w:tc>
        <w:tc>
          <w:tcPr>
            <w:tcW w:w="717" w:type="dxa"/>
            <w:hideMark/>
          </w:tcPr>
          <w:p w14:paraId="4FF2D2B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24.09</w:t>
            </w:r>
          </w:p>
        </w:tc>
        <w:tc>
          <w:tcPr>
            <w:tcW w:w="717" w:type="dxa"/>
            <w:hideMark/>
          </w:tcPr>
          <w:p w14:paraId="318B9B1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24.67</w:t>
            </w:r>
          </w:p>
        </w:tc>
        <w:tc>
          <w:tcPr>
            <w:tcW w:w="717" w:type="dxa"/>
            <w:hideMark/>
          </w:tcPr>
          <w:p w14:paraId="53C89F0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25.28</w:t>
            </w:r>
          </w:p>
        </w:tc>
        <w:tc>
          <w:tcPr>
            <w:tcW w:w="717" w:type="dxa"/>
            <w:hideMark/>
          </w:tcPr>
          <w:p w14:paraId="528AF20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25.90</w:t>
            </w:r>
          </w:p>
        </w:tc>
        <w:tc>
          <w:tcPr>
            <w:tcW w:w="717" w:type="dxa"/>
            <w:hideMark/>
          </w:tcPr>
          <w:p w14:paraId="37736F0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26.57</w:t>
            </w:r>
          </w:p>
        </w:tc>
        <w:tc>
          <w:tcPr>
            <w:tcW w:w="717" w:type="dxa"/>
            <w:hideMark/>
          </w:tcPr>
          <w:p w14:paraId="6278194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27.22</w:t>
            </w:r>
          </w:p>
        </w:tc>
        <w:tc>
          <w:tcPr>
            <w:tcW w:w="717" w:type="dxa"/>
            <w:hideMark/>
          </w:tcPr>
          <w:p w14:paraId="346E33D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27.91</w:t>
            </w:r>
          </w:p>
        </w:tc>
        <w:tc>
          <w:tcPr>
            <w:tcW w:w="717" w:type="dxa"/>
            <w:hideMark/>
          </w:tcPr>
          <w:p w14:paraId="02C7E62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28.60</w:t>
            </w:r>
          </w:p>
        </w:tc>
        <w:tc>
          <w:tcPr>
            <w:tcW w:w="717" w:type="dxa"/>
            <w:hideMark/>
          </w:tcPr>
          <w:p w14:paraId="49D4086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29.32</w:t>
            </w:r>
          </w:p>
        </w:tc>
        <w:tc>
          <w:tcPr>
            <w:tcW w:w="717" w:type="dxa"/>
            <w:hideMark/>
          </w:tcPr>
          <w:p w14:paraId="6652584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30.05</w:t>
            </w:r>
          </w:p>
        </w:tc>
        <w:tc>
          <w:tcPr>
            <w:tcW w:w="717" w:type="dxa"/>
            <w:shd w:val="clear" w:color="auto" w:fill="D6E3BC" w:themeFill="accent3" w:themeFillTint="66"/>
            <w:hideMark/>
          </w:tcPr>
          <w:p w14:paraId="001110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30.79</w:t>
            </w:r>
          </w:p>
        </w:tc>
      </w:tr>
      <w:tr w:rsidR="00BA2C8E" w:rsidRPr="000F4554" w14:paraId="3129C5C1" w14:textId="77777777" w:rsidTr="008E0BE3">
        <w:trPr>
          <w:trHeight w:val="245"/>
        </w:trPr>
        <w:tc>
          <w:tcPr>
            <w:tcW w:w="935" w:type="dxa"/>
            <w:vMerge/>
            <w:hideMark/>
          </w:tcPr>
          <w:p w14:paraId="74D4731C" w14:textId="77777777" w:rsidR="00BA2C8E" w:rsidRPr="000F4554" w:rsidRDefault="00BA2C8E" w:rsidP="000E7FCC">
            <w:pPr>
              <w:spacing w:after="0"/>
              <w:rPr>
                <w:rFonts w:ascii="Arial" w:hAnsi="Arial" w:cs="Arial"/>
                <w:color w:val="000000"/>
                <w:sz w:val="15"/>
                <w:szCs w:val="15"/>
              </w:rPr>
            </w:pPr>
          </w:p>
        </w:tc>
        <w:tc>
          <w:tcPr>
            <w:tcW w:w="767" w:type="dxa"/>
            <w:hideMark/>
          </w:tcPr>
          <w:p w14:paraId="1550F2D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5D8194C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w:t>
            </w:r>
          </w:p>
        </w:tc>
        <w:tc>
          <w:tcPr>
            <w:tcW w:w="717" w:type="dxa"/>
            <w:hideMark/>
          </w:tcPr>
          <w:p w14:paraId="4F363CC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w:t>
            </w:r>
          </w:p>
        </w:tc>
        <w:tc>
          <w:tcPr>
            <w:tcW w:w="717" w:type="dxa"/>
            <w:hideMark/>
          </w:tcPr>
          <w:p w14:paraId="6EC5D8D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1.69</w:t>
            </w:r>
          </w:p>
        </w:tc>
        <w:tc>
          <w:tcPr>
            <w:tcW w:w="717" w:type="dxa"/>
            <w:hideMark/>
          </w:tcPr>
          <w:p w14:paraId="371C54F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1.73</w:t>
            </w:r>
          </w:p>
        </w:tc>
        <w:tc>
          <w:tcPr>
            <w:tcW w:w="717" w:type="dxa"/>
            <w:hideMark/>
          </w:tcPr>
          <w:p w14:paraId="54F4960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w:t>
            </w:r>
          </w:p>
        </w:tc>
        <w:tc>
          <w:tcPr>
            <w:tcW w:w="717" w:type="dxa"/>
            <w:hideMark/>
          </w:tcPr>
          <w:p w14:paraId="462C15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w:t>
            </w:r>
          </w:p>
        </w:tc>
        <w:tc>
          <w:tcPr>
            <w:tcW w:w="717" w:type="dxa"/>
            <w:hideMark/>
          </w:tcPr>
          <w:p w14:paraId="24357DF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w:t>
            </w:r>
          </w:p>
        </w:tc>
        <w:tc>
          <w:tcPr>
            <w:tcW w:w="717" w:type="dxa"/>
            <w:hideMark/>
          </w:tcPr>
          <w:p w14:paraId="332E816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1.91</w:t>
            </w:r>
          </w:p>
        </w:tc>
        <w:tc>
          <w:tcPr>
            <w:tcW w:w="717" w:type="dxa"/>
            <w:hideMark/>
          </w:tcPr>
          <w:p w14:paraId="1A269B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w:t>
            </w:r>
          </w:p>
        </w:tc>
        <w:tc>
          <w:tcPr>
            <w:tcW w:w="717" w:type="dxa"/>
            <w:hideMark/>
          </w:tcPr>
          <w:p w14:paraId="561C73A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w:t>
            </w:r>
          </w:p>
        </w:tc>
        <w:tc>
          <w:tcPr>
            <w:tcW w:w="717" w:type="dxa"/>
            <w:hideMark/>
          </w:tcPr>
          <w:p w14:paraId="1C8E9BA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w:t>
            </w:r>
          </w:p>
        </w:tc>
        <w:tc>
          <w:tcPr>
            <w:tcW w:w="717" w:type="dxa"/>
            <w:hideMark/>
          </w:tcPr>
          <w:p w14:paraId="25F5128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w:t>
            </w:r>
          </w:p>
        </w:tc>
        <w:tc>
          <w:tcPr>
            <w:tcW w:w="717" w:type="dxa"/>
            <w:shd w:val="clear" w:color="auto" w:fill="D6E3BC" w:themeFill="accent3" w:themeFillTint="66"/>
            <w:hideMark/>
          </w:tcPr>
          <w:p w14:paraId="45D5ABB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2.16</w:t>
            </w:r>
          </w:p>
        </w:tc>
      </w:tr>
      <w:tr w:rsidR="00BA2C8E" w:rsidRPr="000F4554" w14:paraId="3AA844E4" w14:textId="77777777" w:rsidTr="008E0BE3">
        <w:trPr>
          <w:trHeight w:val="245"/>
        </w:trPr>
        <w:tc>
          <w:tcPr>
            <w:tcW w:w="935" w:type="dxa"/>
            <w:vMerge/>
            <w:hideMark/>
          </w:tcPr>
          <w:p w14:paraId="2A944605" w14:textId="77777777" w:rsidR="00BA2C8E" w:rsidRPr="000F4554" w:rsidRDefault="00BA2C8E" w:rsidP="000E7FCC">
            <w:pPr>
              <w:spacing w:after="0"/>
              <w:rPr>
                <w:rFonts w:ascii="Arial" w:hAnsi="Arial" w:cs="Arial"/>
                <w:color w:val="000000"/>
                <w:sz w:val="15"/>
                <w:szCs w:val="15"/>
              </w:rPr>
            </w:pPr>
          </w:p>
        </w:tc>
        <w:tc>
          <w:tcPr>
            <w:tcW w:w="767" w:type="dxa"/>
            <w:hideMark/>
          </w:tcPr>
          <w:p w14:paraId="154EFD8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12617B2A" w14:textId="77777777" w:rsidR="00BA2C8E" w:rsidRPr="000F4554" w:rsidRDefault="00BA2C8E" w:rsidP="000E7FCC">
            <w:pPr>
              <w:spacing w:after="0"/>
              <w:rPr>
                <w:rFonts w:ascii="Arial" w:hAnsi="Arial" w:cs="Arial"/>
                <w:color w:val="000000"/>
                <w:sz w:val="15"/>
                <w:szCs w:val="15"/>
              </w:rPr>
            </w:pPr>
          </w:p>
        </w:tc>
        <w:tc>
          <w:tcPr>
            <w:tcW w:w="717" w:type="dxa"/>
            <w:hideMark/>
          </w:tcPr>
          <w:p w14:paraId="40BEC08A" w14:textId="77777777" w:rsidR="00BA2C8E" w:rsidRPr="000F4554" w:rsidRDefault="00BA2C8E" w:rsidP="000E7FCC">
            <w:pPr>
              <w:spacing w:after="0"/>
              <w:jc w:val="right"/>
              <w:rPr>
                <w:sz w:val="15"/>
                <w:szCs w:val="15"/>
              </w:rPr>
            </w:pPr>
          </w:p>
        </w:tc>
        <w:tc>
          <w:tcPr>
            <w:tcW w:w="717" w:type="dxa"/>
            <w:hideMark/>
          </w:tcPr>
          <w:p w14:paraId="70ED5681" w14:textId="77777777" w:rsidR="00BA2C8E" w:rsidRPr="000F4554" w:rsidRDefault="00BA2C8E" w:rsidP="000E7FCC">
            <w:pPr>
              <w:spacing w:after="0"/>
              <w:jc w:val="right"/>
              <w:rPr>
                <w:sz w:val="15"/>
                <w:szCs w:val="15"/>
              </w:rPr>
            </w:pPr>
          </w:p>
        </w:tc>
        <w:tc>
          <w:tcPr>
            <w:tcW w:w="717" w:type="dxa"/>
            <w:hideMark/>
          </w:tcPr>
          <w:p w14:paraId="5C1C940A" w14:textId="77777777" w:rsidR="00BA2C8E" w:rsidRPr="000F4554" w:rsidRDefault="00BA2C8E" w:rsidP="000E7FCC">
            <w:pPr>
              <w:spacing w:after="0"/>
              <w:jc w:val="right"/>
              <w:rPr>
                <w:sz w:val="15"/>
                <w:szCs w:val="15"/>
              </w:rPr>
            </w:pPr>
          </w:p>
        </w:tc>
        <w:tc>
          <w:tcPr>
            <w:tcW w:w="717" w:type="dxa"/>
            <w:hideMark/>
          </w:tcPr>
          <w:p w14:paraId="4F68232A" w14:textId="77777777" w:rsidR="00BA2C8E" w:rsidRPr="000F4554" w:rsidRDefault="00BA2C8E" w:rsidP="000E7FCC">
            <w:pPr>
              <w:spacing w:after="0"/>
              <w:jc w:val="right"/>
              <w:rPr>
                <w:sz w:val="15"/>
                <w:szCs w:val="15"/>
              </w:rPr>
            </w:pPr>
          </w:p>
        </w:tc>
        <w:tc>
          <w:tcPr>
            <w:tcW w:w="717" w:type="dxa"/>
            <w:hideMark/>
          </w:tcPr>
          <w:p w14:paraId="6919F2CC" w14:textId="77777777" w:rsidR="00BA2C8E" w:rsidRPr="000F4554" w:rsidRDefault="00BA2C8E" w:rsidP="000E7FCC">
            <w:pPr>
              <w:spacing w:after="0"/>
              <w:jc w:val="right"/>
              <w:rPr>
                <w:sz w:val="15"/>
                <w:szCs w:val="15"/>
              </w:rPr>
            </w:pPr>
          </w:p>
        </w:tc>
        <w:tc>
          <w:tcPr>
            <w:tcW w:w="717" w:type="dxa"/>
            <w:hideMark/>
          </w:tcPr>
          <w:p w14:paraId="23847592" w14:textId="77777777" w:rsidR="00BA2C8E" w:rsidRPr="000F4554" w:rsidRDefault="00BA2C8E" w:rsidP="000E7FCC">
            <w:pPr>
              <w:spacing w:after="0"/>
              <w:jc w:val="right"/>
              <w:rPr>
                <w:sz w:val="15"/>
                <w:szCs w:val="15"/>
              </w:rPr>
            </w:pPr>
          </w:p>
        </w:tc>
        <w:tc>
          <w:tcPr>
            <w:tcW w:w="717" w:type="dxa"/>
            <w:hideMark/>
          </w:tcPr>
          <w:p w14:paraId="2B9F2660" w14:textId="77777777" w:rsidR="00BA2C8E" w:rsidRPr="000F4554" w:rsidRDefault="00BA2C8E" w:rsidP="000E7FCC">
            <w:pPr>
              <w:spacing w:after="0"/>
              <w:jc w:val="right"/>
              <w:rPr>
                <w:sz w:val="15"/>
                <w:szCs w:val="15"/>
              </w:rPr>
            </w:pPr>
          </w:p>
        </w:tc>
        <w:tc>
          <w:tcPr>
            <w:tcW w:w="717" w:type="dxa"/>
            <w:hideMark/>
          </w:tcPr>
          <w:p w14:paraId="138FFD88" w14:textId="77777777" w:rsidR="00BA2C8E" w:rsidRPr="000F4554" w:rsidRDefault="00BA2C8E" w:rsidP="000E7FCC">
            <w:pPr>
              <w:spacing w:after="0"/>
              <w:jc w:val="right"/>
              <w:rPr>
                <w:sz w:val="15"/>
                <w:szCs w:val="15"/>
              </w:rPr>
            </w:pPr>
          </w:p>
        </w:tc>
        <w:tc>
          <w:tcPr>
            <w:tcW w:w="717" w:type="dxa"/>
            <w:hideMark/>
          </w:tcPr>
          <w:p w14:paraId="15FDF6EB" w14:textId="77777777" w:rsidR="00BA2C8E" w:rsidRPr="000F4554" w:rsidRDefault="00BA2C8E" w:rsidP="000E7FCC">
            <w:pPr>
              <w:spacing w:after="0"/>
              <w:jc w:val="right"/>
              <w:rPr>
                <w:sz w:val="15"/>
                <w:szCs w:val="15"/>
              </w:rPr>
            </w:pPr>
          </w:p>
        </w:tc>
        <w:tc>
          <w:tcPr>
            <w:tcW w:w="717" w:type="dxa"/>
            <w:hideMark/>
          </w:tcPr>
          <w:p w14:paraId="4AF644CD" w14:textId="77777777" w:rsidR="00BA2C8E" w:rsidRPr="000F4554" w:rsidRDefault="00BA2C8E" w:rsidP="000E7FCC">
            <w:pPr>
              <w:spacing w:after="0"/>
              <w:jc w:val="right"/>
              <w:rPr>
                <w:sz w:val="15"/>
                <w:szCs w:val="15"/>
              </w:rPr>
            </w:pPr>
          </w:p>
        </w:tc>
        <w:tc>
          <w:tcPr>
            <w:tcW w:w="717" w:type="dxa"/>
            <w:hideMark/>
          </w:tcPr>
          <w:p w14:paraId="64BA457C"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59089E2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745B2CF6" w14:textId="77777777" w:rsidTr="008E0BE3">
        <w:trPr>
          <w:trHeight w:val="245"/>
        </w:trPr>
        <w:tc>
          <w:tcPr>
            <w:tcW w:w="935" w:type="dxa"/>
            <w:vMerge w:val="restart"/>
            <w:hideMark/>
          </w:tcPr>
          <w:p w14:paraId="6467A8EE"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55</w:t>
            </w:r>
          </w:p>
        </w:tc>
        <w:tc>
          <w:tcPr>
            <w:tcW w:w="767" w:type="dxa"/>
            <w:hideMark/>
          </w:tcPr>
          <w:p w14:paraId="77C8A4F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676CED1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49020</w:t>
            </w:r>
          </w:p>
        </w:tc>
        <w:tc>
          <w:tcPr>
            <w:tcW w:w="717" w:type="dxa"/>
            <w:hideMark/>
          </w:tcPr>
          <w:p w14:paraId="58D0A46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50292</w:t>
            </w:r>
          </w:p>
        </w:tc>
        <w:tc>
          <w:tcPr>
            <w:tcW w:w="717" w:type="dxa"/>
            <w:hideMark/>
          </w:tcPr>
          <w:p w14:paraId="574113A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51504</w:t>
            </w:r>
          </w:p>
        </w:tc>
        <w:tc>
          <w:tcPr>
            <w:tcW w:w="717" w:type="dxa"/>
            <w:hideMark/>
          </w:tcPr>
          <w:p w14:paraId="769D06D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52788</w:t>
            </w:r>
          </w:p>
        </w:tc>
        <w:tc>
          <w:tcPr>
            <w:tcW w:w="717" w:type="dxa"/>
            <w:hideMark/>
          </w:tcPr>
          <w:p w14:paraId="011CB0B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54072</w:t>
            </w:r>
          </w:p>
        </w:tc>
        <w:tc>
          <w:tcPr>
            <w:tcW w:w="717" w:type="dxa"/>
            <w:hideMark/>
          </w:tcPr>
          <w:p w14:paraId="44B415F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55476</w:t>
            </w:r>
          </w:p>
        </w:tc>
        <w:tc>
          <w:tcPr>
            <w:tcW w:w="717" w:type="dxa"/>
            <w:hideMark/>
          </w:tcPr>
          <w:p w14:paraId="4BBAF15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56844</w:t>
            </w:r>
          </w:p>
        </w:tc>
        <w:tc>
          <w:tcPr>
            <w:tcW w:w="717" w:type="dxa"/>
            <w:hideMark/>
          </w:tcPr>
          <w:p w14:paraId="5DC917F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58284</w:t>
            </w:r>
          </w:p>
        </w:tc>
        <w:tc>
          <w:tcPr>
            <w:tcW w:w="717" w:type="dxa"/>
            <w:hideMark/>
          </w:tcPr>
          <w:p w14:paraId="06A8CFD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59724</w:t>
            </w:r>
          </w:p>
        </w:tc>
        <w:tc>
          <w:tcPr>
            <w:tcW w:w="717" w:type="dxa"/>
            <w:hideMark/>
          </w:tcPr>
          <w:p w14:paraId="15397F8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61212</w:t>
            </w:r>
          </w:p>
        </w:tc>
        <w:tc>
          <w:tcPr>
            <w:tcW w:w="717" w:type="dxa"/>
            <w:hideMark/>
          </w:tcPr>
          <w:p w14:paraId="59DD7E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62748</w:t>
            </w:r>
          </w:p>
        </w:tc>
        <w:tc>
          <w:tcPr>
            <w:tcW w:w="717" w:type="dxa"/>
            <w:hideMark/>
          </w:tcPr>
          <w:p w14:paraId="21456AF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64296</w:t>
            </w:r>
          </w:p>
        </w:tc>
        <w:tc>
          <w:tcPr>
            <w:tcW w:w="717" w:type="dxa"/>
            <w:shd w:val="clear" w:color="auto" w:fill="D6E3BC" w:themeFill="accent3" w:themeFillTint="66"/>
            <w:hideMark/>
          </w:tcPr>
          <w:p w14:paraId="7F261E0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65916</w:t>
            </w:r>
          </w:p>
        </w:tc>
      </w:tr>
      <w:tr w:rsidR="00BA2C8E" w:rsidRPr="000F4554" w14:paraId="4842C58C" w14:textId="77777777" w:rsidTr="008E0BE3">
        <w:trPr>
          <w:trHeight w:val="245"/>
        </w:trPr>
        <w:tc>
          <w:tcPr>
            <w:tcW w:w="935" w:type="dxa"/>
            <w:vMerge/>
            <w:hideMark/>
          </w:tcPr>
          <w:p w14:paraId="68D8D692" w14:textId="77777777" w:rsidR="00BA2C8E" w:rsidRPr="000F4554" w:rsidRDefault="00BA2C8E" w:rsidP="000E7FCC">
            <w:pPr>
              <w:spacing w:after="0"/>
              <w:rPr>
                <w:rFonts w:ascii="Arial" w:hAnsi="Arial" w:cs="Arial"/>
                <w:color w:val="000000"/>
                <w:sz w:val="15"/>
                <w:szCs w:val="15"/>
              </w:rPr>
            </w:pPr>
          </w:p>
        </w:tc>
        <w:tc>
          <w:tcPr>
            <w:tcW w:w="767" w:type="dxa"/>
            <w:hideMark/>
          </w:tcPr>
          <w:p w14:paraId="61AC8CF5"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33A87EC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4085</w:t>
            </w:r>
          </w:p>
        </w:tc>
        <w:tc>
          <w:tcPr>
            <w:tcW w:w="717" w:type="dxa"/>
            <w:hideMark/>
          </w:tcPr>
          <w:p w14:paraId="62136D3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4191</w:t>
            </w:r>
          </w:p>
        </w:tc>
        <w:tc>
          <w:tcPr>
            <w:tcW w:w="717" w:type="dxa"/>
            <w:hideMark/>
          </w:tcPr>
          <w:p w14:paraId="1E52565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4292</w:t>
            </w:r>
          </w:p>
        </w:tc>
        <w:tc>
          <w:tcPr>
            <w:tcW w:w="717" w:type="dxa"/>
            <w:hideMark/>
          </w:tcPr>
          <w:p w14:paraId="57C6FC4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4399</w:t>
            </w:r>
          </w:p>
        </w:tc>
        <w:tc>
          <w:tcPr>
            <w:tcW w:w="717" w:type="dxa"/>
            <w:hideMark/>
          </w:tcPr>
          <w:p w14:paraId="07C9243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4506</w:t>
            </w:r>
          </w:p>
        </w:tc>
        <w:tc>
          <w:tcPr>
            <w:tcW w:w="717" w:type="dxa"/>
            <w:hideMark/>
          </w:tcPr>
          <w:p w14:paraId="4A7FCF9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4623</w:t>
            </w:r>
          </w:p>
        </w:tc>
        <w:tc>
          <w:tcPr>
            <w:tcW w:w="717" w:type="dxa"/>
            <w:hideMark/>
          </w:tcPr>
          <w:p w14:paraId="244C8E4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4737</w:t>
            </w:r>
          </w:p>
        </w:tc>
        <w:tc>
          <w:tcPr>
            <w:tcW w:w="717" w:type="dxa"/>
            <w:hideMark/>
          </w:tcPr>
          <w:p w14:paraId="27FA33C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4857</w:t>
            </w:r>
          </w:p>
        </w:tc>
        <w:tc>
          <w:tcPr>
            <w:tcW w:w="717" w:type="dxa"/>
            <w:hideMark/>
          </w:tcPr>
          <w:p w14:paraId="44A001F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4977</w:t>
            </w:r>
          </w:p>
        </w:tc>
        <w:tc>
          <w:tcPr>
            <w:tcW w:w="717" w:type="dxa"/>
            <w:hideMark/>
          </w:tcPr>
          <w:p w14:paraId="49779FC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5101</w:t>
            </w:r>
          </w:p>
        </w:tc>
        <w:tc>
          <w:tcPr>
            <w:tcW w:w="717" w:type="dxa"/>
            <w:hideMark/>
          </w:tcPr>
          <w:p w14:paraId="0D390FE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5229</w:t>
            </w:r>
          </w:p>
        </w:tc>
        <w:tc>
          <w:tcPr>
            <w:tcW w:w="717" w:type="dxa"/>
            <w:hideMark/>
          </w:tcPr>
          <w:p w14:paraId="6123C16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5358</w:t>
            </w:r>
          </w:p>
        </w:tc>
        <w:tc>
          <w:tcPr>
            <w:tcW w:w="717" w:type="dxa"/>
            <w:shd w:val="clear" w:color="auto" w:fill="D6E3BC" w:themeFill="accent3" w:themeFillTint="66"/>
            <w:hideMark/>
          </w:tcPr>
          <w:p w14:paraId="33BF2D8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5493</w:t>
            </w:r>
          </w:p>
        </w:tc>
      </w:tr>
      <w:tr w:rsidR="00BA2C8E" w:rsidRPr="000F4554" w14:paraId="4163F104" w14:textId="77777777" w:rsidTr="008E0BE3">
        <w:trPr>
          <w:trHeight w:val="245"/>
        </w:trPr>
        <w:tc>
          <w:tcPr>
            <w:tcW w:w="935" w:type="dxa"/>
            <w:vMerge/>
            <w:hideMark/>
          </w:tcPr>
          <w:p w14:paraId="44A17176" w14:textId="77777777" w:rsidR="00BA2C8E" w:rsidRPr="000F4554" w:rsidRDefault="00BA2C8E" w:rsidP="000E7FCC">
            <w:pPr>
              <w:spacing w:after="0"/>
              <w:rPr>
                <w:rFonts w:ascii="Arial" w:hAnsi="Arial" w:cs="Arial"/>
                <w:color w:val="000000"/>
                <w:sz w:val="15"/>
                <w:szCs w:val="15"/>
              </w:rPr>
            </w:pPr>
          </w:p>
        </w:tc>
        <w:tc>
          <w:tcPr>
            <w:tcW w:w="767" w:type="dxa"/>
            <w:hideMark/>
          </w:tcPr>
          <w:p w14:paraId="008AA16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615E7E4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23.48</w:t>
            </w:r>
          </w:p>
        </w:tc>
        <w:tc>
          <w:tcPr>
            <w:tcW w:w="717" w:type="dxa"/>
            <w:hideMark/>
          </w:tcPr>
          <w:p w14:paraId="011E3FF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24.09</w:t>
            </w:r>
          </w:p>
        </w:tc>
        <w:tc>
          <w:tcPr>
            <w:tcW w:w="717" w:type="dxa"/>
            <w:hideMark/>
          </w:tcPr>
          <w:p w14:paraId="00877B3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24.67</w:t>
            </w:r>
          </w:p>
        </w:tc>
        <w:tc>
          <w:tcPr>
            <w:tcW w:w="717" w:type="dxa"/>
            <w:hideMark/>
          </w:tcPr>
          <w:p w14:paraId="688F643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25.28</w:t>
            </w:r>
          </w:p>
        </w:tc>
        <w:tc>
          <w:tcPr>
            <w:tcW w:w="717" w:type="dxa"/>
            <w:hideMark/>
          </w:tcPr>
          <w:p w14:paraId="600593B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25.90</w:t>
            </w:r>
          </w:p>
        </w:tc>
        <w:tc>
          <w:tcPr>
            <w:tcW w:w="717" w:type="dxa"/>
            <w:hideMark/>
          </w:tcPr>
          <w:p w14:paraId="5101E33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26.57</w:t>
            </w:r>
          </w:p>
        </w:tc>
        <w:tc>
          <w:tcPr>
            <w:tcW w:w="717" w:type="dxa"/>
            <w:hideMark/>
          </w:tcPr>
          <w:p w14:paraId="5076DD9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27.22</w:t>
            </w:r>
          </w:p>
        </w:tc>
        <w:tc>
          <w:tcPr>
            <w:tcW w:w="717" w:type="dxa"/>
            <w:hideMark/>
          </w:tcPr>
          <w:p w14:paraId="7B1EF80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27.91</w:t>
            </w:r>
          </w:p>
        </w:tc>
        <w:tc>
          <w:tcPr>
            <w:tcW w:w="717" w:type="dxa"/>
            <w:hideMark/>
          </w:tcPr>
          <w:p w14:paraId="6E1E74D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28.60</w:t>
            </w:r>
          </w:p>
        </w:tc>
        <w:tc>
          <w:tcPr>
            <w:tcW w:w="717" w:type="dxa"/>
            <w:hideMark/>
          </w:tcPr>
          <w:p w14:paraId="21755AD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29.32</w:t>
            </w:r>
          </w:p>
        </w:tc>
        <w:tc>
          <w:tcPr>
            <w:tcW w:w="717" w:type="dxa"/>
            <w:hideMark/>
          </w:tcPr>
          <w:p w14:paraId="2E29970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30.05</w:t>
            </w:r>
          </w:p>
        </w:tc>
        <w:tc>
          <w:tcPr>
            <w:tcW w:w="717" w:type="dxa"/>
            <w:hideMark/>
          </w:tcPr>
          <w:p w14:paraId="0C93F3F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30.79</w:t>
            </w:r>
          </w:p>
        </w:tc>
        <w:tc>
          <w:tcPr>
            <w:tcW w:w="717" w:type="dxa"/>
            <w:shd w:val="clear" w:color="auto" w:fill="D6E3BC" w:themeFill="accent3" w:themeFillTint="66"/>
            <w:hideMark/>
          </w:tcPr>
          <w:p w14:paraId="2302E6F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31.57</w:t>
            </w:r>
          </w:p>
        </w:tc>
      </w:tr>
      <w:tr w:rsidR="00BA2C8E" w:rsidRPr="000F4554" w14:paraId="61F3D9D7" w14:textId="77777777" w:rsidTr="008E0BE3">
        <w:trPr>
          <w:trHeight w:val="245"/>
        </w:trPr>
        <w:tc>
          <w:tcPr>
            <w:tcW w:w="935" w:type="dxa"/>
            <w:vMerge/>
            <w:hideMark/>
          </w:tcPr>
          <w:p w14:paraId="32220B62" w14:textId="77777777" w:rsidR="00BA2C8E" w:rsidRPr="000F4554" w:rsidRDefault="00BA2C8E" w:rsidP="000E7FCC">
            <w:pPr>
              <w:spacing w:after="0"/>
              <w:rPr>
                <w:rFonts w:ascii="Arial" w:hAnsi="Arial" w:cs="Arial"/>
                <w:color w:val="000000"/>
                <w:sz w:val="15"/>
                <w:szCs w:val="15"/>
              </w:rPr>
            </w:pPr>
          </w:p>
        </w:tc>
        <w:tc>
          <w:tcPr>
            <w:tcW w:w="767" w:type="dxa"/>
            <w:hideMark/>
          </w:tcPr>
          <w:p w14:paraId="5F1B7BC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3C685E9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w:t>
            </w:r>
          </w:p>
        </w:tc>
        <w:tc>
          <w:tcPr>
            <w:tcW w:w="717" w:type="dxa"/>
            <w:hideMark/>
          </w:tcPr>
          <w:p w14:paraId="0B01331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1.69</w:t>
            </w:r>
          </w:p>
        </w:tc>
        <w:tc>
          <w:tcPr>
            <w:tcW w:w="717" w:type="dxa"/>
            <w:hideMark/>
          </w:tcPr>
          <w:p w14:paraId="48113B8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1.73</w:t>
            </w:r>
          </w:p>
        </w:tc>
        <w:tc>
          <w:tcPr>
            <w:tcW w:w="717" w:type="dxa"/>
            <w:hideMark/>
          </w:tcPr>
          <w:p w14:paraId="5825FC9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w:t>
            </w:r>
          </w:p>
        </w:tc>
        <w:tc>
          <w:tcPr>
            <w:tcW w:w="717" w:type="dxa"/>
            <w:hideMark/>
          </w:tcPr>
          <w:p w14:paraId="4458166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w:t>
            </w:r>
          </w:p>
        </w:tc>
        <w:tc>
          <w:tcPr>
            <w:tcW w:w="717" w:type="dxa"/>
            <w:hideMark/>
          </w:tcPr>
          <w:p w14:paraId="0261512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w:t>
            </w:r>
          </w:p>
        </w:tc>
        <w:tc>
          <w:tcPr>
            <w:tcW w:w="717" w:type="dxa"/>
            <w:hideMark/>
          </w:tcPr>
          <w:p w14:paraId="6A7415A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1.91</w:t>
            </w:r>
          </w:p>
        </w:tc>
        <w:tc>
          <w:tcPr>
            <w:tcW w:w="717" w:type="dxa"/>
            <w:hideMark/>
          </w:tcPr>
          <w:p w14:paraId="027037A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w:t>
            </w:r>
          </w:p>
        </w:tc>
        <w:tc>
          <w:tcPr>
            <w:tcW w:w="717" w:type="dxa"/>
            <w:hideMark/>
          </w:tcPr>
          <w:p w14:paraId="2614268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w:t>
            </w:r>
          </w:p>
        </w:tc>
        <w:tc>
          <w:tcPr>
            <w:tcW w:w="717" w:type="dxa"/>
            <w:hideMark/>
          </w:tcPr>
          <w:p w14:paraId="6E163A7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w:t>
            </w:r>
          </w:p>
        </w:tc>
        <w:tc>
          <w:tcPr>
            <w:tcW w:w="717" w:type="dxa"/>
            <w:hideMark/>
          </w:tcPr>
          <w:p w14:paraId="65CD038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w:t>
            </w:r>
          </w:p>
        </w:tc>
        <w:tc>
          <w:tcPr>
            <w:tcW w:w="717" w:type="dxa"/>
            <w:hideMark/>
          </w:tcPr>
          <w:p w14:paraId="050C287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2.16</w:t>
            </w:r>
          </w:p>
        </w:tc>
        <w:tc>
          <w:tcPr>
            <w:tcW w:w="717" w:type="dxa"/>
            <w:shd w:val="clear" w:color="auto" w:fill="D6E3BC" w:themeFill="accent3" w:themeFillTint="66"/>
            <w:hideMark/>
          </w:tcPr>
          <w:p w14:paraId="3E79CE8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w:t>
            </w:r>
          </w:p>
        </w:tc>
      </w:tr>
      <w:tr w:rsidR="00BA2C8E" w:rsidRPr="000F4554" w14:paraId="44CA0E90" w14:textId="77777777" w:rsidTr="008E0BE3">
        <w:trPr>
          <w:trHeight w:val="245"/>
        </w:trPr>
        <w:tc>
          <w:tcPr>
            <w:tcW w:w="935" w:type="dxa"/>
            <w:vMerge/>
            <w:hideMark/>
          </w:tcPr>
          <w:p w14:paraId="62F90909" w14:textId="77777777" w:rsidR="00BA2C8E" w:rsidRPr="000F4554" w:rsidRDefault="00BA2C8E" w:rsidP="000E7FCC">
            <w:pPr>
              <w:spacing w:after="0"/>
              <w:rPr>
                <w:rFonts w:ascii="Arial" w:hAnsi="Arial" w:cs="Arial"/>
                <w:color w:val="000000"/>
                <w:sz w:val="15"/>
                <w:szCs w:val="15"/>
              </w:rPr>
            </w:pPr>
          </w:p>
        </w:tc>
        <w:tc>
          <w:tcPr>
            <w:tcW w:w="767" w:type="dxa"/>
            <w:hideMark/>
          </w:tcPr>
          <w:p w14:paraId="06DC88B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5576BF22" w14:textId="77777777" w:rsidR="00BA2C8E" w:rsidRPr="000F4554" w:rsidRDefault="00BA2C8E" w:rsidP="000E7FCC">
            <w:pPr>
              <w:spacing w:after="0"/>
              <w:rPr>
                <w:rFonts w:ascii="Arial" w:hAnsi="Arial" w:cs="Arial"/>
                <w:color w:val="000000"/>
                <w:sz w:val="15"/>
                <w:szCs w:val="15"/>
              </w:rPr>
            </w:pPr>
          </w:p>
        </w:tc>
        <w:tc>
          <w:tcPr>
            <w:tcW w:w="717" w:type="dxa"/>
            <w:hideMark/>
          </w:tcPr>
          <w:p w14:paraId="478F5A96" w14:textId="77777777" w:rsidR="00BA2C8E" w:rsidRPr="000F4554" w:rsidRDefault="00BA2C8E" w:rsidP="000E7FCC">
            <w:pPr>
              <w:spacing w:after="0"/>
              <w:jc w:val="right"/>
              <w:rPr>
                <w:sz w:val="15"/>
                <w:szCs w:val="15"/>
              </w:rPr>
            </w:pPr>
          </w:p>
        </w:tc>
        <w:tc>
          <w:tcPr>
            <w:tcW w:w="717" w:type="dxa"/>
            <w:hideMark/>
          </w:tcPr>
          <w:p w14:paraId="61930129" w14:textId="77777777" w:rsidR="00BA2C8E" w:rsidRPr="000F4554" w:rsidRDefault="00BA2C8E" w:rsidP="000E7FCC">
            <w:pPr>
              <w:spacing w:after="0"/>
              <w:jc w:val="right"/>
              <w:rPr>
                <w:sz w:val="15"/>
                <w:szCs w:val="15"/>
              </w:rPr>
            </w:pPr>
          </w:p>
        </w:tc>
        <w:tc>
          <w:tcPr>
            <w:tcW w:w="717" w:type="dxa"/>
            <w:hideMark/>
          </w:tcPr>
          <w:p w14:paraId="5FA06579" w14:textId="77777777" w:rsidR="00BA2C8E" w:rsidRPr="000F4554" w:rsidRDefault="00BA2C8E" w:rsidP="000E7FCC">
            <w:pPr>
              <w:spacing w:after="0"/>
              <w:jc w:val="right"/>
              <w:rPr>
                <w:sz w:val="15"/>
                <w:szCs w:val="15"/>
              </w:rPr>
            </w:pPr>
          </w:p>
        </w:tc>
        <w:tc>
          <w:tcPr>
            <w:tcW w:w="717" w:type="dxa"/>
            <w:hideMark/>
          </w:tcPr>
          <w:p w14:paraId="2761BC28" w14:textId="77777777" w:rsidR="00BA2C8E" w:rsidRPr="000F4554" w:rsidRDefault="00BA2C8E" w:rsidP="000E7FCC">
            <w:pPr>
              <w:spacing w:after="0"/>
              <w:jc w:val="right"/>
              <w:rPr>
                <w:sz w:val="15"/>
                <w:szCs w:val="15"/>
              </w:rPr>
            </w:pPr>
          </w:p>
        </w:tc>
        <w:tc>
          <w:tcPr>
            <w:tcW w:w="717" w:type="dxa"/>
            <w:hideMark/>
          </w:tcPr>
          <w:p w14:paraId="6B7C2544" w14:textId="77777777" w:rsidR="00BA2C8E" w:rsidRPr="000F4554" w:rsidRDefault="00BA2C8E" w:rsidP="000E7FCC">
            <w:pPr>
              <w:spacing w:after="0"/>
              <w:jc w:val="right"/>
              <w:rPr>
                <w:sz w:val="15"/>
                <w:szCs w:val="15"/>
              </w:rPr>
            </w:pPr>
          </w:p>
        </w:tc>
        <w:tc>
          <w:tcPr>
            <w:tcW w:w="717" w:type="dxa"/>
            <w:hideMark/>
          </w:tcPr>
          <w:p w14:paraId="14AEA0A2" w14:textId="77777777" w:rsidR="00BA2C8E" w:rsidRPr="000F4554" w:rsidRDefault="00BA2C8E" w:rsidP="000E7FCC">
            <w:pPr>
              <w:spacing w:after="0"/>
              <w:jc w:val="right"/>
              <w:rPr>
                <w:sz w:val="15"/>
                <w:szCs w:val="15"/>
              </w:rPr>
            </w:pPr>
          </w:p>
        </w:tc>
        <w:tc>
          <w:tcPr>
            <w:tcW w:w="717" w:type="dxa"/>
            <w:hideMark/>
          </w:tcPr>
          <w:p w14:paraId="0A55354E" w14:textId="77777777" w:rsidR="00BA2C8E" w:rsidRPr="000F4554" w:rsidRDefault="00BA2C8E" w:rsidP="000E7FCC">
            <w:pPr>
              <w:spacing w:after="0"/>
              <w:jc w:val="right"/>
              <w:rPr>
                <w:sz w:val="15"/>
                <w:szCs w:val="15"/>
              </w:rPr>
            </w:pPr>
          </w:p>
        </w:tc>
        <w:tc>
          <w:tcPr>
            <w:tcW w:w="717" w:type="dxa"/>
            <w:hideMark/>
          </w:tcPr>
          <w:p w14:paraId="01EAABA2" w14:textId="77777777" w:rsidR="00BA2C8E" w:rsidRPr="000F4554" w:rsidRDefault="00BA2C8E" w:rsidP="000E7FCC">
            <w:pPr>
              <w:spacing w:after="0"/>
              <w:jc w:val="right"/>
              <w:rPr>
                <w:sz w:val="15"/>
                <w:szCs w:val="15"/>
              </w:rPr>
            </w:pPr>
          </w:p>
        </w:tc>
        <w:tc>
          <w:tcPr>
            <w:tcW w:w="717" w:type="dxa"/>
            <w:hideMark/>
          </w:tcPr>
          <w:p w14:paraId="22C72578" w14:textId="77777777" w:rsidR="00BA2C8E" w:rsidRPr="000F4554" w:rsidRDefault="00BA2C8E" w:rsidP="000E7FCC">
            <w:pPr>
              <w:spacing w:after="0"/>
              <w:jc w:val="right"/>
              <w:rPr>
                <w:sz w:val="15"/>
                <w:szCs w:val="15"/>
              </w:rPr>
            </w:pPr>
          </w:p>
        </w:tc>
        <w:tc>
          <w:tcPr>
            <w:tcW w:w="717" w:type="dxa"/>
            <w:hideMark/>
          </w:tcPr>
          <w:p w14:paraId="4CF5283D" w14:textId="77777777" w:rsidR="00BA2C8E" w:rsidRPr="000F4554" w:rsidRDefault="00BA2C8E" w:rsidP="000E7FCC">
            <w:pPr>
              <w:spacing w:after="0"/>
              <w:jc w:val="right"/>
              <w:rPr>
                <w:sz w:val="15"/>
                <w:szCs w:val="15"/>
              </w:rPr>
            </w:pPr>
          </w:p>
        </w:tc>
        <w:tc>
          <w:tcPr>
            <w:tcW w:w="717" w:type="dxa"/>
            <w:hideMark/>
          </w:tcPr>
          <w:p w14:paraId="74158D1D"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79D3936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AF01C5" w14:paraId="26E17616" w14:textId="77777777" w:rsidTr="008E0BE3">
        <w:trPr>
          <w:trHeight w:val="245"/>
        </w:trPr>
        <w:tc>
          <w:tcPr>
            <w:tcW w:w="935" w:type="dxa"/>
            <w:hideMark/>
          </w:tcPr>
          <w:p w14:paraId="32C9EA84" w14:textId="77777777" w:rsidR="00BA2C8E" w:rsidRPr="00AF01C5" w:rsidRDefault="00BA2C8E" w:rsidP="000E7FCC">
            <w:pPr>
              <w:spacing w:after="0"/>
              <w:rPr>
                <w:rFonts w:ascii="Arial" w:hAnsi="Arial" w:cs="Arial"/>
                <w:b/>
                <w:color w:val="000000"/>
                <w:sz w:val="15"/>
                <w:szCs w:val="15"/>
              </w:rPr>
            </w:pPr>
            <w:r w:rsidRPr="00AF01C5">
              <w:rPr>
                <w:rFonts w:ascii="Arial" w:hAnsi="Arial" w:cs="Arial"/>
                <w:b/>
                <w:color w:val="000000"/>
                <w:sz w:val="15"/>
                <w:szCs w:val="15"/>
              </w:rPr>
              <w:lastRenderedPageBreak/>
              <w:t>SALARY RANGE</w:t>
            </w:r>
          </w:p>
        </w:tc>
        <w:tc>
          <w:tcPr>
            <w:tcW w:w="767" w:type="dxa"/>
            <w:noWrap/>
            <w:hideMark/>
          </w:tcPr>
          <w:p w14:paraId="07369137" w14:textId="77777777" w:rsidR="00BA2C8E" w:rsidRPr="00AF01C5" w:rsidRDefault="00BA2C8E" w:rsidP="000E7FCC">
            <w:pPr>
              <w:spacing w:after="0"/>
              <w:rPr>
                <w:rFonts w:ascii="Arial" w:hAnsi="Arial" w:cs="Arial"/>
                <w:b/>
                <w:color w:val="000000"/>
                <w:sz w:val="15"/>
                <w:szCs w:val="15"/>
              </w:rPr>
            </w:pPr>
          </w:p>
        </w:tc>
        <w:tc>
          <w:tcPr>
            <w:tcW w:w="717" w:type="dxa"/>
            <w:hideMark/>
          </w:tcPr>
          <w:p w14:paraId="536D947D"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A </w:t>
            </w:r>
          </w:p>
        </w:tc>
        <w:tc>
          <w:tcPr>
            <w:tcW w:w="717" w:type="dxa"/>
            <w:hideMark/>
          </w:tcPr>
          <w:p w14:paraId="2DE67161"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B </w:t>
            </w:r>
          </w:p>
        </w:tc>
        <w:tc>
          <w:tcPr>
            <w:tcW w:w="717" w:type="dxa"/>
            <w:hideMark/>
          </w:tcPr>
          <w:p w14:paraId="7C985447"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C </w:t>
            </w:r>
          </w:p>
        </w:tc>
        <w:tc>
          <w:tcPr>
            <w:tcW w:w="717" w:type="dxa"/>
            <w:hideMark/>
          </w:tcPr>
          <w:p w14:paraId="7AE610EA"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D </w:t>
            </w:r>
          </w:p>
        </w:tc>
        <w:tc>
          <w:tcPr>
            <w:tcW w:w="717" w:type="dxa"/>
            <w:hideMark/>
          </w:tcPr>
          <w:p w14:paraId="6723DB37"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E </w:t>
            </w:r>
          </w:p>
        </w:tc>
        <w:tc>
          <w:tcPr>
            <w:tcW w:w="717" w:type="dxa"/>
            <w:hideMark/>
          </w:tcPr>
          <w:p w14:paraId="659DB0B5"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F </w:t>
            </w:r>
          </w:p>
        </w:tc>
        <w:tc>
          <w:tcPr>
            <w:tcW w:w="717" w:type="dxa"/>
            <w:hideMark/>
          </w:tcPr>
          <w:p w14:paraId="6D9106E3"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G </w:t>
            </w:r>
          </w:p>
        </w:tc>
        <w:tc>
          <w:tcPr>
            <w:tcW w:w="717" w:type="dxa"/>
            <w:hideMark/>
          </w:tcPr>
          <w:p w14:paraId="6FC22B52"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H </w:t>
            </w:r>
          </w:p>
        </w:tc>
        <w:tc>
          <w:tcPr>
            <w:tcW w:w="717" w:type="dxa"/>
            <w:hideMark/>
          </w:tcPr>
          <w:p w14:paraId="0704E88C"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I </w:t>
            </w:r>
          </w:p>
        </w:tc>
        <w:tc>
          <w:tcPr>
            <w:tcW w:w="717" w:type="dxa"/>
            <w:hideMark/>
          </w:tcPr>
          <w:p w14:paraId="6259EACB"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J </w:t>
            </w:r>
          </w:p>
        </w:tc>
        <w:tc>
          <w:tcPr>
            <w:tcW w:w="717" w:type="dxa"/>
            <w:hideMark/>
          </w:tcPr>
          <w:p w14:paraId="2E9166D5"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K </w:t>
            </w:r>
          </w:p>
        </w:tc>
        <w:tc>
          <w:tcPr>
            <w:tcW w:w="717" w:type="dxa"/>
            <w:hideMark/>
          </w:tcPr>
          <w:p w14:paraId="1B22C13D"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L </w:t>
            </w:r>
          </w:p>
        </w:tc>
        <w:tc>
          <w:tcPr>
            <w:tcW w:w="717" w:type="dxa"/>
            <w:shd w:val="clear" w:color="auto" w:fill="D6E3BC" w:themeFill="accent3" w:themeFillTint="66"/>
            <w:hideMark/>
          </w:tcPr>
          <w:p w14:paraId="1F5BFC0E"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M*</w:t>
            </w:r>
          </w:p>
        </w:tc>
      </w:tr>
      <w:tr w:rsidR="00BA2C8E" w:rsidRPr="000F4554" w14:paraId="1AB66E9A" w14:textId="77777777" w:rsidTr="008E0BE3">
        <w:trPr>
          <w:trHeight w:val="245"/>
        </w:trPr>
        <w:tc>
          <w:tcPr>
            <w:tcW w:w="935" w:type="dxa"/>
            <w:vMerge w:val="restart"/>
            <w:hideMark/>
          </w:tcPr>
          <w:p w14:paraId="327BEB08"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56</w:t>
            </w:r>
          </w:p>
        </w:tc>
        <w:tc>
          <w:tcPr>
            <w:tcW w:w="767" w:type="dxa"/>
            <w:hideMark/>
          </w:tcPr>
          <w:p w14:paraId="56F45ED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77E7E64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50292</w:t>
            </w:r>
          </w:p>
        </w:tc>
        <w:tc>
          <w:tcPr>
            <w:tcW w:w="717" w:type="dxa"/>
            <w:hideMark/>
          </w:tcPr>
          <w:p w14:paraId="167B03A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51504</w:t>
            </w:r>
          </w:p>
        </w:tc>
        <w:tc>
          <w:tcPr>
            <w:tcW w:w="717" w:type="dxa"/>
            <w:hideMark/>
          </w:tcPr>
          <w:p w14:paraId="0847AB8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52788</w:t>
            </w:r>
          </w:p>
        </w:tc>
        <w:tc>
          <w:tcPr>
            <w:tcW w:w="717" w:type="dxa"/>
            <w:hideMark/>
          </w:tcPr>
          <w:p w14:paraId="408C4B0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54072</w:t>
            </w:r>
          </w:p>
        </w:tc>
        <w:tc>
          <w:tcPr>
            <w:tcW w:w="717" w:type="dxa"/>
            <w:hideMark/>
          </w:tcPr>
          <w:p w14:paraId="61276EC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55476</w:t>
            </w:r>
          </w:p>
        </w:tc>
        <w:tc>
          <w:tcPr>
            <w:tcW w:w="717" w:type="dxa"/>
            <w:hideMark/>
          </w:tcPr>
          <w:p w14:paraId="40D2F38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56844</w:t>
            </w:r>
          </w:p>
        </w:tc>
        <w:tc>
          <w:tcPr>
            <w:tcW w:w="717" w:type="dxa"/>
            <w:hideMark/>
          </w:tcPr>
          <w:p w14:paraId="77D59DA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58284</w:t>
            </w:r>
          </w:p>
        </w:tc>
        <w:tc>
          <w:tcPr>
            <w:tcW w:w="717" w:type="dxa"/>
            <w:hideMark/>
          </w:tcPr>
          <w:p w14:paraId="590E8D3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59724</w:t>
            </w:r>
          </w:p>
        </w:tc>
        <w:tc>
          <w:tcPr>
            <w:tcW w:w="717" w:type="dxa"/>
            <w:hideMark/>
          </w:tcPr>
          <w:p w14:paraId="1E4CB75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61212</w:t>
            </w:r>
          </w:p>
        </w:tc>
        <w:tc>
          <w:tcPr>
            <w:tcW w:w="717" w:type="dxa"/>
            <w:hideMark/>
          </w:tcPr>
          <w:p w14:paraId="0021A90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62748</w:t>
            </w:r>
          </w:p>
        </w:tc>
        <w:tc>
          <w:tcPr>
            <w:tcW w:w="717" w:type="dxa"/>
            <w:hideMark/>
          </w:tcPr>
          <w:p w14:paraId="265EE63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64296</w:t>
            </w:r>
          </w:p>
        </w:tc>
        <w:tc>
          <w:tcPr>
            <w:tcW w:w="717" w:type="dxa"/>
            <w:hideMark/>
          </w:tcPr>
          <w:p w14:paraId="21B1751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65916</w:t>
            </w:r>
          </w:p>
        </w:tc>
        <w:tc>
          <w:tcPr>
            <w:tcW w:w="717" w:type="dxa"/>
            <w:shd w:val="clear" w:color="auto" w:fill="D6E3BC" w:themeFill="accent3" w:themeFillTint="66"/>
            <w:hideMark/>
          </w:tcPr>
          <w:p w14:paraId="2FE5B75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67584</w:t>
            </w:r>
          </w:p>
        </w:tc>
      </w:tr>
      <w:tr w:rsidR="00BA2C8E" w:rsidRPr="000F4554" w14:paraId="7EF50BF9" w14:textId="77777777" w:rsidTr="008E0BE3">
        <w:trPr>
          <w:trHeight w:val="245"/>
        </w:trPr>
        <w:tc>
          <w:tcPr>
            <w:tcW w:w="935" w:type="dxa"/>
            <w:vMerge/>
            <w:hideMark/>
          </w:tcPr>
          <w:p w14:paraId="63BDCB0E" w14:textId="77777777" w:rsidR="00BA2C8E" w:rsidRPr="000F4554" w:rsidRDefault="00BA2C8E" w:rsidP="000E7FCC">
            <w:pPr>
              <w:spacing w:after="0"/>
              <w:rPr>
                <w:rFonts w:ascii="Arial" w:hAnsi="Arial" w:cs="Arial"/>
                <w:color w:val="000000"/>
                <w:sz w:val="15"/>
                <w:szCs w:val="15"/>
              </w:rPr>
            </w:pPr>
          </w:p>
        </w:tc>
        <w:tc>
          <w:tcPr>
            <w:tcW w:w="767" w:type="dxa"/>
            <w:hideMark/>
          </w:tcPr>
          <w:p w14:paraId="0323D25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104A4AC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4191</w:t>
            </w:r>
          </w:p>
        </w:tc>
        <w:tc>
          <w:tcPr>
            <w:tcW w:w="717" w:type="dxa"/>
            <w:hideMark/>
          </w:tcPr>
          <w:p w14:paraId="0D23539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4292</w:t>
            </w:r>
          </w:p>
        </w:tc>
        <w:tc>
          <w:tcPr>
            <w:tcW w:w="717" w:type="dxa"/>
            <w:hideMark/>
          </w:tcPr>
          <w:p w14:paraId="1F4B9C0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4399</w:t>
            </w:r>
          </w:p>
        </w:tc>
        <w:tc>
          <w:tcPr>
            <w:tcW w:w="717" w:type="dxa"/>
            <w:hideMark/>
          </w:tcPr>
          <w:p w14:paraId="32ADAB4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4506</w:t>
            </w:r>
          </w:p>
        </w:tc>
        <w:tc>
          <w:tcPr>
            <w:tcW w:w="717" w:type="dxa"/>
            <w:hideMark/>
          </w:tcPr>
          <w:p w14:paraId="4B8FE05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4623</w:t>
            </w:r>
          </w:p>
        </w:tc>
        <w:tc>
          <w:tcPr>
            <w:tcW w:w="717" w:type="dxa"/>
            <w:hideMark/>
          </w:tcPr>
          <w:p w14:paraId="699E298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4737</w:t>
            </w:r>
          </w:p>
        </w:tc>
        <w:tc>
          <w:tcPr>
            <w:tcW w:w="717" w:type="dxa"/>
            <w:hideMark/>
          </w:tcPr>
          <w:p w14:paraId="73ABAAD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4857</w:t>
            </w:r>
          </w:p>
        </w:tc>
        <w:tc>
          <w:tcPr>
            <w:tcW w:w="717" w:type="dxa"/>
            <w:hideMark/>
          </w:tcPr>
          <w:p w14:paraId="1BC58D3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4977</w:t>
            </w:r>
          </w:p>
        </w:tc>
        <w:tc>
          <w:tcPr>
            <w:tcW w:w="717" w:type="dxa"/>
            <w:hideMark/>
          </w:tcPr>
          <w:p w14:paraId="04C736C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5101</w:t>
            </w:r>
          </w:p>
        </w:tc>
        <w:tc>
          <w:tcPr>
            <w:tcW w:w="717" w:type="dxa"/>
            <w:hideMark/>
          </w:tcPr>
          <w:p w14:paraId="698C06F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5229</w:t>
            </w:r>
          </w:p>
        </w:tc>
        <w:tc>
          <w:tcPr>
            <w:tcW w:w="717" w:type="dxa"/>
            <w:hideMark/>
          </w:tcPr>
          <w:p w14:paraId="3BF419C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5358</w:t>
            </w:r>
          </w:p>
        </w:tc>
        <w:tc>
          <w:tcPr>
            <w:tcW w:w="717" w:type="dxa"/>
            <w:hideMark/>
          </w:tcPr>
          <w:p w14:paraId="1E8ED92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5493</w:t>
            </w:r>
          </w:p>
        </w:tc>
        <w:tc>
          <w:tcPr>
            <w:tcW w:w="717" w:type="dxa"/>
            <w:shd w:val="clear" w:color="auto" w:fill="D6E3BC" w:themeFill="accent3" w:themeFillTint="66"/>
            <w:hideMark/>
          </w:tcPr>
          <w:p w14:paraId="692D03B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5632</w:t>
            </w:r>
          </w:p>
        </w:tc>
      </w:tr>
      <w:tr w:rsidR="00BA2C8E" w:rsidRPr="000F4554" w14:paraId="47ACC43E" w14:textId="77777777" w:rsidTr="008E0BE3">
        <w:trPr>
          <w:trHeight w:val="245"/>
        </w:trPr>
        <w:tc>
          <w:tcPr>
            <w:tcW w:w="935" w:type="dxa"/>
            <w:vMerge/>
            <w:hideMark/>
          </w:tcPr>
          <w:p w14:paraId="19D95701" w14:textId="77777777" w:rsidR="00BA2C8E" w:rsidRPr="000F4554" w:rsidRDefault="00BA2C8E" w:rsidP="000E7FCC">
            <w:pPr>
              <w:spacing w:after="0"/>
              <w:rPr>
                <w:rFonts w:ascii="Arial" w:hAnsi="Arial" w:cs="Arial"/>
                <w:color w:val="000000"/>
                <w:sz w:val="15"/>
                <w:szCs w:val="15"/>
              </w:rPr>
            </w:pPr>
          </w:p>
        </w:tc>
        <w:tc>
          <w:tcPr>
            <w:tcW w:w="767" w:type="dxa"/>
            <w:hideMark/>
          </w:tcPr>
          <w:p w14:paraId="41EB8B7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045246B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24.09</w:t>
            </w:r>
          </w:p>
        </w:tc>
        <w:tc>
          <w:tcPr>
            <w:tcW w:w="717" w:type="dxa"/>
            <w:hideMark/>
          </w:tcPr>
          <w:p w14:paraId="636FEFA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24.67</w:t>
            </w:r>
          </w:p>
        </w:tc>
        <w:tc>
          <w:tcPr>
            <w:tcW w:w="717" w:type="dxa"/>
            <w:hideMark/>
          </w:tcPr>
          <w:p w14:paraId="584A190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25.28</w:t>
            </w:r>
          </w:p>
        </w:tc>
        <w:tc>
          <w:tcPr>
            <w:tcW w:w="717" w:type="dxa"/>
            <w:hideMark/>
          </w:tcPr>
          <w:p w14:paraId="2DAF44A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25.90</w:t>
            </w:r>
          </w:p>
        </w:tc>
        <w:tc>
          <w:tcPr>
            <w:tcW w:w="717" w:type="dxa"/>
            <w:hideMark/>
          </w:tcPr>
          <w:p w14:paraId="37E9F1C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26.57</w:t>
            </w:r>
          </w:p>
        </w:tc>
        <w:tc>
          <w:tcPr>
            <w:tcW w:w="717" w:type="dxa"/>
            <w:hideMark/>
          </w:tcPr>
          <w:p w14:paraId="24EDCFE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27.22</w:t>
            </w:r>
          </w:p>
        </w:tc>
        <w:tc>
          <w:tcPr>
            <w:tcW w:w="717" w:type="dxa"/>
            <w:hideMark/>
          </w:tcPr>
          <w:p w14:paraId="524D1AD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27.91</w:t>
            </w:r>
          </w:p>
        </w:tc>
        <w:tc>
          <w:tcPr>
            <w:tcW w:w="717" w:type="dxa"/>
            <w:hideMark/>
          </w:tcPr>
          <w:p w14:paraId="730ABE9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28.60</w:t>
            </w:r>
          </w:p>
        </w:tc>
        <w:tc>
          <w:tcPr>
            <w:tcW w:w="717" w:type="dxa"/>
            <w:hideMark/>
          </w:tcPr>
          <w:p w14:paraId="7E3E413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29.32</w:t>
            </w:r>
          </w:p>
        </w:tc>
        <w:tc>
          <w:tcPr>
            <w:tcW w:w="717" w:type="dxa"/>
            <w:hideMark/>
          </w:tcPr>
          <w:p w14:paraId="35594BE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30.05</w:t>
            </w:r>
          </w:p>
        </w:tc>
        <w:tc>
          <w:tcPr>
            <w:tcW w:w="717" w:type="dxa"/>
            <w:hideMark/>
          </w:tcPr>
          <w:p w14:paraId="3DC0A95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30.79</w:t>
            </w:r>
          </w:p>
        </w:tc>
        <w:tc>
          <w:tcPr>
            <w:tcW w:w="717" w:type="dxa"/>
            <w:hideMark/>
          </w:tcPr>
          <w:p w14:paraId="232C533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31.57</w:t>
            </w:r>
          </w:p>
        </w:tc>
        <w:tc>
          <w:tcPr>
            <w:tcW w:w="717" w:type="dxa"/>
            <w:shd w:val="clear" w:color="auto" w:fill="D6E3BC" w:themeFill="accent3" w:themeFillTint="66"/>
            <w:hideMark/>
          </w:tcPr>
          <w:p w14:paraId="7680D6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32.37</w:t>
            </w:r>
          </w:p>
        </w:tc>
      </w:tr>
      <w:tr w:rsidR="00BA2C8E" w:rsidRPr="000F4554" w14:paraId="6C01C15C" w14:textId="77777777" w:rsidTr="008E0BE3">
        <w:trPr>
          <w:trHeight w:val="245"/>
        </w:trPr>
        <w:tc>
          <w:tcPr>
            <w:tcW w:w="935" w:type="dxa"/>
            <w:vMerge/>
            <w:hideMark/>
          </w:tcPr>
          <w:p w14:paraId="49F14E2C" w14:textId="77777777" w:rsidR="00BA2C8E" w:rsidRPr="000F4554" w:rsidRDefault="00BA2C8E" w:rsidP="000E7FCC">
            <w:pPr>
              <w:spacing w:after="0"/>
              <w:rPr>
                <w:rFonts w:ascii="Arial" w:hAnsi="Arial" w:cs="Arial"/>
                <w:color w:val="000000"/>
                <w:sz w:val="15"/>
                <w:szCs w:val="15"/>
              </w:rPr>
            </w:pPr>
          </w:p>
        </w:tc>
        <w:tc>
          <w:tcPr>
            <w:tcW w:w="767" w:type="dxa"/>
            <w:hideMark/>
          </w:tcPr>
          <w:p w14:paraId="4950CB0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3B8A55C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1.69</w:t>
            </w:r>
          </w:p>
        </w:tc>
        <w:tc>
          <w:tcPr>
            <w:tcW w:w="717" w:type="dxa"/>
            <w:hideMark/>
          </w:tcPr>
          <w:p w14:paraId="450901D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1.73</w:t>
            </w:r>
          </w:p>
        </w:tc>
        <w:tc>
          <w:tcPr>
            <w:tcW w:w="717" w:type="dxa"/>
            <w:hideMark/>
          </w:tcPr>
          <w:p w14:paraId="0598737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w:t>
            </w:r>
          </w:p>
        </w:tc>
        <w:tc>
          <w:tcPr>
            <w:tcW w:w="717" w:type="dxa"/>
            <w:hideMark/>
          </w:tcPr>
          <w:p w14:paraId="449183D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w:t>
            </w:r>
          </w:p>
        </w:tc>
        <w:tc>
          <w:tcPr>
            <w:tcW w:w="717" w:type="dxa"/>
            <w:hideMark/>
          </w:tcPr>
          <w:p w14:paraId="1D7B245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w:t>
            </w:r>
          </w:p>
        </w:tc>
        <w:tc>
          <w:tcPr>
            <w:tcW w:w="717" w:type="dxa"/>
            <w:hideMark/>
          </w:tcPr>
          <w:p w14:paraId="182D427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1.91</w:t>
            </w:r>
          </w:p>
        </w:tc>
        <w:tc>
          <w:tcPr>
            <w:tcW w:w="717" w:type="dxa"/>
            <w:hideMark/>
          </w:tcPr>
          <w:p w14:paraId="1B5CBA6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w:t>
            </w:r>
          </w:p>
        </w:tc>
        <w:tc>
          <w:tcPr>
            <w:tcW w:w="717" w:type="dxa"/>
            <w:hideMark/>
          </w:tcPr>
          <w:p w14:paraId="4F68116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w:t>
            </w:r>
          </w:p>
        </w:tc>
        <w:tc>
          <w:tcPr>
            <w:tcW w:w="717" w:type="dxa"/>
            <w:hideMark/>
          </w:tcPr>
          <w:p w14:paraId="6671872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w:t>
            </w:r>
          </w:p>
        </w:tc>
        <w:tc>
          <w:tcPr>
            <w:tcW w:w="717" w:type="dxa"/>
            <w:hideMark/>
          </w:tcPr>
          <w:p w14:paraId="2C5A7CA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w:t>
            </w:r>
          </w:p>
        </w:tc>
        <w:tc>
          <w:tcPr>
            <w:tcW w:w="717" w:type="dxa"/>
            <w:hideMark/>
          </w:tcPr>
          <w:p w14:paraId="266C967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2.16</w:t>
            </w:r>
          </w:p>
        </w:tc>
        <w:tc>
          <w:tcPr>
            <w:tcW w:w="717" w:type="dxa"/>
            <w:hideMark/>
          </w:tcPr>
          <w:p w14:paraId="2ED61D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w:t>
            </w:r>
          </w:p>
        </w:tc>
        <w:tc>
          <w:tcPr>
            <w:tcW w:w="717" w:type="dxa"/>
            <w:shd w:val="clear" w:color="auto" w:fill="D6E3BC" w:themeFill="accent3" w:themeFillTint="66"/>
            <w:hideMark/>
          </w:tcPr>
          <w:p w14:paraId="67315E7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2.27</w:t>
            </w:r>
          </w:p>
        </w:tc>
      </w:tr>
      <w:tr w:rsidR="00BA2C8E" w:rsidRPr="000F4554" w14:paraId="4F2BDE98" w14:textId="77777777" w:rsidTr="008E0BE3">
        <w:trPr>
          <w:trHeight w:val="245"/>
        </w:trPr>
        <w:tc>
          <w:tcPr>
            <w:tcW w:w="935" w:type="dxa"/>
            <w:vMerge/>
            <w:hideMark/>
          </w:tcPr>
          <w:p w14:paraId="1A63E73A" w14:textId="77777777" w:rsidR="00BA2C8E" w:rsidRPr="000F4554" w:rsidRDefault="00BA2C8E" w:rsidP="000E7FCC">
            <w:pPr>
              <w:spacing w:after="0"/>
              <w:rPr>
                <w:rFonts w:ascii="Arial" w:hAnsi="Arial" w:cs="Arial"/>
                <w:color w:val="000000"/>
                <w:sz w:val="15"/>
                <w:szCs w:val="15"/>
              </w:rPr>
            </w:pPr>
          </w:p>
        </w:tc>
        <w:tc>
          <w:tcPr>
            <w:tcW w:w="767" w:type="dxa"/>
            <w:hideMark/>
          </w:tcPr>
          <w:p w14:paraId="05AA58D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731EEF7E" w14:textId="77777777" w:rsidR="00BA2C8E" w:rsidRPr="000F4554" w:rsidRDefault="00BA2C8E" w:rsidP="000E7FCC">
            <w:pPr>
              <w:spacing w:after="0"/>
              <w:rPr>
                <w:rFonts w:ascii="Arial" w:hAnsi="Arial" w:cs="Arial"/>
                <w:color w:val="000000"/>
                <w:sz w:val="15"/>
                <w:szCs w:val="15"/>
              </w:rPr>
            </w:pPr>
          </w:p>
        </w:tc>
        <w:tc>
          <w:tcPr>
            <w:tcW w:w="717" w:type="dxa"/>
            <w:hideMark/>
          </w:tcPr>
          <w:p w14:paraId="04D6A83E" w14:textId="77777777" w:rsidR="00BA2C8E" w:rsidRPr="000F4554" w:rsidRDefault="00BA2C8E" w:rsidP="000E7FCC">
            <w:pPr>
              <w:spacing w:after="0"/>
              <w:jc w:val="right"/>
              <w:rPr>
                <w:sz w:val="15"/>
                <w:szCs w:val="15"/>
              </w:rPr>
            </w:pPr>
          </w:p>
        </w:tc>
        <w:tc>
          <w:tcPr>
            <w:tcW w:w="717" w:type="dxa"/>
            <w:hideMark/>
          </w:tcPr>
          <w:p w14:paraId="3A01028E" w14:textId="77777777" w:rsidR="00BA2C8E" w:rsidRPr="000F4554" w:rsidRDefault="00BA2C8E" w:rsidP="000E7FCC">
            <w:pPr>
              <w:spacing w:after="0"/>
              <w:jc w:val="right"/>
              <w:rPr>
                <w:sz w:val="15"/>
                <w:szCs w:val="15"/>
              </w:rPr>
            </w:pPr>
          </w:p>
        </w:tc>
        <w:tc>
          <w:tcPr>
            <w:tcW w:w="717" w:type="dxa"/>
            <w:hideMark/>
          </w:tcPr>
          <w:p w14:paraId="53CBC59F" w14:textId="77777777" w:rsidR="00BA2C8E" w:rsidRPr="000F4554" w:rsidRDefault="00BA2C8E" w:rsidP="000E7FCC">
            <w:pPr>
              <w:spacing w:after="0"/>
              <w:jc w:val="right"/>
              <w:rPr>
                <w:sz w:val="15"/>
                <w:szCs w:val="15"/>
              </w:rPr>
            </w:pPr>
          </w:p>
        </w:tc>
        <w:tc>
          <w:tcPr>
            <w:tcW w:w="717" w:type="dxa"/>
            <w:hideMark/>
          </w:tcPr>
          <w:p w14:paraId="4B693BE7" w14:textId="77777777" w:rsidR="00BA2C8E" w:rsidRPr="000F4554" w:rsidRDefault="00BA2C8E" w:rsidP="000E7FCC">
            <w:pPr>
              <w:spacing w:after="0"/>
              <w:jc w:val="right"/>
              <w:rPr>
                <w:sz w:val="15"/>
                <w:szCs w:val="15"/>
              </w:rPr>
            </w:pPr>
          </w:p>
        </w:tc>
        <w:tc>
          <w:tcPr>
            <w:tcW w:w="717" w:type="dxa"/>
            <w:hideMark/>
          </w:tcPr>
          <w:p w14:paraId="1F2BF046" w14:textId="77777777" w:rsidR="00BA2C8E" w:rsidRPr="000F4554" w:rsidRDefault="00BA2C8E" w:rsidP="000E7FCC">
            <w:pPr>
              <w:spacing w:after="0"/>
              <w:jc w:val="right"/>
              <w:rPr>
                <w:sz w:val="15"/>
                <w:szCs w:val="15"/>
              </w:rPr>
            </w:pPr>
          </w:p>
        </w:tc>
        <w:tc>
          <w:tcPr>
            <w:tcW w:w="717" w:type="dxa"/>
            <w:hideMark/>
          </w:tcPr>
          <w:p w14:paraId="73AD81B9" w14:textId="77777777" w:rsidR="00BA2C8E" w:rsidRPr="000F4554" w:rsidRDefault="00BA2C8E" w:rsidP="000E7FCC">
            <w:pPr>
              <w:spacing w:after="0"/>
              <w:jc w:val="right"/>
              <w:rPr>
                <w:sz w:val="15"/>
                <w:szCs w:val="15"/>
              </w:rPr>
            </w:pPr>
          </w:p>
        </w:tc>
        <w:tc>
          <w:tcPr>
            <w:tcW w:w="717" w:type="dxa"/>
            <w:hideMark/>
          </w:tcPr>
          <w:p w14:paraId="62567D4E" w14:textId="77777777" w:rsidR="00BA2C8E" w:rsidRPr="000F4554" w:rsidRDefault="00BA2C8E" w:rsidP="000E7FCC">
            <w:pPr>
              <w:spacing w:after="0"/>
              <w:jc w:val="right"/>
              <w:rPr>
                <w:sz w:val="15"/>
                <w:szCs w:val="15"/>
              </w:rPr>
            </w:pPr>
          </w:p>
        </w:tc>
        <w:tc>
          <w:tcPr>
            <w:tcW w:w="717" w:type="dxa"/>
            <w:hideMark/>
          </w:tcPr>
          <w:p w14:paraId="2B121724" w14:textId="77777777" w:rsidR="00BA2C8E" w:rsidRPr="000F4554" w:rsidRDefault="00BA2C8E" w:rsidP="000E7FCC">
            <w:pPr>
              <w:spacing w:after="0"/>
              <w:jc w:val="right"/>
              <w:rPr>
                <w:sz w:val="15"/>
                <w:szCs w:val="15"/>
              </w:rPr>
            </w:pPr>
          </w:p>
        </w:tc>
        <w:tc>
          <w:tcPr>
            <w:tcW w:w="717" w:type="dxa"/>
            <w:hideMark/>
          </w:tcPr>
          <w:p w14:paraId="700E98F1" w14:textId="77777777" w:rsidR="00BA2C8E" w:rsidRPr="000F4554" w:rsidRDefault="00BA2C8E" w:rsidP="000E7FCC">
            <w:pPr>
              <w:spacing w:after="0"/>
              <w:jc w:val="right"/>
              <w:rPr>
                <w:sz w:val="15"/>
                <w:szCs w:val="15"/>
              </w:rPr>
            </w:pPr>
          </w:p>
        </w:tc>
        <w:tc>
          <w:tcPr>
            <w:tcW w:w="717" w:type="dxa"/>
            <w:hideMark/>
          </w:tcPr>
          <w:p w14:paraId="7B0E3FB9" w14:textId="77777777" w:rsidR="00BA2C8E" w:rsidRPr="000F4554" w:rsidRDefault="00BA2C8E" w:rsidP="000E7FCC">
            <w:pPr>
              <w:spacing w:after="0"/>
              <w:jc w:val="right"/>
              <w:rPr>
                <w:sz w:val="15"/>
                <w:szCs w:val="15"/>
              </w:rPr>
            </w:pPr>
          </w:p>
        </w:tc>
        <w:tc>
          <w:tcPr>
            <w:tcW w:w="717" w:type="dxa"/>
            <w:hideMark/>
          </w:tcPr>
          <w:p w14:paraId="6CAF84E1"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2489A28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2C1166A8" w14:textId="77777777" w:rsidTr="008E0BE3">
        <w:trPr>
          <w:trHeight w:val="245"/>
        </w:trPr>
        <w:tc>
          <w:tcPr>
            <w:tcW w:w="935" w:type="dxa"/>
            <w:vMerge w:val="restart"/>
            <w:hideMark/>
          </w:tcPr>
          <w:p w14:paraId="61073BBE"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57</w:t>
            </w:r>
          </w:p>
        </w:tc>
        <w:tc>
          <w:tcPr>
            <w:tcW w:w="767" w:type="dxa"/>
            <w:hideMark/>
          </w:tcPr>
          <w:p w14:paraId="6D8BCFA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27A9F52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51504</w:t>
            </w:r>
          </w:p>
        </w:tc>
        <w:tc>
          <w:tcPr>
            <w:tcW w:w="717" w:type="dxa"/>
            <w:hideMark/>
          </w:tcPr>
          <w:p w14:paraId="3E2F086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52788</w:t>
            </w:r>
          </w:p>
        </w:tc>
        <w:tc>
          <w:tcPr>
            <w:tcW w:w="717" w:type="dxa"/>
            <w:hideMark/>
          </w:tcPr>
          <w:p w14:paraId="2D6311F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54072</w:t>
            </w:r>
          </w:p>
        </w:tc>
        <w:tc>
          <w:tcPr>
            <w:tcW w:w="717" w:type="dxa"/>
            <w:hideMark/>
          </w:tcPr>
          <w:p w14:paraId="4CB51E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55476</w:t>
            </w:r>
          </w:p>
        </w:tc>
        <w:tc>
          <w:tcPr>
            <w:tcW w:w="717" w:type="dxa"/>
            <w:hideMark/>
          </w:tcPr>
          <w:p w14:paraId="5B6B71C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56844</w:t>
            </w:r>
          </w:p>
        </w:tc>
        <w:tc>
          <w:tcPr>
            <w:tcW w:w="717" w:type="dxa"/>
            <w:hideMark/>
          </w:tcPr>
          <w:p w14:paraId="43F951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58284</w:t>
            </w:r>
          </w:p>
        </w:tc>
        <w:tc>
          <w:tcPr>
            <w:tcW w:w="717" w:type="dxa"/>
            <w:hideMark/>
          </w:tcPr>
          <w:p w14:paraId="4ECB173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59724</w:t>
            </w:r>
          </w:p>
        </w:tc>
        <w:tc>
          <w:tcPr>
            <w:tcW w:w="717" w:type="dxa"/>
            <w:hideMark/>
          </w:tcPr>
          <w:p w14:paraId="6045D38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61212</w:t>
            </w:r>
          </w:p>
        </w:tc>
        <w:tc>
          <w:tcPr>
            <w:tcW w:w="717" w:type="dxa"/>
            <w:hideMark/>
          </w:tcPr>
          <w:p w14:paraId="71D086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62748</w:t>
            </w:r>
          </w:p>
        </w:tc>
        <w:tc>
          <w:tcPr>
            <w:tcW w:w="717" w:type="dxa"/>
            <w:hideMark/>
          </w:tcPr>
          <w:p w14:paraId="67D45A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64296</w:t>
            </w:r>
          </w:p>
        </w:tc>
        <w:tc>
          <w:tcPr>
            <w:tcW w:w="717" w:type="dxa"/>
            <w:hideMark/>
          </w:tcPr>
          <w:p w14:paraId="58957AB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65916</w:t>
            </w:r>
          </w:p>
        </w:tc>
        <w:tc>
          <w:tcPr>
            <w:tcW w:w="717" w:type="dxa"/>
            <w:hideMark/>
          </w:tcPr>
          <w:p w14:paraId="7990D7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67584</w:t>
            </w:r>
          </w:p>
        </w:tc>
        <w:tc>
          <w:tcPr>
            <w:tcW w:w="717" w:type="dxa"/>
            <w:shd w:val="clear" w:color="auto" w:fill="D6E3BC" w:themeFill="accent3" w:themeFillTint="66"/>
            <w:hideMark/>
          </w:tcPr>
          <w:p w14:paraId="44A9403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69240</w:t>
            </w:r>
          </w:p>
        </w:tc>
      </w:tr>
      <w:tr w:rsidR="00BA2C8E" w:rsidRPr="000F4554" w14:paraId="2903DC52" w14:textId="77777777" w:rsidTr="008E0BE3">
        <w:trPr>
          <w:trHeight w:val="245"/>
        </w:trPr>
        <w:tc>
          <w:tcPr>
            <w:tcW w:w="935" w:type="dxa"/>
            <w:vMerge/>
            <w:hideMark/>
          </w:tcPr>
          <w:p w14:paraId="329C0B5B" w14:textId="77777777" w:rsidR="00BA2C8E" w:rsidRPr="000F4554" w:rsidRDefault="00BA2C8E" w:rsidP="000E7FCC">
            <w:pPr>
              <w:spacing w:after="0"/>
              <w:rPr>
                <w:rFonts w:ascii="Arial" w:hAnsi="Arial" w:cs="Arial"/>
                <w:color w:val="000000"/>
                <w:sz w:val="15"/>
                <w:szCs w:val="15"/>
              </w:rPr>
            </w:pPr>
          </w:p>
        </w:tc>
        <w:tc>
          <w:tcPr>
            <w:tcW w:w="767" w:type="dxa"/>
            <w:hideMark/>
          </w:tcPr>
          <w:p w14:paraId="276C711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063C0AD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4292</w:t>
            </w:r>
          </w:p>
        </w:tc>
        <w:tc>
          <w:tcPr>
            <w:tcW w:w="717" w:type="dxa"/>
            <w:hideMark/>
          </w:tcPr>
          <w:p w14:paraId="487912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4399</w:t>
            </w:r>
          </w:p>
        </w:tc>
        <w:tc>
          <w:tcPr>
            <w:tcW w:w="717" w:type="dxa"/>
            <w:hideMark/>
          </w:tcPr>
          <w:p w14:paraId="67BC39E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4506</w:t>
            </w:r>
          </w:p>
        </w:tc>
        <w:tc>
          <w:tcPr>
            <w:tcW w:w="717" w:type="dxa"/>
            <w:hideMark/>
          </w:tcPr>
          <w:p w14:paraId="3B05DA5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4623</w:t>
            </w:r>
          </w:p>
        </w:tc>
        <w:tc>
          <w:tcPr>
            <w:tcW w:w="717" w:type="dxa"/>
            <w:hideMark/>
          </w:tcPr>
          <w:p w14:paraId="6A95EE6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4737</w:t>
            </w:r>
          </w:p>
        </w:tc>
        <w:tc>
          <w:tcPr>
            <w:tcW w:w="717" w:type="dxa"/>
            <w:hideMark/>
          </w:tcPr>
          <w:p w14:paraId="14E7EB7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4857</w:t>
            </w:r>
          </w:p>
        </w:tc>
        <w:tc>
          <w:tcPr>
            <w:tcW w:w="717" w:type="dxa"/>
            <w:hideMark/>
          </w:tcPr>
          <w:p w14:paraId="20410C5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4977</w:t>
            </w:r>
          </w:p>
        </w:tc>
        <w:tc>
          <w:tcPr>
            <w:tcW w:w="717" w:type="dxa"/>
            <w:hideMark/>
          </w:tcPr>
          <w:p w14:paraId="7A837D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5101</w:t>
            </w:r>
          </w:p>
        </w:tc>
        <w:tc>
          <w:tcPr>
            <w:tcW w:w="717" w:type="dxa"/>
            <w:hideMark/>
          </w:tcPr>
          <w:p w14:paraId="21665F8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5229</w:t>
            </w:r>
          </w:p>
        </w:tc>
        <w:tc>
          <w:tcPr>
            <w:tcW w:w="717" w:type="dxa"/>
            <w:hideMark/>
          </w:tcPr>
          <w:p w14:paraId="6F6B5D6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5358</w:t>
            </w:r>
          </w:p>
        </w:tc>
        <w:tc>
          <w:tcPr>
            <w:tcW w:w="717" w:type="dxa"/>
            <w:hideMark/>
          </w:tcPr>
          <w:p w14:paraId="04EC6FA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5493</w:t>
            </w:r>
          </w:p>
        </w:tc>
        <w:tc>
          <w:tcPr>
            <w:tcW w:w="717" w:type="dxa"/>
            <w:hideMark/>
          </w:tcPr>
          <w:p w14:paraId="7D8404C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5632</w:t>
            </w:r>
          </w:p>
        </w:tc>
        <w:tc>
          <w:tcPr>
            <w:tcW w:w="717" w:type="dxa"/>
            <w:shd w:val="clear" w:color="auto" w:fill="D6E3BC" w:themeFill="accent3" w:themeFillTint="66"/>
            <w:hideMark/>
          </w:tcPr>
          <w:p w14:paraId="4CB7249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5770</w:t>
            </w:r>
          </w:p>
        </w:tc>
      </w:tr>
      <w:tr w:rsidR="00BA2C8E" w:rsidRPr="000F4554" w14:paraId="39B8AB55" w14:textId="77777777" w:rsidTr="008E0BE3">
        <w:trPr>
          <w:trHeight w:val="245"/>
        </w:trPr>
        <w:tc>
          <w:tcPr>
            <w:tcW w:w="935" w:type="dxa"/>
            <w:vMerge/>
            <w:hideMark/>
          </w:tcPr>
          <w:p w14:paraId="14280E5B" w14:textId="77777777" w:rsidR="00BA2C8E" w:rsidRPr="000F4554" w:rsidRDefault="00BA2C8E" w:rsidP="000E7FCC">
            <w:pPr>
              <w:spacing w:after="0"/>
              <w:rPr>
                <w:rFonts w:ascii="Arial" w:hAnsi="Arial" w:cs="Arial"/>
                <w:color w:val="000000"/>
                <w:sz w:val="15"/>
                <w:szCs w:val="15"/>
              </w:rPr>
            </w:pPr>
          </w:p>
        </w:tc>
        <w:tc>
          <w:tcPr>
            <w:tcW w:w="767" w:type="dxa"/>
            <w:hideMark/>
          </w:tcPr>
          <w:p w14:paraId="5FBB875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3844A72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24.67</w:t>
            </w:r>
          </w:p>
        </w:tc>
        <w:tc>
          <w:tcPr>
            <w:tcW w:w="717" w:type="dxa"/>
            <w:hideMark/>
          </w:tcPr>
          <w:p w14:paraId="3CCCFE4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25.28</w:t>
            </w:r>
          </w:p>
        </w:tc>
        <w:tc>
          <w:tcPr>
            <w:tcW w:w="717" w:type="dxa"/>
            <w:hideMark/>
          </w:tcPr>
          <w:p w14:paraId="1F448AD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25.90</w:t>
            </w:r>
          </w:p>
        </w:tc>
        <w:tc>
          <w:tcPr>
            <w:tcW w:w="717" w:type="dxa"/>
            <w:hideMark/>
          </w:tcPr>
          <w:p w14:paraId="239037A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26.57</w:t>
            </w:r>
          </w:p>
        </w:tc>
        <w:tc>
          <w:tcPr>
            <w:tcW w:w="717" w:type="dxa"/>
            <w:hideMark/>
          </w:tcPr>
          <w:p w14:paraId="6EB39C5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27.22</w:t>
            </w:r>
          </w:p>
        </w:tc>
        <w:tc>
          <w:tcPr>
            <w:tcW w:w="717" w:type="dxa"/>
            <w:hideMark/>
          </w:tcPr>
          <w:p w14:paraId="7B81A8E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27.91</w:t>
            </w:r>
          </w:p>
        </w:tc>
        <w:tc>
          <w:tcPr>
            <w:tcW w:w="717" w:type="dxa"/>
            <w:hideMark/>
          </w:tcPr>
          <w:p w14:paraId="383A2E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28.60</w:t>
            </w:r>
          </w:p>
        </w:tc>
        <w:tc>
          <w:tcPr>
            <w:tcW w:w="717" w:type="dxa"/>
            <w:hideMark/>
          </w:tcPr>
          <w:p w14:paraId="2B0ADA2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29.32</w:t>
            </w:r>
          </w:p>
        </w:tc>
        <w:tc>
          <w:tcPr>
            <w:tcW w:w="717" w:type="dxa"/>
            <w:hideMark/>
          </w:tcPr>
          <w:p w14:paraId="5A5FE7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30.05</w:t>
            </w:r>
          </w:p>
        </w:tc>
        <w:tc>
          <w:tcPr>
            <w:tcW w:w="717" w:type="dxa"/>
            <w:hideMark/>
          </w:tcPr>
          <w:p w14:paraId="2C420C5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30.79</w:t>
            </w:r>
          </w:p>
        </w:tc>
        <w:tc>
          <w:tcPr>
            <w:tcW w:w="717" w:type="dxa"/>
            <w:hideMark/>
          </w:tcPr>
          <w:p w14:paraId="7CDF7D4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31.57</w:t>
            </w:r>
          </w:p>
        </w:tc>
        <w:tc>
          <w:tcPr>
            <w:tcW w:w="717" w:type="dxa"/>
            <w:hideMark/>
          </w:tcPr>
          <w:p w14:paraId="24D6F92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32.37</w:t>
            </w:r>
          </w:p>
        </w:tc>
        <w:tc>
          <w:tcPr>
            <w:tcW w:w="717" w:type="dxa"/>
            <w:shd w:val="clear" w:color="auto" w:fill="D6E3BC" w:themeFill="accent3" w:themeFillTint="66"/>
            <w:hideMark/>
          </w:tcPr>
          <w:p w14:paraId="6621CCB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33.16</w:t>
            </w:r>
          </w:p>
        </w:tc>
      </w:tr>
      <w:tr w:rsidR="00BA2C8E" w:rsidRPr="000F4554" w14:paraId="203363BF" w14:textId="77777777" w:rsidTr="008E0BE3">
        <w:trPr>
          <w:trHeight w:val="245"/>
        </w:trPr>
        <w:tc>
          <w:tcPr>
            <w:tcW w:w="935" w:type="dxa"/>
            <w:vMerge/>
            <w:hideMark/>
          </w:tcPr>
          <w:p w14:paraId="7C919D96" w14:textId="77777777" w:rsidR="00BA2C8E" w:rsidRPr="000F4554" w:rsidRDefault="00BA2C8E" w:rsidP="000E7FCC">
            <w:pPr>
              <w:spacing w:after="0"/>
              <w:rPr>
                <w:rFonts w:ascii="Arial" w:hAnsi="Arial" w:cs="Arial"/>
                <w:color w:val="000000"/>
                <w:sz w:val="15"/>
                <w:szCs w:val="15"/>
              </w:rPr>
            </w:pPr>
          </w:p>
        </w:tc>
        <w:tc>
          <w:tcPr>
            <w:tcW w:w="767" w:type="dxa"/>
            <w:hideMark/>
          </w:tcPr>
          <w:p w14:paraId="79578F2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2F1BE18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1.73</w:t>
            </w:r>
          </w:p>
        </w:tc>
        <w:tc>
          <w:tcPr>
            <w:tcW w:w="717" w:type="dxa"/>
            <w:hideMark/>
          </w:tcPr>
          <w:p w14:paraId="5BA8A6F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w:t>
            </w:r>
          </w:p>
        </w:tc>
        <w:tc>
          <w:tcPr>
            <w:tcW w:w="717" w:type="dxa"/>
            <w:hideMark/>
          </w:tcPr>
          <w:p w14:paraId="701AACF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w:t>
            </w:r>
          </w:p>
        </w:tc>
        <w:tc>
          <w:tcPr>
            <w:tcW w:w="717" w:type="dxa"/>
            <w:hideMark/>
          </w:tcPr>
          <w:p w14:paraId="4A6A925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w:t>
            </w:r>
          </w:p>
        </w:tc>
        <w:tc>
          <w:tcPr>
            <w:tcW w:w="717" w:type="dxa"/>
            <w:hideMark/>
          </w:tcPr>
          <w:p w14:paraId="757DE5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1.91</w:t>
            </w:r>
          </w:p>
        </w:tc>
        <w:tc>
          <w:tcPr>
            <w:tcW w:w="717" w:type="dxa"/>
            <w:hideMark/>
          </w:tcPr>
          <w:p w14:paraId="79E4137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w:t>
            </w:r>
          </w:p>
        </w:tc>
        <w:tc>
          <w:tcPr>
            <w:tcW w:w="717" w:type="dxa"/>
            <w:hideMark/>
          </w:tcPr>
          <w:p w14:paraId="3DCCEF0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w:t>
            </w:r>
          </w:p>
        </w:tc>
        <w:tc>
          <w:tcPr>
            <w:tcW w:w="717" w:type="dxa"/>
            <w:hideMark/>
          </w:tcPr>
          <w:p w14:paraId="79FB2ED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w:t>
            </w:r>
          </w:p>
        </w:tc>
        <w:tc>
          <w:tcPr>
            <w:tcW w:w="717" w:type="dxa"/>
            <w:hideMark/>
          </w:tcPr>
          <w:p w14:paraId="3441EB7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w:t>
            </w:r>
          </w:p>
        </w:tc>
        <w:tc>
          <w:tcPr>
            <w:tcW w:w="717" w:type="dxa"/>
            <w:hideMark/>
          </w:tcPr>
          <w:p w14:paraId="5FF409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2.16</w:t>
            </w:r>
          </w:p>
        </w:tc>
        <w:tc>
          <w:tcPr>
            <w:tcW w:w="717" w:type="dxa"/>
            <w:hideMark/>
          </w:tcPr>
          <w:p w14:paraId="301E68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w:t>
            </w:r>
          </w:p>
        </w:tc>
        <w:tc>
          <w:tcPr>
            <w:tcW w:w="717" w:type="dxa"/>
            <w:hideMark/>
          </w:tcPr>
          <w:p w14:paraId="19900C1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2.27</w:t>
            </w:r>
          </w:p>
        </w:tc>
        <w:tc>
          <w:tcPr>
            <w:tcW w:w="717" w:type="dxa"/>
            <w:shd w:val="clear" w:color="auto" w:fill="D6E3BC" w:themeFill="accent3" w:themeFillTint="66"/>
            <w:hideMark/>
          </w:tcPr>
          <w:p w14:paraId="462BFA7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w:t>
            </w:r>
          </w:p>
        </w:tc>
      </w:tr>
      <w:tr w:rsidR="00BA2C8E" w:rsidRPr="000F4554" w14:paraId="1EF1DAC4" w14:textId="77777777" w:rsidTr="008E0BE3">
        <w:trPr>
          <w:trHeight w:val="245"/>
        </w:trPr>
        <w:tc>
          <w:tcPr>
            <w:tcW w:w="935" w:type="dxa"/>
            <w:vMerge/>
            <w:hideMark/>
          </w:tcPr>
          <w:p w14:paraId="6E864DAE" w14:textId="77777777" w:rsidR="00BA2C8E" w:rsidRPr="000F4554" w:rsidRDefault="00BA2C8E" w:rsidP="000E7FCC">
            <w:pPr>
              <w:spacing w:after="0"/>
              <w:rPr>
                <w:rFonts w:ascii="Arial" w:hAnsi="Arial" w:cs="Arial"/>
                <w:color w:val="000000"/>
                <w:sz w:val="15"/>
                <w:szCs w:val="15"/>
              </w:rPr>
            </w:pPr>
          </w:p>
        </w:tc>
        <w:tc>
          <w:tcPr>
            <w:tcW w:w="767" w:type="dxa"/>
            <w:hideMark/>
          </w:tcPr>
          <w:p w14:paraId="315F0E5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26B6CCE5" w14:textId="77777777" w:rsidR="00BA2C8E" w:rsidRPr="000F4554" w:rsidRDefault="00BA2C8E" w:rsidP="000E7FCC">
            <w:pPr>
              <w:spacing w:after="0"/>
              <w:rPr>
                <w:rFonts w:ascii="Arial" w:hAnsi="Arial" w:cs="Arial"/>
                <w:color w:val="000000"/>
                <w:sz w:val="15"/>
                <w:szCs w:val="15"/>
              </w:rPr>
            </w:pPr>
          </w:p>
        </w:tc>
        <w:tc>
          <w:tcPr>
            <w:tcW w:w="717" w:type="dxa"/>
            <w:hideMark/>
          </w:tcPr>
          <w:p w14:paraId="4DDF2F21" w14:textId="77777777" w:rsidR="00BA2C8E" w:rsidRPr="000F4554" w:rsidRDefault="00BA2C8E" w:rsidP="000E7FCC">
            <w:pPr>
              <w:spacing w:after="0"/>
              <w:jc w:val="right"/>
              <w:rPr>
                <w:sz w:val="15"/>
                <w:szCs w:val="15"/>
              </w:rPr>
            </w:pPr>
          </w:p>
        </w:tc>
        <w:tc>
          <w:tcPr>
            <w:tcW w:w="717" w:type="dxa"/>
            <w:hideMark/>
          </w:tcPr>
          <w:p w14:paraId="061FD8D6" w14:textId="77777777" w:rsidR="00BA2C8E" w:rsidRPr="000F4554" w:rsidRDefault="00BA2C8E" w:rsidP="000E7FCC">
            <w:pPr>
              <w:spacing w:after="0"/>
              <w:jc w:val="right"/>
              <w:rPr>
                <w:sz w:val="15"/>
                <w:szCs w:val="15"/>
              </w:rPr>
            </w:pPr>
          </w:p>
        </w:tc>
        <w:tc>
          <w:tcPr>
            <w:tcW w:w="717" w:type="dxa"/>
            <w:hideMark/>
          </w:tcPr>
          <w:p w14:paraId="0ECE4709" w14:textId="77777777" w:rsidR="00BA2C8E" w:rsidRPr="000F4554" w:rsidRDefault="00BA2C8E" w:rsidP="000E7FCC">
            <w:pPr>
              <w:spacing w:after="0"/>
              <w:jc w:val="right"/>
              <w:rPr>
                <w:sz w:val="15"/>
                <w:szCs w:val="15"/>
              </w:rPr>
            </w:pPr>
          </w:p>
        </w:tc>
        <w:tc>
          <w:tcPr>
            <w:tcW w:w="717" w:type="dxa"/>
            <w:hideMark/>
          </w:tcPr>
          <w:p w14:paraId="1A87EE14" w14:textId="77777777" w:rsidR="00BA2C8E" w:rsidRPr="000F4554" w:rsidRDefault="00BA2C8E" w:rsidP="000E7FCC">
            <w:pPr>
              <w:spacing w:after="0"/>
              <w:jc w:val="right"/>
              <w:rPr>
                <w:sz w:val="15"/>
                <w:szCs w:val="15"/>
              </w:rPr>
            </w:pPr>
          </w:p>
        </w:tc>
        <w:tc>
          <w:tcPr>
            <w:tcW w:w="717" w:type="dxa"/>
            <w:hideMark/>
          </w:tcPr>
          <w:p w14:paraId="6BC52584" w14:textId="77777777" w:rsidR="00BA2C8E" w:rsidRPr="000F4554" w:rsidRDefault="00BA2C8E" w:rsidP="000E7FCC">
            <w:pPr>
              <w:spacing w:after="0"/>
              <w:jc w:val="right"/>
              <w:rPr>
                <w:sz w:val="15"/>
                <w:szCs w:val="15"/>
              </w:rPr>
            </w:pPr>
          </w:p>
        </w:tc>
        <w:tc>
          <w:tcPr>
            <w:tcW w:w="717" w:type="dxa"/>
            <w:hideMark/>
          </w:tcPr>
          <w:p w14:paraId="053D3843" w14:textId="77777777" w:rsidR="00BA2C8E" w:rsidRPr="000F4554" w:rsidRDefault="00BA2C8E" w:rsidP="000E7FCC">
            <w:pPr>
              <w:spacing w:after="0"/>
              <w:jc w:val="right"/>
              <w:rPr>
                <w:sz w:val="15"/>
                <w:szCs w:val="15"/>
              </w:rPr>
            </w:pPr>
          </w:p>
        </w:tc>
        <w:tc>
          <w:tcPr>
            <w:tcW w:w="717" w:type="dxa"/>
            <w:hideMark/>
          </w:tcPr>
          <w:p w14:paraId="18A406D5" w14:textId="77777777" w:rsidR="00BA2C8E" w:rsidRPr="000F4554" w:rsidRDefault="00BA2C8E" w:rsidP="000E7FCC">
            <w:pPr>
              <w:spacing w:after="0"/>
              <w:jc w:val="right"/>
              <w:rPr>
                <w:sz w:val="15"/>
                <w:szCs w:val="15"/>
              </w:rPr>
            </w:pPr>
          </w:p>
        </w:tc>
        <w:tc>
          <w:tcPr>
            <w:tcW w:w="717" w:type="dxa"/>
            <w:hideMark/>
          </w:tcPr>
          <w:p w14:paraId="67A6DE76" w14:textId="77777777" w:rsidR="00BA2C8E" w:rsidRPr="000F4554" w:rsidRDefault="00BA2C8E" w:rsidP="000E7FCC">
            <w:pPr>
              <w:spacing w:after="0"/>
              <w:jc w:val="right"/>
              <w:rPr>
                <w:sz w:val="15"/>
                <w:szCs w:val="15"/>
              </w:rPr>
            </w:pPr>
          </w:p>
        </w:tc>
        <w:tc>
          <w:tcPr>
            <w:tcW w:w="717" w:type="dxa"/>
            <w:hideMark/>
          </w:tcPr>
          <w:p w14:paraId="07B140D8" w14:textId="77777777" w:rsidR="00BA2C8E" w:rsidRPr="000F4554" w:rsidRDefault="00BA2C8E" w:rsidP="000E7FCC">
            <w:pPr>
              <w:spacing w:after="0"/>
              <w:jc w:val="right"/>
              <w:rPr>
                <w:sz w:val="15"/>
                <w:szCs w:val="15"/>
              </w:rPr>
            </w:pPr>
          </w:p>
        </w:tc>
        <w:tc>
          <w:tcPr>
            <w:tcW w:w="717" w:type="dxa"/>
            <w:hideMark/>
          </w:tcPr>
          <w:p w14:paraId="36114821" w14:textId="77777777" w:rsidR="00BA2C8E" w:rsidRPr="000F4554" w:rsidRDefault="00BA2C8E" w:rsidP="000E7FCC">
            <w:pPr>
              <w:spacing w:after="0"/>
              <w:jc w:val="right"/>
              <w:rPr>
                <w:sz w:val="15"/>
                <w:szCs w:val="15"/>
              </w:rPr>
            </w:pPr>
          </w:p>
        </w:tc>
        <w:tc>
          <w:tcPr>
            <w:tcW w:w="717" w:type="dxa"/>
            <w:hideMark/>
          </w:tcPr>
          <w:p w14:paraId="5008F387"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02735E3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4885C89A" w14:textId="77777777" w:rsidTr="008E0BE3">
        <w:trPr>
          <w:trHeight w:val="245"/>
        </w:trPr>
        <w:tc>
          <w:tcPr>
            <w:tcW w:w="935" w:type="dxa"/>
            <w:vMerge w:val="restart"/>
            <w:hideMark/>
          </w:tcPr>
          <w:p w14:paraId="3F625DEF"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58</w:t>
            </w:r>
          </w:p>
        </w:tc>
        <w:tc>
          <w:tcPr>
            <w:tcW w:w="767" w:type="dxa"/>
            <w:hideMark/>
          </w:tcPr>
          <w:p w14:paraId="3BBA644E"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78A6CCF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52788</w:t>
            </w:r>
          </w:p>
        </w:tc>
        <w:tc>
          <w:tcPr>
            <w:tcW w:w="717" w:type="dxa"/>
            <w:hideMark/>
          </w:tcPr>
          <w:p w14:paraId="321113C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54072</w:t>
            </w:r>
          </w:p>
        </w:tc>
        <w:tc>
          <w:tcPr>
            <w:tcW w:w="717" w:type="dxa"/>
            <w:hideMark/>
          </w:tcPr>
          <w:p w14:paraId="5430145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55476</w:t>
            </w:r>
          </w:p>
        </w:tc>
        <w:tc>
          <w:tcPr>
            <w:tcW w:w="717" w:type="dxa"/>
            <w:hideMark/>
          </w:tcPr>
          <w:p w14:paraId="5389AB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56844</w:t>
            </w:r>
          </w:p>
        </w:tc>
        <w:tc>
          <w:tcPr>
            <w:tcW w:w="717" w:type="dxa"/>
            <w:hideMark/>
          </w:tcPr>
          <w:p w14:paraId="63924D9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58284</w:t>
            </w:r>
          </w:p>
        </w:tc>
        <w:tc>
          <w:tcPr>
            <w:tcW w:w="717" w:type="dxa"/>
            <w:hideMark/>
          </w:tcPr>
          <w:p w14:paraId="7EB6942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59724</w:t>
            </w:r>
          </w:p>
        </w:tc>
        <w:tc>
          <w:tcPr>
            <w:tcW w:w="717" w:type="dxa"/>
            <w:hideMark/>
          </w:tcPr>
          <w:p w14:paraId="3D5FA7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61212</w:t>
            </w:r>
          </w:p>
        </w:tc>
        <w:tc>
          <w:tcPr>
            <w:tcW w:w="717" w:type="dxa"/>
            <w:hideMark/>
          </w:tcPr>
          <w:p w14:paraId="199AEDD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62748</w:t>
            </w:r>
          </w:p>
        </w:tc>
        <w:tc>
          <w:tcPr>
            <w:tcW w:w="717" w:type="dxa"/>
            <w:hideMark/>
          </w:tcPr>
          <w:p w14:paraId="67A3E11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64296</w:t>
            </w:r>
          </w:p>
        </w:tc>
        <w:tc>
          <w:tcPr>
            <w:tcW w:w="717" w:type="dxa"/>
            <w:hideMark/>
          </w:tcPr>
          <w:p w14:paraId="14FF3D3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65916</w:t>
            </w:r>
          </w:p>
        </w:tc>
        <w:tc>
          <w:tcPr>
            <w:tcW w:w="717" w:type="dxa"/>
            <w:hideMark/>
          </w:tcPr>
          <w:p w14:paraId="1EDB7B1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67584</w:t>
            </w:r>
          </w:p>
        </w:tc>
        <w:tc>
          <w:tcPr>
            <w:tcW w:w="717" w:type="dxa"/>
            <w:hideMark/>
          </w:tcPr>
          <w:p w14:paraId="650DBF4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69240</w:t>
            </w:r>
          </w:p>
        </w:tc>
        <w:tc>
          <w:tcPr>
            <w:tcW w:w="717" w:type="dxa"/>
            <w:shd w:val="clear" w:color="auto" w:fill="D6E3BC" w:themeFill="accent3" w:themeFillTint="66"/>
            <w:hideMark/>
          </w:tcPr>
          <w:p w14:paraId="5B6EE64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71040</w:t>
            </w:r>
          </w:p>
        </w:tc>
      </w:tr>
      <w:tr w:rsidR="00BA2C8E" w:rsidRPr="000F4554" w14:paraId="7F72658C" w14:textId="77777777" w:rsidTr="008E0BE3">
        <w:trPr>
          <w:trHeight w:val="245"/>
        </w:trPr>
        <w:tc>
          <w:tcPr>
            <w:tcW w:w="935" w:type="dxa"/>
            <w:vMerge/>
            <w:hideMark/>
          </w:tcPr>
          <w:p w14:paraId="4F6D915D" w14:textId="77777777" w:rsidR="00BA2C8E" w:rsidRPr="000F4554" w:rsidRDefault="00BA2C8E" w:rsidP="000E7FCC">
            <w:pPr>
              <w:spacing w:after="0"/>
              <w:rPr>
                <w:rFonts w:ascii="Arial" w:hAnsi="Arial" w:cs="Arial"/>
                <w:color w:val="000000"/>
                <w:sz w:val="15"/>
                <w:szCs w:val="15"/>
              </w:rPr>
            </w:pPr>
          </w:p>
        </w:tc>
        <w:tc>
          <w:tcPr>
            <w:tcW w:w="767" w:type="dxa"/>
            <w:hideMark/>
          </w:tcPr>
          <w:p w14:paraId="396E795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5E31252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4399</w:t>
            </w:r>
          </w:p>
        </w:tc>
        <w:tc>
          <w:tcPr>
            <w:tcW w:w="717" w:type="dxa"/>
            <w:hideMark/>
          </w:tcPr>
          <w:p w14:paraId="1E6AB49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4506</w:t>
            </w:r>
          </w:p>
        </w:tc>
        <w:tc>
          <w:tcPr>
            <w:tcW w:w="717" w:type="dxa"/>
            <w:hideMark/>
          </w:tcPr>
          <w:p w14:paraId="7E9DD40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4623</w:t>
            </w:r>
          </w:p>
        </w:tc>
        <w:tc>
          <w:tcPr>
            <w:tcW w:w="717" w:type="dxa"/>
            <w:hideMark/>
          </w:tcPr>
          <w:p w14:paraId="07DBD09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4737</w:t>
            </w:r>
          </w:p>
        </w:tc>
        <w:tc>
          <w:tcPr>
            <w:tcW w:w="717" w:type="dxa"/>
            <w:hideMark/>
          </w:tcPr>
          <w:p w14:paraId="16DEAFD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4857</w:t>
            </w:r>
          </w:p>
        </w:tc>
        <w:tc>
          <w:tcPr>
            <w:tcW w:w="717" w:type="dxa"/>
            <w:hideMark/>
          </w:tcPr>
          <w:p w14:paraId="780C834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4977</w:t>
            </w:r>
          </w:p>
        </w:tc>
        <w:tc>
          <w:tcPr>
            <w:tcW w:w="717" w:type="dxa"/>
            <w:hideMark/>
          </w:tcPr>
          <w:p w14:paraId="131603A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5101</w:t>
            </w:r>
          </w:p>
        </w:tc>
        <w:tc>
          <w:tcPr>
            <w:tcW w:w="717" w:type="dxa"/>
            <w:hideMark/>
          </w:tcPr>
          <w:p w14:paraId="4E97000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5229</w:t>
            </w:r>
          </w:p>
        </w:tc>
        <w:tc>
          <w:tcPr>
            <w:tcW w:w="717" w:type="dxa"/>
            <w:hideMark/>
          </w:tcPr>
          <w:p w14:paraId="11E9B92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5358</w:t>
            </w:r>
          </w:p>
        </w:tc>
        <w:tc>
          <w:tcPr>
            <w:tcW w:w="717" w:type="dxa"/>
            <w:hideMark/>
          </w:tcPr>
          <w:p w14:paraId="4E71037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5493</w:t>
            </w:r>
          </w:p>
        </w:tc>
        <w:tc>
          <w:tcPr>
            <w:tcW w:w="717" w:type="dxa"/>
            <w:hideMark/>
          </w:tcPr>
          <w:p w14:paraId="609F584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5632</w:t>
            </w:r>
          </w:p>
        </w:tc>
        <w:tc>
          <w:tcPr>
            <w:tcW w:w="717" w:type="dxa"/>
            <w:hideMark/>
          </w:tcPr>
          <w:p w14:paraId="5C0995E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5770</w:t>
            </w:r>
          </w:p>
        </w:tc>
        <w:tc>
          <w:tcPr>
            <w:tcW w:w="717" w:type="dxa"/>
            <w:shd w:val="clear" w:color="auto" w:fill="D6E3BC" w:themeFill="accent3" w:themeFillTint="66"/>
            <w:hideMark/>
          </w:tcPr>
          <w:p w14:paraId="76C85BB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5920</w:t>
            </w:r>
          </w:p>
        </w:tc>
      </w:tr>
      <w:tr w:rsidR="00BA2C8E" w:rsidRPr="000F4554" w14:paraId="173B6868" w14:textId="77777777" w:rsidTr="008E0BE3">
        <w:trPr>
          <w:trHeight w:val="245"/>
        </w:trPr>
        <w:tc>
          <w:tcPr>
            <w:tcW w:w="935" w:type="dxa"/>
            <w:vMerge/>
            <w:hideMark/>
          </w:tcPr>
          <w:p w14:paraId="62AE9A60" w14:textId="77777777" w:rsidR="00BA2C8E" w:rsidRPr="000F4554" w:rsidRDefault="00BA2C8E" w:rsidP="000E7FCC">
            <w:pPr>
              <w:spacing w:after="0"/>
              <w:rPr>
                <w:rFonts w:ascii="Arial" w:hAnsi="Arial" w:cs="Arial"/>
                <w:color w:val="000000"/>
                <w:sz w:val="15"/>
                <w:szCs w:val="15"/>
              </w:rPr>
            </w:pPr>
          </w:p>
        </w:tc>
        <w:tc>
          <w:tcPr>
            <w:tcW w:w="767" w:type="dxa"/>
            <w:hideMark/>
          </w:tcPr>
          <w:p w14:paraId="5F655214"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4D0AB71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25.28</w:t>
            </w:r>
          </w:p>
        </w:tc>
        <w:tc>
          <w:tcPr>
            <w:tcW w:w="717" w:type="dxa"/>
            <w:hideMark/>
          </w:tcPr>
          <w:p w14:paraId="2F1F91F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25.90</w:t>
            </w:r>
          </w:p>
        </w:tc>
        <w:tc>
          <w:tcPr>
            <w:tcW w:w="717" w:type="dxa"/>
            <w:hideMark/>
          </w:tcPr>
          <w:p w14:paraId="692EFCE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26.57</w:t>
            </w:r>
          </w:p>
        </w:tc>
        <w:tc>
          <w:tcPr>
            <w:tcW w:w="717" w:type="dxa"/>
            <w:hideMark/>
          </w:tcPr>
          <w:p w14:paraId="4AA8294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27.22</w:t>
            </w:r>
          </w:p>
        </w:tc>
        <w:tc>
          <w:tcPr>
            <w:tcW w:w="717" w:type="dxa"/>
            <w:hideMark/>
          </w:tcPr>
          <w:p w14:paraId="3043F44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27.91</w:t>
            </w:r>
          </w:p>
        </w:tc>
        <w:tc>
          <w:tcPr>
            <w:tcW w:w="717" w:type="dxa"/>
            <w:hideMark/>
          </w:tcPr>
          <w:p w14:paraId="39FE910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28.60</w:t>
            </w:r>
          </w:p>
        </w:tc>
        <w:tc>
          <w:tcPr>
            <w:tcW w:w="717" w:type="dxa"/>
            <w:hideMark/>
          </w:tcPr>
          <w:p w14:paraId="760E4F1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29.32</w:t>
            </w:r>
          </w:p>
        </w:tc>
        <w:tc>
          <w:tcPr>
            <w:tcW w:w="717" w:type="dxa"/>
            <w:hideMark/>
          </w:tcPr>
          <w:p w14:paraId="1DFE3E1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30.05</w:t>
            </w:r>
          </w:p>
        </w:tc>
        <w:tc>
          <w:tcPr>
            <w:tcW w:w="717" w:type="dxa"/>
            <w:hideMark/>
          </w:tcPr>
          <w:p w14:paraId="3DA0CC8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30.79</w:t>
            </w:r>
          </w:p>
        </w:tc>
        <w:tc>
          <w:tcPr>
            <w:tcW w:w="717" w:type="dxa"/>
            <w:hideMark/>
          </w:tcPr>
          <w:p w14:paraId="5CD223A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31.57</w:t>
            </w:r>
          </w:p>
        </w:tc>
        <w:tc>
          <w:tcPr>
            <w:tcW w:w="717" w:type="dxa"/>
            <w:hideMark/>
          </w:tcPr>
          <w:p w14:paraId="04AF107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32.37</w:t>
            </w:r>
          </w:p>
        </w:tc>
        <w:tc>
          <w:tcPr>
            <w:tcW w:w="717" w:type="dxa"/>
            <w:hideMark/>
          </w:tcPr>
          <w:p w14:paraId="4B16972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33.16</w:t>
            </w:r>
          </w:p>
        </w:tc>
        <w:tc>
          <w:tcPr>
            <w:tcW w:w="717" w:type="dxa"/>
            <w:shd w:val="clear" w:color="auto" w:fill="D6E3BC" w:themeFill="accent3" w:themeFillTint="66"/>
            <w:hideMark/>
          </w:tcPr>
          <w:p w14:paraId="3CB2177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34.02</w:t>
            </w:r>
          </w:p>
        </w:tc>
      </w:tr>
      <w:tr w:rsidR="00BA2C8E" w:rsidRPr="000F4554" w14:paraId="2FCE3261" w14:textId="77777777" w:rsidTr="008E0BE3">
        <w:trPr>
          <w:trHeight w:val="245"/>
        </w:trPr>
        <w:tc>
          <w:tcPr>
            <w:tcW w:w="935" w:type="dxa"/>
            <w:vMerge/>
            <w:hideMark/>
          </w:tcPr>
          <w:p w14:paraId="5D212363" w14:textId="77777777" w:rsidR="00BA2C8E" w:rsidRPr="000F4554" w:rsidRDefault="00BA2C8E" w:rsidP="000E7FCC">
            <w:pPr>
              <w:spacing w:after="0"/>
              <w:rPr>
                <w:rFonts w:ascii="Arial" w:hAnsi="Arial" w:cs="Arial"/>
                <w:color w:val="000000"/>
                <w:sz w:val="15"/>
                <w:szCs w:val="15"/>
              </w:rPr>
            </w:pPr>
          </w:p>
        </w:tc>
        <w:tc>
          <w:tcPr>
            <w:tcW w:w="767" w:type="dxa"/>
            <w:hideMark/>
          </w:tcPr>
          <w:p w14:paraId="5B57835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4756ED3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w:t>
            </w:r>
          </w:p>
        </w:tc>
        <w:tc>
          <w:tcPr>
            <w:tcW w:w="717" w:type="dxa"/>
            <w:hideMark/>
          </w:tcPr>
          <w:p w14:paraId="6CD7F2F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w:t>
            </w:r>
          </w:p>
        </w:tc>
        <w:tc>
          <w:tcPr>
            <w:tcW w:w="717" w:type="dxa"/>
            <w:hideMark/>
          </w:tcPr>
          <w:p w14:paraId="33908AE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w:t>
            </w:r>
          </w:p>
        </w:tc>
        <w:tc>
          <w:tcPr>
            <w:tcW w:w="717" w:type="dxa"/>
            <w:hideMark/>
          </w:tcPr>
          <w:p w14:paraId="4B2CA68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1.91</w:t>
            </w:r>
          </w:p>
        </w:tc>
        <w:tc>
          <w:tcPr>
            <w:tcW w:w="717" w:type="dxa"/>
            <w:hideMark/>
          </w:tcPr>
          <w:p w14:paraId="0AFDDCF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w:t>
            </w:r>
          </w:p>
        </w:tc>
        <w:tc>
          <w:tcPr>
            <w:tcW w:w="717" w:type="dxa"/>
            <w:hideMark/>
          </w:tcPr>
          <w:p w14:paraId="4811D7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w:t>
            </w:r>
          </w:p>
        </w:tc>
        <w:tc>
          <w:tcPr>
            <w:tcW w:w="717" w:type="dxa"/>
            <w:hideMark/>
          </w:tcPr>
          <w:p w14:paraId="6F75DA3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w:t>
            </w:r>
          </w:p>
        </w:tc>
        <w:tc>
          <w:tcPr>
            <w:tcW w:w="717" w:type="dxa"/>
            <w:hideMark/>
          </w:tcPr>
          <w:p w14:paraId="1741145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w:t>
            </w:r>
          </w:p>
        </w:tc>
        <w:tc>
          <w:tcPr>
            <w:tcW w:w="717" w:type="dxa"/>
            <w:hideMark/>
          </w:tcPr>
          <w:p w14:paraId="36B56B6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2.16</w:t>
            </w:r>
          </w:p>
        </w:tc>
        <w:tc>
          <w:tcPr>
            <w:tcW w:w="717" w:type="dxa"/>
            <w:hideMark/>
          </w:tcPr>
          <w:p w14:paraId="68E516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w:t>
            </w:r>
          </w:p>
        </w:tc>
        <w:tc>
          <w:tcPr>
            <w:tcW w:w="717" w:type="dxa"/>
            <w:hideMark/>
          </w:tcPr>
          <w:p w14:paraId="37A475D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2.27</w:t>
            </w:r>
          </w:p>
        </w:tc>
        <w:tc>
          <w:tcPr>
            <w:tcW w:w="717" w:type="dxa"/>
            <w:hideMark/>
          </w:tcPr>
          <w:p w14:paraId="3B48B3E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w:t>
            </w:r>
          </w:p>
        </w:tc>
        <w:tc>
          <w:tcPr>
            <w:tcW w:w="717" w:type="dxa"/>
            <w:shd w:val="clear" w:color="auto" w:fill="D6E3BC" w:themeFill="accent3" w:themeFillTint="66"/>
            <w:hideMark/>
          </w:tcPr>
          <w:p w14:paraId="6F29C09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w:t>
            </w:r>
          </w:p>
        </w:tc>
      </w:tr>
      <w:tr w:rsidR="00BA2C8E" w:rsidRPr="000F4554" w14:paraId="613A5CEC" w14:textId="77777777" w:rsidTr="008E0BE3">
        <w:trPr>
          <w:trHeight w:val="245"/>
        </w:trPr>
        <w:tc>
          <w:tcPr>
            <w:tcW w:w="935" w:type="dxa"/>
            <w:vMerge/>
            <w:hideMark/>
          </w:tcPr>
          <w:p w14:paraId="146F7EB2" w14:textId="77777777" w:rsidR="00BA2C8E" w:rsidRPr="000F4554" w:rsidRDefault="00BA2C8E" w:rsidP="000E7FCC">
            <w:pPr>
              <w:spacing w:after="0"/>
              <w:rPr>
                <w:rFonts w:ascii="Arial" w:hAnsi="Arial" w:cs="Arial"/>
                <w:color w:val="000000"/>
                <w:sz w:val="15"/>
                <w:szCs w:val="15"/>
              </w:rPr>
            </w:pPr>
          </w:p>
        </w:tc>
        <w:tc>
          <w:tcPr>
            <w:tcW w:w="767" w:type="dxa"/>
            <w:hideMark/>
          </w:tcPr>
          <w:p w14:paraId="145C22C5"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2DAEAA92" w14:textId="77777777" w:rsidR="00BA2C8E" w:rsidRPr="000F4554" w:rsidRDefault="00BA2C8E" w:rsidP="000E7FCC">
            <w:pPr>
              <w:spacing w:after="0"/>
              <w:rPr>
                <w:rFonts w:ascii="Arial" w:hAnsi="Arial" w:cs="Arial"/>
                <w:color w:val="000000"/>
                <w:sz w:val="15"/>
                <w:szCs w:val="15"/>
              </w:rPr>
            </w:pPr>
          </w:p>
        </w:tc>
        <w:tc>
          <w:tcPr>
            <w:tcW w:w="717" w:type="dxa"/>
            <w:hideMark/>
          </w:tcPr>
          <w:p w14:paraId="20D27610" w14:textId="77777777" w:rsidR="00BA2C8E" w:rsidRPr="000F4554" w:rsidRDefault="00BA2C8E" w:rsidP="000E7FCC">
            <w:pPr>
              <w:spacing w:after="0"/>
              <w:jc w:val="right"/>
              <w:rPr>
                <w:sz w:val="15"/>
                <w:szCs w:val="15"/>
              </w:rPr>
            </w:pPr>
          </w:p>
        </w:tc>
        <w:tc>
          <w:tcPr>
            <w:tcW w:w="717" w:type="dxa"/>
            <w:hideMark/>
          </w:tcPr>
          <w:p w14:paraId="4508012E" w14:textId="77777777" w:rsidR="00BA2C8E" w:rsidRPr="000F4554" w:rsidRDefault="00BA2C8E" w:rsidP="000E7FCC">
            <w:pPr>
              <w:spacing w:after="0"/>
              <w:jc w:val="right"/>
              <w:rPr>
                <w:sz w:val="15"/>
                <w:szCs w:val="15"/>
              </w:rPr>
            </w:pPr>
          </w:p>
        </w:tc>
        <w:tc>
          <w:tcPr>
            <w:tcW w:w="717" w:type="dxa"/>
            <w:hideMark/>
          </w:tcPr>
          <w:p w14:paraId="5F22127B" w14:textId="77777777" w:rsidR="00BA2C8E" w:rsidRPr="000F4554" w:rsidRDefault="00BA2C8E" w:rsidP="000E7FCC">
            <w:pPr>
              <w:spacing w:after="0"/>
              <w:jc w:val="right"/>
              <w:rPr>
                <w:sz w:val="15"/>
                <w:szCs w:val="15"/>
              </w:rPr>
            </w:pPr>
          </w:p>
        </w:tc>
        <w:tc>
          <w:tcPr>
            <w:tcW w:w="717" w:type="dxa"/>
            <w:hideMark/>
          </w:tcPr>
          <w:p w14:paraId="392BF18B" w14:textId="77777777" w:rsidR="00BA2C8E" w:rsidRPr="000F4554" w:rsidRDefault="00BA2C8E" w:rsidP="000E7FCC">
            <w:pPr>
              <w:spacing w:after="0"/>
              <w:jc w:val="right"/>
              <w:rPr>
                <w:sz w:val="15"/>
                <w:szCs w:val="15"/>
              </w:rPr>
            </w:pPr>
          </w:p>
        </w:tc>
        <w:tc>
          <w:tcPr>
            <w:tcW w:w="717" w:type="dxa"/>
            <w:hideMark/>
          </w:tcPr>
          <w:p w14:paraId="65DE3ACF" w14:textId="77777777" w:rsidR="00BA2C8E" w:rsidRPr="000F4554" w:rsidRDefault="00BA2C8E" w:rsidP="000E7FCC">
            <w:pPr>
              <w:spacing w:after="0"/>
              <w:jc w:val="right"/>
              <w:rPr>
                <w:sz w:val="15"/>
                <w:szCs w:val="15"/>
              </w:rPr>
            </w:pPr>
          </w:p>
        </w:tc>
        <w:tc>
          <w:tcPr>
            <w:tcW w:w="717" w:type="dxa"/>
            <w:hideMark/>
          </w:tcPr>
          <w:p w14:paraId="198304D2" w14:textId="77777777" w:rsidR="00BA2C8E" w:rsidRPr="000F4554" w:rsidRDefault="00BA2C8E" w:rsidP="000E7FCC">
            <w:pPr>
              <w:spacing w:after="0"/>
              <w:jc w:val="right"/>
              <w:rPr>
                <w:sz w:val="15"/>
                <w:szCs w:val="15"/>
              </w:rPr>
            </w:pPr>
          </w:p>
        </w:tc>
        <w:tc>
          <w:tcPr>
            <w:tcW w:w="717" w:type="dxa"/>
            <w:hideMark/>
          </w:tcPr>
          <w:p w14:paraId="525CBC29" w14:textId="77777777" w:rsidR="00BA2C8E" w:rsidRPr="000F4554" w:rsidRDefault="00BA2C8E" w:rsidP="000E7FCC">
            <w:pPr>
              <w:spacing w:after="0"/>
              <w:jc w:val="right"/>
              <w:rPr>
                <w:sz w:val="15"/>
                <w:szCs w:val="15"/>
              </w:rPr>
            </w:pPr>
          </w:p>
        </w:tc>
        <w:tc>
          <w:tcPr>
            <w:tcW w:w="717" w:type="dxa"/>
            <w:hideMark/>
          </w:tcPr>
          <w:p w14:paraId="4AAB62DC" w14:textId="77777777" w:rsidR="00BA2C8E" w:rsidRPr="000F4554" w:rsidRDefault="00BA2C8E" w:rsidP="000E7FCC">
            <w:pPr>
              <w:spacing w:after="0"/>
              <w:jc w:val="right"/>
              <w:rPr>
                <w:sz w:val="15"/>
                <w:szCs w:val="15"/>
              </w:rPr>
            </w:pPr>
          </w:p>
        </w:tc>
        <w:tc>
          <w:tcPr>
            <w:tcW w:w="717" w:type="dxa"/>
            <w:hideMark/>
          </w:tcPr>
          <w:p w14:paraId="2BFC7654" w14:textId="77777777" w:rsidR="00BA2C8E" w:rsidRPr="000F4554" w:rsidRDefault="00BA2C8E" w:rsidP="000E7FCC">
            <w:pPr>
              <w:spacing w:after="0"/>
              <w:jc w:val="right"/>
              <w:rPr>
                <w:sz w:val="15"/>
                <w:szCs w:val="15"/>
              </w:rPr>
            </w:pPr>
          </w:p>
        </w:tc>
        <w:tc>
          <w:tcPr>
            <w:tcW w:w="717" w:type="dxa"/>
            <w:hideMark/>
          </w:tcPr>
          <w:p w14:paraId="0F543748" w14:textId="77777777" w:rsidR="00BA2C8E" w:rsidRPr="000F4554" w:rsidRDefault="00BA2C8E" w:rsidP="000E7FCC">
            <w:pPr>
              <w:spacing w:after="0"/>
              <w:jc w:val="right"/>
              <w:rPr>
                <w:sz w:val="15"/>
                <w:szCs w:val="15"/>
              </w:rPr>
            </w:pPr>
          </w:p>
        </w:tc>
        <w:tc>
          <w:tcPr>
            <w:tcW w:w="717" w:type="dxa"/>
            <w:hideMark/>
          </w:tcPr>
          <w:p w14:paraId="2CD97290"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2D0CDB0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099E2240" w14:textId="77777777" w:rsidTr="008E0BE3">
        <w:trPr>
          <w:trHeight w:val="245"/>
        </w:trPr>
        <w:tc>
          <w:tcPr>
            <w:tcW w:w="935" w:type="dxa"/>
            <w:vMerge w:val="restart"/>
            <w:hideMark/>
          </w:tcPr>
          <w:p w14:paraId="170BC658"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59</w:t>
            </w:r>
          </w:p>
        </w:tc>
        <w:tc>
          <w:tcPr>
            <w:tcW w:w="767" w:type="dxa"/>
            <w:hideMark/>
          </w:tcPr>
          <w:p w14:paraId="39C4D41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4F086F8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54072</w:t>
            </w:r>
          </w:p>
        </w:tc>
        <w:tc>
          <w:tcPr>
            <w:tcW w:w="717" w:type="dxa"/>
            <w:hideMark/>
          </w:tcPr>
          <w:p w14:paraId="11ACA38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55476</w:t>
            </w:r>
          </w:p>
        </w:tc>
        <w:tc>
          <w:tcPr>
            <w:tcW w:w="717" w:type="dxa"/>
            <w:hideMark/>
          </w:tcPr>
          <w:p w14:paraId="270B59E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56844</w:t>
            </w:r>
          </w:p>
        </w:tc>
        <w:tc>
          <w:tcPr>
            <w:tcW w:w="717" w:type="dxa"/>
            <w:hideMark/>
          </w:tcPr>
          <w:p w14:paraId="79859CA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58284</w:t>
            </w:r>
          </w:p>
        </w:tc>
        <w:tc>
          <w:tcPr>
            <w:tcW w:w="717" w:type="dxa"/>
            <w:hideMark/>
          </w:tcPr>
          <w:p w14:paraId="15D8B94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59724</w:t>
            </w:r>
          </w:p>
        </w:tc>
        <w:tc>
          <w:tcPr>
            <w:tcW w:w="717" w:type="dxa"/>
            <w:hideMark/>
          </w:tcPr>
          <w:p w14:paraId="364861D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61212</w:t>
            </w:r>
          </w:p>
        </w:tc>
        <w:tc>
          <w:tcPr>
            <w:tcW w:w="717" w:type="dxa"/>
            <w:hideMark/>
          </w:tcPr>
          <w:p w14:paraId="11DF0DF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62748</w:t>
            </w:r>
          </w:p>
        </w:tc>
        <w:tc>
          <w:tcPr>
            <w:tcW w:w="717" w:type="dxa"/>
            <w:hideMark/>
          </w:tcPr>
          <w:p w14:paraId="352681E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64296</w:t>
            </w:r>
          </w:p>
        </w:tc>
        <w:tc>
          <w:tcPr>
            <w:tcW w:w="717" w:type="dxa"/>
            <w:hideMark/>
          </w:tcPr>
          <w:p w14:paraId="21538E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65916</w:t>
            </w:r>
          </w:p>
        </w:tc>
        <w:tc>
          <w:tcPr>
            <w:tcW w:w="717" w:type="dxa"/>
            <w:hideMark/>
          </w:tcPr>
          <w:p w14:paraId="1D826B2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67584</w:t>
            </w:r>
          </w:p>
        </w:tc>
        <w:tc>
          <w:tcPr>
            <w:tcW w:w="717" w:type="dxa"/>
            <w:hideMark/>
          </w:tcPr>
          <w:p w14:paraId="2F568FD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69240</w:t>
            </w:r>
          </w:p>
        </w:tc>
        <w:tc>
          <w:tcPr>
            <w:tcW w:w="717" w:type="dxa"/>
            <w:hideMark/>
          </w:tcPr>
          <w:p w14:paraId="26D8F39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71040</w:t>
            </w:r>
          </w:p>
        </w:tc>
        <w:tc>
          <w:tcPr>
            <w:tcW w:w="717" w:type="dxa"/>
            <w:shd w:val="clear" w:color="auto" w:fill="D6E3BC" w:themeFill="accent3" w:themeFillTint="66"/>
            <w:hideMark/>
          </w:tcPr>
          <w:p w14:paraId="6C04A79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72744</w:t>
            </w:r>
          </w:p>
        </w:tc>
      </w:tr>
      <w:tr w:rsidR="00BA2C8E" w:rsidRPr="000F4554" w14:paraId="74EFC25E" w14:textId="77777777" w:rsidTr="008E0BE3">
        <w:trPr>
          <w:trHeight w:val="245"/>
        </w:trPr>
        <w:tc>
          <w:tcPr>
            <w:tcW w:w="935" w:type="dxa"/>
            <w:vMerge/>
            <w:hideMark/>
          </w:tcPr>
          <w:p w14:paraId="1294B55D" w14:textId="77777777" w:rsidR="00BA2C8E" w:rsidRPr="000F4554" w:rsidRDefault="00BA2C8E" w:rsidP="000E7FCC">
            <w:pPr>
              <w:spacing w:after="0"/>
              <w:rPr>
                <w:rFonts w:ascii="Arial" w:hAnsi="Arial" w:cs="Arial"/>
                <w:color w:val="000000"/>
                <w:sz w:val="15"/>
                <w:szCs w:val="15"/>
              </w:rPr>
            </w:pPr>
          </w:p>
        </w:tc>
        <w:tc>
          <w:tcPr>
            <w:tcW w:w="767" w:type="dxa"/>
            <w:hideMark/>
          </w:tcPr>
          <w:p w14:paraId="6DFE688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53FD08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4506</w:t>
            </w:r>
          </w:p>
        </w:tc>
        <w:tc>
          <w:tcPr>
            <w:tcW w:w="717" w:type="dxa"/>
            <w:hideMark/>
          </w:tcPr>
          <w:p w14:paraId="2D41505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4623</w:t>
            </w:r>
          </w:p>
        </w:tc>
        <w:tc>
          <w:tcPr>
            <w:tcW w:w="717" w:type="dxa"/>
            <w:hideMark/>
          </w:tcPr>
          <w:p w14:paraId="3DB3445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4737</w:t>
            </w:r>
          </w:p>
        </w:tc>
        <w:tc>
          <w:tcPr>
            <w:tcW w:w="717" w:type="dxa"/>
            <w:hideMark/>
          </w:tcPr>
          <w:p w14:paraId="21517C5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4857</w:t>
            </w:r>
          </w:p>
        </w:tc>
        <w:tc>
          <w:tcPr>
            <w:tcW w:w="717" w:type="dxa"/>
            <w:hideMark/>
          </w:tcPr>
          <w:p w14:paraId="4E1B30E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4977</w:t>
            </w:r>
          </w:p>
        </w:tc>
        <w:tc>
          <w:tcPr>
            <w:tcW w:w="717" w:type="dxa"/>
            <w:hideMark/>
          </w:tcPr>
          <w:p w14:paraId="042FE2F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5101</w:t>
            </w:r>
          </w:p>
        </w:tc>
        <w:tc>
          <w:tcPr>
            <w:tcW w:w="717" w:type="dxa"/>
            <w:hideMark/>
          </w:tcPr>
          <w:p w14:paraId="3C22D76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5229</w:t>
            </w:r>
          </w:p>
        </w:tc>
        <w:tc>
          <w:tcPr>
            <w:tcW w:w="717" w:type="dxa"/>
            <w:hideMark/>
          </w:tcPr>
          <w:p w14:paraId="1FAF45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5358</w:t>
            </w:r>
          </w:p>
        </w:tc>
        <w:tc>
          <w:tcPr>
            <w:tcW w:w="717" w:type="dxa"/>
            <w:hideMark/>
          </w:tcPr>
          <w:p w14:paraId="21FE456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5493</w:t>
            </w:r>
          </w:p>
        </w:tc>
        <w:tc>
          <w:tcPr>
            <w:tcW w:w="717" w:type="dxa"/>
            <w:hideMark/>
          </w:tcPr>
          <w:p w14:paraId="32B9BA7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5632</w:t>
            </w:r>
          </w:p>
        </w:tc>
        <w:tc>
          <w:tcPr>
            <w:tcW w:w="717" w:type="dxa"/>
            <w:hideMark/>
          </w:tcPr>
          <w:p w14:paraId="1A33419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5770</w:t>
            </w:r>
          </w:p>
        </w:tc>
        <w:tc>
          <w:tcPr>
            <w:tcW w:w="717" w:type="dxa"/>
            <w:hideMark/>
          </w:tcPr>
          <w:p w14:paraId="3B68404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5920</w:t>
            </w:r>
          </w:p>
        </w:tc>
        <w:tc>
          <w:tcPr>
            <w:tcW w:w="717" w:type="dxa"/>
            <w:shd w:val="clear" w:color="auto" w:fill="D6E3BC" w:themeFill="accent3" w:themeFillTint="66"/>
            <w:hideMark/>
          </w:tcPr>
          <w:p w14:paraId="2977D33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6062</w:t>
            </w:r>
          </w:p>
        </w:tc>
      </w:tr>
      <w:tr w:rsidR="00BA2C8E" w:rsidRPr="000F4554" w14:paraId="1756CC60" w14:textId="77777777" w:rsidTr="008E0BE3">
        <w:trPr>
          <w:trHeight w:val="245"/>
        </w:trPr>
        <w:tc>
          <w:tcPr>
            <w:tcW w:w="935" w:type="dxa"/>
            <w:vMerge/>
            <w:hideMark/>
          </w:tcPr>
          <w:p w14:paraId="2D008FFA" w14:textId="77777777" w:rsidR="00BA2C8E" w:rsidRPr="000F4554" w:rsidRDefault="00BA2C8E" w:rsidP="000E7FCC">
            <w:pPr>
              <w:spacing w:after="0"/>
              <w:rPr>
                <w:rFonts w:ascii="Arial" w:hAnsi="Arial" w:cs="Arial"/>
                <w:color w:val="000000"/>
                <w:sz w:val="15"/>
                <w:szCs w:val="15"/>
              </w:rPr>
            </w:pPr>
          </w:p>
        </w:tc>
        <w:tc>
          <w:tcPr>
            <w:tcW w:w="767" w:type="dxa"/>
            <w:hideMark/>
          </w:tcPr>
          <w:p w14:paraId="09A03F2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63A403D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25.90</w:t>
            </w:r>
          </w:p>
        </w:tc>
        <w:tc>
          <w:tcPr>
            <w:tcW w:w="717" w:type="dxa"/>
            <w:hideMark/>
          </w:tcPr>
          <w:p w14:paraId="2633A02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26.57</w:t>
            </w:r>
          </w:p>
        </w:tc>
        <w:tc>
          <w:tcPr>
            <w:tcW w:w="717" w:type="dxa"/>
            <w:hideMark/>
          </w:tcPr>
          <w:p w14:paraId="2592C9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27.22</w:t>
            </w:r>
          </w:p>
        </w:tc>
        <w:tc>
          <w:tcPr>
            <w:tcW w:w="717" w:type="dxa"/>
            <w:hideMark/>
          </w:tcPr>
          <w:p w14:paraId="0B52108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27.91</w:t>
            </w:r>
          </w:p>
        </w:tc>
        <w:tc>
          <w:tcPr>
            <w:tcW w:w="717" w:type="dxa"/>
            <w:hideMark/>
          </w:tcPr>
          <w:p w14:paraId="6651061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28.60</w:t>
            </w:r>
          </w:p>
        </w:tc>
        <w:tc>
          <w:tcPr>
            <w:tcW w:w="717" w:type="dxa"/>
            <w:hideMark/>
          </w:tcPr>
          <w:p w14:paraId="4D62EA7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29.32</w:t>
            </w:r>
          </w:p>
        </w:tc>
        <w:tc>
          <w:tcPr>
            <w:tcW w:w="717" w:type="dxa"/>
            <w:hideMark/>
          </w:tcPr>
          <w:p w14:paraId="66CA59E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30.05</w:t>
            </w:r>
          </w:p>
        </w:tc>
        <w:tc>
          <w:tcPr>
            <w:tcW w:w="717" w:type="dxa"/>
            <w:hideMark/>
          </w:tcPr>
          <w:p w14:paraId="7BE70DD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30.79</w:t>
            </w:r>
          </w:p>
        </w:tc>
        <w:tc>
          <w:tcPr>
            <w:tcW w:w="717" w:type="dxa"/>
            <w:hideMark/>
          </w:tcPr>
          <w:p w14:paraId="6A0AC9A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31.57</w:t>
            </w:r>
          </w:p>
        </w:tc>
        <w:tc>
          <w:tcPr>
            <w:tcW w:w="717" w:type="dxa"/>
            <w:hideMark/>
          </w:tcPr>
          <w:p w14:paraId="3AE799E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32.37</w:t>
            </w:r>
          </w:p>
        </w:tc>
        <w:tc>
          <w:tcPr>
            <w:tcW w:w="717" w:type="dxa"/>
            <w:hideMark/>
          </w:tcPr>
          <w:p w14:paraId="6209467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33.16</w:t>
            </w:r>
          </w:p>
        </w:tc>
        <w:tc>
          <w:tcPr>
            <w:tcW w:w="717" w:type="dxa"/>
            <w:hideMark/>
          </w:tcPr>
          <w:p w14:paraId="18E1C2A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34.02</w:t>
            </w:r>
          </w:p>
        </w:tc>
        <w:tc>
          <w:tcPr>
            <w:tcW w:w="717" w:type="dxa"/>
            <w:shd w:val="clear" w:color="auto" w:fill="D6E3BC" w:themeFill="accent3" w:themeFillTint="66"/>
            <w:hideMark/>
          </w:tcPr>
          <w:p w14:paraId="27F5AF6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34.84</w:t>
            </w:r>
          </w:p>
        </w:tc>
      </w:tr>
      <w:tr w:rsidR="00BA2C8E" w:rsidRPr="000F4554" w14:paraId="7729477F" w14:textId="77777777" w:rsidTr="008E0BE3">
        <w:trPr>
          <w:trHeight w:val="245"/>
        </w:trPr>
        <w:tc>
          <w:tcPr>
            <w:tcW w:w="935" w:type="dxa"/>
            <w:vMerge/>
            <w:hideMark/>
          </w:tcPr>
          <w:p w14:paraId="77EB3D10" w14:textId="77777777" w:rsidR="00BA2C8E" w:rsidRPr="000F4554" w:rsidRDefault="00BA2C8E" w:rsidP="000E7FCC">
            <w:pPr>
              <w:spacing w:after="0"/>
              <w:rPr>
                <w:rFonts w:ascii="Arial" w:hAnsi="Arial" w:cs="Arial"/>
                <w:color w:val="000000"/>
                <w:sz w:val="15"/>
                <w:szCs w:val="15"/>
              </w:rPr>
            </w:pPr>
          </w:p>
        </w:tc>
        <w:tc>
          <w:tcPr>
            <w:tcW w:w="767" w:type="dxa"/>
            <w:hideMark/>
          </w:tcPr>
          <w:p w14:paraId="169285E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0E26ADF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w:t>
            </w:r>
          </w:p>
        </w:tc>
        <w:tc>
          <w:tcPr>
            <w:tcW w:w="717" w:type="dxa"/>
            <w:hideMark/>
          </w:tcPr>
          <w:p w14:paraId="7CED343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w:t>
            </w:r>
          </w:p>
        </w:tc>
        <w:tc>
          <w:tcPr>
            <w:tcW w:w="717" w:type="dxa"/>
            <w:hideMark/>
          </w:tcPr>
          <w:p w14:paraId="32F957D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1.91</w:t>
            </w:r>
          </w:p>
        </w:tc>
        <w:tc>
          <w:tcPr>
            <w:tcW w:w="717" w:type="dxa"/>
            <w:hideMark/>
          </w:tcPr>
          <w:p w14:paraId="22AB5A3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w:t>
            </w:r>
          </w:p>
        </w:tc>
        <w:tc>
          <w:tcPr>
            <w:tcW w:w="717" w:type="dxa"/>
            <w:hideMark/>
          </w:tcPr>
          <w:p w14:paraId="22B1205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w:t>
            </w:r>
          </w:p>
        </w:tc>
        <w:tc>
          <w:tcPr>
            <w:tcW w:w="717" w:type="dxa"/>
            <w:hideMark/>
          </w:tcPr>
          <w:p w14:paraId="0033599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w:t>
            </w:r>
          </w:p>
        </w:tc>
        <w:tc>
          <w:tcPr>
            <w:tcW w:w="717" w:type="dxa"/>
            <w:hideMark/>
          </w:tcPr>
          <w:p w14:paraId="4D00CC7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w:t>
            </w:r>
          </w:p>
        </w:tc>
        <w:tc>
          <w:tcPr>
            <w:tcW w:w="717" w:type="dxa"/>
            <w:hideMark/>
          </w:tcPr>
          <w:p w14:paraId="32B116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2.16</w:t>
            </w:r>
          </w:p>
        </w:tc>
        <w:tc>
          <w:tcPr>
            <w:tcW w:w="717" w:type="dxa"/>
            <w:hideMark/>
          </w:tcPr>
          <w:p w14:paraId="4EC84EB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w:t>
            </w:r>
          </w:p>
        </w:tc>
        <w:tc>
          <w:tcPr>
            <w:tcW w:w="717" w:type="dxa"/>
            <w:hideMark/>
          </w:tcPr>
          <w:p w14:paraId="7580C88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2.27</w:t>
            </w:r>
          </w:p>
        </w:tc>
        <w:tc>
          <w:tcPr>
            <w:tcW w:w="717" w:type="dxa"/>
            <w:hideMark/>
          </w:tcPr>
          <w:p w14:paraId="6899BB2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w:t>
            </w:r>
          </w:p>
        </w:tc>
        <w:tc>
          <w:tcPr>
            <w:tcW w:w="717" w:type="dxa"/>
            <w:hideMark/>
          </w:tcPr>
          <w:p w14:paraId="6CADDEB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w:t>
            </w:r>
          </w:p>
        </w:tc>
        <w:tc>
          <w:tcPr>
            <w:tcW w:w="717" w:type="dxa"/>
            <w:shd w:val="clear" w:color="auto" w:fill="D6E3BC" w:themeFill="accent3" w:themeFillTint="66"/>
            <w:hideMark/>
          </w:tcPr>
          <w:p w14:paraId="654730D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w:t>
            </w:r>
          </w:p>
        </w:tc>
      </w:tr>
      <w:tr w:rsidR="00BA2C8E" w:rsidRPr="000F4554" w14:paraId="5CABEC6E" w14:textId="77777777" w:rsidTr="008E0BE3">
        <w:trPr>
          <w:trHeight w:val="245"/>
        </w:trPr>
        <w:tc>
          <w:tcPr>
            <w:tcW w:w="935" w:type="dxa"/>
            <w:vMerge/>
            <w:hideMark/>
          </w:tcPr>
          <w:p w14:paraId="05A8D777" w14:textId="77777777" w:rsidR="00BA2C8E" w:rsidRPr="000F4554" w:rsidRDefault="00BA2C8E" w:rsidP="000E7FCC">
            <w:pPr>
              <w:spacing w:after="0"/>
              <w:rPr>
                <w:rFonts w:ascii="Arial" w:hAnsi="Arial" w:cs="Arial"/>
                <w:color w:val="000000"/>
                <w:sz w:val="15"/>
                <w:szCs w:val="15"/>
              </w:rPr>
            </w:pPr>
          </w:p>
        </w:tc>
        <w:tc>
          <w:tcPr>
            <w:tcW w:w="767" w:type="dxa"/>
            <w:hideMark/>
          </w:tcPr>
          <w:p w14:paraId="395E9B5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7D7936E8" w14:textId="77777777" w:rsidR="00BA2C8E" w:rsidRPr="000F4554" w:rsidRDefault="00BA2C8E" w:rsidP="000E7FCC">
            <w:pPr>
              <w:spacing w:after="0"/>
              <w:rPr>
                <w:rFonts w:ascii="Arial" w:hAnsi="Arial" w:cs="Arial"/>
                <w:color w:val="000000"/>
                <w:sz w:val="15"/>
                <w:szCs w:val="15"/>
              </w:rPr>
            </w:pPr>
          </w:p>
        </w:tc>
        <w:tc>
          <w:tcPr>
            <w:tcW w:w="717" w:type="dxa"/>
            <w:hideMark/>
          </w:tcPr>
          <w:p w14:paraId="2E3C633C" w14:textId="77777777" w:rsidR="00BA2C8E" w:rsidRPr="000F4554" w:rsidRDefault="00BA2C8E" w:rsidP="000E7FCC">
            <w:pPr>
              <w:spacing w:after="0"/>
              <w:jc w:val="right"/>
              <w:rPr>
                <w:sz w:val="15"/>
                <w:szCs w:val="15"/>
              </w:rPr>
            </w:pPr>
          </w:p>
        </w:tc>
        <w:tc>
          <w:tcPr>
            <w:tcW w:w="717" w:type="dxa"/>
            <w:hideMark/>
          </w:tcPr>
          <w:p w14:paraId="5DB7BF80" w14:textId="77777777" w:rsidR="00BA2C8E" w:rsidRPr="000F4554" w:rsidRDefault="00BA2C8E" w:rsidP="000E7FCC">
            <w:pPr>
              <w:spacing w:after="0"/>
              <w:jc w:val="right"/>
              <w:rPr>
                <w:sz w:val="15"/>
                <w:szCs w:val="15"/>
              </w:rPr>
            </w:pPr>
          </w:p>
        </w:tc>
        <w:tc>
          <w:tcPr>
            <w:tcW w:w="717" w:type="dxa"/>
            <w:hideMark/>
          </w:tcPr>
          <w:p w14:paraId="6D3A6F02" w14:textId="77777777" w:rsidR="00BA2C8E" w:rsidRPr="000F4554" w:rsidRDefault="00BA2C8E" w:rsidP="000E7FCC">
            <w:pPr>
              <w:spacing w:after="0"/>
              <w:jc w:val="right"/>
              <w:rPr>
                <w:sz w:val="15"/>
                <w:szCs w:val="15"/>
              </w:rPr>
            </w:pPr>
          </w:p>
        </w:tc>
        <w:tc>
          <w:tcPr>
            <w:tcW w:w="717" w:type="dxa"/>
            <w:hideMark/>
          </w:tcPr>
          <w:p w14:paraId="75C193F0" w14:textId="77777777" w:rsidR="00BA2C8E" w:rsidRPr="000F4554" w:rsidRDefault="00BA2C8E" w:rsidP="000E7FCC">
            <w:pPr>
              <w:spacing w:after="0"/>
              <w:jc w:val="right"/>
              <w:rPr>
                <w:sz w:val="15"/>
                <w:szCs w:val="15"/>
              </w:rPr>
            </w:pPr>
          </w:p>
        </w:tc>
        <w:tc>
          <w:tcPr>
            <w:tcW w:w="717" w:type="dxa"/>
            <w:hideMark/>
          </w:tcPr>
          <w:p w14:paraId="1E5553E7" w14:textId="77777777" w:rsidR="00BA2C8E" w:rsidRPr="000F4554" w:rsidRDefault="00BA2C8E" w:rsidP="000E7FCC">
            <w:pPr>
              <w:spacing w:after="0"/>
              <w:jc w:val="right"/>
              <w:rPr>
                <w:sz w:val="15"/>
                <w:szCs w:val="15"/>
              </w:rPr>
            </w:pPr>
          </w:p>
        </w:tc>
        <w:tc>
          <w:tcPr>
            <w:tcW w:w="717" w:type="dxa"/>
            <w:hideMark/>
          </w:tcPr>
          <w:p w14:paraId="4A80862E" w14:textId="77777777" w:rsidR="00BA2C8E" w:rsidRPr="000F4554" w:rsidRDefault="00BA2C8E" w:rsidP="000E7FCC">
            <w:pPr>
              <w:spacing w:after="0"/>
              <w:jc w:val="right"/>
              <w:rPr>
                <w:sz w:val="15"/>
                <w:szCs w:val="15"/>
              </w:rPr>
            </w:pPr>
          </w:p>
        </w:tc>
        <w:tc>
          <w:tcPr>
            <w:tcW w:w="717" w:type="dxa"/>
            <w:hideMark/>
          </w:tcPr>
          <w:p w14:paraId="3FA87491" w14:textId="77777777" w:rsidR="00BA2C8E" w:rsidRPr="000F4554" w:rsidRDefault="00BA2C8E" w:rsidP="000E7FCC">
            <w:pPr>
              <w:spacing w:after="0"/>
              <w:jc w:val="right"/>
              <w:rPr>
                <w:sz w:val="15"/>
                <w:szCs w:val="15"/>
              </w:rPr>
            </w:pPr>
          </w:p>
        </w:tc>
        <w:tc>
          <w:tcPr>
            <w:tcW w:w="717" w:type="dxa"/>
            <w:hideMark/>
          </w:tcPr>
          <w:p w14:paraId="3C8CC10F" w14:textId="77777777" w:rsidR="00BA2C8E" w:rsidRPr="000F4554" w:rsidRDefault="00BA2C8E" w:rsidP="000E7FCC">
            <w:pPr>
              <w:spacing w:after="0"/>
              <w:jc w:val="right"/>
              <w:rPr>
                <w:sz w:val="15"/>
                <w:szCs w:val="15"/>
              </w:rPr>
            </w:pPr>
          </w:p>
        </w:tc>
        <w:tc>
          <w:tcPr>
            <w:tcW w:w="717" w:type="dxa"/>
            <w:hideMark/>
          </w:tcPr>
          <w:p w14:paraId="7ED722E1" w14:textId="77777777" w:rsidR="00BA2C8E" w:rsidRPr="000F4554" w:rsidRDefault="00BA2C8E" w:rsidP="000E7FCC">
            <w:pPr>
              <w:spacing w:after="0"/>
              <w:jc w:val="right"/>
              <w:rPr>
                <w:sz w:val="15"/>
                <w:szCs w:val="15"/>
              </w:rPr>
            </w:pPr>
          </w:p>
        </w:tc>
        <w:tc>
          <w:tcPr>
            <w:tcW w:w="717" w:type="dxa"/>
            <w:hideMark/>
          </w:tcPr>
          <w:p w14:paraId="1E62080D" w14:textId="77777777" w:rsidR="00BA2C8E" w:rsidRPr="000F4554" w:rsidRDefault="00BA2C8E" w:rsidP="000E7FCC">
            <w:pPr>
              <w:spacing w:after="0"/>
              <w:jc w:val="right"/>
              <w:rPr>
                <w:sz w:val="15"/>
                <w:szCs w:val="15"/>
              </w:rPr>
            </w:pPr>
          </w:p>
        </w:tc>
        <w:tc>
          <w:tcPr>
            <w:tcW w:w="717" w:type="dxa"/>
            <w:hideMark/>
          </w:tcPr>
          <w:p w14:paraId="31DBAD5F"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5396D66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731ACADD" w14:textId="77777777" w:rsidTr="008E0BE3">
        <w:trPr>
          <w:trHeight w:val="245"/>
        </w:trPr>
        <w:tc>
          <w:tcPr>
            <w:tcW w:w="935" w:type="dxa"/>
            <w:vMerge w:val="restart"/>
            <w:hideMark/>
          </w:tcPr>
          <w:p w14:paraId="4A9A2EF2"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60</w:t>
            </w:r>
          </w:p>
        </w:tc>
        <w:tc>
          <w:tcPr>
            <w:tcW w:w="767" w:type="dxa"/>
            <w:hideMark/>
          </w:tcPr>
          <w:p w14:paraId="1807E4D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01E2C74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55476</w:t>
            </w:r>
          </w:p>
        </w:tc>
        <w:tc>
          <w:tcPr>
            <w:tcW w:w="717" w:type="dxa"/>
            <w:hideMark/>
          </w:tcPr>
          <w:p w14:paraId="74049B7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56844</w:t>
            </w:r>
          </w:p>
        </w:tc>
        <w:tc>
          <w:tcPr>
            <w:tcW w:w="717" w:type="dxa"/>
            <w:hideMark/>
          </w:tcPr>
          <w:p w14:paraId="6FCD949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58284</w:t>
            </w:r>
          </w:p>
        </w:tc>
        <w:tc>
          <w:tcPr>
            <w:tcW w:w="717" w:type="dxa"/>
            <w:hideMark/>
          </w:tcPr>
          <w:p w14:paraId="3CCABD7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59724</w:t>
            </w:r>
          </w:p>
        </w:tc>
        <w:tc>
          <w:tcPr>
            <w:tcW w:w="717" w:type="dxa"/>
            <w:hideMark/>
          </w:tcPr>
          <w:p w14:paraId="48D3A99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61212</w:t>
            </w:r>
          </w:p>
        </w:tc>
        <w:tc>
          <w:tcPr>
            <w:tcW w:w="717" w:type="dxa"/>
            <w:hideMark/>
          </w:tcPr>
          <w:p w14:paraId="7B1DEF8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62748</w:t>
            </w:r>
          </w:p>
        </w:tc>
        <w:tc>
          <w:tcPr>
            <w:tcW w:w="717" w:type="dxa"/>
            <w:hideMark/>
          </w:tcPr>
          <w:p w14:paraId="467A060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64296</w:t>
            </w:r>
          </w:p>
        </w:tc>
        <w:tc>
          <w:tcPr>
            <w:tcW w:w="717" w:type="dxa"/>
            <w:hideMark/>
          </w:tcPr>
          <w:p w14:paraId="5246E0A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65916</w:t>
            </w:r>
          </w:p>
        </w:tc>
        <w:tc>
          <w:tcPr>
            <w:tcW w:w="717" w:type="dxa"/>
            <w:hideMark/>
          </w:tcPr>
          <w:p w14:paraId="0424A4B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67584</w:t>
            </w:r>
          </w:p>
        </w:tc>
        <w:tc>
          <w:tcPr>
            <w:tcW w:w="717" w:type="dxa"/>
            <w:hideMark/>
          </w:tcPr>
          <w:p w14:paraId="0CD079C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69240</w:t>
            </w:r>
          </w:p>
        </w:tc>
        <w:tc>
          <w:tcPr>
            <w:tcW w:w="717" w:type="dxa"/>
            <w:hideMark/>
          </w:tcPr>
          <w:p w14:paraId="34DC3A4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71040</w:t>
            </w:r>
          </w:p>
        </w:tc>
        <w:tc>
          <w:tcPr>
            <w:tcW w:w="717" w:type="dxa"/>
            <w:hideMark/>
          </w:tcPr>
          <w:p w14:paraId="7FB3B89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72744</w:t>
            </w:r>
          </w:p>
        </w:tc>
        <w:tc>
          <w:tcPr>
            <w:tcW w:w="717" w:type="dxa"/>
            <w:shd w:val="clear" w:color="auto" w:fill="D6E3BC" w:themeFill="accent3" w:themeFillTint="66"/>
            <w:hideMark/>
          </w:tcPr>
          <w:p w14:paraId="2CBD3E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74604</w:t>
            </w:r>
          </w:p>
        </w:tc>
      </w:tr>
      <w:tr w:rsidR="00BA2C8E" w:rsidRPr="000F4554" w14:paraId="642AA059" w14:textId="77777777" w:rsidTr="008E0BE3">
        <w:trPr>
          <w:trHeight w:val="245"/>
        </w:trPr>
        <w:tc>
          <w:tcPr>
            <w:tcW w:w="935" w:type="dxa"/>
            <w:vMerge/>
            <w:hideMark/>
          </w:tcPr>
          <w:p w14:paraId="65E573D3" w14:textId="77777777" w:rsidR="00BA2C8E" w:rsidRPr="000F4554" w:rsidRDefault="00BA2C8E" w:rsidP="000E7FCC">
            <w:pPr>
              <w:spacing w:after="0"/>
              <w:rPr>
                <w:rFonts w:ascii="Arial" w:hAnsi="Arial" w:cs="Arial"/>
                <w:color w:val="000000"/>
                <w:sz w:val="15"/>
                <w:szCs w:val="15"/>
              </w:rPr>
            </w:pPr>
          </w:p>
        </w:tc>
        <w:tc>
          <w:tcPr>
            <w:tcW w:w="767" w:type="dxa"/>
            <w:hideMark/>
          </w:tcPr>
          <w:p w14:paraId="2E99431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48AF903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4623</w:t>
            </w:r>
          </w:p>
        </w:tc>
        <w:tc>
          <w:tcPr>
            <w:tcW w:w="717" w:type="dxa"/>
            <w:hideMark/>
          </w:tcPr>
          <w:p w14:paraId="123D478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4737</w:t>
            </w:r>
          </w:p>
        </w:tc>
        <w:tc>
          <w:tcPr>
            <w:tcW w:w="717" w:type="dxa"/>
            <w:hideMark/>
          </w:tcPr>
          <w:p w14:paraId="53EEF2C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4857</w:t>
            </w:r>
          </w:p>
        </w:tc>
        <w:tc>
          <w:tcPr>
            <w:tcW w:w="717" w:type="dxa"/>
            <w:hideMark/>
          </w:tcPr>
          <w:p w14:paraId="10E5384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4977</w:t>
            </w:r>
          </w:p>
        </w:tc>
        <w:tc>
          <w:tcPr>
            <w:tcW w:w="717" w:type="dxa"/>
            <w:hideMark/>
          </w:tcPr>
          <w:p w14:paraId="44ACD02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5101</w:t>
            </w:r>
          </w:p>
        </w:tc>
        <w:tc>
          <w:tcPr>
            <w:tcW w:w="717" w:type="dxa"/>
            <w:hideMark/>
          </w:tcPr>
          <w:p w14:paraId="34BAA2F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5229</w:t>
            </w:r>
          </w:p>
        </w:tc>
        <w:tc>
          <w:tcPr>
            <w:tcW w:w="717" w:type="dxa"/>
            <w:hideMark/>
          </w:tcPr>
          <w:p w14:paraId="770AB10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5358</w:t>
            </w:r>
          </w:p>
        </w:tc>
        <w:tc>
          <w:tcPr>
            <w:tcW w:w="717" w:type="dxa"/>
            <w:hideMark/>
          </w:tcPr>
          <w:p w14:paraId="703718F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5493</w:t>
            </w:r>
          </w:p>
        </w:tc>
        <w:tc>
          <w:tcPr>
            <w:tcW w:w="717" w:type="dxa"/>
            <w:hideMark/>
          </w:tcPr>
          <w:p w14:paraId="0CC57C1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5632</w:t>
            </w:r>
          </w:p>
        </w:tc>
        <w:tc>
          <w:tcPr>
            <w:tcW w:w="717" w:type="dxa"/>
            <w:hideMark/>
          </w:tcPr>
          <w:p w14:paraId="0F367FC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5770</w:t>
            </w:r>
          </w:p>
        </w:tc>
        <w:tc>
          <w:tcPr>
            <w:tcW w:w="717" w:type="dxa"/>
            <w:hideMark/>
          </w:tcPr>
          <w:p w14:paraId="38D0038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5920</w:t>
            </w:r>
          </w:p>
        </w:tc>
        <w:tc>
          <w:tcPr>
            <w:tcW w:w="717" w:type="dxa"/>
            <w:hideMark/>
          </w:tcPr>
          <w:p w14:paraId="1F251C6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6062</w:t>
            </w:r>
          </w:p>
        </w:tc>
        <w:tc>
          <w:tcPr>
            <w:tcW w:w="717" w:type="dxa"/>
            <w:shd w:val="clear" w:color="auto" w:fill="D6E3BC" w:themeFill="accent3" w:themeFillTint="66"/>
            <w:hideMark/>
          </w:tcPr>
          <w:p w14:paraId="6DBF6FA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6217</w:t>
            </w:r>
          </w:p>
        </w:tc>
      </w:tr>
      <w:tr w:rsidR="00BA2C8E" w:rsidRPr="000F4554" w14:paraId="7840D463" w14:textId="77777777" w:rsidTr="008E0BE3">
        <w:trPr>
          <w:trHeight w:val="245"/>
        </w:trPr>
        <w:tc>
          <w:tcPr>
            <w:tcW w:w="935" w:type="dxa"/>
            <w:vMerge/>
            <w:hideMark/>
          </w:tcPr>
          <w:p w14:paraId="525651F8" w14:textId="77777777" w:rsidR="00BA2C8E" w:rsidRPr="000F4554" w:rsidRDefault="00BA2C8E" w:rsidP="000E7FCC">
            <w:pPr>
              <w:spacing w:after="0"/>
              <w:rPr>
                <w:rFonts w:ascii="Arial" w:hAnsi="Arial" w:cs="Arial"/>
                <w:color w:val="000000"/>
                <w:sz w:val="15"/>
                <w:szCs w:val="15"/>
              </w:rPr>
            </w:pPr>
          </w:p>
        </w:tc>
        <w:tc>
          <w:tcPr>
            <w:tcW w:w="767" w:type="dxa"/>
            <w:hideMark/>
          </w:tcPr>
          <w:p w14:paraId="5493768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3837E8C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26.57</w:t>
            </w:r>
          </w:p>
        </w:tc>
        <w:tc>
          <w:tcPr>
            <w:tcW w:w="717" w:type="dxa"/>
            <w:hideMark/>
          </w:tcPr>
          <w:p w14:paraId="53EAB15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27.22</w:t>
            </w:r>
          </w:p>
        </w:tc>
        <w:tc>
          <w:tcPr>
            <w:tcW w:w="717" w:type="dxa"/>
            <w:hideMark/>
          </w:tcPr>
          <w:p w14:paraId="6DA1A77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27.91</w:t>
            </w:r>
          </w:p>
        </w:tc>
        <w:tc>
          <w:tcPr>
            <w:tcW w:w="717" w:type="dxa"/>
            <w:hideMark/>
          </w:tcPr>
          <w:p w14:paraId="6DA2C37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28.60</w:t>
            </w:r>
          </w:p>
        </w:tc>
        <w:tc>
          <w:tcPr>
            <w:tcW w:w="717" w:type="dxa"/>
            <w:hideMark/>
          </w:tcPr>
          <w:p w14:paraId="1832A06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29.32</w:t>
            </w:r>
          </w:p>
        </w:tc>
        <w:tc>
          <w:tcPr>
            <w:tcW w:w="717" w:type="dxa"/>
            <w:hideMark/>
          </w:tcPr>
          <w:p w14:paraId="69404A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30.05</w:t>
            </w:r>
          </w:p>
        </w:tc>
        <w:tc>
          <w:tcPr>
            <w:tcW w:w="717" w:type="dxa"/>
            <w:hideMark/>
          </w:tcPr>
          <w:p w14:paraId="62898EE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30.79</w:t>
            </w:r>
          </w:p>
        </w:tc>
        <w:tc>
          <w:tcPr>
            <w:tcW w:w="717" w:type="dxa"/>
            <w:hideMark/>
          </w:tcPr>
          <w:p w14:paraId="523BCFD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31.57</w:t>
            </w:r>
          </w:p>
        </w:tc>
        <w:tc>
          <w:tcPr>
            <w:tcW w:w="717" w:type="dxa"/>
            <w:hideMark/>
          </w:tcPr>
          <w:p w14:paraId="5BA247F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32.37</w:t>
            </w:r>
          </w:p>
        </w:tc>
        <w:tc>
          <w:tcPr>
            <w:tcW w:w="717" w:type="dxa"/>
            <w:hideMark/>
          </w:tcPr>
          <w:p w14:paraId="7BAFEA8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33.16</w:t>
            </w:r>
          </w:p>
        </w:tc>
        <w:tc>
          <w:tcPr>
            <w:tcW w:w="717" w:type="dxa"/>
            <w:hideMark/>
          </w:tcPr>
          <w:p w14:paraId="26C448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34.02</w:t>
            </w:r>
          </w:p>
        </w:tc>
        <w:tc>
          <w:tcPr>
            <w:tcW w:w="717" w:type="dxa"/>
            <w:hideMark/>
          </w:tcPr>
          <w:p w14:paraId="532DB17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34.84</w:t>
            </w:r>
          </w:p>
        </w:tc>
        <w:tc>
          <w:tcPr>
            <w:tcW w:w="717" w:type="dxa"/>
            <w:shd w:val="clear" w:color="auto" w:fill="D6E3BC" w:themeFill="accent3" w:themeFillTint="66"/>
            <w:hideMark/>
          </w:tcPr>
          <w:p w14:paraId="1AFD08A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35.73</w:t>
            </w:r>
          </w:p>
        </w:tc>
      </w:tr>
      <w:tr w:rsidR="00BA2C8E" w:rsidRPr="000F4554" w14:paraId="0B1A1207" w14:textId="77777777" w:rsidTr="008E0BE3">
        <w:trPr>
          <w:trHeight w:val="245"/>
        </w:trPr>
        <w:tc>
          <w:tcPr>
            <w:tcW w:w="935" w:type="dxa"/>
            <w:vMerge/>
            <w:hideMark/>
          </w:tcPr>
          <w:p w14:paraId="6A20DA3D" w14:textId="77777777" w:rsidR="00BA2C8E" w:rsidRPr="000F4554" w:rsidRDefault="00BA2C8E" w:rsidP="000E7FCC">
            <w:pPr>
              <w:spacing w:after="0"/>
              <w:rPr>
                <w:rFonts w:ascii="Arial" w:hAnsi="Arial" w:cs="Arial"/>
                <w:color w:val="000000"/>
                <w:sz w:val="15"/>
                <w:szCs w:val="15"/>
              </w:rPr>
            </w:pPr>
          </w:p>
        </w:tc>
        <w:tc>
          <w:tcPr>
            <w:tcW w:w="767" w:type="dxa"/>
            <w:hideMark/>
          </w:tcPr>
          <w:p w14:paraId="0961552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760D018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w:t>
            </w:r>
          </w:p>
        </w:tc>
        <w:tc>
          <w:tcPr>
            <w:tcW w:w="717" w:type="dxa"/>
            <w:hideMark/>
          </w:tcPr>
          <w:p w14:paraId="6C0066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1.91</w:t>
            </w:r>
          </w:p>
        </w:tc>
        <w:tc>
          <w:tcPr>
            <w:tcW w:w="717" w:type="dxa"/>
            <w:hideMark/>
          </w:tcPr>
          <w:p w14:paraId="666E903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w:t>
            </w:r>
          </w:p>
        </w:tc>
        <w:tc>
          <w:tcPr>
            <w:tcW w:w="717" w:type="dxa"/>
            <w:hideMark/>
          </w:tcPr>
          <w:p w14:paraId="3AA0A5A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w:t>
            </w:r>
          </w:p>
        </w:tc>
        <w:tc>
          <w:tcPr>
            <w:tcW w:w="717" w:type="dxa"/>
            <w:hideMark/>
          </w:tcPr>
          <w:p w14:paraId="400050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w:t>
            </w:r>
          </w:p>
        </w:tc>
        <w:tc>
          <w:tcPr>
            <w:tcW w:w="717" w:type="dxa"/>
            <w:hideMark/>
          </w:tcPr>
          <w:p w14:paraId="6717BEF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w:t>
            </w:r>
          </w:p>
        </w:tc>
        <w:tc>
          <w:tcPr>
            <w:tcW w:w="717" w:type="dxa"/>
            <w:hideMark/>
          </w:tcPr>
          <w:p w14:paraId="15054ED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2.16</w:t>
            </w:r>
          </w:p>
        </w:tc>
        <w:tc>
          <w:tcPr>
            <w:tcW w:w="717" w:type="dxa"/>
            <w:hideMark/>
          </w:tcPr>
          <w:p w14:paraId="07AE4A6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w:t>
            </w:r>
          </w:p>
        </w:tc>
        <w:tc>
          <w:tcPr>
            <w:tcW w:w="717" w:type="dxa"/>
            <w:hideMark/>
          </w:tcPr>
          <w:p w14:paraId="4469F38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2.27</w:t>
            </w:r>
          </w:p>
        </w:tc>
        <w:tc>
          <w:tcPr>
            <w:tcW w:w="717" w:type="dxa"/>
            <w:hideMark/>
          </w:tcPr>
          <w:p w14:paraId="2FB0DAF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w:t>
            </w:r>
          </w:p>
        </w:tc>
        <w:tc>
          <w:tcPr>
            <w:tcW w:w="717" w:type="dxa"/>
            <w:hideMark/>
          </w:tcPr>
          <w:p w14:paraId="2ECCE37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w:t>
            </w:r>
          </w:p>
        </w:tc>
        <w:tc>
          <w:tcPr>
            <w:tcW w:w="717" w:type="dxa"/>
            <w:hideMark/>
          </w:tcPr>
          <w:p w14:paraId="053E11E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w:t>
            </w:r>
          </w:p>
        </w:tc>
        <w:tc>
          <w:tcPr>
            <w:tcW w:w="717" w:type="dxa"/>
            <w:shd w:val="clear" w:color="auto" w:fill="D6E3BC" w:themeFill="accent3" w:themeFillTint="66"/>
            <w:hideMark/>
          </w:tcPr>
          <w:p w14:paraId="3940EE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w:t>
            </w:r>
          </w:p>
        </w:tc>
      </w:tr>
      <w:tr w:rsidR="00BA2C8E" w:rsidRPr="000F4554" w14:paraId="056F76FA" w14:textId="77777777" w:rsidTr="008E0BE3">
        <w:trPr>
          <w:trHeight w:val="245"/>
        </w:trPr>
        <w:tc>
          <w:tcPr>
            <w:tcW w:w="935" w:type="dxa"/>
            <w:vMerge/>
            <w:hideMark/>
          </w:tcPr>
          <w:p w14:paraId="02323E8F" w14:textId="77777777" w:rsidR="00BA2C8E" w:rsidRPr="000F4554" w:rsidRDefault="00BA2C8E" w:rsidP="000E7FCC">
            <w:pPr>
              <w:spacing w:after="0"/>
              <w:rPr>
                <w:rFonts w:ascii="Arial" w:hAnsi="Arial" w:cs="Arial"/>
                <w:color w:val="000000"/>
                <w:sz w:val="15"/>
                <w:szCs w:val="15"/>
              </w:rPr>
            </w:pPr>
          </w:p>
        </w:tc>
        <w:tc>
          <w:tcPr>
            <w:tcW w:w="767" w:type="dxa"/>
            <w:hideMark/>
          </w:tcPr>
          <w:p w14:paraId="5C96A74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1A9C1288" w14:textId="77777777" w:rsidR="00BA2C8E" w:rsidRPr="000F4554" w:rsidRDefault="00BA2C8E" w:rsidP="000E7FCC">
            <w:pPr>
              <w:spacing w:after="0"/>
              <w:rPr>
                <w:rFonts w:ascii="Arial" w:hAnsi="Arial" w:cs="Arial"/>
                <w:color w:val="000000"/>
                <w:sz w:val="15"/>
                <w:szCs w:val="15"/>
              </w:rPr>
            </w:pPr>
          </w:p>
        </w:tc>
        <w:tc>
          <w:tcPr>
            <w:tcW w:w="717" w:type="dxa"/>
            <w:hideMark/>
          </w:tcPr>
          <w:p w14:paraId="707FBDAD" w14:textId="77777777" w:rsidR="00BA2C8E" w:rsidRPr="000F4554" w:rsidRDefault="00BA2C8E" w:rsidP="000E7FCC">
            <w:pPr>
              <w:spacing w:after="0"/>
              <w:jc w:val="right"/>
              <w:rPr>
                <w:sz w:val="15"/>
                <w:szCs w:val="15"/>
              </w:rPr>
            </w:pPr>
          </w:p>
        </w:tc>
        <w:tc>
          <w:tcPr>
            <w:tcW w:w="717" w:type="dxa"/>
            <w:hideMark/>
          </w:tcPr>
          <w:p w14:paraId="6F9C809E" w14:textId="77777777" w:rsidR="00BA2C8E" w:rsidRPr="000F4554" w:rsidRDefault="00BA2C8E" w:rsidP="000E7FCC">
            <w:pPr>
              <w:spacing w:after="0"/>
              <w:jc w:val="right"/>
              <w:rPr>
                <w:sz w:val="15"/>
                <w:szCs w:val="15"/>
              </w:rPr>
            </w:pPr>
          </w:p>
        </w:tc>
        <w:tc>
          <w:tcPr>
            <w:tcW w:w="717" w:type="dxa"/>
            <w:hideMark/>
          </w:tcPr>
          <w:p w14:paraId="61FF2774" w14:textId="77777777" w:rsidR="00BA2C8E" w:rsidRPr="000F4554" w:rsidRDefault="00BA2C8E" w:rsidP="000E7FCC">
            <w:pPr>
              <w:spacing w:after="0"/>
              <w:jc w:val="right"/>
              <w:rPr>
                <w:sz w:val="15"/>
                <w:szCs w:val="15"/>
              </w:rPr>
            </w:pPr>
          </w:p>
        </w:tc>
        <w:tc>
          <w:tcPr>
            <w:tcW w:w="717" w:type="dxa"/>
            <w:hideMark/>
          </w:tcPr>
          <w:p w14:paraId="1499894D" w14:textId="77777777" w:rsidR="00BA2C8E" w:rsidRPr="000F4554" w:rsidRDefault="00BA2C8E" w:rsidP="000E7FCC">
            <w:pPr>
              <w:spacing w:after="0"/>
              <w:jc w:val="right"/>
              <w:rPr>
                <w:sz w:val="15"/>
                <w:szCs w:val="15"/>
              </w:rPr>
            </w:pPr>
          </w:p>
        </w:tc>
        <w:tc>
          <w:tcPr>
            <w:tcW w:w="717" w:type="dxa"/>
            <w:hideMark/>
          </w:tcPr>
          <w:p w14:paraId="6135019F" w14:textId="77777777" w:rsidR="00BA2C8E" w:rsidRPr="000F4554" w:rsidRDefault="00BA2C8E" w:rsidP="000E7FCC">
            <w:pPr>
              <w:spacing w:after="0"/>
              <w:jc w:val="right"/>
              <w:rPr>
                <w:sz w:val="15"/>
                <w:szCs w:val="15"/>
              </w:rPr>
            </w:pPr>
          </w:p>
        </w:tc>
        <w:tc>
          <w:tcPr>
            <w:tcW w:w="717" w:type="dxa"/>
            <w:hideMark/>
          </w:tcPr>
          <w:p w14:paraId="498C28DF" w14:textId="77777777" w:rsidR="00BA2C8E" w:rsidRPr="000F4554" w:rsidRDefault="00BA2C8E" w:rsidP="000E7FCC">
            <w:pPr>
              <w:spacing w:after="0"/>
              <w:jc w:val="right"/>
              <w:rPr>
                <w:sz w:val="15"/>
                <w:szCs w:val="15"/>
              </w:rPr>
            </w:pPr>
          </w:p>
        </w:tc>
        <w:tc>
          <w:tcPr>
            <w:tcW w:w="717" w:type="dxa"/>
            <w:hideMark/>
          </w:tcPr>
          <w:p w14:paraId="2108D35F" w14:textId="77777777" w:rsidR="00BA2C8E" w:rsidRPr="000F4554" w:rsidRDefault="00BA2C8E" w:rsidP="000E7FCC">
            <w:pPr>
              <w:spacing w:after="0"/>
              <w:jc w:val="right"/>
              <w:rPr>
                <w:sz w:val="15"/>
                <w:szCs w:val="15"/>
              </w:rPr>
            </w:pPr>
          </w:p>
        </w:tc>
        <w:tc>
          <w:tcPr>
            <w:tcW w:w="717" w:type="dxa"/>
            <w:hideMark/>
          </w:tcPr>
          <w:p w14:paraId="6AA1AD9D" w14:textId="77777777" w:rsidR="00BA2C8E" w:rsidRPr="000F4554" w:rsidRDefault="00BA2C8E" w:rsidP="000E7FCC">
            <w:pPr>
              <w:spacing w:after="0"/>
              <w:jc w:val="right"/>
              <w:rPr>
                <w:sz w:val="15"/>
                <w:szCs w:val="15"/>
              </w:rPr>
            </w:pPr>
          </w:p>
        </w:tc>
        <w:tc>
          <w:tcPr>
            <w:tcW w:w="717" w:type="dxa"/>
            <w:hideMark/>
          </w:tcPr>
          <w:p w14:paraId="578E5286" w14:textId="77777777" w:rsidR="00BA2C8E" w:rsidRPr="000F4554" w:rsidRDefault="00BA2C8E" w:rsidP="000E7FCC">
            <w:pPr>
              <w:spacing w:after="0"/>
              <w:jc w:val="right"/>
              <w:rPr>
                <w:sz w:val="15"/>
                <w:szCs w:val="15"/>
              </w:rPr>
            </w:pPr>
          </w:p>
        </w:tc>
        <w:tc>
          <w:tcPr>
            <w:tcW w:w="717" w:type="dxa"/>
            <w:hideMark/>
          </w:tcPr>
          <w:p w14:paraId="0A00CD81" w14:textId="77777777" w:rsidR="00BA2C8E" w:rsidRPr="000F4554" w:rsidRDefault="00BA2C8E" w:rsidP="000E7FCC">
            <w:pPr>
              <w:spacing w:after="0"/>
              <w:jc w:val="right"/>
              <w:rPr>
                <w:sz w:val="15"/>
                <w:szCs w:val="15"/>
              </w:rPr>
            </w:pPr>
          </w:p>
        </w:tc>
        <w:tc>
          <w:tcPr>
            <w:tcW w:w="717" w:type="dxa"/>
            <w:hideMark/>
          </w:tcPr>
          <w:p w14:paraId="5BD873C7"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19DE6FB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34F76212" w14:textId="77777777" w:rsidTr="008E0BE3">
        <w:trPr>
          <w:trHeight w:val="245"/>
        </w:trPr>
        <w:tc>
          <w:tcPr>
            <w:tcW w:w="935" w:type="dxa"/>
            <w:vMerge w:val="restart"/>
            <w:hideMark/>
          </w:tcPr>
          <w:p w14:paraId="2034059A"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61</w:t>
            </w:r>
          </w:p>
        </w:tc>
        <w:tc>
          <w:tcPr>
            <w:tcW w:w="767" w:type="dxa"/>
            <w:hideMark/>
          </w:tcPr>
          <w:p w14:paraId="06C7A1F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339C487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56844</w:t>
            </w:r>
          </w:p>
        </w:tc>
        <w:tc>
          <w:tcPr>
            <w:tcW w:w="717" w:type="dxa"/>
            <w:hideMark/>
          </w:tcPr>
          <w:p w14:paraId="0D957DC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58284</w:t>
            </w:r>
          </w:p>
        </w:tc>
        <w:tc>
          <w:tcPr>
            <w:tcW w:w="717" w:type="dxa"/>
            <w:hideMark/>
          </w:tcPr>
          <w:p w14:paraId="3B075F7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59724</w:t>
            </w:r>
          </w:p>
        </w:tc>
        <w:tc>
          <w:tcPr>
            <w:tcW w:w="717" w:type="dxa"/>
            <w:hideMark/>
          </w:tcPr>
          <w:p w14:paraId="24E60AB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61212</w:t>
            </w:r>
          </w:p>
        </w:tc>
        <w:tc>
          <w:tcPr>
            <w:tcW w:w="717" w:type="dxa"/>
            <w:hideMark/>
          </w:tcPr>
          <w:p w14:paraId="2836921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62748</w:t>
            </w:r>
          </w:p>
        </w:tc>
        <w:tc>
          <w:tcPr>
            <w:tcW w:w="717" w:type="dxa"/>
            <w:hideMark/>
          </w:tcPr>
          <w:p w14:paraId="508FFE6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64296</w:t>
            </w:r>
          </w:p>
        </w:tc>
        <w:tc>
          <w:tcPr>
            <w:tcW w:w="717" w:type="dxa"/>
            <w:hideMark/>
          </w:tcPr>
          <w:p w14:paraId="3F1FCB8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65916</w:t>
            </w:r>
          </w:p>
        </w:tc>
        <w:tc>
          <w:tcPr>
            <w:tcW w:w="717" w:type="dxa"/>
            <w:hideMark/>
          </w:tcPr>
          <w:p w14:paraId="41CEC0A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67584</w:t>
            </w:r>
          </w:p>
        </w:tc>
        <w:tc>
          <w:tcPr>
            <w:tcW w:w="717" w:type="dxa"/>
            <w:hideMark/>
          </w:tcPr>
          <w:p w14:paraId="33C251C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69240</w:t>
            </w:r>
          </w:p>
        </w:tc>
        <w:tc>
          <w:tcPr>
            <w:tcW w:w="717" w:type="dxa"/>
            <w:hideMark/>
          </w:tcPr>
          <w:p w14:paraId="40C87AE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71040</w:t>
            </w:r>
          </w:p>
        </w:tc>
        <w:tc>
          <w:tcPr>
            <w:tcW w:w="717" w:type="dxa"/>
            <w:hideMark/>
          </w:tcPr>
          <w:p w14:paraId="6620364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72744</w:t>
            </w:r>
          </w:p>
        </w:tc>
        <w:tc>
          <w:tcPr>
            <w:tcW w:w="717" w:type="dxa"/>
            <w:hideMark/>
          </w:tcPr>
          <w:p w14:paraId="7CCE2DE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74604</w:t>
            </w:r>
          </w:p>
        </w:tc>
        <w:tc>
          <w:tcPr>
            <w:tcW w:w="717" w:type="dxa"/>
            <w:shd w:val="clear" w:color="auto" w:fill="D6E3BC" w:themeFill="accent3" w:themeFillTint="66"/>
            <w:hideMark/>
          </w:tcPr>
          <w:p w14:paraId="0CC321E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76464</w:t>
            </w:r>
          </w:p>
        </w:tc>
      </w:tr>
      <w:tr w:rsidR="00BA2C8E" w:rsidRPr="000F4554" w14:paraId="459AD98D" w14:textId="77777777" w:rsidTr="008E0BE3">
        <w:trPr>
          <w:trHeight w:val="245"/>
        </w:trPr>
        <w:tc>
          <w:tcPr>
            <w:tcW w:w="935" w:type="dxa"/>
            <w:vMerge/>
            <w:hideMark/>
          </w:tcPr>
          <w:p w14:paraId="117A2243" w14:textId="77777777" w:rsidR="00BA2C8E" w:rsidRPr="000F4554" w:rsidRDefault="00BA2C8E" w:rsidP="000E7FCC">
            <w:pPr>
              <w:spacing w:after="0"/>
              <w:rPr>
                <w:rFonts w:ascii="Arial" w:hAnsi="Arial" w:cs="Arial"/>
                <w:color w:val="000000"/>
                <w:sz w:val="15"/>
                <w:szCs w:val="15"/>
              </w:rPr>
            </w:pPr>
          </w:p>
        </w:tc>
        <w:tc>
          <w:tcPr>
            <w:tcW w:w="767" w:type="dxa"/>
            <w:hideMark/>
          </w:tcPr>
          <w:p w14:paraId="1581100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13508C0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4737</w:t>
            </w:r>
          </w:p>
        </w:tc>
        <w:tc>
          <w:tcPr>
            <w:tcW w:w="717" w:type="dxa"/>
            <w:hideMark/>
          </w:tcPr>
          <w:p w14:paraId="1419885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4857</w:t>
            </w:r>
          </w:p>
        </w:tc>
        <w:tc>
          <w:tcPr>
            <w:tcW w:w="717" w:type="dxa"/>
            <w:hideMark/>
          </w:tcPr>
          <w:p w14:paraId="3290659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4977</w:t>
            </w:r>
          </w:p>
        </w:tc>
        <w:tc>
          <w:tcPr>
            <w:tcW w:w="717" w:type="dxa"/>
            <w:hideMark/>
          </w:tcPr>
          <w:p w14:paraId="689658F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5101</w:t>
            </w:r>
          </w:p>
        </w:tc>
        <w:tc>
          <w:tcPr>
            <w:tcW w:w="717" w:type="dxa"/>
            <w:hideMark/>
          </w:tcPr>
          <w:p w14:paraId="6ADF4F3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5229</w:t>
            </w:r>
          </w:p>
        </w:tc>
        <w:tc>
          <w:tcPr>
            <w:tcW w:w="717" w:type="dxa"/>
            <w:hideMark/>
          </w:tcPr>
          <w:p w14:paraId="13EF1B9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5358</w:t>
            </w:r>
          </w:p>
        </w:tc>
        <w:tc>
          <w:tcPr>
            <w:tcW w:w="717" w:type="dxa"/>
            <w:hideMark/>
          </w:tcPr>
          <w:p w14:paraId="5702609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5493</w:t>
            </w:r>
          </w:p>
        </w:tc>
        <w:tc>
          <w:tcPr>
            <w:tcW w:w="717" w:type="dxa"/>
            <w:hideMark/>
          </w:tcPr>
          <w:p w14:paraId="11419BC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5632</w:t>
            </w:r>
          </w:p>
        </w:tc>
        <w:tc>
          <w:tcPr>
            <w:tcW w:w="717" w:type="dxa"/>
            <w:hideMark/>
          </w:tcPr>
          <w:p w14:paraId="1D01662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5770</w:t>
            </w:r>
          </w:p>
        </w:tc>
        <w:tc>
          <w:tcPr>
            <w:tcW w:w="717" w:type="dxa"/>
            <w:hideMark/>
          </w:tcPr>
          <w:p w14:paraId="59B99A1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5920</w:t>
            </w:r>
          </w:p>
        </w:tc>
        <w:tc>
          <w:tcPr>
            <w:tcW w:w="717" w:type="dxa"/>
            <w:hideMark/>
          </w:tcPr>
          <w:p w14:paraId="405A85E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6062</w:t>
            </w:r>
          </w:p>
        </w:tc>
        <w:tc>
          <w:tcPr>
            <w:tcW w:w="717" w:type="dxa"/>
            <w:hideMark/>
          </w:tcPr>
          <w:p w14:paraId="6BD0E02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6217</w:t>
            </w:r>
          </w:p>
        </w:tc>
        <w:tc>
          <w:tcPr>
            <w:tcW w:w="717" w:type="dxa"/>
            <w:shd w:val="clear" w:color="auto" w:fill="D6E3BC" w:themeFill="accent3" w:themeFillTint="66"/>
            <w:hideMark/>
          </w:tcPr>
          <w:p w14:paraId="473489E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6372</w:t>
            </w:r>
          </w:p>
        </w:tc>
      </w:tr>
      <w:tr w:rsidR="00BA2C8E" w:rsidRPr="000F4554" w14:paraId="54B8FCE3" w14:textId="77777777" w:rsidTr="008E0BE3">
        <w:trPr>
          <w:trHeight w:val="245"/>
        </w:trPr>
        <w:tc>
          <w:tcPr>
            <w:tcW w:w="935" w:type="dxa"/>
            <w:vMerge/>
            <w:hideMark/>
          </w:tcPr>
          <w:p w14:paraId="6098DB60" w14:textId="77777777" w:rsidR="00BA2C8E" w:rsidRPr="000F4554" w:rsidRDefault="00BA2C8E" w:rsidP="000E7FCC">
            <w:pPr>
              <w:spacing w:after="0"/>
              <w:rPr>
                <w:rFonts w:ascii="Arial" w:hAnsi="Arial" w:cs="Arial"/>
                <w:color w:val="000000"/>
                <w:sz w:val="15"/>
                <w:szCs w:val="15"/>
              </w:rPr>
            </w:pPr>
          </w:p>
        </w:tc>
        <w:tc>
          <w:tcPr>
            <w:tcW w:w="767" w:type="dxa"/>
            <w:hideMark/>
          </w:tcPr>
          <w:p w14:paraId="6324D3F4"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16E42EE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27.22</w:t>
            </w:r>
          </w:p>
        </w:tc>
        <w:tc>
          <w:tcPr>
            <w:tcW w:w="717" w:type="dxa"/>
            <w:hideMark/>
          </w:tcPr>
          <w:p w14:paraId="4AE91A8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27.91</w:t>
            </w:r>
          </w:p>
        </w:tc>
        <w:tc>
          <w:tcPr>
            <w:tcW w:w="717" w:type="dxa"/>
            <w:hideMark/>
          </w:tcPr>
          <w:p w14:paraId="6BABA47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28.60</w:t>
            </w:r>
          </w:p>
        </w:tc>
        <w:tc>
          <w:tcPr>
            <w:tcW w:w="717" w:type="dxa"/>
            <w:hideMark/>
          </w:tcPr>
          <w:p w14:paraId="32D1CA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29.32</w:t>
            </w:r>
          </w:p>
        </w:tc>
        <w:tc>
          <w:tcPr>
            <w:tcW w:w="717" w:type="dxa"/>
            <w:hideMark/>
          </w:tcPr>
          <w:p w14:paraId="3559B13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30.05</w:t>
            </w:r>
          </w:p>
        </w:tc>
        <w:tc>
          <w:tcPr>
            <w:tcW w:w="717" w:type="dxa"/>
            <w:hideMark/>
          </w:tcPr>
          <w:p w14:paraId="4CF00DF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30.79</w:t>
            </w:r>
          </w:p>
        </w:tc>
        <w:tc>
          <w:tcPr>
            <w:tcW w:w="717" w:type="dxa"/>
            <w:hideMark/>
          </w:tcPr>
          <w:p w14:paraId="305513D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31.57</w:t>
            </w:r>
          </w:p>
        </w:tc>
        <w:tc>
          <w:tcPr>
            <w:tcW w:w="717" w:type="dxa"/>
            <w:hideMark/>
          </w:tcPr>
          <w:p w14:paraId="4AE7587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32.37</w:t>
            </w:r>
          </w:p>
        </w:tc>
        <w:tc>
          <w:tcPr>
            <w:tcW w:w="717" w:type="dxa"/>
            <w:hideMark/>
          </w:tcPr>
          <w:p w14:paraId="283A28B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33.16</w:t>
            </w:r>
          </w:p>
        </w:tc>
        <w:tc>
          <w:tcPr>
            <w:tcW w:w="717" w:type="dxa"/>
            <w:hideMark/>
          </w:tcPr>
          <w:p w14:paraId="5A380F7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34.02</w:t>
            </w:r>
          </w:p>
        </w:tc>
        <w:tc>
          <w:tcPr>
            <w:tcW w:w="717" w:type="dxa"/>
            <w:hideMark/>
          </w:tcPr>
          <w:p w14:paraId="33B69AD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34.84</w:t>
            </w:r>
          </w:p>
        </w:tc>
        <w:tc>
          <w:tcPr>
            <w:tcW w:w="717" w:type="dxa"/>
            <w:hideMark/>
          </w:tcPr>
          <w:p w14:paraId="7F5F8DB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35.73</w:t>
            </w:r>
          </w:p>
        </w:tc>
        <w:tc>
          <w:tcPr>
            <w:tcW w:w="717" w:type="dxa"/>
            <w:shd w:val="clear" w:color="auto" w:fill="D6E3BC" w:themeFill="accent3" w:themeFillTint="66"/>
            <w:hideMark/>
          </w:tcPr>
          <w:p w14:paraId="0FCD5EC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36.62</w:t>
            </w:r>
          </w:p>
        </w:tc>
      </w:tr>
      <w:tr w:rsidR="00BA2C8E" w:rsidRPr="000F4554" w14:paraId="134BB042" w14:textId="77777777" w:rsidTr="008E0BE3">
        <w:trPr>
          <w:trHeight w:val="245"/>
        </w:trPr>
        <w:tc>
          <w:tcPr>
            <w:tcW w:w="935" w:type="dxa"/>
            <w:vMerge/>
            <w:hideMark/>
          </w:tcPr>
          <w:p w14:paraId="57CA6415" w14:textId="77777777" w:rsidR="00BA2C8E" w:rsidRPr="000F4554" w:rsidRDefault="00BA2C8E" w:rsidP="000E7FCC">
            <w:pPr>
              <w:spacing w:after="0"/>
              <w:rPr>
                <w:rFonts w:ascii="Arial" w:hAnsi="Arial" w:cs="Arial"/>
                <w:color w:val="000000"/>
                <w:sz w:val="15"/>
                <w:szCs w:val="15"/>
              </w:rPr>
            </w:pPr>
          </w:p>
        </w:tc>
        <w:tc>
          <w:tcPr>
            <w:tcW w:w="767" w:type="dxa"/>
            <w:hideMark/>
          </w:tcPr>
          <w:p w14:paraId="0A6E6EB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499B45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1.91</w:t>
            </w:r>
          </w:p>
        </w:tc>
        <w:tc>
          <w:tcPr>
            <w:tcW w:w="717" w:type="dxa"/>
            <w:hideMark/>
          </w:tcPr>
          <w:p w14:paraId="64BA3E4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w:t>
            </w:r>
          </w:p>
        </w:tc>
        <w:tc>
          <w:tcPr>
            <w:tcW w:w="717" w:type="dxa"/>
            <w:hideMark/>
          </w:tcPr>
          <w:p w14:paraId="57F4A6C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w:t>
            </w:r>
          </w:p>
        </w:tc>
        <w:tc>
          <w:tcPr>
            <w:tcW w:w="717" w:type="dxa"/>
            <w:hideMark/>
          </w:tcPr>
          <w:p w14:paraId="5FADF5F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w:t>
            </w:r>
          </w:p>
        </w:tc>
        <w:tc>
          <w:tcPr>
            <w:tcW w:w="717" w:type="dxa"/>
            <w:hideMark/>
          </w:tcPr>
          <w:p w14:paraId="2FC27D0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w:t>
            </w:r>
          </w:p>
        </w:tc>
        <w:tc>
          <w:tcPr>
            <w:tcW w:w="717" w:type="dxa"/>
            <w:hideMark/>
          </w:tcPr>
          <w:p w14:paraId="5343E73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2.16</w:t>
            </w:r>
          </w:p>
        </w:tc>
        <w:tc>
          <w:tcPr>
            <w:tcW w:w="717" w:type="dxa"/>
            <w:hideMark/>
          </w:tcPr>
          <w:p w14:paraId="6F08EE4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w:t>
            </w:r>
          </w:p>
        </w:tc>
        <w:tc>
          <w:tcPr>
            <w:tcW w:w="717" w:type="dxa"/>
            <w:hideMark/>
          </w:tcPr>
          <w:p w14:paraId="44A9414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2.27</w:t>
            </w:r>
          </w:p>
        </w:tc>
        <w:tc>
          <w:tcPr>
            <w:tcW w:w="717" w:type="dxa"/>
            <w:hideMark/>
          </w:tcPr>
          <w:p w14:paraId="2C3B136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w:t>
            </w:r>
          </w:p>
        </w:tc>
        <w:tc>
          <w:tcPr>
            <w:tcW w:w="717" w:type="dxa"/>
            <w:hideMark/>
          </w:tcPr>
          <w:p w14:paraId="7163DD2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w:t>
            </w:r>
          </w:p>
        </w:tc>
        <w:tc>
          <w:tcPr>
            <w:tcW w:w="717" w:type="dxa"/>
            <w:hideMark/>
          </w:tcPr>
          <w:p w14:paraId="1F28551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w:t>
            </w:r>
          </w:p>
        </w:tc>
        <w:tc>
          <w:tcPr>
            <w:tcW w:w="717" w:type="dxa"/>
            <w:hideMark/>
          </w:tcPr>
          <w:p w14:paraId="6954720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w:t>
            </w:r>
          </w:p>
        </w:tc>
        <w:tc>
          <w:tcPr>
            <w:tcW w:w="717" w:type="dxa"/>
            <w:shd w:val="clear" w:color="auto" w:fill="D6E3BC" w:themeFill="accent3" w:themeFillTint="66"/>
            <w:hideMark/>
          </w:tcPr>
          <w:p w14:paraId="67A72BE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w:t>
            </w:r>
          </w:p>
        </w:tc>
      </w:tr>
      <w:tr w:rsidR="00BA2C8E" w:rsidRPr="000F4554" w14:paraId="41FBE495" w14:textId="77777777" w:rsidTr="008E0BE3">
        <w:trPr>
          <w:trHeight w:val="245"/>
        </w:trPr>
        <w:tc>
          <w:tcPr>
            <w:tcW w:w="935" w:type="dxa"/>
            <w:vMerge/>
            <w:hideMark/>
          </w:tcPr>
          <w:p w14:paraId="59B59311" w14:textId="77777777" w:rsidR="00BA2C8E" w:rsidRPr="000F4554" w:rsidRDefault="00BA2C8E" w:rsidP="000E7FCC">
            <w:pPr>
              <w:spacing w:after="0"/>
              <w:rPr>
                <w:rFonts w:ascii="Arial" w:hAnsi="Arial" w:cs="Arial"/>
                <w:color w:val="000000"/>
                <w:sz w:val="15"/>
                <w:szCs w:val="15"/>
              </w:rPr>
            </w:pPr>
          </w:p>
        </w:tc>
        <w:tc>
          <w:tcPr>
            <w:tcW w:w="767" w:type="dxa"/>
            <w:hideMark/>
          </w:tcPr>
          <w:p w14:paraId="25D7CAC5"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628AA801" w14:textId="77777777" w:rsidR="00BA2C8E" w:rsidRPr="000F4554" w:rsidRDefault="00BA2C8E" w:rsidP="000E7FCC">
            <w:pPr>
              <w:spacing w:after="0"/>
              <w:rPr>
                <w:rFonts w:ascii="Arial" w:hAnsi="Arial" w:cs="Arial"/>
                <w:color w:val="000000"/>
                <w:sz w:val="15"/>
                <w:szCs w:val="15"/>
              </w:rPr>
            </w:pPr>
          </w:p>
        </w:tc>
        <w:tc>
          <w:tcPr>
            <w:tcW w:w="717" w:type="dxa"/>
            <w:hideMark/>
          </w:tcPr>
          <w:p w14:paraId="7C5C104B" w14:textId="77777777" w:rsidR="00BA2C8E" w:rsidRPr="000F4554" w:rsidRDefault="00BA2C8E" w:rsidP="000E7FCC">
            <w:pPr>
              <w:spacing w:after="0"/>
              <w:jc w:val="right"/>
              <w:rPr>
                <w:sz w:val="15"/>
                <w:szCs w:val="15"/>
              </w:rPr>
            </w:pPr>
          </w:p>
        </w:tc>
        <w:tc>
          <w:tcPr>
            <w:tcW w:w="717" w:type="dxa"/>
            <w:hideMark/>
          </w:tcPr>
          <w:p w14:paraId="72E9F698" w14:textId="77777777" w:rsidR="00BA2C8E" w:rsidRPr="000F4554" w:rsidRDefault="00BA2C8E" w:rsidP="000E7FCC">
            <w:pPr>
              <w:spacing w:after="0"/>
              <w:jc w:val="right"/>
              <w:rPr>
                <w:sz w:val="15"/>
                <w:szCs w:val="15"/>
              </w:rPr>
            </w:pPr>
          </w:p>
        </w:tc>
        <w:tc>
          <w:tcPr>
            <w:tcW w:w="717" w:type="dxa"/>
            <w:hideMark/>
          </w:tcPr>
          <w:p w14:paraId="14A60E0C" w14:textId="77777777" w:rsidR="00BA2C8E" w:rsidRPr="000F4554" w:rsidRDefault="00BA2C8E" w:rsidP="000E7FCC">
            <w:pPr>
              <w:spacing w:after="0"/>
              <w:jc w:val="right"/>
              <w:rPr>
                <w:sz w:val="15"/>
                <w:szCs w:val="15"/>
              </w:rPr>
            </w:pPr>
          </w:p>
        </w:tc>
        <w:tc>
          <w:tcPr>
            <w:tcW w:w="717" w:type="dxa"/>
            <w:hideMark/>
          </w:tcPr>
          <w:p w14:paraId="41759A55" w14:textId="77777777" w:rsidR="00BA2C8E" w:rsidRPr="000F4554" w:rsidRDefault="00BA2C8E" w:rsidP="000E7FCC">
            <w:pPr>
              <w:spacing w:after="0"/>
              <w:jc w:val="right"/>
              <w:rPr>
                <w:sz w:val="15"/>
                <w:szCs w:val="15"/>
              </w:rPr>
            </w:pPr>
          </w:p>
        </w:tc>
        <w:tc>
          <w:tcPr>
            <w:tcW w:w="717" w:type="dxa"/>
            <w:hideMark/>
          </w:tcPr>
          <w:p w14:paraId="57AE7CA7" w14:textId="77777777" w:rsidR="00BA2C8E" w:rsidRPr="000F4554" w:rsidRDefault="00BA2C8E" w:rsidP="000E7FCC">
            <w:pPr>
              <w:spacing w:after="0"/>
              <w:jc w:val="right"/>
              <w:rPr>
                <w:sz w:val="15"/>
                <w:szCs w:val="15"/>
              </w:rPr>
            </w:pPr>
          </w:p>
        </w:tc>
        <w:tc>
          <w:tcPr>
            <w:tcW w:w="717" w:type="dxa"/>
            <w:hideMark/>
          </w:tcPr>
          <w:p w14:paraId="5BF10156" w14:textId="77777777" w:rsidR="00BA2C8E" w:rsidRPr="000F4554" w:rsidRDefault="00BA2C8E" w:rsidP="000E7FCC">
            <w:pPr>
              <w:spacing w:after="0"/>
              <w:jc w:val="right"/>
              <w:rPr>
                <w:sz w:val="15"/>
                <w:szCs w:val="15"/>
              </w:rPr>
            </w:pPr>
          </w:p>
        </w:tc>
        <w:tc>
          <w:tcPr>
            <w:tcW w:w="717" w:type="dxa"/>
            <w:hideMark/>
          </w:tcPr>
          <w:p w14:paraId="47CD24F2" w14:textId="77777777" w:rsidR="00BA2C8E" w:rsidRPr="000F4554" w:rsidRDefault="00BA2C8E" w:rsidP="000E7FCC">
            <w:pPr>
              <w:spacing w:after="0"/>
              <w:jc w:val="right"/>
              <w:rPr>
                <w:sz w:val="15"/>
                <w:szCs w:val="15"/>
              </w:rPr>
            </w:pPr>
          </w:p>
        </w:tc>
        <w:tc>
          <w:tcPr>
            <w:tcW w:w="717" w:type="dxa"/>
            <w:hideMark/>
          </w:tcPr>
          <w:p w14:paraId="240F368D" w14:textId="77777777" w:rsidR="00BA2C8E" w:rsidRPr="000F4554" w:rsidRDefault="00BA2C8E" w:rsidP="000E7FCC">
            <w:pPr>
              <w:spacing w:after="0"/>
              <w:jc w:val="right"/>
              <w:rPr>
                <w:sz w:val="15"/>
                <w:szCs w:val="15"/>
              </w:rPr>
            </w:pPr>
          </w:p>
        </w:tc>
        <w:tc>
          <w:tcPr>
            <w:tcW w:w="717" w:type="dxa"/>
            <w:hideMark/>
          </w:tcPr>
          <w:p w14:paraId="76AC8281" w14:textId="77777777" w:rsidR="00BA2C8E" w:rsidRPr="000F4554" w:rsidRDefault="00BA2C8E" w:rsidP="000E7FCC">
            <w:pPr>
              <w:spacing w:after="0"/>
              <w:jc w:val="right"/>
              <w:rPr>
                <w:sz w:val="15"/>
                <w:szCs w:val="15"/>
              </w:rPr>
            </w:pPr>
          </w:p>
        </w:tc>
        <w:tc>
          <w:tcPr>
            <w:tcW w:w="717" w:type="dxa"/>
            <w:hideMark/>
          </w:tcPr>
          <w:p w14:paraId="53179369" w14:textId="77777777" w:rsidR="00BA2C8E" w:rsidRPr="000F4554" w:rsidRDefault="00BA2C8E" w:rsidP="000E7FCC">
            <w:pPr>
              <w:spacing w:after="0"/>
              <w:jc w:val="right"/>
              <w:rPr>
                <w:sz w:val="15"/>
                <w:szCs w:val="15"/>
              </w:rPr>
            </w:pPr>
          </w:p>
        </w:tc>
        <w:tc>
          <w:tcPr>
            <w:tcW w:w="717" w:type="dxa"/>
            <w:hideMark/>
          </w:tcPr>
          <w:p w14:paraId="4A7F096C"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06994B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120E2521" w14:textId="77777777" w:rsidTr="008E0BE3">
        <w:trPr>
          <w:trHeight w:val="245"/>
        </w:trPr>
        <w:tc>
          <w:tcPr>
            <w:tcW w:w="935" w:type="dxa"/>
            <w:vMerge w:val="restart"/>
            <w:hideMark/>
          </w:tcPr>
          <w:p w14:paraId="777D0E2E"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62</w:t>
            </w:r>
          </w:p>
        </w:tc>
        <w:tc>
          <w:tcPr>
            <w:tcW w:w="767" w:type="dxa"/>
            <w:hideMark/>
          </w:tcPr>
          <w:p w14:paraId="1395E3B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784C9C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58284</w:t>
            </w:r>
          </w:p>
        </w:tc>
        <w:tc>
          <w:tcPr>
            <w:tcW w:w="717" w:type="dxa"/>
            <w:hideMark/>
          </w:tcPr>
          <w:p w14:paraId="2E29F6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59724</w:t>
            </w:r>
          </w:p>
        </w:tc>
        <w:tc>
          <w:tcPr>
            <w:tcW w:w="717" w:type="dxa"/>
            <w:hideMark/>
          </w:tcPr>
          <w:p w14:paraId="1ADD3D3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61212</w:t>
            </w:r>
          </w:p>
        </w:tc>
        <w:tc>
          <w:tcPr>
            <w:tcW w:w="717" w:type="dxa"/>
            <w:hideMark/>
          </w:tcPr>
          <w:p w14:paraId="3481D18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62748</w:t>
            </w:r>
          </w:p>
        </w:tc>
        <w:tc>
          <w:tcPr>
            <w:tcW w:w="717" w:type="dxa"/>
            <w:hideMark/>
          </w:tcPr>
          <w:p w14:paraId="7350EA0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64296</w:t>
            </w:r>
          </w:p>
        </w:tc>
        <w:tc>
          <w:tcPr>
            <w:tcW w:w="717" w:type="dxa"/>
            <w:hideMark/>
          </w:tcPr>
          <w:p w14:paraId="022E3C2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65916</w:t>
            </w:r>
          </w:p>
        </w:tc>
        <w:tc>
          <w:tcPr>
            <w:tcW w:w="717" w:type="dxa"/>
            <w:hideMark/>
          </w:tcPr>
          <w:p w14:paraId="42C5529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67584</w:t>
            </w:r>
          </w:p>
        </w:tc>
        <w:tc>
          <w:tcPr>
            <w:tcW w:w="717" w:type="dxa"/>
            <w:hideMark/>
          </w:tcPr>
          <w:p w14:paraId="26FE693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69240</w:t>
            </w:r>
          </w:p>
        </w:tc>
        <w:tc>
          <w:tcPr>
            <w:tcW w:w="717" w:type="dxa"/>
            <w:hideMark/>
          </w:tcPr>
          <w:p w14:paraId="09162A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71040</w:t>
            </w:r>
          </w:p>
        </w:tc>
        <w:tc>
          <w:tcPr>
            <w:tcW w:w="717" w:type="dxa"/>
            <w:hideMark/>
          </w:tcPr>
          <w:p w14:paraId="3263CFA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72744</w:t>
            </w:r>
          </w:p>
        </w:tc>
        <w:tc>
          <w:tcPr>
            <w:tcW w:w="717" w:type="dxa"/>
            <w:hideMark/>
          </w:tcPr>
          <w:p w14:paraId="3A23324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74604</w:t>
            </w:r>
          </w:p>
        </w:tc>
        <w:tc>
          <w:tcPr>
            <w:tcW w:w="717" w:type="dxa"/>
            <w:hideMark/>
          </w:tcPr>
          <w:p w14:paraId="734BE4F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76464</w:t>
            </w:r>
          </w:p>
        </w:tc>
        <w:tc>
          <w:tcPr>
            <w:tcW w:w="717" w:type="dxa"/>
            <w:shd w:val="clear" w:color="auto" w:fill="D6E3BC" w:themeFill="accent3" w:themeFillTint="66"/>
            <w:hideMark/>
          </w:tcPr>
          <w:p w14:paraId="419BD38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78348</w:t>
            </w:r>
          </w:p>
        </w:tc>
      </w:tr>
      <w:tr w:rsidR="00BA2C8E" w:rsidRPr="000F4554" w14:paraId="53D70CF4" w14:textId="77777777" w:rsidTr="008E0BE3">
        <w:trPr>
          <w:trHeight w:val="245"/>
        </w:trPr>
        <w:tc>
          <w:tcPr>
            <w:tcW w:w="935" w:type="dxa"/>
            <w:vMerge/>
            <w:hideMark/>
          </w:tcPr>
          <w:p w14:paraId="43B322FA" w14:textId="77777777" w:rsidR="00BA2C8E" w:rsidRPr="000F4554" w:rsidRDefault="00BA2C8E" w:rsidP="000E7FCC">
            <w:pPr>
              <w:spacing w:after="0"/>
              <w:rPr>
                <w:rFonts w:ascii="Arial" w:hAnsi="Arial" w:cs="Arial"/>
                <w:color w:val="000000"/>
                <w:sz w:val="15"/>
                <w:szCs w:val="15"/>
              </w:rPr>
            </w:pPr>
          </w:p>
        </w:tc>
        <w:tc>
          <w:tcPr>
            <w:tcW w:w="767" w:type="dxa"/>
            <w:hideMark/>
          </w:tcPr>
          <w:p w14:paraId="4A51AF4E"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3ABF1F0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4857</w:t>
            </w:r>
          </w:p>
        </w:tc>
        <w:tc>
          <w:tcPr>
            <w:tcW w:w="717" w:type="dxa"/>
            <w:hideMark/>
          </w:tcPr>
          <w:p w14:paraId="5116F5C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4977</w:t>
            </w:r>
          </w:p>
        </w:tc>
        <w:tc>
          <w:tcPr>
            <w:tcW w:w="717" w:type="dxa"/>
            <w:hideMark/>
          </w:tcPr>
          <w:p w14:paraId="78E0057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5101</w:t>
            </w:r>
          </w:p>
        </w:tc>
        <w:tc>
          <w:tcPr>
            <w:tcW w:w="717" w:type="dxa"/>
            <w:hideMark/>
          </w:tcPr>
          <w:p w14:paraId="453ECA8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5229</w:t>
            </w:r>
          </w:p>
        </w:tc>
        <w:tc>
          <w:tcPr>
            <w:tcW w:w="717" w:type="dxa"/>
            <w:hideMark/>
          </w:tcPr>
          <w:p w14:paraId="14ED43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5358</w:t>
            </w:r>
          </w:p>
        </w:tc>
        <w:tc>
          <w:tcPr>
            <w:tcW w:w="717" w:type="dxa"/>
            <w:hideMark/>
          </w:tcPr>
          <w:p w14:paraId="6D4C6C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5493</w:t>
            </w:r>
          </w:p>
        </w:tc>
        <w:tc>
          <w:tcPr>
            <w:tcW w:w="717" w:type="dxa"/>
            <w:hideMark/>
          </w:tcPr>
          <w:p w14:paraId="27DF9F6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5632</w:t>
            </w:r>
          </w:p>
        </w:tc>
        <w:tc>
          <w:tcPr>
            <w:tcW w:w="717" w:type="dxa"/>
            <w:hideMark/>
          </w:tcPr>
          <w:p w14:paraId="48F2A87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5770</w:t>
            </w:r>
          </w:p>
        </w:tc>
        <w:tc>
          <w:tcPr>
            <w:tcW w:w="717" w:type="dxa"/>
            <w:hideMark/>
          </w:tcPr>
          <w:p w14:paraId="20353DE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5920</w:t>
            </w:r>
          </w:p>
        </w:tc>
        <w:tc>
          <w:tcPr>
            <w:tcW w:w="717" w:type="dxa"/>
            <w:hideMark/>
          </w:tcPr>
          <w:p w14:paraId="3594F05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6062</w:t>
            </w:r>
          </w:p>
        </w:tc>
        <w:tc>
          <w:tcPr>
            <w:tcW w:w="717" w:type="dxa"/>
            <w:hideMark/>
          </w:tcPr>
          <w:p w14:paraId="2DD4BAC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6217</w:t>
            </w:r>
          </w:p>
        </w:tc>
        <w:tc>
          <w:tcPr>
            <w:tcW w:w="717" w:type="dxa"/>
            <w:hideMark/>
          </w:tcPr>
          <w:p w14:paraId="550F471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6372</w:t>
            </w:r>
          </w:p>
        </w:tc>
        <w:tc>
          <w:tcPr>
            <w:tcW w:w="717" w:type="dxa"/>
            <w:shd w:val="clear" w:color="auto" w:fill="D6E3BC" w:themeFill="accent3" w:themeFillTint="66"/>
            <w:hideMark/>
          </w:tcPr>
          <w:p w14:paraId="4626A6B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6529</w:t>
            </w:r>
          </w:p>
        </w:tc>
      </w:tr>
      <w:tr w:rsidR="00BA2C8E" w:rsidRPr="000F4554" w14:paraId="56004C40" w14:textId="77777777" w:rsidTr="008E0BE3">
        <w:trPr>
          <w:trHeight w:val="245"/>
        </w:trPr>
        <w:tc>
          <w:tcPr>
            <w:tcW w:w="935" w:type="dxa"/>
            <w:vMerge/>
            <w:hideMark/>
          </w:tcPr>
          <w:p w14:paraId="7C18CF3E" w14:textId="77777777" w:rsidR="00BA2C8E" w:rsidRPr="000F4554" w:rsidRDefault="00BA2C8E" w:rsidP="000E7FCC">
            <w:pPr>
              <w:spacing w:after="0"/>
              <w:rPr>
                <w:rFonts w:ascii="Arial" w:hAnsi="Arial" w:cs="Arial"/>
                <w:color w:val="000000"/>
                <w:sz w:val="15"/>
                <w:szCs w:val="15"/>
              </w:rPr>
            </w:pPr>
          </w:p>
        </w:tc>
        <w:tc>
          <w:tcPr>
            <w:tcW w:w="767" w:type="dxa"/>
            <w:hideMark/>
          </w:tcPr>
          <w:p w14:paraId="5ED37F3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72C497B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27.91</w:t>
            </w:r>
          </w:p>
        </w:tc>
        <w:tc>
          <w:tcPr>
            <w:tcW w:w="717" w:type="dxa"/>
            <w:hideMark/>
          </w:tcPr>
          <w:p w14:paraId="7AFDBB9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28.60</w:t>
            </w:r>
          </w:p>
        </w:tc>
        <w:tc>
          <w:tcPr>
            <w:tcW w:w="717" w:type="dxa"/>
            <w:hideMark/>
          </w:tcPr>
          <w:p w14:paraId="7312AE5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29.32</w:t>
            </w:r>
          </w:p>
        </w:tc>
        <w:tc>
          <w:tcPr>
            <w:tcW w:w="717" w:type="dxa"/>
            <w:hideMark/>
          </w:tcPr>
          <w:p w14:paraId="2EB6ACF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30.05</w:t>
            </w:r>
          </w:p>
        </w:tc>
        <w:tc>
          <w:tcPr>
            <w:tcW w:w="717" w:type="dxa"/>
            <w:hideMark/>
          </w:tcPr>
          <w:p w14:paraId="3115B76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30.79</w:t>
            </w:r>
          </w:p>
        </w:tc>
        <w:tc>
          <w:tcPr>
            <w:tcW w:w="717" w:type="dxa"/>
            <w:hideMark/>
          </w:tcPr>
          <w:p w14:paraId="292A9F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31.57</w:t>
            </w:r>
          </w:p>
        </w:tc>
        <w:tc>
          <w:tcPr>
            <w:tcW w:w="717" w:type="dxa"/>
            <w:hideMark/>
          </w:tcPr>
          <w:p w14:paraId="63388F1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32.37</w:t>
            </w:r>
          </w:p>
        </w:tc>
        <w:tc>
          <w:tcPr>
            <w:tcW w:w="717" w:type="dxa"/>
            <w:hideMark/>
          </w:tcPr>
          <w:p w14:paraId="0BD714A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33.16</w:t>
            </w:r>
          </w:p>
        </w:tc>
        <w:tc>
          <w:tcPr>
            <w:tcW w:w="717" w:type="dxa"/>
            <w:hideMark/>
          </w:tcPr>
          <w:p w14:paraId="5540A26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34.02</w:t>
            </w:r>
          </w:p>
        </w:tc>
        <w:tc>
          <w:tcPr>
            <w:tcW w:w="717" w:type="dxa"/>
            <w:hideMark/>
          </w:tcPr>
          <w:p w14:paraId="2BA287A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34.84</w:t>
            </w:r>
          </w:p>
        </w:tc>
        <w:tc>
          <w:tcPr>
            <w:tcW w:w="717" w:type="dxa"/>
            <w:hideMark/>
          </w:tcPr>
          <w:p w14:paraId="153A194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35.73</w:t>
            </w:r>
          </w:p>
        </w:tc>
        <w:tc>
          <w:tcPr>
            <w:tcW w:w="717" w:type="dxa"/>
            <w:hideMark/>
          </w:tcPr>
          <w:p w14:paraId="70E7D6C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36.62</w:t>
            </w:r>
          </w:p>
        </w:tc>
        <w:tc>
          <w:tcPr>
            <w:tcW w:w="717" w:type="dxa"/>
            <w:shd w:val="clear" w:color="auto" w:fill="D6E3BC" w:themeFill="accent3" w:themeFillTint="66"/>
            <w:hideMark/>
          </w:tcPr>
          <w:p w14:paraId="0927C6B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37.52</w:t>
            </w:r>
          </w:p>
        </w:tc>
      </w:tr>
      <w:tr w:rsidR="00BA2C8E" w:rsidRPr="000F4554" w14:paraId="78551DA0" w14:textId="77777777" w:rsidTr="008E0BE3">
        <w:trPr>
          <w:trHeight w:val="245"/>
        </w:trPr>
        <w:tc>
          <w:tcPr>
            <w:tcW w:w="935" w:type="dxa"/>
            <w:vMerge/>
            <w:hideMark/>
          </w:tcPr>
          <w:p w14:paraId="647A1C4C" w14:textId="77777777" w:rsidR="00BA2C8E" w:rsidRPr="000F4554" w:rsidRDefault="00BA2C8E" w:rsidP="000E7FCC">
            <w:pPr>
              <w:spacing w:after="0"/>
              <w:rPr>
                <w:rFonts w:ascii="Arial" w:hAnsi="Arial" w:cs="Arial"/>
                <w:color w:val="000000"/>
                <w:sz w:val="15"/>
                <w:szCs w:val="15"/>
              </w:rPr>
            </w:pPr>
          </w:p>
        </w:tc>
        <w:tc>
          <w:tcPr>
            <w:tcW w:w="767" w:type="dxa"/>
            <w:hideMark/>
          </w:tcPr>
          <w:p w14:paraId="3B9C82C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7E51C6B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w:t>
            </w:r>
          </w:p>
        </w:tc>
        <w:tc>
          <w:tcPr>
            <w:tcW w:w="717" w:type="dxa"/>
            <w:hideMark/>
          </w:tcPr>
          <w:p w14:paraId="22420E3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w:t>
            </w:r>
          </w:p>
        </w:tc>
        <w:tc>
          <w:tcPr>
            <w:tcW w:w="717" w:type="dxa"/>
            <w:hideMark/>
          </w:tcPr>
          <w:p w14:paraId="5B28077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w:t>
            </w:r>
          </w:p>
        </w:tc>
        <w:tc>
          <w:tcPr>
            <w:tcW w:w="717" w:type="dxa"/>
            <w:hideMark/>
          </w:tcPr>
          <w:p w14:paraId="29B2E52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w:t>
            </w:r>
          </w:p>
        </w:tc>
        <w:tc>
          <w:tcPr>
            <w:tcW w:w="717" w:type="dxa"/>
            <w:hideMark/>
          </w:tcPr>
          <w:p w14:paraId="4F0EC8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2.16</w:t>
            </w:r>
          </w:p>
        </w:tc>
        <w:tc>
          <w:tcPr>
            <w:tcW w:w="717" w:type="dxa"/>
            <w:hideMark/>
          </w:tcPr>
          <w:p w14:paraId="0537C8E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w:t>
            </w:r>
          </w:p>
        </w:tc>
        <w:tc>
          <w:tcPr>
            <w:tcW w:w="717" w:type="dxa"/>
            <w:hideMark/>
          </w:tcPr>
          <w:p w14:paraId="4822783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2.27</w:t>
            </w:r>
          </w:p>
        </w:tc>
        <w:tc>
          <w:tcPr>
            <w:tcW w:w="717" w:type="dxa"/>
            <w:hideMark/>
          </w:tcPr>
          <w:p w14:paraId="6D6AC85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w:t>
            </w:r>
          </w:p>
        </w:tc>
        <w:tc>
          <w:tcPr>
            <w:tcW w:w="717" w:type="dxa"/>
            <w:hideMark/>
          </w:tcPr>
          <w:p w14:paraId="3493D2A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w:t>
            </w:r>
          </w:p>
        </w:tc>
        <w:tc>
          <w:tcPr>
            <w:tcW w:w="717" w:type="dxa"/>
            <w:hideMark/>
          </w:tcPr>
          <w:p w14:paraId="2605E51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w:t>
            </w:r>
          </w:p>
        </w:tc>
        <w:tc>
          <w:tcPr>
            <w:tcW w:w="717" w:type="dxa"/>
            <w:hideMark/>
          </w:tcPr>
          <w:p w14:paraId="4B320CE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w:t>
            </w:r>
          </w:p>
        </w:tc>
        <w:tc>
          <w:tcPr>
            <w:tcW w:w="717" w:type="dxa"/>
            <w:hideMark/>
          </w:tcPr>
          <w:p w14:paraId="5A24DAB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w:t>
            </w:r>
          </w:p>
        </w:tc>
        <w:tc>
          <w:tcPr>
            <w:tcW w:w="717" w:type="dxa"/>
            <w:shd w:val="clear" w:color="auto" w:fill="D6E3BC" w:themeFill="accent3" w:themeFillTint="66"/>
            <w:hideMark/>
          </w:tcPr>
          <w:p w14:paraId="52E6B90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2.63</w:t>
            </w:r>
          </w:p>
        </w:tc>
      </w:tr>
      <w:tr w:rsidR="00BA2C8E" w:rsidRPr="000F4554" w14:paraId="7F41C540" w14:textId="77777777" w:rsidTr="008E0BE3">
        <w:trPr>
          <w:trHeight w:val="245"/>
        </w:trPr>
        <w:tc>
          <w:tcPr>
            <w:tcW w:w="935" w:type="dxa"/>
            <w:vMerge/>
            <w:hideMark/>
          </w:tcPr>
          <w:p w14:paraId="745E8C64" w14:textId="77777777" w:rsidR="00BA2C8E" w:rsidRPr="000F4554" w:rsidRDefault="00BA2C8E" w:rsidP="000E7FCC">
            <w:pPr>
              <w:spacing w:after="0"/>
              <w:rPr>
                <w:rFonts w:ascii="Arial" w:hAnsi="Arial" w:cs="Arial"/>
                <w:color w:val="000000"/>
                <w:sz w:val="15"/>
                <w:szCs w:val="15"/>
              </w:rPr>
            </w:pPr>
          </w:p>
        </w:tc>
        <w:tc>
          <w:tcPr>
            <w:tcW w:w="767" w:type="dxa"/>
            <w:hideMark/>
          </w:tcPr>
          <w:p w14:paraId="6A3CCF8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39F2BAAC" w14:textId="77777777" w:rsidR="00BA2C8E" w:rsidRPr="000F4554" w:rsidRDefault="00BA2C8E" w:rsidP="000E7FCC">
            <w:pPr>
              <w:spacing w:after="0"/>
              <w:rPr>
                <w:rFonts w:ascii="Arial" w:hAnsi="Arial" w:cs="Arial"/>
                <w:color w:val="000000"/>
                <w:sz w:val="15"/>
                <w:szCs w:val="15"/>
              </w:rPr>
            </w:pPr>
          </w:p>
        </w:tc>
        <w:tc>
          <w:tcPr>
            <w:tcW w:w="717" w:type="dxa"/>
            <w:hideMark/>
          </w:tcPr>
          <w:p w14:paraId="2FF034A6" w14:textId="77777777" w:rsidR="00BA2C8E" w:rsidRPr="000F4554" w:rsidRDefault="00BA2C8E" w:rsidP="000E7FCC">
            <w:pPr>
              <w:spacing w:after="0"/>
              <w:jc w:val="right"/>
              <w:rPr>
                <w:sz w:val="15"/>
                <w:szCs w:val="15"/>
              </w:rPr>
            </w:pPr>
          </w:p>
        </w:tc>
        <w:tc>
          <w:tcPr>
            <w:tcW w:w="717" w:type="dxa"/>
            <w:hideMark/>
          </w:tcPr>
          <w:p w14:paraId="2D2087D1" w14:textId="77777777" w:rsidR="00BA2C8E" w:rsidRPr="000F4554" w:rsidRDefault="00BA2C8E" w:rsidP="000E7FCC">
            <w:pPr>
              <w:spacing w:after="0"/>
              <w:jc w:val="right"/>
              <w:rPr>
                <w:sz w:val="15"/>
                <w:szCs w:val="15"/>
              </w:rPr>
            </w:pPr>
          </w:p>
        </w:tc>
        <w:tc>
          <w:tcPr>
            <w:tcW w:w="717" w:type="dxa"/>
            <w:hideMark/>
          </w:tcPr>
          <w:p w14:paraId="540729A7" w14:textId="77777777" w:rsidR="00BA2C8E" w:rsidRPr="000F4554" w:rsidRDefault="00BA2C8E" w:rsidP="000E7FCC">
            <w:pPr>
              <w:spacing w:after="0"/>
              <w:jc w:val="right"/>
              <w:rPr>
                <w:sz w:val="15"/>
                <w:szCs w:val="15"/>
              </w:rPr>
            </w:pPr>
          </w:p>
        </w:tc>
        <w:tc>
          <w:tcPr>
            <w:tcW w:w="717" w:type="dxa"/>
            <w:hideMark/>
          </w:tcPr>
          <w:p w14:paraId="31D5C582" w14:textId="77777777" w:rsidR="00BA2C8E" w:rsidRPr="000F4554" w:rsidRDefault="00BA2C8E" w:rsidP="000E7FCC">
            <w:pPr>
              <w:spacing w:after="0"/>
              <w:jc w:val="right"/>
              <w:rPr>
                <w:sz w:val="15"/>
                <w:szCs w:val="15"/>
              </w:rPr>
            </w:pPr>
          </w:p>
        </w:tc>
        <w:tc>
          <w:tcPr>
            <w:tcW w:w="717" w:type="dxa"/>
            <w:hideMark/>
          </w:tcPr>
          <w:p w14:paraId="7106DDE5" w14:textId="77777777" w:rsidR="00BA2C8E" w:rsidRPr="000F4554" w:rsidRDefault="00BA2C8E" w:rsidP="000E7FCC">
            <w:pPr>
              <w:spacing w:after="0"/>
              <w:jc w:val="right"/>
              <w:rPr>
                <w:sz w:val="15"/>
                <w:szCs w:val="15"/>
              </w:rPr>
            </w:pPr>
          </w:p>
        </w:tc>
        <w:tc>
          <w:tcPr>
            <w:tcW w:w="717" w:type="dxa"/>
            <w:hideMark/>
          </w:tcPr>
          <w:p w14:paraId="2F7B99F2" w14:textId="77777777" w:rsidR="00BA2C8E" w:rsidRPr="000F4554" w:rsidRDefault="00BA2C8E" w:rsidP="000E7FCC">
            <w:pPr>
              <w:spacing w:after="0"/>
              <w:jc w:val="right"/>
              <w:rPr>
                <w:sz w:val="15"/>
                <w:szCs w:val="15"/>
              </w:rPr>
            </w:pPr>
          </w:p>
        </w:tc>
        <w:tc>
          <w:tcPr>
            <w:tcW w:w="717" w:type="dxa"/>
            <w:hideMark/>
          </w:tcPr>
          <w:p w14:paraId="33CDA737" w14:textId="77777777" w:rsidR="00BA2C8E" w:rsidRPr="000F4554" w:rsidRDefault="00BA2C8E" w:rsidP="000E7FCC">
            <w:pPr>
              <w:spacing w:after="0"/>
              <w:jc w:val="right"/>
              <w:rPr>
                <w:sz w:val="15"/>
                <w:szCs w:val="15"/>
              </w:rPr>
            </w:pPr>
          </w:p>
        </w:tc>
        <w:tc>
          <w:tcPr>
            <w:tcW w:w="717" w:type="dxa"/>
            <w:hideMark/>
          </w:tcPr>
          <w:p w14:paraId="7394BBB3" w14:textId="77777777" w:rsidR="00BA2C8E" w:rsidRPr="000F4554" w:rsidRDefault="00BA2C8E" w:rsidP="000E7FCC">
            <w:pPr>
              <w:spacing w:after="0"/>
              <w:jc w:val="right"/>
              <w:rPr>
                <w:sz w:val="15"/>
                <w:szCs w:val="15"/>
              </w:rPr>
            </w:pPr>
          </w:p>
        </w:tc>
        <w:tc>
          <w:tcPr>
            <w:tcW w:w="717" w:type="dxa"/>
            <w:hideMark/>
          </w:tcPr>
          <w:p w14:paraId="2BF1B040" w14:textId="77777777" w:rsidR="00BA2C8E" w:rsidRPr="000F4554" w:rsidRDefault="00BA2C8E" w:rsidP="000E7FCC">
            <w:pPr>
              <w:spacing w:after="0"/>
              <w:jc w:val="right"/>
              <w:rPr>
                <w:sz w:val="15"/>
                <w:szCs w:val="15"/>
              </w:rPr>
            </w:pPr>
          </w:p>
        </w:tc>
        <w:tc>
          <w:tcPr>
            <w:tcW w:w="717" w:type="dxa"/>
            <w:hideMark/>
          </w:tcPr>
          <w:p w14:paraId="72034237" w14:textId="77777777" w:rsidR="00BA2C8E" w:rsidRPr="000F4554" w:rsidRDefault="00BA2C8E" w:rsidP="000E7FCC">
            <w:pPr>
              <w:spacing w:after="0"/>
              <w:jc w:val="right"/>
              <w:rPr>
                <w:sz w:val="15"/>
                <w:szCs w:val="15"/>
              </w:rPr>
            </w:pPr>
          </w:p>
        </w:tc>
        <w:tc>
          <w:tcPr>
            <w:tcW w:w="717" w:type="dxa"/>
            <w:hideMark/>
          </w:tcPr>
          <w:p w14:paraId="02103650"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4300582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40059953" w14:textId="77777777" w:rsidTr="008E0BE3">
        <w:trPr>
          <w:trHeight w:val="245"/>
        </w:trPr>
        <w:tc>
          <w:tcPr>
            <w:tcW w:w="935" w:type="dxa"/>
            <w:vMerge w:val="restart"/>
            <w:hideMark/>
          </w:tcPr>
          <w:p w14:paraId="1939223C"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63</w:t>
            </w:r>
          </w:p>
        </w:tc>
        <w:tc>
          <w:tcPr>
            <w:tcW w:w="767" w:type="dxa"/>
            <w:hideMark/>
          </w:tcPr>
          <w:p w14:paraId="3FE3268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084A9F0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59724</w:t>
            </w:r>
          </w:p>
        </w:tc>
        <w:tc>
          <w:tcPr>
            <w:tcW w:w="717" w:type="dxa"/>
            <w:hideMark/>
          </w:tcPr>
          <w:p w14:paraId="31C3A50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61212</w:t>
            </w:r>
          </w:p>
        </w:tc>
        <w:tc>
          <w:tcPr>
            <w:tcW w:w="717" w:type="dxa"/>
            <w:hideMark/>
          </w:tcPr>
          <w:p w14:paraId="399F2DC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62748</w:t>
            </w:r>
          </w:p>
        </w:tc>
        <w:tc>
          <w:tcPr>
            <w:tcW w:w="717" w:type="dxa"/>
            <w:hideMark/>
          </w:tcPr>
          <w:p w14:paraId="2AABE72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64296</w:t>
            </w:r>
          </w:p>
        </w:tc>
        <w:tc>
          <w:tcPr>
            <w:tcW w:w="717" w:type="dxa"/>
            <w:hideMark/>
          </w:tcPr>
          <w:p w14:paraId="1FCFEEC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65916</w:t>
            </w:r>
          </w:p>
        </w:tc>
        <w:tc>
          <w:tcPr>
            <w:tcW w:w="717" w:type="dxa"/>
            <w:hideMark/>
          </w:tcPr>
          <w:p w14:paraId="07073A4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67584</w:t>
            </w:r>
          </w:p>
        </w:tc>
        <w:tc>
          <w:tcPr>
            <w:tcW w:w="717" w:type="dxa"/>
            <w:hideMark/>
          </w:tcPr>
          <w:p w14:paraId="3B54942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69240</w:t>
            </w:r>
          </w:p>
        </w:tc>
        <w:tc>
          <w:tcPr>
            <w:tcW w:w="717" w:type="dxa"/>
            <w:hideMark/>
          </w:tcPr>
          <w:p w14:paraId="36C4A9D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71040</w:t>
            </w:r>
          </w:p>
        </w:tc>
        <w:tc>
          <w:tcPr>
            <w:tcW w:w="717" w:type="dxa"/>
            <w:hideMark/>
          </w:tcPr>
          <w:p w14:paraId="31B522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72744</w:t>
            </w:r>
          </w:p>
        </w:tc>
        <w:tc>
          <w:tcPr>
            <w:tcW w:w="717" w:type="dxa"/>
            <w:hideMark/>
          </w:tcPr>
          <w:p w14:paraId="0D08EAC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74604</w:t>
            </w:r>
          </w:p>
        </w:tc>
        <w:tc>
          <w:tcPr>
            <w:tcW w:w="717" w:type="dxa"/>
            <w:hideMark/>
          </w:tcPr>
          <w:p w14:paraId="2A23E5F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76464</w:t>
            </w:r>
          </w:p>
        </w:tc>
        <w:tc>
          <w:tcPr>
            <w:tcW w:w="717" w:type="dxa"/>
            <w:hideMark/>
          </w:tcPr>
          <w:p w14:paraId="3E399FA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78348</w:t>
            </w:r>
          </w:p>
        </w:tc>
        <w:tc>
          <w:tcPr>
            <w:tcW w:w="717" w:type="dxa"/>
            <w:shd w:val="clear" w:color="auto" w:fill="D6E3BC" w:themeFill="accent3" w:themeFillTint="66"/>
            <w:hideMark/>
          </w:tcPr>
          <w:p w14:paraId="43AF881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80304</w:t>
            </w:r>
          </w:p>
        </w:tc>
      </w:tr>
      <w:tr w:rsidR="00BA2C8E" w:rsidRPr="000F4554" w14:paraId="34249020" w14:textId="77777777" w:rsidTr="008E0BE3">
        <w:trPr>
          <w:trHeight w:val="245"/>
        </w:trPr>
        <w:tc>
          <w:tcPr>
            <w:tcW w:w="935" w:type="dxa"/>
            <w:vMerge/>
            <w:hideMark/>
          </w:tcPr>
          <w:p w14:paraId="31D7E85C" w14:textId="77777777" w:rsidR="00BA2C8E" w:rsidRPr="000F4554" w:rsidRDefault="00BA2C8E" w:rsidP="000E7FCC">
            <w:pPr>
              <w:spacing w:after="0"/>
              <w:rPr>
                <w:rFonts w:ascii="Arial" w:hAnsi="Arial" w:cs="Arial"/>
                <w:color w:val="000000"/>
                <w:sz w:val="15"/>
                <w:szCs w:val="15"/>
              </w:rPr>
            </w:pPr>
          </w:p>
        </w:tc>
        <w:tc>
          <w:tcPr>
            <w:tcW w:w="767" w:type="dxa"/>
            <w:hideMark/>
          </w:tcPr>
          <w:p w14:paraId="42F9D7C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05D7DC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4977</w:t>
            </w:r>
          </w:p>
        </w:tc>
        <w:tc>
          <w:tcPr>
            <w:tcW w:w="717" w:type="dxa"/>
            <w:hideMark/>
          </w:tcPr>
          <w:p w14:paraId="45382F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5101</w:t>
            </w:r>
          </w:p>
        </w:tc>
        <w:tc>
          <w:tcPr>
            <w:tcW w:w="717" w:type="dxa"/>
            <w:hideMark/>
          </w:tcPr>
          <w:p w14:paraId="1792B7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5229</w:t>
            </w:r>
          </w:p>
        </w:tc>
        <w:tc>
          <w:tcPr>
            <w:tcW w:w="717" w:type="dxa"/>
            <w:hideMark/>
          </w:tcPr>
          <w:p w14:paraId="728A997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5358</w:t>
            </w:r>
          </w:p>
        </w:tc>
        <w:tc>
          <w:tcPr>
            <w:tcW w:w="717" w:type="dxa"/>
            <w:hideMark/>
          </w:tcPr>
          <w:p w14:paraId="4A2E025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5493</w:t>
            </w:r>
          </w:p>
        </w:tc>
        <w:tc>
          <w:tcPr>
            <w:tcW w:w="717" w:type="dxa"/>
            <w:hideMark/>
          </w:tcPr>
          <w:p w14:paraId="621D49C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5632</w:t>
            </w:r>
          </w:p>
        </w:tc>
        <w:tc>
          <w:tcPr>
            <w:tcW w:w="717" w:type="dxa"/>
            <w:hideMark/>
          </w:tcPr>
          <w:p w14:paraId="18A446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5770</w:t>
            </w:r>
          </w:p>
        </w:tc>
        <w:tc>
          <w:tcPr>
            <w:tcW w:w="717" w:type="dxa"/>
            <w:hideMark/>
          </w:tcPr>
          <w:p w14:paraId="7136B1E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5920</w:t>
            </w:r>
          </w:p>
        </w:tc>
        <w:tc>
          <w:tcPr>
            <w:tcW w:w="717" w:type="dxa"/>
            <w:hideMark/>
          </w:tcPr>
          <w:p w14:paraId="5A53F13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6062</w:t>
            </w:r>
          </w:p>
        </w:tc>
        <w:tc>
          <w:tcPr>
            <w:tcW w:w="717" w:type="dxa"/>
            <w:hideMark/>
          </w:tcPr>
          <w:p w14:paraId="6158AB7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6217</w:t>
            </w:r>
          </w:p>
        </w:tc>
        <w:tc>
          <w:tcPr>
            <w:tcW w:w="717" w:type="dxa"/>
            <w:hideMark/>
          </w:tcPr>
          <w:p w14:paraId="21B68C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6372</w:t>
            </w:r>
          </w:p>
        </w:tc>
        <w:tc>
          <w:tcPr>
            <w:tcW w:w="717" w:type="dxa"/>
            <w:hideMark/>
          </w:tcPr>
          <w:p w14:paraId="73336BA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6529</w:t>
            </w:r>
          </w:p>
        </w:tc>
        <w:tc>
          <w:tcPr>
            <w:tcW w:w="717" w:type="dxa"/>
            <w:shd w:val="clear" w:color="auto" w:fill="D6E3BC" w:themeFill="accent3" w:themeFillTint="66"/>
            <w:hideMark/>
          </w:tcPr>
          <w:p w14:paraId="16B4E0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6692</w:t>
            </w:r>
          </w:p>
        </w:tc>
      </w:tr>
      <w:tr w:rsidR="00BA2C8E" w:rsidRPr="000F4554" w14:paraId="4965D737" w14:textId="77777777" w:rsidTr="008E0BE3">
        <w:trPr>
          <w:trHeight w:val="245"/>
        </w:trPr>
        <w:tc>
          <w:tcPr>
            <w:tcW w:w="935" w:type="dxa"/>
            <w:vMerge/>
            <w:hideMark/>
          </w:tcPr>
          <w:p w14:paraId="79B9FAC8" w14:textId="77777777" w:rsidR="00BA2C8E" w:rsidRPr="000F4554" w:rsidRDefault="00BA2C8E" w:rsidP="000E7FCC">
            <w:pPr>
              <w:spacing w:after="0"/>
              <w:rPr>
                <w:rFonts w:ascii="Arial" w:hAnsi="Arial" w:cs="Arial"/>
                <w:color w:val="000000"/>
                <w:sz w:val="15"/>
                <w:szCs w:val="15"/>
              </w:rPr>
            </w:pPr>
          </w:p>
        </w:tc>
        <w:tc>
          <w:tcPr>
            <w:tcW w:w="767" w:type="dxa"/>
            <w:hideMark/>
          </w:tcPr>
          <w:p w14:paraId="6ED6BEB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3F5F809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28.60</w:t>
            </w:r>
          </w:p>
        </w:tc>
        <w:tc>
          <w:tcPr>
            <w:tcW w:w="717" w:type="dxa"/>
            <w:hideMark/>
          </w:tcPr>
          <w:p w14:paraId="4DD61D4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29.32</w:t>
            </w:r>
          </w:p>
        </w:tc>
        <w:tc>
          <w:tcPr>
            <w:tcW w:w="717" w:type="dxa"/>
            <w:hideMark/>
          </w:tcPr>
          <w:p w14:paraId="2A2D9AD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30.05</w:t>
            </w:r>
          </w:p>
        </w:tc>
        <w:tc>
          <w:tcPr>
            <w:tcW w:w="717" w:type="dxa"/>
            <w:hideMark/>
          </w:tcPr>
          <w:p w14:paraId="3298E0A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30.79</w:t>
            </w:r>
          </w:p>
        </w:tc>
        <w:tc>
          <w:tcPr>
            <w:tcW w:w="717" w:type="dxa"/>
            <w:hideMark/>
          </w:tcPr>
          <w:p w14:paraId="2DEE236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31.57</w:t>
            </w:r>
          </w:p>
        </w:tc>
        <w:tc>
          <w:tcPr>
            <w:tcW w:w="717" w:type="dxa"/>
            <w:hideMark/>
          </w:tcPr>
          <w:p w14:paraId="23D118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32.37</w:t>
            </w:r>
          </w:p>
        </w:tc>
        <w:tc>
          <w:tcPr>
            <w:tcW w:w="717" w:type="dxa"/>
            <w:hideMark/>
          </w:tcPr>
          <w:p w14:paraId="27B84AF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33.16</w:t>
            </w:r>
          </w:p>
        </w:tc>
        <w:tc>
          <w:tcPr>
            <w:tcW w:w="717" w:type="dxa"/>
            <w:hideMark/>
          </w:tcPr>
          <w:p w14:paraId="6420FA9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34.02</w:t>
            </w:r>
          </w:p>
        </w:tc>
        <w:tc>
          <w:tcPr>
            <w:tcW w:w="717" w:type="dxa"/>
            <w:hideMark/>
          </w:tcPr>
          <w:p w14:paraId="603B2F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34.84</w:t>
            </w:r>
          </w:p>
        </w:tc>
        <w:tc>
          <w:tcPr>
            <w:tcW w:w="717" w:type="dxa"/>
            <w:hideMark/>
          </w:tcPr>
          <w:p w14:paraId="59A5B25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35.73</w:t>
            </w:r>
          </w:p>
        </w:tc>
        <w:tc>
          <w:tcPr>
            <w:tcW w:w="717" w:type="dxa"/>
            <w:hideMark/>
          </w:tcPr>
          <w:p w14:paraId="44B7E93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36.62</w:t>
            </w:r>
          </w:p>
        </w:tc>
        <w:tc>
          <w:tcPr>
            <w:tcW w:w="717" w:type="dxa"/>
            <w:hideMark/>
          </w:tcPr>
          <w:p w14:paraId="5E7B61A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37.52</w:t>
            </w:r>
          </w:p>
        </w:tc>
        <w:tc>
          <w:tcPr>
            <w:tcW w:w="717" w:type="dxa"/>
            <w:shd w:val="clear" w:color="auto" w:fill="D6E3BC" w:themeFill="accent3" w:themeFillTint="66"/>
            <w:hideMark/>
          </w:tcPr>
          <w:p w14:paraId="3E5E797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38.46</w:t>
            </w:r>
          </w:p>
        </w:tc>
      </w:tr>
      <w:tr w:rsidR="00BA2C8E" w:rsidRPr="000F4554" w14:paraId="3D621BBB" w14:textId="77777777" w:rsidTr="008E0BE3">
        <w:trPr>
          <w:trHeight w:val="245"/>
        </w:trPr>
        <w:tc>
          <w:tcPr>
            <w:tcW w:w="935" w:type="dxa"/>
            <w:vMerge/>
            <w:hideMark/>
          </w:tcPr>
          <w:p w14:paraId="62FE39C9" w14:textId="77777777" w:rsidR="00BA2C8E" w:rsidRPr="000F4554" w:rsidRDefault="00BA2C8E" w:rsidP="000E7FCC">
            <w:pPr>
              <w:spacing w:after="0"/>
              <w:rPr>
                <w:rFonts w:ascii="Arial" w:hAnsi="Arial" w:cs="Arial"/>
                <w:color w:val="000000"/>
                <w:sz w:val="15"/>
                <w:szCs w:val="15"/>
              </w:rPr>
            </w:pPr>
          </w:p>
        </w:tc>
        <w:tc>
          <w:tcPr>
            <w:tcW w:w="767" w:type="dxa"/>
            <w:hideMark/>
          </w:tcPr>
          <w:p w14:paraId="4DFBC7E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4F31F59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w:t>
            </w:r>
          </w:p>
        </w:tc>
        <w:tc>
          <w:tcPr>
            <w:tcW w:w="717" w:type="dxa"/>
            <w:hideMark/>
          </w:tcPr>
          <w:p w14:paraId="4AA76C8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w:t>
            </w:r>
          </w:p>
        </w:tc>
        <w:tc>
          <w:tcPr>
            <w:tcW w:w="717" w:type="dxa"/>
            <w:hideMark/>
          </w:tcPr>
          <w:p w14:paraId="13FC877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w:t>
            </w:r>
          </w:p>
        </w:tc>
        <w:tc>
          <w:tcPr>
            <w:tcW w:w="717" w:type="dxa"/>
            <w:hideMark/>
          </w:tcPr>
          <w:p w14:paraId="59E587B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2.16</w:t>
            </w:r>
          </w:p>
        </w:tc>
        <w:tc>
          <w:tcPr>
            <w:tcW w:w="717" w:type="dxa"/>
            <w:hideMark/>
          </w:tcPr>
          <w:p w14:paraId="55946D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w:t>
            </w:r>
          </w:p>
        </w:tc>
        <w:tc>
          <w:tcPr>
            <w:tcW w:w="717" w:type="dxa"/>
            <w:hideMark/>
          </w:tcPr>
          <w:p w14:paraId="3A2AF87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2.27</w:t>
            </w:r>
          </w:p>
        </w:tc>
        <w:tc>
          <w:tcPr>
            <w:tcW w:w="717" w:type="dxa"/>
            <w:hideMark/>
          </w:tcPr>
          <w:p w14:paraId="1D8B65B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w:t>
            </w:r>
          </w:p>
        </w:tc>
        <w:tc>
          <w:tcPr>
            <w:tcW w:w="717" w:type="dxa"/>
            <w:hideMark/>
          </w:tcPr>
          <w:p w14:paraId="07C91D6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w:t>
            </w:r>
          </w:p>
        </w:tc>
        <w:tc>
          <w:tcPr>
            <w:tcW w:w="717" w:type="dxa"/>
            <w:hideMark/>
          </w:tcPr>
          <w:p w14:paraId="497ACE8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w:t>
            </w:r>
          </w:p>
        </w:tc>
        <w:tc>
          <w:tcPr>
            <w:tcW w:w="717" w:type="dxa"/>
            <w:hideMark/>
          </w:tcPr>
          <w:p w14:paraId="07526C3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w:t>
            </w:r>
          </w:p>
        </w:tc>
        <w:tc>
          <w:tcPr>
            <w:tcW w:w="717" w:type="dxa"/>
            <w:hideMark/>
          </w:tcPr>
          <w:p w14:paraId="000E129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w:t>
            </w:r>
          </w:p>
        </w:tc>
        <w:tc>
          <w:tcPr>
            <w:tcW w:w="717" w:type="dxa"/>
            <w:hideMark/>
          </w:tcPr>
          <w:p w14:paraId="36EAC19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2.63</w:t>
            </w:r>
          </w:p>
        </w:tc>
        <w:tc>
          <w:tcPr>
            <w:tcW w:w="717" w:type="dxa"/>
            <w:shd w:val="clear" w:color="auto" w:fill="D6E3BC" w:themeFill="accent3" w:themeFillTint="66"/>
            <w:hideMark/>
          </w:tcPr>
          <w:p w14:paraId="67121FF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w:t>
            </w:r>
          </w:p>
        </w:tc>
      </w:tr>
      <w:tr w:rsidR="00BA2C8E" w:rsidRPr="000F4554" w14:paraId="550B15B3" w14:textId="77777777" w:rsidTr="008E0BE3">
        <w:trPr>
          <w:trHeight w:val="245"/>
        </w:trPr>
        <w:tc>
          <w:tcPr>
            <w:tcW w:w="935" w:type="dxa"/>
            <w:vMerge/>
            <w:hideMark/>
          </w:tcPr>
          <w:p w14:paraId="77CEA135" w14:textId="77777777" w:rsidR="00BA2C8E" w:rsidRPr="000F4554" w:rsidRDefault="00BA2C8E" w:rsidP="000E7FCC">
            <w:pPr>
              <w:spacing w:after="0"/>
              <w:rPr>
                <w:rFonts w:ascii="Arial" w:hAnsi="Arial" w:cs="Arial"/>
                <w:color w:val="000000"/>
                <w:sz w:val="15"/>
                <w:szCs w:val="15"/>
              </w:rPr>
            </w:pPr>
          </w:p>
        </w:tc>
        <w:tc>
          <w:tcPr>
            <w:tcW w:w="767" w:type="dxa"/>
            <w:hideMark/>
          </w:tcPr>
          <w:p w14:paraId="4D0B6B02"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4A151633" w14:textId="77777777" w:rsidR="00BA2C8E" w:rsidRPr="000F4554" w:rsidRDefault="00BA2C8E" w:rsidP="000E7FCC">
            <w:pPr>
              <w:spacing w:after="0"/>
              <w:rPr>
                <w:rFonts w:ascii="Arial" w:hAnsi="Arial" w:cs="Arial"/>
                <w:color w:val="000000"/>
                <w:sz w:val="15"/>
                <w:szCs w:val="15"/>
              </w:rPr>
            </w:pPr>
          </w:p>
        </w:tc>
        <w:tc>
          <w:tcPr>
            <w:tcW w:w="717" w:type="dxa"/>
            <w:hideMark/>
          </w:tcPr>
          <w:p w14:paraId="260180A4" w14:textId="77777777" w:rsidR="00BA2C8E" w:rsidRPr="000F4554" w:rsidRDefault="00BA2C8E" w:rsidP="000E7FCC">
            <w:pPr>
              <w:spacing w:after="0"/>
              <w:jc w:val="right"/>
              <w:rPr>
                <w:sz w:val="15"/>
                <w:szCs w:val="15"/>
              </w:rPr>
            </w:pPr>
          </w:p>
        </w:tc>
        <w:tc>
          <w:tcPr>
            <w:tcW w:w="717" w:type="dxa"/>
            <w:hideMark/>
          </w:tcPr>
          <w:p w14:paraId="22B0CC73" w14:textId="77777777" w:rsidR="00BA2C8E" w:rsidRPr="000F4554" w:rsidRDefault="00BA2C8E" w:rsidP="000E7FCC">
            <w:pPr>
              <w:spacing w:after="0"/>
              <w:jc w:val="right"/>
              <w:rPr>
                <w:sz w:val="15"/>
                <w:szCs w:val="15"/>
              </w:rPr>
            </w:pPr>
          </w:p>
        </w:tc>
        <w:tc>
          <w:tcPr>
            <w:tcW w:w="717" w:type="dxa"/>
            <w:hideMark/>
          </w:tcPr>
          <w:p w14:paraId="73A02C72" w14:textId="77777777" w:rsidR="00BA2C8E" w:rsidRPr="000F4554" w:rsidRDefault="00BA2C8E" w:rsidP="000E7FCC">
            <w:pPr>
              <w:spacing w:after="0"/>
              <w:jc w:val="right"/>
              <w:rPr>
                <w:sz w:val="15"/>
                <w:szCs w:val="15"/>
              </w:rPr>
            </w:pPr>
          </w:p>
        </w:tc>
        <w:tc>
          <w:tcPr>
            <w:tcW w:w="717" w:type="dxa"/>
            <w:hideMark/>
          </w:tcPr>
          <w:p w14:paraId="62D5F4FE" w14:textId="77777777" w:rsidR="00BA2C8E" w:rsidRPr="000F4554" w:rsidRDefault="00BA2C8E" w:rsidP="000E7FCC">
            <w:pPr>
              <w:spacing w:after="0"/>
              <w:jc w:val="right"/>
              <w:rPr>
                <w:sz w:val="15"/>
                <w:szCs w:val="15"/>
              </w:rPr>
            </w:pPr>
          </w:p>
        </w:tc>
        <w:tc>
          <w:tcPr>
            <w:tcW w:w="717" w:type="dxa"/>
            <w:hideMark/>
          </w:tcPr>
          <w:p w14:paraId="45249D8C" w14:textId="77777777" w:rsidR="00BA2C8E" w:rsidRPr="000F4554" w:rsidRDefault="00BA2C8E" w:rsidP="000E7FCC">
            <w:pPr>
              <w:spacing w:after="0"/>
              <w:jc w:val="right"/>
              <w:rPr>
                <w:sz w:val="15"/>
                <w:szCs w:val="15"/>
              </w:rPr>
            </w:pPr>
          </w:p>
        </w:tc>
        <w:tc>
          <w:tcPr>
            <w:tcW w:w="717" w:type="dxa"/>
            <w:hideMark/>
          </w:tcPr>
          <w:p w14:paraId="28BCE591" w14:textId="77777777" w:rsidR="00BA2C8E" w:rsidRPr="000F4554" w:rsidRDefault="00BA2C8E" w:rsidP="000E7FCC">
            <w:pPr>
              <w:spacing w:after="0"/>
              <w:jc w:val="right"/>
              <w:rPr>
                <w:sz w:val="15"/>
                <w:szCs w:val="15"/>
              </w:rPr>
            </w:pPr>
          </w:p>
        </w:tc>
        <w:tc>
          <w:tcPr>
            <w:tcW w:w="717" w:type="dxa"/>
            <w:hideMark/>
          </w:tcPr>
          <w:p w14:paraId="71BFC01E" w14:textId="77777777" w:rsidR="00BA2C8E" w:rsidRPr="000F4554" w:rsidRDefault="00BA2C8E" w:rsidP="000E7FCC">
            <w:pPr>
              <w:spacing w:after="0"/>
              <w:jc w:val="right"/>
              <w:rPr>
                <w:sz w:val="15"/>
                <w:szCs w:val="15"/>
              </w:rPr>
            </w:pPr>
          </w:p>
        </w:tc>
        <w:tc>
          <w:tcPr>
            <w:tcW w:w="717" w:type="dxa"/>
            <w:hideMark/>
          </w:tcPr>
          <w:p w14:paraId="643A33EF" w14:textId="77777777" w:rsidR="00BA2C8E" w:rsidRPr="000F4554" w:rsidRDefault="00BA2C8E" w:rsidP="000E7FCC">
            <w:pPr>
              <w:spacing w:after="0"/>
              <w:jc w:val="right"/>
              <w:rPr>
                <w:sz w:val="15"/>
                <w:szCs w:val="15"/>
              </w:rPr>
            </w:pPr>
          </w:p>
        </w:tc>
        <w:tc>
          <w:tcPr>
            <w:tcW w:w="717" w:type="dxa"/>
            <w:hideMark/>
          </w:tcPr>
          <w:p w14:paraId="27E74D8A" w14:textId="77777777" w:rsidR="00BA2C8E" w:rsidRPr="000F4554" w:rsidRDefault="00BA2C8E" w:rsidP="000E7FCC">
            <w:pPr>
              <w:spacing w:after="0"/>
              <w:jc w:val="right"/>
              <w:rPr>
                <w:sz w:val="15"/>
                <w:szCs w:val="15"/>
              </w:rPr>
            </w:pPr>
          </w:p>
        </w:tc>
        <w:tc>
          <w:tcPr>
            <w:tcW w:w="717" w:type="dxa"/>
            <w:hideMark/>
          </w:tcPr>
          <w:p w14:paraId="6F966851" w14:textId="77777777" w:rsidR="00BA2C8E" w:rsidRPr="000F4554" w:rsidRDefault="00BA2C8E" w:rsidP="000E7FCC">
            <w:pPr>
              <w:spacing w:after="0"/>
              <w:jc w:val="right"/>
              <w:rPr>
                <w:sz w:val="15"/>
                <w:szCs w:val="15"/>
              </w:rPr>
            </w:pPr>
          </w:p>
        </w:tc>
        <w:tc>
          <w:tcPr>
            <w:tcW w:w="717" w:type="dxa"/>
            <w:hideMark/>
          </w:tcPr>
          <w:p w14:paraId="782CECAD"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6E808F6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1B030003" w14:textId="77777777" w:rsidTr="008E0BE3">
        <w:trPr>
          <w:trHeight w:val="245"/>
        </w:trPr>
        <w:tc>
          <w:tcPr>
            <w:tcW w:w="935" w:type="dxa"/>
            <w:vMerge w:val="restart"/>
            <w:hideMark/>
          </w:tcPr>
          <w:p w14:paraId="254C4A6C"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64</w:t>
            </w:r>
          </w:p>
        </w:tc>
        <w:tc>
          <w:tcPr>
            <w:tcW w:w="767" w:type="dxa"/>
            <w:hideMark/>
          </w:tcPr>
          <w:p w14:paraId="7ACFD544"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12358F3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61212</w:t>
            </w:r>
          </w:p>
        </w:tc>
        <w:tc>
          <w:tcPr>
            <w:tcW w:w="717" w:type="dxa"/>
            <w:hideMark/>
          </w:tcPr>
          <w:p w14:paraId="2BC3C7A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62748</w:t>
            </w:r>
          </w:p>
        </w:tc>
        <w:tc>
          <w:tcPr>
            <w:tcW w:w="717" w:type="dxa"/>
            <w:hideMark/>
          </w:tcPr>
          <w:p w14:paraId="10D05FD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64296</w:t>
            </w:r>
          </w:p>
        </w:tc>
        <w:tc>
          <w:tcPr>
            <w:tcW w:w="717" w:type="dxa"/>
            <w:hideMark/>
          </w:tcPr>
          <w:p w14:paraId="24F977B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65916</w:t>
            </w:r>
          </w:p>
        </w:tc>
        <w:tc>
          <w:tcPr>
            <w:tcW w:w="717" w:type="dxa"/>
            <w:hideMark/>
          </w:tcPr>
          <w:p w14:paraId="1172CC0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67584</w:t>
            </w:r>
          </w:p>
        </w:tc>
        <w:tc>
          <w:tcPr>
            <w:tcW w:w="717" w:type="dxa"/>
            <w:hideMark/>
          </w:tcPr>
          <w:p w14:paraId="7C09D78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69240</w:t>
            </w:r>
          </w:p>
        </w:tc>
        <w:tc>
          <w:tcPr>
            <w:tcW w:w="717" w:type="dxa"/>
            <w:hideMark/>
          </w:tcPr>
          <w:p w14:paraId="209E054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71040</w:t>
            </w:r>
          </w:p>
        </w:tc>
        <w:tc>
          <w:tcPr>
            <w:tcW w:w="717" w:type="dxa"/>
            <w:hideMark/>
          </w:tcPr>
          <w:p w14:paraId="693C2C8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72744</w:t>
            </w:r>
          </w:p>
        </w:tc>
        <w:tc>
          <w:tcPr>
            <w:tcW w:w="717" w:type="dxa"/>
            <w:hideMark/>
          </w:tcPr>
          <w:p w14:paraId="4484634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74604</w:t>
            </w:r>
          </w:p>
        </w:tc>
        <w:tc>
          <w:tcPr>
            <w:tcW w:w="717" w:type="dxa"/>
            <w:hideMark/>
          </w:tcPr>
          <w:p w14:paraId="25E14B6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76464</w:t>
            </w:r>
          </w:p>
        </w:tc>
        <w:tc>
          <w:tcPr>
            <w:tcW w:w="717" w:type="dxa"/>
            <w:hideMark/>
          </w:tcPr>
          <w:p w14:paraId="4F1743A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78348</w:t>
            </w:r>
          </w:p>
        </w:tc>
        <w:tc>
          <w:tcPr>
            <w:tcW w:w="717" w:type="dxa"/>
            <w:hideMark/>
          </w:tcPr>
          <w:p w14:paraId="4A8B3A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80304</w:t>
            </w:r>
          </w:p>
        </w:tc>
        <w:tc>
          <w:tcPr>
            <w:tcW w:w="717" w:type="dxa"/>
            <w:shd w:val="clear" w:color="auto" w:fill="D6E3BC" w:themeFill="accent3" w:themeFillTint="66"/>
            <w:hideMark/>
          </w:tcPr>
          <w:p w14:paraId="5A44C33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82344</w:t>
            </w:r>
          </w:p>
        </w:tc>
      </w:tr>
      <w:tr w:rsidR="00BA2C8E" w:rsidRPr="000F4554" w14:paraId="11E6F88E" w14:textId="77777777" w:rsidTr="008E0BE3">
        <w:trPr>
          <w:trHeight w:val="245"/>
        </w:trPr>
        <w:tc>
          <w:tcPr>
            <w:tcW w:w="935" w:type="dxa"/>
            <w:vMerge/>
            <w:hideMark/>
          </w:tcPr>
          <w:p w14:paraId="5D242870" w14:textId="77777777" w:rsidR="00BA2C8E" w:rsidRPr="000F4554" w:rsidRDefault="00BA2C8E" w:rsidP="000E7FCC">
            <w:pPr>
              <w:spacing w:after="0"/>
              <w:rPr>
                <w:rFonts w:ascii="Arial" w:hAnsi="Arial" w:cs="Arial"/>
                <w:color w:val="000000"/>
                <w:sz w:val="15"/>
                <w:szCs w:val="15"/>
              </w:rPr>
            </w:pPr>
          </w:p>
        </w:tc>
        <w:tc>
          <w:tcPr>
            <w:tcW w:w="767" w:type="dxa"/>
            <w:hideMark/>
          </w:tcPr>
          <w:p w14:paraId="4F30371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07BF38F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5101</w:t>
            </w:r>
          </w:p>
        </w:tc>
        <w:tc>
          <w:tcPr>
            <w:tcW w:w="717" w:type="dxa"/>
            <w:hideMark/>
          </w:tcPr>
          <w:p w14:paraId="4DFA198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5229</w:t>
            </w:r>
          </w:p>
        </w:tc>
        <w:tc>
          <w:tcPr>
            <w:tcW w:w="717" w:type="dxa"/>
            <w:hideMark/>
          </w:tcPr>
          <w:p w14:paraId="0EB12A4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5358</w:t>
            </w:r>
          </w:p>
        </w:tc>
        <w:tc>
          <w:tcPr>
            <w:tcW w:w="717" w:type="dxa"/>
            <w:hideMark/>
          </w:tcPr>
          <w:p w14:paraId="3DB0AD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5493</w:t>
            </w:r>
          </w:p>
        </w:tc>
        <w:tc>
          <w:tcPr>
            <w:tcW w:w="717" w:type="dxa"/>
            <w:hideMark/>
          </w:tcPr>
          <w:p w14:paraId="3E0C604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5632</w:t>
            </w:r>
          </w:p>
        </w:tc>
        <w:tc>
          <w:tcPr>
            <w:tcW w:w="717" w:type="dxa"/>
            <w:hideMark/>
          </w:tcPr>
          <w:p w14:paraId="7BD5F96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5770</w:t>
            </w:r>
          </w:p>
        </w:tc>
        <w:tc>
          <w:tcPr>
            <w:tcW w:w="717" w:type="dxa"/>
            <w:hideMark/>
          </w:tcPr>
          <w:p w14:paraId="5ACCCE8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5920</w:t>
            </w:r>
          </w:p>
        </w:tc>
        <w:tc>
          <w:tcPr>
            <w:tcW w:w="717" w:type="dxa"/>
            <w:hideMark/>
          </w:tcPr>
          <w:p w14:paraId="7E1D39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6062</w:t>
            </w:r>
          </w:p>
        </w:tc>
        <w:tc>
          <w:tcPr>
            <w:tcW w:w="717" w:type="dxa"/>
            <w:hideMark/>
          </w:tcPr>
          <w:p w14:paraId="422E707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6217</w:t>
            </w:r>
          </w:p>
        </w:tc>
        <w:tc>
          <w:tcPr>
            <w:tcW w:w="717" w:type="dxa"/>
            <w:hideMark/>
          </w:tcPr>
          <w:p w14:paraId="0A9D4A6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6372</w:t>
            </w:r>
          </w:p>
        </w:tc>
        <w:tc>
          <w:tcPr>
            <w:tcW w:w="717" w:type="dxa"/>
            <w:hideMark/>
          </w:tcPr>
          <w:p w14:paraId="4F3BAAE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6529</w:t>
            </w:r>
          </w:p>
        </w:tc>
        <w:tc>
          <w:tcPr>
            <w:tcW w:w="717" w:type="dxa"/>
            <w:hideMark/>
          </w:tcPr>
          <w:p w14:paraId="3F1852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6692</w:t>
            </w:r>
          </w:p>
        </w:tc>
        <w:tc>
          <w:tcPr>
            <w:tcW w:w="717" w:type="dxa"/>
            <w:shd w:val="clear" w:color="auto" w:fill="D6E3BC" w:themeFill="accent3" w:themeFillTint="66"/>
            <w:hideMark/>
          </w:tcPr>
          <w:p w14:paraId="2315AEF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6862</w:t>
            </w:r>
          </w:p>
        </w:tc>
      </w:tr>
      <w:tr w:rsidR="00BA2C8E" w:rsidRPr="000F4554" w14:paraId="5B6EB289" w14:textId="77777777" w:rsidTr="008E0BE3">
        <w:trPr>
          <w:trHeight w:val="245"/>
        </w:trPr>
        <w:tc>
          <w:tcPr>
            <w:tcW w:w="935" w:type="dxa"/>
            <w:vMerge/>
            <w:hideMark/>
          </w:tcPr>
          <w:p w14:paraId="64DA0E7D" w14:textId="77777777" w:rsidR="00BA2C8E" w:rsidRPr="000F4554" w:rsidRDefault="00BA2C8E" w:rsidP="000E7FCC">
            <w:pPr>
              <w:spacing w:after="0"/>
              <w:rPr>
                <w:rFonts w:ascii="Arial" w:hAnsi="Arial" w:cs="Arial"/>
                <w:color w:val="000000"/>
                <w:sz w:val="15"/>
                <w:szCs w:val="15"/>
              </w:rPr>
            </w:pPr>
          </w:p>
        </w:tc>
        <w:tc>
          <w:tcPr>
            <w:tcW w:w="767" w:type="dxa"/>
            <w:hideMark/>
          </w:tcPr>
          <w:p w14:paraId="1C6AC66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4749191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29.32</w:t>
            </w:r>
          </w:p>
        </w:tc>
        <w:tc>
          <w:tcPr>
            <w:tcW w:w="717" w:type="dxa"/>
            <w:hideMark/>
          </w:tcPr>
          <w:p w14:paraId="5A54FE8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30.05</w:t>
            </w:r>
          </w:p>
        </w:tc>
        <w:tc>
          <w:tcPr>
            <w:tcW w:w="717" w:type="dxa"/>
            <w:hideMark/>
          </w:tcPr>
          <w:p w14:paraId="09B5FD4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30.79</w:t>
            </w:r>
          </w:p>
        </w:tc>
        <w:tc>
          <w:tcPr>
            <w:tcW w:w="717" w:type="dxa"/>
            <w:hideMark/>
          </w:tcPr>
          <w:p w14:paraId="25C169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31.57</w:t>
            </w:r>
          </w:p>
        </w:tc>
        <w:tc>
          <w:tcPr>
            <w:tcW w:w="717" w:type="dxa"/>
            <w:hideMark/>
          </w:tcPr>
          <w:p w14:paraId="07FA1B6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32.37</w:t>
            </w:r>
          </w:p>
        </w:tc>
        <w:tc>
          <w:tcPr>
            <w:tcW w:w="717" w:type="dxa"/>
            <w:hideMark/>
          </w:tcPr>
          <w:p w14:paraId="20F9796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33.16</w:t>
            </w:r>
          </w:p>
        </w:tc>
        <w:tc>
          <w:tcPr>
            <w:tcW w:w="717" w:type="dxa"/>
            <w:hideMark/>
          </w:tcPr>
          <w:p w14:paraId="1DB37FD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34.02</w:t>
            </w:r>
          </w:p>
        </w:tc>
        <w:tc>
          <w:tcPr>
            <w:tcW w:w="717" w:type="dxa"/>
            <w:hideMark/>
          </w:tcPr>
          <w:p w14:paraId="0A3B6A7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34.84</w:t>
            </w:r>
          </w:p>
        </w:tc>
        <w:tc>
          <w:tcPr>
            <w:tcW w:w="717" w:type="dxa"/>
            <w:hideMark/>
          </w:tcPr>
          <w:p w14:paraId="2471170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35.73</w:t>
            </w:r>
          </w:p>
        </w:tc>
        <w:tc>
          <w:tcPr>
            <w:tcW w:w="717" w:type="dxa"/>
            <w:hideMark/>
          </w:tcPr>
          <w:p w14:paraId="218D245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36.62</w:t>
            </w:r>
          </w:p>
        </w:tc>
        <w:tc>
          <w:tcPr>
            <w:tcW w:w="717" w:type="dxa"/>
            <w:hideMark/>
          </w:tcPr>
          <w:p w14:paraId="3EB6D07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37.52</w:t>
            </w:r>
          </w:p>
        </w:tc>
        <w:tc>
          <w:tcPr>
            <w:tcW w:w="717" w:type="dxa"/>
            <w:hideMark/>
          </w:tcPr>
          <w:p w14:paraId="0667BF3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38.46</w:t>
            </w:r>
          </w:p>
        </w:tc>
        <w:tc>
          <w:tcPr>
            <w:tcW w:w="717" w:type="dxa"/>
            <w:shd w:val="clear" w:color="auto" w:fill="D6E3BC" w:themeFill="accent3" w:themeFillTint="66"/>
            <w:hideMark/>
          </w:tcPr>
          <w:p w14:paraId="552083D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39.44</w:t>
            </w:r>
          </w:p>
        </w:tc>
      </w:tr>
      <w:tr w:rsidR="00BA2C8E" w:rsidRPr="000F4554" w14:paraId="0D70EAD8" w14:textId="77777777" w:rsidTr="008E0BE3">
        <w:trPr>
          <w:trHeight w:val="245"/>
        </w:trPr>
        <w:tc>
          <w:tcPr>
            <w:tcW w:w="935" w:type="dxa"/>
            <w:vMerge/>
            <w:hideMark/>
          </w:tcPr>
          <w:p w14:paraId="40C40D08" w14:textId="77777777" w:rsidR="00BA2C8E" w:rsidRPr="000F4554" w:rsidRDefault="00BA2C8E" w:rsidP="000E7FCC">
            <w:pPr>
              <w:spacing w:after="0"/>
              <w:rPr>
                <w:rFonts w:ascii="Arial" w:hAnsi="Arial" w:cs="Arial"/>
                <w:color w:val="000000"/>
                <w:sz w:val="15"/>
                <w:szCs w:val="15"/>
              </w:rPr>
            </w:pPr>
          </w:p>
        </w:tc>
        <w:tc>
          <w:tcPr>
            <w:tcW w:w="767" w:type="dxa"/>
            <w:hideMark/>
          </w:tcPr>
          <w:p w14:paraId="3C34CEE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50F1B24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w:t>
            </w:r>
          </w:p>
        </w:tc>
        <w:tc>
          <w:tcPr>
            <w:tcW w:w="717" w:type="dxa"/>
            <w:hideMark/>
          </w:tcPr>
          <w:p w14:paraId="6351497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w:t>
            </w:r>
          </w:p>
        </w:tc>
        <w:tc>
          <w:tcPr>
            <w:tcW w:w="717" w:type="dxa"/>
            <w:hideMark/>
          </w:tcPr>
          <w:p w14:paraId="407D891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2.16</w:t>
            </w:r>
          </w:p>
        </w:tc>
        <w:tc>
          <w:tcPr>
            <w:tcW w:w="717" w:type="dxa"/>
            <w:hideMark/>
          </w:tcPr>
          <w:p w14:paraId="2B003BA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w:t>
            </w:r>
          </w:p>
        </w:tc>
        <w:tc>
          <w:tcPr>
            <w:tcW w:w="717" w:type="dxa"/>
            <w:hideMark/>
          </w:tcPr>
          <w:p w14:paraId="42FD2D6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2.27</w:t>
            </w:r>
          </w:p>
        </w:tc>
        <w:tc>
          <w:tcPr>
            <w:tcW w:w="717" w:type="dxa"/>
            <w:hideMark/>
          </w:tcPr>
          <w:p w14:paraId="05C41AB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w:t>
            </w:r>
          </w:p>
        </w:tc>
        <w:tc>
          <w:tcPr>
            <w:tcW w:w="717" w:type="dxa"/>
            <w:hideMark/>
          </w:tcPr>
          <w:p w14:paraId="4F42BF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w:t>
            </w:r>
          </w:p>
        </w:tc>
        <w:tc>
          <w:tcPr>
            <w:tcW w:w="717" w:type="dxa"/>
            <w:hideMark/>
          </w:tcPr>
          <w:p w14:paraId="4EC0CCE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w:t>
            </w:r>
          </w:p>
        </w:tc>
        <w:tc>
          <w:tcPr>
            <w:tcW w:w="717" w:type="dxa"/>
            <w:hideMark/>
          </w:tcPr>
          <w:p w14:paraId="5580BCF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w:t>
            </w:r>
          </w:p>
        </w:tc>
        <w:tc>
          <w:tcPr>
            <w:tcW w:w="717" w:type="dxa"/>
            <w:hideMark/>
          </w:tcPr>
          <w:p w14:paraId="46DD1DE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w:t>
            </w:r>
          </w:p>
        </w:tc>
        <w:tc>
          <w:tcPr>
            <w:tcW w:w="717" w:type="dxa"/>
            <w:hideMark/>
          </w:tcPr>
          <w:p w14:paraId="2BD1E5A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2.63</w:t>
            </w:r>
          </w:p>
        </w:tc>
        <w:tc>
          <w:tcPr>
            <w:tcW w:w="717" w:type="dxa"/>
            <w:hideMark/>
          </w:tcPr>
          <w:p w14:paraId="2E64790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w:t>
            </w:r>
          </w:p>
        </w:tc>
        <w:tc>
          <w:tcPr>
            <w:tcW w:w="717" w:type="dxa"/>
            <w:shd w:val="clear" w:color="auto" w:fill="D6E3BC" w:themeFill="accent3" w:themeFillTint="66"/>
            <w:hideMark/>
          </w:tcPr>
          <w:p w14:paraId="5F85072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w:t>
            </w:r>
          </w:p>
        </w:tc>
      </w:tr>
      <w:tr w:rsidR="00BA2C8E" w:rsidRPr="000F4554" w14:paraId="1E0DEFF8" w14:textId="77777777" w:rsidTr="008E0BE3">
        <w:trPr>
          <w:trHeight w:val="245"/>
        </w:trPr>
        <w:tc>
          <w:tcPr>
            <w:tcW w:w="935" w:type="dxa"/>
            <w:vMerge/>
            <w:hideMark/>
          </w:tcPr>
          <w:p w14:paraId="3FEE1B5D" w14:textId="77777777" w:rsidR="00BA2C8E" w:rsidRPr="000F4554" w:rsidRDefault="00BA2C8E" w:rsidP="000E7FCC">
            <w:pPr>
              <w:spacing w:after="0"/>
              <w:rPr>
                <w:rFonts w:ascii="Arial" w:hAnsi="Arial" w:cs="Arial"/>
                <w:color w:val="000000"/>
                <w:sz w:val="15"/>
                <w:szCs w:val="15"/>
              </w:rPr>
            </w:pPr>
          </w:p>
        </w:tc>
        <w:tc>
          <w:tcPr>
            <w:tcW w:w="767" w:type="dxa"/>
            <w:hideMark/>
          </w:tcPr>
          <w:p w14:paraId="2C9C8FC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0D44D310" w14:textId="77777777" w:rsidR="00BA2C8E" w:rsidRPr="000F4554" w:rsidRDefault="00BA2C8E" w:rsidP="000E7FCC">
            <w:pPr>
              <w:spacing w:after="0"/>
              <w:rPr>
                <w:rFonts w:ascii="Arial" w:hAnsi="Arial" w:cs="Arial"/>
                <w:color w:val="000000"/>
                <w:sz w:val="15"/>
                <w:szCs w:val="15"/>
              </w:rPr>
            </w:pPr>
          </w:p>
        </w:tc>
        <w:tc>
          <w:tcPr>
            <w:tcW w:w="717" w:type="dxa"/>
            <w:hideMark/>
          </w:tcPr>
          <w:p w14:paraId="2461B367" w14:textId="77777777" w:rsidR="00BA2C8E" w:rsidRPr="000F4554" w:rsidRDefault="00BA2C8E" w:rsidP="000E7FCC">
            <w:pPr>
              <w:spacing w:after="0"/>
              <w:jc w:val="right"/>
              <w:rPr>
                <w:sz w:val="15"/>
                <w:szCs w:val="15"/>
              </w:rPr>
            </w:pPr>
          </w:p>
        </w:tc>
        <w:tc>
          <w:tcPr>
            <w:tcW w:w="717" w:type="dxa"/>
            <w:hideMark/>
          </w:tcPr>
          <w:p w14:paraId="532C3ECC" w14:textId="77777777" w:rsidR="00BA2C8E" w:rsidRPr="000F4554" w:rsidRDefault="00BA2C8E" w:rsidP="000E7FCC">
            <w:pPr>
              <w:spacing w:after="0"/>
              <w:jc w:val="right"/>
              <w:rPr>
                <w:sz w:val="15"/>
                <w:szCs w:val="15"/>
              </w:rPr>
            </w:pPr>
          </w:p>
        </w:tc>
        <w:tc>
          <w:tcPr>
            <w:tcW w:w="717" w:type="dxa"/>
            <w:hideMark/>
          </w:tcPr>
          <w:p w14:paraId="637203C8" w14:textId="77777777" w:rsidR="00BA2C8E" w:rsidRPr="000F4554" w:rsidRDefault="00BA2C8E" w:rsidP="000E7FCC">
            <w:pPr>
              <w:spacing w:after="0"/>
              <w:jc w:val="right"/>
              <w:rPr>
                <w:sz w:val="15"/>
                <w:szCs w:val="15"/>
              </w:rPr>
            </w:pPr>
          </w:p>
        </w:tc>
        <w:tc>
          <w:tcPr>
            <w:tcW w:w="717" w:type="dxa"/>
            <w:hideMark/>
          </w:tcPr>
          <w:p w14:paraId="2807EA2C" w14:textId="77777777" w:rsidR="00BA2C8E" w:rsidRPr="000F4554" w:rsidRDefault="00BA2C8E" w:rsidP="000E7FCC">
            <w:pPr>
              <w:spacing w:after="0"/>
              <w:jc w:val="right"/>
              <w:rPr>
                <w:sz w:val="15"/>
                <w:szCs w:val="15"/>
              </w:rPr>
            </w:pPr>
          </w:p>
        </w:tc>
        <w:tc>
          <w:tcPr>
            <w:tcW w:w="717" w:type="dxa"/>
            <w:hideMark/>
          </w:tcPr>
          <w:p w14:paraId="52AF5DA5" w14:textId="77777777" w:rsidR="00BA2C8E" w:rsidRPr="000F4554" w:rsidRDefault="00BA2C8E" w:rsidP="000E7FCC">
            <w:pPr>
              <w:spacing w:after="0"/>
              <w:jc w:val="right"/>
              <w:rPr>
                <w:sz w:val="15"/>
                <w:szCs w:val="15"/>
              </w:rPr>
            </w:pPr>
          </w:p>
        </w:tc>
        <w:tc>
          <w:tcPr>
            <w:tcW w:w="717" w:type="dxa"/>
            <w:hideMark/>
          </w:tcPr>
          <w:p w14:paraId="2CA85D9B" w14:textId="77777777" w:rsidR="00BA2C8E" w:rsidRPr="000F4554" w:rsidRDefault="00BA2C8E" w:rsidP="000E7FCC">
            <w:pPr>
              <w:spacing w:after="0"/>
              <w:jc w:val="right"/>
              <w:rPr>
                <w:sz w:val="15"/>
                <w:szCs w:val="15"/>
              </w:rPr>
            </w:pPr>
          </w:p>
        </w:tc>
        <w:tc>
          <w:tcPr>
            <w:tcW w:w="717" w:type="dxa"/>
            <w:hideMark/>
          </w:tcPr>
          <w:p w14:paraId="521BD4E8" w14:textId="77777777" w:rsidR="00BA2C8E" w:rsidRPr="000F4554" w:rsidRDefault="00BA2C8E" w:rsidP="000E7FCC">
            <w:pPr>
              <w:spacing w:after="0"/>
              <w:jc w:val="right"/>
              <w:rPr>
                <w:sz w:val="15"/>
                <w:szCs w:val="15"/>
              </w:rPr>
            </w:pPr>
          </w:p>
        </w:tc>
        <w:tc>
          <w:tcPr>
            <w:tcW w:w="717" w:type="dxa"/>
            <w:hideMark/>
          </w:tcPr>
          <w:p w14:paraId="10C39AB5" w14:textId="77777777" w:rsidR="00BA2C8E" w:rsidRPr="000F4554" w:rsidRDefault="00BA2C8E" w:rsidP="000E7FCC">
            <w:pPr>
              <w:spacing w:after="0"/>
              <w:jc w:val="right"/>
              <w:rPr>
                <w:sz w:val="15"/>
                <w:szCs w:val="15"/>
              </w:rPr>
            </w:pPr>
          </w:p>
        </w:tc>
        <w:tc>
          <w:tcPr>
            <w:tcW w:w="717" w:type="dxa"/>
            <w:hideMark/>
          </w:tcPr>
          <w:p w14:paraId="3B12BDBD" w14:textId="77777777" w:rsidR="00BA2C8E" w:rsidRPr="000F4554" w:rsidRDefault="00BA2C8E" w:rsidP="000E7FCC">
            <w:pPr>
              <w:spacing w:after="0"/>
              <w:jc w:val="right"/>
              <w:rPr>
                <w:sz w:val="15"/>
                <w:szCs w:val="15"/>
              </w:rPr>
            </w:pPr>
          </w:p>
        </w:tc>
        <w:tc>
          <w:tcPr>
            <w:tcW w:w="717" w:type="dxa"/>
            <w:hideMark/>
          </w:tcPr>
          <w:p w14:paraId="5905C709" w14:textId="77777777" w:rsidR="00BA2C8E" w:rsidRPr="000F4554" w:rsidRDefault="00BA2C8E" w:rsidP="000E7FCC">
            <w:pPr>
              <w:spacing w:after="0"/>
              <w:jc w:val="right"/>
              <w:rPr>
                <w:sz w:val="15"/>
                <w:szCs w:val="15"/>
              </w:rPr>
            </w:pPr>
          </w:p>
        </w:tc>
        <w:tc>
          <w:tcPr>
            <w:tcW w:w="717" w:type="dxa"/>
            <w:hideMark/>
          </w:tcPr>
          <w:p w14:paraId="4DB19A22"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3172D97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70A1FC9F" w14:textId="77777777" w:rsidTr="008E0BE3">
        <w:trPr>
          <w:trHeight w:val="245"/>
        </w:trPr>
        <w:tc>
          <w:tcPr>
            <w:tcW w:w="935" w:type="dxa"/>
            <w:vMerge w:val="restart"/>
            <w:hideMark/>
          </w:tcPr>
          <w:p w14:paraId="17BBBDFC"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65</w:t>
            </w:r>
          </w:p>
        </w:tc>
        <w:tc>
          <w:tcPr>
            <w:tcW w:w="767" w:type="dxa"/>
            <w:hideMark/>
          </w:tcPr>
          <w:p w14:paraId="18742B9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3BB803F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62748</w:t>
            </w:r>
          </w:p>
        </w:tc>
        <w:tc>
          <w:tcPr>
            <w:tcW w:w="717" w:type="dxa"/>
            <w:hideMark/>
          </w:tcPr>
          <w:p w14:paraId="1D7BD2C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64296</w:t>
            </w:r>
          </w:p>
        </w:tc>
        <w:tc>
          <w:tcPr>
            <w:tcW w:w="717" w:type="dxa"/>
            <w:hideMark/>
          </w:tcPr>
          <w:p w14:paraId="3250CAF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65916</w:t>
            </w:r>
          </w:p>
        </w:tc>
        <w:tc>
          <w:tcPr>
            <w:tcW w:w="717" w:type="dxa"/>
            <w:hideMark/>
          </w:tcPr>
          <w:p w14:paraId="60866C6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67584</w:t>
            </w:r>
          </w:p>
        </w:tc>
        <w:tc>
          <w:tcPr>
            <w:tcW w:w="717" w:type="dxa"/>
            <w:hideMark/>
          </w:tcPr>
          <w:p w14:paraId="1FFA422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69240</w:t>
            </w:r>
          </w:p>
        </w:tc>
        <w:tc>
          <w:tcPr>
            <w:tcW w:w="717" w:type="dxa"/>
            <w:hideMark/>
          </w:tcPr>
          <w:p w14:paraId="5EC8A09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71040</w:t>
            </w:r>
          </w:p>
        </w:tc>
        <w:tc>
          <w:tcPr>
            <w:tcW w:w="717" w:type="dxa"/>
            <w:hideMark/>
          </w:tcPr>
          <w:p w14:paraId="51C6AE0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72744</w:t>
            </w:r>
          </w:p>
        </w:tc>
        <w:tc>
          <w:tcPr>
            <w:tcW w:w="717" w:type="dxa"/>
            <w:hideMark/>
          </w:tcPr>
          <w:p w14:paraId="4E10351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74604</w:t>
            </w:r>
          </w:p>
        </w:tc>
        <w:tc>
          <w:tcPr>
            <w:tcW w:w="717" w:type="dxa"/>
            <w:hideMark/>
          </w:tcPr>
          <w:p w14:paraId="5ED088D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76464</w:t>
            </w:r>
          </w:p>
        </w:tc>
        <w:tc>
          <w:tcPr>
            <w:tcW w:w="717" w:type="dxa"/>
            <w:hideMark/>
          </w:tcPr>
          <w:p w14:paraId="011DAA3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78348</w:t>
            </w:r>
          </w:p>
        </w:tc>
        <w:tc>
          <w:tcPr>
            <w:tcW w:w="717" w:type="dxa"/>
            <w:hideMark/>
          </w:tcPr>
          <w:p w14:paraId="6A18F11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80304</w:t>
            </w:r>
          </w:p>
        </w:tc>
        <w:tc>
          <w:tcPr>
            <w:tcW w:w="717" w:type="dxa"/>
            <w:hideMark/>
          </w:tcPr>
          <w:p w14:paraId="59E55CF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82344</w:t>
            </w:r>
          </w:p>
        </w:tc>
        <w:tc>
          <w:tcPr>
            <w:tcW w:w="717" w:type="dxa"/>
            <w:shd w:val="clear" w:color="auto" w:fill="D6E3BC" w:themeFill="accent3" w:themeFillTint="66"/>
            <w:hideMark/>
          </w:tcPr>
          <w:p w14:paraId="4F2C46B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84384</w:t>
            </w:r>
          </w:p>
        </w:tc>
      </w:tr>
      <w:tr w:rsidR="00BA2C8E" w:rsidRPr="000F4554" w14:paraId="48C77548" w14:textId="77777777" w:rsidTr="008E0BE3">
        <w:trPr>
          <w:trHeight w:val="245"/>
        </w:trPr>
        <w:tc>
          <w:tcPr>
            <w:tcW w:w="935" w:type="dxa"/>
            <w:vMerge/>
            <w:hideMark/>
          </w:tcPr>
          <w:p w14:paraId="116562AA" w14:textId="77777777" w:rsidR="00BA2C8E" w:rsidRPr="000F4554" w:rsidRDefault="00BA2C8E" w:rsidP="000E7FCC">
            <w:pPr>
              <w:spacing w:after="0"/>
              <w:rPr>
                <w:rFonts w:ascii="Arial" w:hAnsi="Arial" w:cs="Arial"/>
                <w:color w:val="000000"/>
                <w:sz w:val="15"/>
                <w:szCs w:val="15"/>
              </w:rPr>
            </w:pPr>
          </w:p>
        </w:tc>
        <w:tc>
          <w:tcPr>
            <w:tcW w:w="767" w:type="dxa"/>
            <w:hideMark/>
          </w:tcPr>
          <w:p w14:paraId="7986D3D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447904B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5229</w:t>
            </w:r>
          </w:p>
        </w:tc>
        <w:tc>
          <w:tcPr>
            <w:tcW w:w="717" w:type="dxa"/>
            <w:hideMark/>
          </w:tcPr>
          <w:p w14:paraId="71B7C4C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5358</w:t>
            </w:r>
          </w:p>
        </w:tc>
        <w:tc>
          <w:tcPr>
            <w:tcW w:w="717" w:type="dxa"/>
            <w:hideMark/>
          </w:tcPr>
          <w:p w14:paraId="3204619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5493</w:t>
            </w:r>
          </w:p>
        </w:tc>
        <w:tc>
          <w:tcPr>
            <w:tcW w:w="717" w:type="dxa"/>
            <w:hideMark/>
          </w:tcPr>
          <w:p w14:paraId="6D20449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5632</w:t>
            </w:r>
          </w:p>
        </w:tc>
        <w:tc>
          <w:tcPr>
            <w:tcW w:w="717" w:type="dxa"/>
            <w:hideMark/>
          </w:tcPr>
          <w:p w14:paraId="09F4BF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5770</w:t>
            </w:r>
          </w:p>
        </w:tc>
        <w:tc>
          <w:tcPr>
            <w:tcW w:w="717" w:type="dxa"/>
            <w:hideMark/>
          </w:tcPr>
          <w:p w14:paraId="0D75D9B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5920</w:t>
            </w:r>
          </w:p>
        </w:tc>
        <w:tc>
          <w:tcPr>
            <w:tcW w:w="717" w:type="dxa"/>
            <w:hideMark/>
          </w:tcPr>
          <w:p w14:paraId="7D2E6A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6062</w:t>
            </w:r>
          </w:p>
        </w:tc>
        <w:tc>
          <w:tcPr>
            <w:tcW w:w="717" w:type="dxa"/>
            <w:hideMark/>
          </w:tcPr>
          <w:p w14:paraId="78B3820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6217</w:t>
            </w:r>
          </w:p>
        </w:tc>
        <w:tc>
          <w:tcPr>
            <w:tcW w:w="717" w:type="dxa"/>
            <w:hideMark/>
          </w:tcPr>
          <w:p w14:paraId="198FEC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6372</w:t>
            </w:r>
          </w:p>
        </w:tc>
        <w:tc>
          <w:tcPr>
            <w:tcW w:w="717" w:type="dxa"/>
            <w:hideMark/>
          </w:tcPr>
          <w:p w14:paraId="41833A1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6529</w:t>
            </w:r>
          </w:p>
        </w:tc>
        <w:tc>
          <w:tcPr>
            <w:tcW w:w="717" w:type="dxa"/>
            <w:hideMark/>
          </w:tcPr>
          <w:p w14:paraId="625772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6692</w:t>
            </w:r>
          </w:p>
        </w:tc>
        <w:tc>
          <w:tcPr>
            <w:tcW w:w="717" w:type="dxa"/>
            <w:hideMark/>
          </w:tcPr>
          <w:p w14:paraId="4FD7EC4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6862</w:t>
            </w:r>
          </w:p>
        </w:tc>
        <w:tc>
          <w:tcPr>
            <w:tcW w:w="717" w:type="dxa"/>
            <w:shd w:val="clear" w:color="auto" w:fill="D6E3BC" w:themeFill="accent3" w:themeFillTint="66"/>
            <w:hideMark/>
          </w:tcPr>
          <w:p w14:paraId="29915DC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7032</w:t>
            </w:r>
          </w:p>
        </w:tc>
      </w:tr>
      <w:tr w:rsidR="00BA2C8E" w:rsidRPr="000F4554" w14:paraId="21B99CAD" w14:textId="77777777" w:rsidTr="008E0BE3">
        <w:trPr>
          <w:trHeight w:val="245"/>
        </w:trPr>
        <w:tc>
          <w:tcPr>
            <w:tcW w:w="935" w:type="dxa"/>
            <w:vMerge/>
            <w:hideMark/>
          </w:tcPr>
          <w:p w14:paraId="26EB2AC4" w14:textId="77777777" w:rsidR="00BA2C8E" w:rsidRPr="000F4554" w:rsidRDefault="00BA2C8E" w:rsidP="000E7FCC">
            <w:pPr>
              <w:spacing w:after="0"/>
              <w:rPr>
                <w:rFonts w:ascii="Arial" w:hAnsi="Arial" w:cs="Arial"/>
                <w:color w:val="000000"/>
                <w:sz w:val="15"/>
                <w:szCs w:val="15"/>
              </w:rPr>
            </w:pPr>
          </w:p>
        </w:tc>
        <w:tc>
          <w:tcPr>
            <w:tcW w:w="767" w:type="dxa"/>
            <w:hideMark/>
          </w:tcPr>
          <w:p w14:paraId="26D4725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3F33B5A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30.05</w:t>
            </w:r>
          </w:p>
        </w:tc>
        <w:tc>
          <w:tcPr>
            <w:tcW w:w="717" w:type="dxa"/>
            <w:hideMark/>
          </w:tcPr>
          <w:p w14:paraId="3DCD4C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30.79</w:t>
            </w:r>
          </w:p>
        </w:tc>
        <w:tc>
          <w:tcPr>
            <w:tcW w:w="717" w:type="dxa"/>
            <w:hideMark/>
          </w:tcPr>
          <w:p w14:paraId="07F0E34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31.57</w:t>
            </w:r>
          </w:p>
        </w:tc>
        <w:tc>
          <w:tcPr>
            <w:tcW w:w="717" w:type="dxa"/>
            <w:hideMark/>
          </w:tcPr>
          <w:p w14:paraId="3F4C98E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32.37</w:t>
            </w:r>
          </w:p>
        </w:tc>
        <w:tc>
          <w:tcPr>
            <w:tcW w:w="717" w:type="dxa"/>
            <w:hideMark/>
          </w:tcPr>
          <w:p w14:paraId="7891A10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33.16</w:t>
            </w:r>
          </w:p>
        </w:tc>
        <w:tc>
          <w:tcPr>
            <w:tcW w:w="717" w:type="dxa"/>
            <w:hideMark/>
          </w:tcPr>
          <w:p w14:paraId="05DBEA6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34.02</w:t>
            </w:r>
          </w:p>
        </w:tc>
        <w:tc>
          <w:tcPr>
            <w:tcW w:w="717" w:type="dxa"/>
            <w:hideMark/>
          </w:tcPr>
          <w:p w14:paraId="60BC4F4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34.84</w:t>
            </w:r>
          </w:p>
        </w:tc>
        <w:tc>
          <w:tcPr>
            <w:tcW w:w="717" w:type="dxa"/>
            <w:hideMark/>
          </w:tcPr>
          <w:p w14:paraId="333B2DA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35.73</w:t>
            </w:r>
          </w:p>
        </w:tc>
        <w:tc>
          <w:tcPr>
            <w:tcW w:w="717" w:type="dxa"/>
            <w:hideMark/>
          </w:tcPr>
          <w:p w14:paraId="0053B3C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36.62</w:t>
            </w:r>
          </w:p>
        </w:tc>
        <w:tc>
          <w:tcPr>
            <w:tcW w:w="717" w:type="dxa"/>
            <w:hideMark/>
          </w:tcPr>
          <w:p w14:paraId="26252ED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37.52</w:t>
            </w:r>
          </w:p>
        </w:tc>
        <w:tc>
          <w:tcPr>
            <w:tcW w:w="717" w:type="dxa"/>
            <w:hideMark/>
          </w:tcPr>
          <w:p w14:paraId="7B82BB8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38.46</w:t>
            </w:r>
          </w:p>
        </w:tc>
        <w:tc>
          <w:tcPr>
            <w:tcW w:w="717" w:type="dxa"/>
            <w:hideMark/>
          </w:tcPr>
          <w:p w14:paraId="6160447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39.44</w:t>
            </w:r>
          </w:p>
        </w:tc>
        <w:tc>
          <w:tcPr>
            <w:tcW w:w="717" w:type="dxa"/>
            <w:shd w:val="clear" w:color="auto" w:fill="D6E3BC" w:themeFill="accent3" w:themeFillTint="66"/>
            <w:hideMark/>
          </w:tcPr>
          <w:p w14:paraId="452E713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40.41</w:t>
            </w:r>
          </w:p>
        </w:tc>
      </w:tr>
      <w:tr w:rsidR="00BA2C8E" w:rsidRPr="000F4554" w14:paraId="5345D339" w14:textId="77777777" w:rsidTr="008E0BE3">
        <w:trPr>
          <w:trHeight w:val="245"/>
        </w:trPr>
        <w:tc>
          <w:tcPr>
            <w:tcW w:w="935" w:type="dxa"/>
            <w:vMerge/>
            <w:hideMark/>
          </w:tcPr>
          <w:p w14:paraId="68BC68F2" w14:textId="77777777" w:rsidR="00BA2C8E" w:rsidRPr="000F4554" w:rsidRDefault="00BA2C8E" w:rsidP="000E7FCC">
            <w:pPr>
              <w:spacing w:after="0"/>
              <w:rPr>
                <w:rFonts w:ascii="Arial" w:hAnsi="Arial" w:cs="Arial"/>
                <w:color w:val="000000"/>
                <w:sz w:val="15"/>
                <w:szCs w:val="15"/>
              </w:rPr>
            </w:pPr>
          </w:p>
        </w:tc>
        <w:tc>
          <w:tcPr>
            <w:tcW w:w="767" w:type="dxa"/>
            <w:hideMark/>
          </w:tcPr>
          <w:p w14:paraId="1F12EC6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3404C34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w:t>
            </w:r>
          </w:p>
        </w:tc>
        <w:tc>
          <w:tcPr>
            <w:tcW w:w="717" w:type="dxa"/>
            <w:hideMark/>
          </w:tcPr>
          <w:p w14:paraId="35C43EA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2.16</w:t>
            </w:r>
          </w:p>
        </w:tc>
        <w:tc>
          <w:tcPr>
            <w:tcW w:w="717" w:type="dxa"/>
            <w:hideMark/>
          </w:tcPr>
          <w:p w14:paraId="44A5626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w:t>
            </w:r>
          </w:p>
        </w:tc>
        <w:tc>
          <w:tcPr>
            <w:tcW w:w="717" w:type="dxa"/>
            <w:hideMark/>
          </w:tcPr>
          <w:p w14:paraId="17BD681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2.27</w:t>
            </w:r>
          </w:p>
        </w:tc>
        <w:tc>
          <w:tcPr>
            <w:tcW w:w="717" w:type="dxa"/>
            <w:hideMark/>
          </w:tcPr>
          <w:p w14:paraId="584FA75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w:t>
            </w:r>
          </w:p>
        </w:tc>
        <w:tc>
          <w:tcPr>
            <w:tcW w:w="717" w:type="dxa"/>
            <w:hideMark/>
          </w:tcPr>
          <w:p w14:paraId="02D415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w:t>
            </w:r>
          </w:p>
        </w:tc>
        <w:tc>
          <w:tcPr>
            <w:tcW w:w="717" w:type="dxa"/>
            <w:hideMark/>
          </w:tcPr>
          <w:p w14:paraId="1D56B36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w:t>
            </w:r>
          </w:p>
        </w:tc>
        <w:tc>
          <w:tcPr>
            <w:tcW w:w="717" w:type="dxa"/>
            <w:hideMark/>
          </w:tcPr>
          <w:p w14:paraId="222CFED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w:t>
            </w:r>
          </w:p>
        </w:tc>
        <w:tc>
          <w:tcPr>
            <w:tcW w:w="717" w:type="dxa"/>
            <w:hideMark/>
          </w:tcPr>
          <w:p w14:paraId="3338493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w:t>
            </w:r>
          </w:p>
        </w:tc>
        <w:tc>
          <w:tcPr>
            <w:tcW w:w="717" w:type="dxa"/>
            <w:hideMark/>
          </w:tcPr>
          <w:p w14:paraId="115E23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2.63</w:t>
            </w:r>
          </w:p>
        </w:tc>
        <w:tc>
          <w:tcPr>
            <w:tcW w:w="717" w:type="dxa"/>
            <w:hideMark/>
          </w:tcPr>
          <w:p w14:paraId="6391CCE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w:t>
            </w:r>
          </w:p>
        </w:tc>
        <w:tc>
          <w:tcPr>
            <w:tcW w:w="717" w:type="dxa"/>
            <w:hideMark/>
          </w:tcPr>
          <w:p w14:paraId="6B6F16B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w:t>
            </w:r>
          </w:p>
        </w:tc>
        <w:tc>
          <w:tcPr>
            <w:tcW w:w="717" w:type="dxa"/>
            <w:shd w:val="clear" w:color="auto" w:fill="D6E3BC" w:themeFill="accent3" w:themeFillTint="66"/>
            <w:hideMark/>
          </w:tcPr>
          <w:p w14:paraId="1FC7E91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2.83</w:t>
            </w:r>
          </w:p>
        </w:tc>
      </w:tr>
      <w:tr w:rsidR="00BA2C8E" w:rsidRPr="000F4554" w14:paraId="0E1CD986" w14:textId="77777777" w:rsidTr="008E0BE3">
        <w:trPr>
          <w:trHeight w:val="245"/>
        </w:trPr>
        <w:tc>
          <w:tcPr>
            <w:tcW w:w="935" w:type="dxa"/>
            <w:vMerge/>
            <w:hideMark/>
          </w:tcPr>
          <w:p w14:paraId="38C51091" w14:textId="77777777" w:rsidR="00BA2C8E" w:rsidRPr="000F4554" w:rsidRDefault="00BA2C8E" w:rsidP="000E7FCC">
            <w:pPr>
              <w:spacing w:after="0"/>
              <w:rPr>
                <w:rFonts w:ascii="Arial" w:hAnsi="Arial" w:cs="Arial"/>
                <w:color w:val="000000"/>
                <w:sz w:val="15"/>
                <w:szCs w:val="15"/>
              </w:rPr>
            </w:pPr>
          </w:p>
        </w:tc>
        <w:tc>
          <w:tcPr>
            <w:tcW w:w="767" w:type="dxa"/>
            <w:hideMark/>
          </w:tcPr>
          <w:p w14:paraId="7B1962D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17F2B079" w14:textId="77777777" w:rsidR="00BA2C8E" w:rsidRPr="000F4554" w:rsidRDefault="00BA2C8E" w:rsidP="000E7FCC">
            <w:pPr>
              <w:spacing w:after="0"/>
              <w:rPr>
                <w:rFonts w:ascii="Arial" w:hAnsi="Arial" w:cs="Arial"/>
                <w:color w:val="000000"/>
                <w:sz w:val="15"/>
                <w:szCs w:val="15"/>
              </w:rPr>
            </w:pPr>
          </w:p>
        </w:tc>
        <w:tc>
          <w:tcPr>
            <w:tcW w:w="717" w:type="dxa"/>
            <w:hideMark/>
          </w:tcPr>
          <w:p w14:paraId="5468D2EB" w14:textId="77777777" w:rsidR="00BA2C8E" w:rsidRPr="000F4554" w:rsidRDefault="00BA2C8E" w:rsidP="000E7FCC">
            <w:pPr>
              <w:spacing w:after="0"/>
              <w:jc w:val="right"/>
              <w:rPr>
                <w:sz w:val="15"/>
                <w:szCs w:val="15"/>
              </w:rPr>
            </w:pPr>
          </w:p>
        </w:tc>
        <w:tc>
          <w:tcPr>
            <w:tcW w:w="717" w:type="dxa"/>
            <w:hideMark/>
          </w:tcPr>
          <w:p w14:paraId="54706DB7" w14:textId="77777777" w:rsidR="00BA2C8E" w:rsidRPr="000F4554" w:rsidRDefault="00BA2C8E" w:rsidP="000E7FCC">
            <w:pPr>
              <w:spacing w:after="0"/>
              <w:jc w:val="right"/>
              <w:rPr>
                <w:sz w:val="15"/>
                <w:szCs w:val="15"/>
              </w:rPr>
            </w:pPr>
          </w:p>
        </w:tc>
        <w:tc>
          <w:tcPr>
            <w:tcW w:w="717" w:type="dxa"/>
            <w:hideMark/>
          </w:tcPr>
          <w:p w14:paraId="782DF858" w14:textId="77777777" w:rsidR="00BA2C8E" w:rsidRPr="000F4554" w:rsidRDefault="00BA2C8E" w:rsidP="000E7FCC">
            <w:pPr>
              <w:spacing w:after="0"/>
              <w:jc w:val="right"/>
              <w:rPr>
                <w:sz w:val="15"/>
                <w:szCs w:val="15"/>
              </w:rPr>
            </w:pPr>
          </w:p>
        </w:tc>
        <w:tc>
          <w:tcPr>
            <w:tcW w:w="717" w:type="dxa"/>
            <w:hideMark/>
          </w:tcPr>
          <w:p w14:paraId="169D3345" w14:textId="77777777" w:rsidR="00BA2C8E" w:rsidRPr="000F4554" w:rsidRDefault="00BA2C8E" w:rsidP="000E7FCC">
            <w:pPr>
              <w:spacing w:after="0"/>
              <w:jc w:val="right"/>
              <w:rPr>
                <w:sz w:val="15"/>
                <w:szCs w:val="15"/>
              </w:rPr>
            </w:pPr>
          </w:p>
        </w:tc>
        <w:tc>
          <w:tcPr>
            <w:tcW w:w="717" w:type="dxa"/>
            <w:hideMark/>
          </w:tcPr>
          <w:p w14:paraId="27C495BD" w14:textId="77777777" w:rsidR="00BA2C8E" w:rsidRPr="000F4554" w:rsidRDefault="00BA2C8E" w:rsidP="000E7FCC">
            <w:pPr>
              <w:spacing w:after="0"/>
              <w:jc w:val="right"/>
              <w:rPr>
                <w:sz w:val="15"/>
                <w:szCs w:val="15"/>
              </w:rPr>
            </w:pPr>
          </w:p>
        </w:tc>
        <w:tc>
          <w:tcPr>
            <w:tcW w:w="717" w:type="dxa"/>
            <w:hideMark/>
          </w:tcPr>
          <w:p w14:paraId="3BB14BED" w14:textId="77777777" w:rsidR="00BA2C8E" w:rsidRPr="000F4554" w:rsidRDefault="00BA2C8E" w:rsidP="000E7FCC">
            <w:pPr>
              <w:spacing w:after="0"/>
              <w:jc w:val="right"/>
              <w:rPr>
                <w:sz w:val="15"/>
                <w:szCs w:val="15"/>
              </w:rPr>
            </w:pPr>
          </w:p>
        </w:tc>
        <w:tc>
          <w:tcPr>
            <w:tcW w:w="717" w:type="dxa"/>
            <w:hideMark/>
          </w:tcPr>
          <w:p w14:paraId="1BBA9BE4" w14:textId="77777777" w:rsidR="00BA2C8E" w:rsidRPr="000F4554" w:rsidRDefault="00BA2C8E" w:rsidP="000E7FCC">
            <w:pPr>
              <w:spacing w:after="0"/>
              <w:jc w:val="right"/>
              <w:rPr>
                <w:sz w:val="15"/>
                <w:szCs w:val="15"/>
              </w:rPr>
            </w:pPr>
          </w:p>
        </w:tc>
        <w:tc>
          <w:tcPr>
            <w:tcW w:w="717" w:type="dxa"/>
            <w:hideMark/>
          </w:tcPr>
          <w:p w14:paraId="60FB36AB" w14:textId="77777777" w:rsidR="00BA2C8E" w:rsidRPr="000F4554" w:rsidRDefault="00BA2C8E" w:rsidP="000E7FCC">
            <w:pPr>
              <w:spacing w:after="0"/>
              <w:jc w:val="right"/>
              <w:rPr>
                <w:sz w:val="15"/>
                <w:szCs w:val="15"/>
              </w:rPr>
            </w:pPr>
          </w:p>
        </w:tc>
        <w:tc>
          <w:tcPr>
            <w:tcW w:w="717" w:type="dxa"/>
            <w:hideMark/>
          </w:tcPr>
          <w:p w14:paraId="206D2AD8" w14:textId="77777777" w:rsidR="00BA2C8E" w:rsidRPr="000F4554" w:rsidRDefault="00BA2C8E" w:rsidP="000E7FCC">
            <w:pPr>
              <w:spacing w:after="0"/>
              <w:jc w:val="right"/>
              <w:rPr>
                <w:sz w:val="15"/>
                <w:szCs w:val="15"/>
              </w:rPr>
            </w:pPr>
          </w:p>
        </w:tc>
        <w:tc>
          <w:tcPr>
            <w:tcW w:w="717" w:type="dxa"/>
            <w:hideMark/>
          </w:tcPr>
          <w:p w14:paraId="17116974" w14:textId="77777777" w:rsidR="00BA2C8E" w:rsidRPr="000F4554" w:rsidRDefault="00BA2C8E" w:rsidP="000E7FCC">
            <w:pPr>
              <w:spacing w:after="0"/>
              <w:jc w:val="right"/>
              <w:rPr>
                <w:sz w:val="15"/>
                <w:szCs w:val="15"/>
              </w:rPr>
            </w:pPr>
          </w:p>
        </w:tc>
        <w:tc>
          <w:tcPr>
            <w:tcW w:w="717" w:type="dxa"/>
            <w:hideMark/>
          </w:tcPr>
          <w:p w14:paraId="12073779"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39E7D68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AF01C5" w14:paraId="29A7A4BA" w14:textId="77777777" w:rsidTr="008E0BE3">
        <w:trPr>
          <w:trHeight w:val="245"/>
        </w:trPr>
        <w:tc>
          <w:tcPr>
            <w:tcW w:w="935" w:type="dxa"/>
            <w:hideMark/>
          </w:tcPr>
          <w:p w14:paraId="1D2D6632" w14:textId="77777777" w:rsidR="00BA2C8E" w:rsidRPr="00AF01C5" w:rsidRDefault="00BA2C8E" w:rsidP="000E7FCC">
            <w:pPr>
              <w:spacing w:after="0"/>
              <w:rPr>
                <w:rFonts w:ascii="Arial" w:hAnsi="Arial" w:cs="Arial"/>
                <w:b/>
                <w:color w:val="000000"/>
                <w:sz w:val="15"/>
                <w:szCs w:val="15"/>
              </w:rPr>
            </w:pPr>
            <w:r w:rsidRPr="00AF01C5">
              <w:rPr>
                <w:rFonts w:ascii="Arial" w:hAnsi="Arial" w:cs="Arial"/>
                <w:b/>
                <w:color w:val="000000"/>
                <w:sz w:val="15"/>
                <w:szCs w:val="15"/>
              </w:rPr>
              <w:lastRenderedPageBreak/>
              <w:t>SALARY RANGE</w:t>
            </w:r>
          </w:p>
        </w:tc>
        <w:tc>
          <w:tcPr>
            <w:tcW w:w="767" w:type="dxa"/>
            <w:noWrap/>
            <w:hideMark/>
          </w:tcPr>
          <w:p w14:paraId="71B64734" w14:textId="77777777" w:rsidR="00BA2C8E" w:rsidRPr="00AF01C5" w:rsidRDefault="00BA2C8E" w:rsidP="000E7FCC">
            <w:pPr>
              <w:spacing w:after="0"/>
              <w:rPr>
                <w:rFonts w:ascii="Arial" w:hAnsi="Arial" w:cs="Arial"/>
                <w:b/>
                <w:color w:val="000000"/>
                <w:sz w:val="15"/>
                <w:szCs w:val="15"/>
              </w:rPr>
            </w:pPr>
          </w:p>
        </w:tc>
        <w:tc>
          <w:tcPr>
            <w:tcW w:w="717" w:type="dxa"/>
            <w:hideMark/>
          </w:tcPr>
          <w:p w14:paraId="78D69B2F"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A </w:t>
            </w:r>
          </w:p>
        </w:tc>
        <w:tc>
          <w:tcPr>
            <w:tcW w:w="717" w:type="dxa"/>
            <w:hideMark/>
          </w:tcPr>
          <w:p w14:paraId="5C0C5FAC"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B </w:t>
            </w:r>
          </w:p>
        </w:tc>
        <w:tc>
          <w:tcPr>
            <w:tcW w:w="717" w:type="dxa"/>
            <w:hideMark/>
          </w:tcPr>
          <w:p w14:paraId="61BF1E3A"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C </w:t>
            </w:r>
          </w:p>
        </w:tc>
        <w:tc>
          <w:tcPr>
            <w:tcW w:w="717" w:type="dxa"/>
            <w:hideMark/>
          </w:tcPr>
          <w:p w14:paraId="7BF7819D"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D </w:t>
            </w:r>
          </w:p>
        </w:tc>
        <w:tc>
          <w:tcPr>
            <w:tcW w:w="717" w:type="dxa"/>
            <w:hideMark/>
          </w:tcPr>
          <w:p w14:paraId="61346F7A"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E </w:t>
            </w:r>
          </w:p>
        </w:tc>
        <w:tc>
          <w:tcPr>
            <w:tcW w:w="717" w:type="dxa"/>
            <w:hideMark/>
          </w:tcPr>
          <w:p w14:paraId="33A57682"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F </w:t>
            </w:r>
          </w:p>
        </w:tc>
        <w:tc>
          <w:tcPr>
            <w:tcW w:w="717" w:type="dxa"/>
            <w:hideMark/>
          </w:tcPr>
          <w:p w14:paraId="6DC0353C"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G </w:t>
            </w:r>
          </w:p>
        </w:tc>
        <w:tc>
          <w:tcPr>
            <w:tcW w:w="717" w:type="dxa"/>
            <w:hideMark/>
          </w:tcPr>
          <w:p w14:paraId="01C7411A"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H </w:t>
            </w:r>
          </w:p>
        </w:tc>
        <w:tc>
          <w:tcPr>
            <w:tcW w:w="717" w:type="dxa"/>
            <w:hideMark/>
          </w:tcPr>
          <w:p w14:paraId="54193120"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I </w:t>
            </w:r>
          </w:p>
        </w:tc>
        <w:tc>
          <w:tcPr>
            <w:tcW w:w="717" w:type="dxa"/>
            <w:hideMark/>
          </w:tcPr>
          <w:p w14:paraId="657E78AF"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J </w:t>
            </w:r>
          </w:p>
        </w:tc>
        <w:tc>
          <w:tcPr>
            <w:tcW w:w="717" w:type="dxa"/>
            <w:hideMark/>
          </w:tcPr>
          <w:p w14:paraId="3FE8BD2C"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K </w:t>
            </w:r>
          </w:p>
        </w:tc>
        <w:tc>
          <w:tcPr>
            <w:tcW w:w="717" w:type="dxa"/>
            <w:hideMark/>
          </w:tcPr>
          <w:p w14:paraId="5EAE1487"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L </w:t>
            </w:r>
          </w:p>
        </w:tc>
        <w:tc>
          <w:tcPr>
            <w:tcW w:w="717" w:type="dxa"/>
            <w:shd w:val="clear" w:color="auto" w:fill="D6E3BC" w:themeFill="accent3" w:themeFillTint="66"/>
            <w:hideMark/>
          </w:tcPr>
          <w:p w14:paraId="57566D30"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M*</w:t>
            </w:r>
          </w:p>
        </w:tc>
      </w:tr>
      <w:tr w:rsidR="00BA2C8E" w:rsidRPr="000F4554" w14:paraId="379C6A32" w14:textId="77777777" w:rsidTr="008E0BE3">
        <w:trPr>
          <w:trHeight w:val="245"/>
        </w:trPr>
        <w:tc>
          <w:tcPr>
            <w:tcW w:w="935" w:type="dxa"/>
            <w:vMerge w:val="restart"/>
            <w:hideMark/>
          </w:tcPr>
          <w:p w14:paraId="1F6748B1"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66</w:t>
            </w:r>
          </w:p>
        </w:tc>
        <w:tc>
          <w:tcPr>
            <w:tcW w:w="767" w:type="dxa"/>
            <w:hideMark/>
          </w:tcPr>
          <w:p w14:paraId="585C6EF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6D19CA3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64296</w:t>
            </w:r>
          </w:p>
        </w:tc>
        <w:tc>
          <w:tcPr>
            <w:tcW w:w="717" w:type="dxa"/>
            <w:hideMark/>
          </w:tcPr>
          <w:p w14:paraId="116F09E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65916</w:t>
            </w:r>
          </w:p>
        </w:tc>
        <w:tc>
          <w:tcPr>
            <w:tcW w:w="717" w:type="dxa"/>
            <w:hideMark/>
          </w:tcPr>
          <w:p w14:paraId="6BDAC03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67584</w:t>
            </w:r>
          </w:p>
        </w:tc>
        <w:tc>
          <w:tcPr>
            <w:tcW w:w="717" w:type="dxa"/>
            <w:hideMark/>
          </w:tcPr>
          <w:p w14:paraId="420E23F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69240</w:t>
            </w:r>
          </w:p>
        </w:tc>
        <w:tc>
          <w:tcPr>
            <w:tcW w:w="717" w:type="dxa"/>
            <w:hideMark/>
          </w:tcPr>
          <w:p w14:paraId="338707A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71040</w:t>
            </w:r>
          </w:p>
        </w:tc>
        <w:tc>
          <w:tcPr>
            <w:tcW w:w="717" w:type="dxa"/>
            <w:hideMark/>
          </w:tcPr>
          <w:p w14:paraId="5E3DB01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72744</w:t>
            </w:r>
          </w:p>
        </w:tc>
        <w:tc>
          <w:tcPr>
            <w:tcW w:w="717" w:type="dxa"/>
            <w:hideMark/>
          </w:tcPr>
          <w:p w14:paraId="7F98559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74604</w:t>
            </w:r>
          </w:p>
        </w:tc>
        <w:tc>
          <w:tcPr>
            <w:tcW w:w="717" w:type="dxa"/>
            <w:hideMark/>
          </w:tcPr>
          <w:p w14:paraId="121769E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76464</w:t>
            </w:r>
          </w:p>
        </w:tc>
        <w:tc>
          <w:tcPr>
            <w:tcW w:w="717" w:type="dxa"/>
            <w:hideMark/>
          </w:tcPr>
          <w:p w14:paraId="27468EA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78348</w:t>
            </w:r>
          </w:p>
        </w:tc>
        <w:tc>
          <w:tcPr>
            <w:tcW w:w="717" w:type="dxa"/>
            <w:hideMark/>
          </w:tcPr>
          <w:p w14:paraId="58DC287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80304</w:t>
            </w:r>
          </w:p>
        </w:tc>
        <w:tc>
          <w:tcPr>
            <w:tcW w:w="717" w:type="dxa"/>
            <w:hideMark/>
          </w:tcPr>
          <w:p w14:paraId="110917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82344</w:t>
            </w:r>
          </w:p>
        </w:tc>
        <w:tc>
          <w:tcPr>
            <w:tcW w:w="717" w:type="dxa"/>
            <w:hideMark/>
          </w:tcPr>
          <w:p w14:paraId="24E0F54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84384</w:t>
            </w:r>
          </w:p>
        </w:tc>
        <w:tc>
          <w:tcPr>
            <w:tcW w:w="717" w:type="dxa"/>
            <w:shd w:val="clear" w:color="auto" w:fill="D6E3BC" w:themeFill="accent3" w:themeFillTint="66"/>
            <w:hideMark/>
          </w:tcPr>
          <w:p w14:paraId="652E2DB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86508</w:t>
            </w:r>
          </w:p>
        </w:tc>
      </w:tr>
      <w:tr w:rsidR="00BA2C8E" w:rsidRPr="000F4554" w14:paraId="4669DD9A" w14:textId="77777777" w:rsidTr="008E0BE3">
        <w:trPr>
          <w:trHeight w:val="245"/>
        </w:trPr>
        <w:tc>
          <w:tcPr>
            <w:tcW w:w="935" w:type="dxa"/>
            <w:vMerge/>
            <w:hideMark/>
          </w:tcPr>
          <w:p w14:paraId="06A2DA28" w14:textId="77777777" w:rsidR="00BA2C8E" w:rsidRPr="000F4554" w:rsidRDefault="00BA2C8E" w:rsidP="000E7FCC">
            <w:pPr>
              <w:spacing w:after="0"/>
              <w:rPr>
                <w:rFonts w:ascii="Arial" w:hAnsi="Arial" w:cs="Arial"/>
                <w:color w:val="000000"/>
                <w:sz w:val="15"/>
                <w:szCs w:val="15"/>
              </w:rPr>
            </w:pPr>
          </w:p>
        </w:tc>
        <w:tc>
          <w:tcPr>
            <w:tcW w:w="767" w:type="dxa"/>
            <w:hideMark/>
          </w:tcPr>
          <w:p w14:paraId="3097E9C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4EF0487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5358</w:t>
            </w:r>
          </w:p>
        </w:tc>
        <w:tc>
          <w:tcPr>
            <w:tcW w:w="717" w:type="dxa"/>
            <w:hideMark/>
          </w:tcPr>
          <w:p w14:paraId="7317E60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5493</w:t>
            </w:r>
          </w:p>
        </w:tc>
        <w:tc>
          <w:tcPr>
            <w:tcW w:w="717" w:type="dxa"/>
            <w:hideMark/>
          </w:tcPr>
          <w:p w14:paraId="76E05F4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5632</w:t>
            </w:r>
          </w:p>
        </w:tc>
        <w:tc>
          <w:tcPr>
            <w:tcW w:w="717" w:type="dxa"/>
            <w:hideMark/>
          </w:tcPr>
          <w:p w14:paraId="18B309D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5770</w:t>
            </w:r>
          </w:p>
        </w:tc>
        <w:tc>
          <w:tcPr>
            <w:tcW w:w="717" w:type="dxa"/>
            <w:hideMark/>
          </w:tcPr>
          <w:p w14:paraId="278C829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5920</w:t>
            </w:r>
          </w:p>
        </w:tc>
        <w:tc>
          <w:tcPr>
            <w:tcW w:w="717" w:type="dxa"/>
            <w:hideMark/>
          </w:tcPr>
          <w:p w14:paraId="547B021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6062</w:t>
            </w:r>
          </w:p>
        </w:tc>
        <w:tc>
          <w:tcPr>
            <w:tcW w:w="717" w:type="dxa"/>
            <w:hideMark/>
          </w:tcPr>
          <w:p w14:paraId="0E0C3CB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6217</w:t>
            </w:r>
          </w:p>
        </w:tc>
        <w:tc>
          <w:tcPr>
            <w:tcW w:w="717" w:type="dxa"/>
            <w:hideMark/>
          </w:tcPr>
          <w:p w14:paraId="06831F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6372</w:t>
            </w:r>
          </w:p>
        </w:tc>
        <w:tc>
          <w:tcPr>
            <w:tcW w:w="717" w:type="dxa"/>
            <w:hideMark/>
          </w:tcPr>
          <w:p w14:paraId="6F63748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6529</w:t>
            </w:r>
          </w:p>
        </w:tc>
        <w:tc>
          <w:tcPr>
            <w:tcW w:w="717" w:type="dxa"/>
            <w:hideMark/>
          </w:tcPr>
          <w:p w14:paraId="557A7E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6692</w:t>
            </w:r>
          </w:p>
        </w:tc>
        <w:tc>
          <w:tcPr>
            <w:tcW w:w="717" w:type="dxa"/>
            <w:hideMark/>
          </w:tcPr>
          <w:p w14:paraId="5747F02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6862</w:t>
            </w:r>
          </w:p>
        </w:tc>
        <w:tc>
          <w:tcPr>
            <w:tcW w:w="717" w:type="dxa"/>
            <w:hideMark/>
          </w:tcPr>
          <w:p w14:paraId="7DD4AD2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7032</w:t>
            </w:r>
          </w:p>
        </w:tc>
        <w:tc>
          <w:tcPr>
            <w:tcW w:w="717" w:type="dxa"/>
            <w:shd w:val="clear" w:color="auto" w:fill="D6E3BC" w:themeFill="accent3" w:themeFillTint="66"/>
            <w:hideMark/>
          </w:tcPr>
          <w:p w14:paraId="6304B39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7209</w:t>
            </w:r>
          </w:p>
        </w:tc>
      </w:tr>
      <w:tr w:rsidR="00BA2C8E" w:rsidRPr="000F4554" w14:paraId="1F2CDE41" w14:textId="77777777" w:rsidTr="008E0BE3">
        <w:trPr>
          <w:trHeight w:val="245"/>
        </w:trPr>
        <w:tc>
          <w:tcPr>
            <w:tcW w:w="935" w:type="dxa"/>
            <w:vMerge/>
            <w:hideMark/>
          </w:tcPr>
          <w:p w14:paraId="6667368F" w14:textId="77777777" w:rsidR="00BA2C8E" w:rsidRPr="000F4554" w:rsidRDefault="00BA2C8E" w:rsidP="000E7FCC">
            <w:pPr>
              <w:spacing w:after="0"/>
              <w:rPr>
                <w:rFonts w:ascii="Arial" w:hAnsi="Arial" w:cs="Arial"/>
                <w:color w:val="000000"/>
                <w:sz w:val="15"/>
                <w:szCs w:val="15"/>
              </w:rPr>
            </w:pPr>
          </w:p>
        </w:tc>
        <w:tc>
          <w:tcPr>
            <w:tcW w:w="767" w:type="dxa"/>
            <w:hideMark/>
          </w:tcPr>
          <w:p w14:paraId="20A4EF15"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7274B80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30.79</w:t>
            </w:r>
          </w:p>
        </w:tc>
        <w:tc>
          <w:tcPr>
            <w:tcW w:w="717" w:type="dxa"/>
            <w:hideMark/>
          </w:tcPr>
          <w:p w14:paraId="02C464E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31.57</w:t>
            </w:r>
          </w:p>
        </w:tc>
        <w:tc>
          <w:tcPr>
            <w:tcW w:w="717" w:type="dxa"/>
            <w:hideMark/>
          </w:tcPr>
          <w:p w14:paraId="436061C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32.37</w:t>
            </w:r>
          </w:p>
        </w:tc>
        <w:tc>
          <w:tcPr>
            <w:tcW w:w="717" w:type="dxa"/>
            <w:hideMark/>
          </w:tcPr>
          <w:p w14:paraId="6393603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33.16</w:t>
            </w:r>
          </w:p>
        </w:tc>
        <w:tc>
          <w:tcPr>
            <w:tcW w:w="717" w:type="dxa"/>
            <w:hideMark/>
          </w:tcPr>
          <w:p w14:paraId="27DFF24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34.02</w:t>
            </w:r>
          </w:p>
        </w:tc>
        <w:tc>
          <w:tcPr>
            <w:tcW w:w="717" w:type="dxa"/>
            <w:hideMark/>
          </w:tcPr>
          <w:p w14:paraId="555F74A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34.84</w:t>
            </w:r>
          </w:p>
        </w:tc>
        <w:tc>
          <w:tcPr>
            <w:tcW w:w="717" w:type="dxa"/>
            <w:hideMark/>
          </w:tcPr>
          <w:p w14:paraId="4A09F33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35.73</w:t>
            </w:r>
          </w:p>
        </w:tc>
        <w:tc>
          <w:tcPr>
            <w:tcW w:w="717" w:type="dxa"/>
            <w:hideMark/>
          </w:tcPr>
          <w:p w14:paraId="7AC5788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36.62</w:t>
            </w:r>
          </w:p>
        </w:tc>
        <w:tc>
          <w:tcPr>
            <w:tcW w:w="717" w:type="dxa"/>
            <w:hideMark/>
          </w:tcPr>
          <w:p w14:paraId="04AE89B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37.52</w:t>
            </w:r>
          </w:p>
        </w:tc>
        <w:tc>
          <w:tcPr>
            <w:tcW w:w="717" w:type="dxa"/>
            <w:hideMark/>
          </w:tcPr>
          <w:p w14:paraId="36E54E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38.46</w:t>
            </w:r>
          </w:p>
        </w:tc>
        <w:tc>
          <w:tcPr>
            <w:tcW w:w="717" w:type="dxa"/>
            <w:hideMark/>
          </w:tcPr>
          <w:p w14:paraId="160CDFD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39.44</w:t>
            </w:r>
          </w:p>
        </w:tc>
        <w:tc>
          <w:tcPr>
            <w:tcW w:w="717" w:type="dxa"/>
            <w:hideMark/>
          </w:tcPr>
          <w:p w14:paraId="06F4455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40.41</w:t>
            </w:r>
          </w:p>
        </w:tc>
        <w:tc>
          <w:tcPr>
            <w:tcW w:w="717" w:type="dxa"/>
            <w:shd w:val="clear" w:color="auto" w:fill="D6E3BC" w:themeFill="accent3" w:themeFillTint="66"/>
            <w:hideMark/>
          </w:tcPr>
          <w:p w14:paraId="6415460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41.43</w:t>
            </w:r>
          </w:p>
        </w:tc>
      </w:tr>
      <w:tr w:rsidR="00BA2C8E" w:rsidRPr="000F4554" w14:paraId="0CBC940D" w14:textId="77777777" w:rsidTr="008E0BE3">
        <w:trPr>
          <w:trHeight w:val="245"/>
        </w:trPr>
        <w:tc>
          <w:tcPr>
            <w:tcW w:w="935" w:type="dxa"/>
            <w:vMerge/>
            <w:hideMark/>
          </w:tcPr>
          <w:p w14:paraId="17571751" w14:textId="77777777" w:rsidR="00BA2C8E" w:rsidRPr="000F4554" w:rsidRDefault="00BA2C8E" w:rsidP="000E7FCC">
            <w:pPr>
              <w:spacing w:after="0"/>
              <w:rPr>
                <w:rFonts w:ascii="Arial" w:hAnsi="Arial" w:cs="Arial"/>
                <w:color w:val="000000"/>
                <w:sz w:val="15"/>
                <w:szCs w:val="15"/>
              </w:rPr>
            </w:pPr>
          </w:p>
        </w:tc>
        <w:tc>
          <w:tcPr>
            <w:tcW w:w="767" w:type="dxa"/>
            <w:hideMark/>
          </w:tcPr>
          <w:p w14:paraId="03263EA5"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6D3DE69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2.16</w:t>
            </w:r>
          </w:p>
        </w:tc>
        <w:tc>
          <w:tcPr>
            <w:tcW w:w="717" w:type="dxa"/>
            <w:hideMark/>
          </w:tcPr>
          <w:p w14:paraId="7AC497A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w:t>
            </w:r>
          </w:p>
        </w:tc>
        <w:tc>
          <w:tcPr>
            <w:tcW w:w="717" w:type="dxa"/>
            <w:hideMark/>
          </w:tcPr>
          <w:p w14:paraId="62FB069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2.27</w:t>
            </w:r>
          </w:p>
        </w:tc>
        <w:tc>
          <w:tcPr>
            <w:tcW w:w="717" w:type="dxa"/>
            <w:hideMark/>
          </w:tcPr>
          <w:p w14:paraId="53387A6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w:t>
            </w:r>
          </w:p>
        </w:tc>
        <w:tc>
          <w:tcPr>
            <w:tcW w:w="717" w:type="dxa"/>
            <w:hideMark/>
          </w:tcPr>
          <w:p w14:paraId="38BC164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w:t>
            </w:r>
          </w:p>
        </w:tc>
        <w:tc>
          <w:tcPr>
            <w:tcW w:w="717" w:type="dxa"/>
            <w:hideMark/>
          </w:tcPr>
          <w:p w14:paraId="22AECA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w:t>
            </w:r>
          </w:p>
        </w:tc>
        <w:tc>
          <w:tcPr>
            <w:tcW w:w="717" w:type="dxa"/>
            <w:hideMark/>
          </w:tcPr>
          <w:p w14:paraId="268FF9C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w:t>
            </w:r>
          </w:p>
        </w:tc>
        <w:tc>
          <w:tcPr>
            <w:tcW w:w="717" w:type="dxa"/>
            <w:hideMark/>
          </w:tcPr>
          <w:p w14:paraId="7C6DBBF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w:t>
            </w:r>
          </w:p>
        </w:tc>
        <w:tc>
          <w:tcPr>
            <w:tcW w:w="717" w:type="dxa"/>
            <w:hideMark/>
          </w:tcPr>
          <w:p w14:paraId="18D1559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2.63</w:t>
            </w:r>
          </w:p>
        </w:tc>
        <w:tc>
          <w:tcPr>
            <w:tcW w:w="717" w:type="dxa"/>
            <w:hideMark/>
          </w:tcPr>
          <w:p w14:paraId="31CE422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w:t>
            </w:r>
          </w:p>
        </w:tc>
        <w:tc>
          <w:tcPr>
            <w:tcW w:w="717" w:type="dxa"/>
            <w:hideMark/>
          </w:tcPr>
          <w:p w14:paraId="50CD7F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w:t>
            </w:r>
          </w:p>
        </w:tc>
        <w:tc>
          <w:tcPr>
            <w:tcW w:w="717" w:type="dxa"/>
            <w:hideMark/>
          </w:tcPr>
          <w:p w14:paraId="76A24D4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2.83</w:t>
            </w:r>
          </w:p>
        </w:tc>
        <w:tc>
          <w:tcPr>
            <w:tcW w:w="717" w:type="dxa"/>
            <w:shd w:val="clear" w:color="auto" w:fill="D6E3BC" w:themeFill="accent3" w:themeFillTint="66"/>
            <w:hideMark/>
          </w:tcPr>
          <w:p w14:paraId="4B7CC5C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2.90</w:t>
            </w:r>
          </w:p>
        </w:tc>
      </w:tr>
      <w:tr w:rsidR="00BA2C8E" w:rsidRPr="000F4554" w14:paraId="3B1EDDBC" w14:textId="77777777" w:rsidTr="008E0BE3">
        <w:trPr>
          <w:trHeight w:val="245"/>
        </w:trPr>
        <w:tc>
          <w:tcPr>
            <w:tcW w:w="935" w:type="dxa"/>
            <w:vMerge/>
            <w:hideMark/>
          </w:tcPr>
          <w:p w14:paraId="39887D02" w14:textId="77777777" w:rsidR="00BA2C8E" w:rsidRPr="000F4554" w:rsidRDefault="00BA2C8E" w:rsidP="000E7FCC">
            <w:pPr>
              <w:spacing w:after="0"/>
              <w:rPr>
                <w:rFonts w:ascii="Arial" w:hAnsi="Arial" w:cs="Arial"/>
                <w:color w:val="000000"/>
                <w:sz w:val="15"/>
                <w:szCs w:val="15"/>
              </w:rPr>
            </w:pPr>
          </w:p>
        </w:tc>
        <w:tc>
          <w:tcPr>
            <w:tcW w:w="767" w:type="dxa"/>
            <w:hideMark/>
          </w:tcPr>
          <w:p w14:paraId="443077B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126E687A" w14:textId="77777777" w:rsidR="00BA2C8E" w:rsidRPr="000F4554" w:rsidRDefault="00BA2C8E" w:rsidP="000E7FCC">
            <w:pPr>
              <w:spacing w:after="0"/>
              <w:rPr>
                <w:rFonts w:ascii="Arial" w:hAnsi="Arial" w:cs="Arial"/>
                <w:color w:val="000000"/>
                <w:sz w:val="15"/>
                <w:szCs w:val="15"/>
              </w:rPr>
            </w:pPr>
          </w:p>
        </w:tc>
        <w:tc>
          <w:tcPr>
            <w:tcW w:w="717" w:type="dxa"/>
            <w:hideMark/>
          </w:tcPr>
          <w:p w14:paraId="30AAC97E" w14:textId="77777777" w:rsidR="00BA2C8E" w:rsidRPr="000F4554" w:rsidRDefault="00BA2C8E" w:rsidP="000E7FCC">
            <w:pPr>
              <w:spacing w:after="0"/>
              <w:jc w:val="right"/>
              <w:rPr>
                <w:sz w:val="15"/>
                <w:szCs w:val="15"/>
              </w:rPr>
            </w:pPr>
          </w:p>
        </w:tc>
        <w:tc>
          <w:tcPr>
            <w:tcW w:w="717" w:type="dxa"/>
            <w:hideMark/>
          </w:tcPr>
          <w:p w14:paraId="2300B0F4" w14:textId="77777777" w:rsidR="00BA2C8E" w:rsidRPr="000F4554" w:rsidRDefault="00BA2C8E" w:rsidP="000E7FCC">
            <w:pPr>
              <w:spacing w:after="0"/>
              <w:jc w:val="right"/>
              <w:rPr>
                <w:sz w:val="15"/>
                <w:szCs w:val="15"/>
              </w:rPr>
            </w:pPr>
          </w:p>
        </w:tc>
        <w:tc>
          <w:tcPr>
            <w:tcW w:w="717" w:type="dxa"/>
            <w:hideMark/>
          </w:tcPr>
          <w:p w14:paraId="6C9153BC" w14:textId="77777777" w:rsidR="00BA2C8E" w:rsidRPr="000F4554" w:rsidRDefault="00BA2C8E" w:rsidP="000E7FCC">
            <w:pPr>
              <w:spacing w:after="0"/>
              <w:jc w:val="right"/>
              <w:rPr>
                <w:sz w:val="15"/>
                <w:szCs w:val="15"/>
              </w:rPr>
            </w:pPr>
          </w:p>
        </w:tc>
        <w:tc>
          <w:tcPr>
            <w:tcW w:w="717" w:type="dxa"/>
            <w:hideMark/>
          </w:tcPr>
          <w:p w14:paraId="1E463DFF" w14:textId="77777777" w:rsidR="00BA2C8E" w:rsidRPr="000F4554" w:rsidRDefault="00BA2C8E" w:rsidP="000E7FCC">
            <w:pPr>
              <w:spacing w:after="0"/>
              <w:jc w:val="right"/>
              <w:rPr>
                <w:sz w:val="15"/>
                <w:szCs w:val="15"/>
              </w:rPr>
            </w:pPr>
          </w:p>
        </w:tc>
        <w:tc>
          <w:tcPr>
            <w:tcW w:w="717" w:type="dxa"/>
            <w:hideMark/>
          </w:tcPr>
          <w:p w14:paraId="07C52C4B" w14:textId="77777777" w:rsidR="00BA2C8E" w:rsidRPr="000F4554" w:rsidRDefault="00BA2C8E" w:rsidP="000E7FCC">
            <w:pPr>
              <w:spacing w:after="0"/>
              <w:jc w:val="right"/>
              <w:rPr>
                <w:sz w:val="15"/>
                <w:szCs w:val="15"/>
              </w:rPr>
            </w:pPr>
          </w:p>
        </w:tc>
        <w:tc>
          <w:tcPr>
            <w:tcW w:w="717" w:type="dxa"/>
            <w:hideMark/>
          </w:tcPr>
          <w:p w14:paraId="3240E5C1" w14:textId="77777777" w:rsidR="00BA2C8E" w:rsidRPr="000F4554" w:rsidRDefault="00BA2C8E" w:rsidP="000E7FCC">
            <w:pPr>
              <w:spacing w:after="0"/>
              <w:jc w:val="right"/>
              <w:rPr>
                <w:sz w:val="15"/>
                <w:szCs w:val="15"/>
              </w:rPr>
            </w:pPr>
          </w:p>
        </w:tc>
        <w:tc>
          <w:tcPr>
            <w:tcW w:w="717" w:type="dxa"/>
            <w:hideMark/>
          </w:tcPr>
          <w:p w14:paraId="7EBAF2E7" w14:textId="77777777" w:rsidR="00BA2C8E" w:rsidRPr="000F4554" w:rsidRDefault="00BA2C8E" w:rsidP="000E7FCC">
            <w:pPr>
              <w:spacing w:after="0"/>
              <w:jc w:val="right"/>
              <w:rPr>
                <w:sz w:val="15"/>
                <w:szCs w:val="15"/>
              </w:rPr>
            </w:pPr>
          </w:p>
        </w:tc>
        <w:tc>
          <w:tcPr>
            <w:tcW w:w="717" w:type="dxa"/>
            <w:hideMark/>
          </w:tcPr>
          <w:p w14:paraId="6505874B" w14:textId="77777777" w:rsidR="00BA2C8E" w:rsidRPr="000F4554" w:rsidRDefault="00BA2C8E" w:rsidP="000E7FCC">
            <w:pPr>
              <w:spacing w:after="0"/>
              <w:jc w:val="right"/>
              <w:rPr>
                <w:sz w:val="15"/>
                <w:szCs w:val="15"/>
              </w:rPr>
            </w:pPr>
          </w:p>
        </w:tc>
        <w:tc>
          <w:tcPr>
            <w:tcW w:w="717" w:type="dxa"/>
            <w:hideMark/>
          </w:tcPr>
          <w:p w14:paraId="2024405C" w14:textId="77777777" w:rsidR="00BA2C8E" w:rsidRPr="000F4554" w:rsidRDefault="00BA2C8E" w:rsidP="000E7FCC">
            <w:pPr>
              <w:spacing w:after="0"/>
              <w:jc w:val="right"/>
              <w:rPr>
                <w:sz w:val="15"/>
                <w:szCs w:val="15"/>
              </w:rPr>
            </w:pPr>
          </w:p>
        </w:tc>
        <w:tc>
          <w:tcPr>
            <w:tcW w:w="717" w:type="dxa"/>
            <w:hideMark/>
          </w:tcPr>
          <w:p w14:paraId="29C5C36B" w14:textId="77777777" w:rsidR="00BA2C8E" w:rsidRPr="000F4554" w:rsidRDefault="00BA2C8E" w:rsidP="000E7FCC">
            <w:pPr>
              <w:spacing w:after="0"/>
              <w:jc w:val="right"/>
              <w:rPr>
                <w:sz w:val="15"/>
                <w:szCs w:val="15"/>
              </w:rPr>
            </w:pPr>
          </w:p>
        </w:tc>
        <w:tc>
          <w:tcPr>
            <w:tcW w:w="717" w:type="dxa"/>
            <w:hideMark/>
          </w:tcPr>
          <w:p w14:paraId="22E6A9FA"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0613A7F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6321FB94" w14:textId="77777777" w:rsidTr="008E0BE3">
        <w:trPr>
          <w:trHeight w:val="245"/>
        </w:trPr>
        <w:tc>
          <w:tcPr>
            <w:tcW w:w="935" w:type="dxa"/>
            <w:vMerge w:val="restart"/>
            <w:hideMark/>
          </w:tcPr>
          <w:p w14:paraId="2A2D4193"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67</w:t>
            </w:r>
          </w:p>
        </w:tc>
        <w:tc>
          <w:tcPr>
            <w:tcW w:w="767" w:type="dxa"/>
            <w:hideMark/>
          </w:tcPr>
          <w:p w14:paraId="25397AC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2928A82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65916</w:t>
            </w:r>
          </w:p>
        </w:tc>
        <w:tc>
          <w:tcPr>
            <w:tcW w:w="717" w:type="dxa"/>
            <w:hideMark/>
          </w:tcPr>
          <w:p w14:paraId="17C76A9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67584</w:t>
            </w:r>
          </w:p>
        </w:tc>
        <w:tc>
          <w:tcPr>
            <w:tcW w:w="717" w:type="dxa"/>
            <w:hideMark/>
          </w:tcPr>
          <w:p w14:paraId="5850B97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69240</w:t>
            </w:r>
          </w:p>
        </w:tc>
        <w:tc>
          <w:tcPr>
            <w:tcW w:w="717" w:type="dxa"/>
            <w:hideMark/>
          </w:tcPr>
          <w:p w14:paraId="2BE89E5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71040</w:t>
            </w:r>
          </w:p>
        </w:tc>
        <w:tc>
          <w:tcPr>
            <w:tcW w:w="717" w:type="dxa"/>
            <w:hideMark/>
          </w:tcPr>
          <w:p w14:paraId="160F56B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72744</w:t>
            </w:r>
          </w:p>
        </w:tc>
        <w:tc>
          <w:tcPr>
            <w:tcW w:w="717" w:type="dxa"/>
            <w:hideMark/>
          </w:tcPr>
          <w:p w14:paraId="657E35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74604</w:t>
            </w:r>
          </w:p>
        </w:tc>
        <w:tc>
          <w:tcPr>
            <w:tcW w:w="717" w:type="dxa"/>
            <w:hideMark/>
          </w:tcPr>
          <w:p w14:paraId="35CB980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76464</w:t>
            </w:r>
          </w:p>
        </w:tc>
        <w:tc>
          <w:tcPr>
            <w:tcW w:w="717" w:type="dxa"/>
            <w:hideMark/>
          </w:tcPr>
          <w:p w14:paraId="5E942EB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78348</w:t>
            </w:r>
          </w:p>
        </w:tc>
        <w:tc>
          <w:tcPr>
            <w:tcW w:w="717" w:type="dxa"/>
            <w:hideMark/>
          </w:tcPr>
          <w:p w14:paraId="75D10B1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80304</w:t>
            </w:r>
          </w:p>
        </w:tc>
        <w:tc>
          <w:tcPr>
            <w:tcW w:w="717" w:type="dxa"/>
            <w:hideMark/>
          </w:tcPr>
          <w:p w14:paraId="6FA2EDF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82344</w:t>
            </w:r>
          </w:p>
        </w:tc>
        <w:tc>
          <w:tcPr>
            <w:tcW w:w="717" w:type="dxa"/>
            <w:hideMark/>
          </w:tcPr>
          <w:p w14:paraId="5890AFC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84384</w:t>
            </w:r>
          </w:p>
        </w:tc>
        <w:tc>
          <w:tcPr>
            <w:tcW w:w="717" w:type="dxa"/>
            <w:hideMark/>
          </w:tcPr>
          <w:p w14:paraId="41B4D11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86508</w:t>
            </w:r>
          </w:p>
        </w:tc>
        <w:tc>
          <w:tcPr>
            <w:tcW w:w="717" w:type="dxa"/>
            <w:shd w:val="clear" w:color="auto" w:fill="D6E3BC" w:themeFill="accent3" w:themeFillTint="66"/>
            <w:hideMark/>
          </w:tcPr>
          <w:p w14:paraId="50C6511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88656</w:t>
            </w:r>
          </w:p>
        </w:tc>
      </w:tr>
      <w:tr w:rsidR="00BA2C8E" w:rsidRPr="000F4554" w14:paraId="5C99E5E9" w14:textId="77777777" w:rsidTr="008E0BE3">
        <w:trPr>
          <w:trHeight w:val="245"/>
        </w:trPr>
        <w:tc>
          <w:tcPr>
            <w:tcW w:w="935" w:type="dxa"/>
            <w:vMerge/>
            <w:hideMark/>
          </w:tcPr>
          <w:p w14:paraId="29BD5241" w14:textId="77777777" w:rsidR="00BA2C8E" w:rsidRPr="000F4554" w:rsidRDefault="00BA2C8E" w:rsidP="000E7FCC">
            <w:pPr>
              <w:spacing w:after="0"/>
              <w:rPr>
                <w:rFonts w:ascii="Arial" w:hAnsi="Arial" w:cs="Arial"/>
                <w:color w:val="000000"/>
                <w:sz w:val="15"/>
                <w:szCs w:val="15"/>
              </w:rPr>
            </w:pPr>
          </w:p>
        </w:tc>
        <w:tc>
          <w:tcPr>
            <w:tcW w:w="767" w:type="dxa"/>
            <w:hideMark/>
          </w:tcPr>
          <w:p w14:paraId="5F095A42"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04D87D3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5493</w:t>
            </w:r>
          </w:p>
        </w:tc>
        <w:tc>
          <w:tcPr>
            <w:tcW w:w="717" w:type="dxa"/>
            <w:hideMark/>
          </w:tcPr>
          <w:p w14:paraId="0048FF7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5632</w:t>
            </w:r>
          </w:p>
        </w:tc>
        <w:tc>
          <w:tcPr>
            <w:tcW w:w="717" w:type="dxa"/>
            <w:hideMark/>
          </w:tcPr>
          <w:p w14:paraId="0B7CAF6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5770</w:t>
            </w:r>
          </w:p>
        </w:tc>
        <w:tc>
          <w:tcPr>
            <w:tcW w:w="717" w:type="dxa"/>
            <w:hideMark/>
          </w:tcPr>
          <w:p w14:paraId="4961C6F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5920</w:t>
            </w:r>
          </w:p>
        </w:tc>
        <w:tc>
          <w:tcPr>
            <w:tcW w:w="717" w:type="dxa"/>
            <w:hideMark/>
          </w:tcPr>
          <w:p w14:paraId="471B54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6062</w:t>
            </w:r>
          </w:p>
        </w:tc>
        <w:tc>
          <w:tcPr>
            <w:tcW w:w="717" w:type="dxa"/>
            <w:hideMark/>
          </w:tcPr>
          <w:p w14:paraId="7E8F48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6217</w:t>
            </w:r>
          </w:p>
        </w:tc>
        <w:tc>
          <w:tcPr>
            <w:tcW w:w="717" w:type="dxa"/>
            <w:hideMark/>
          </w:tcPr>
          <w:p w14:paraId="59ECA91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6372</w:t>
            </w:r>
          </w:p>
        </w:tc>
        <w:tc>
          <w:tcPr>
            <w:tcW w:w="717" w:type="dxa"/>
            <w:hideMark/>
          </w:tcPr>
          <w:p w14:paraId="6720F6F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6529</w:t>
            </w:r>
          </w:p>
        </w:tc>
        <w:tc>
          <w:tcPr>
            <w:tcW w:w="717" w:type="dxa"/>
            <w:hideMark/>
          </w:tcPr>
          <w:p w14:paraId="76AFEA8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6692</w:t>
            </w:r>
          </w:p>
        </w:tc>
        <w:tc>
          <w:tcPr>
            <w:tcW w:w="717" w:type="dxa"/>
            <w:hideMark/>
          </w:tcPr>
          <w:p w14:paraId="55C513B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6862</w:t>
            </w:r>
          </w:p>
        </w:tc>
        <w:tc>
          <w:tcPr>
            <w:tcW w:w="717" w:type="dxa"/>
            <w:hideMark/>
          </w:tcPr>
          <w:p w14:paraId="0492F34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7032</w:t>
            </w:r>
          </w:p>
        </w:tc>
        <w:tc>
          <w:tcPr>
            <w:tcW w:w="717" w:type="dxa"/>
            <w:hideMark/>
          </w:tcPr>
          <w:p w14:paraId="148BDEC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7209</w:t>
            </w:r>
          </w:p>
        </w:tc>
        <w:tc>
          <w:tcPr>
            <w:tcW w:w="717" w:type="dxa"/>
            <w:shd w:val="clear" w:color="auto" w:fill="D6E3BC" w:themeFill="accent3" w:themeFillTint="66"/>
            <w:hideMark/>
          </w:tcPr>
          <w:p w14:paraId="54EE7F6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7388</w:t>
            </w:r>
          </w:p>
        </w:tc>
      </w:tr>
      <w:tr w:rsidR="00BA2C8E" w:rsidRPr="000F4554" w14:paraId="23AE0FF3" w14:textId="77777777" w:rsidTr="008E0BE3">
        <w:trPr>
          <w:trHeight w:val="245"/>
        </w:trPr>
        <w:tc>
          <w:tcPr>
            <w:tcW w:w="935" w:type="dxa"/>
            <w:vMerge/>
            <w:hideMark/>
          </w:tcPr>
          <w:p w14:paraId="1715F988" w14:textId="77777777" w:rsidR="00BA2C8E" w:rsidRPr="000F4554" w:rsidRDefault="00BA2C8E" w:rsidP="000E7FCC">
            <w:pPr>
              <w:spacing w:after="0"/>
              <w:rPr>
                <w:rFonts w:ascii="Arial" w:hAnsi="Arial" w:cs="Arial"/>
                <w:color w:val="000000"/>
                <w:sz w:val="15"/>
                <w:szCs w:val="15"/>
              </w:rPr>
            </w:pPr>
          </w:p>
        </w:tc>
        <w:tc>
          <w:tcPr>
            <w:tcW w:w="767" w:type="dxa"/>
            <w:hideMark/>
          </w:tcPr>
          <w:p w14:paraId="4112A0B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02AD2D5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31.57</w:t>
            </w:r>
          </w:p>
        </w:tc>
        <w:tc>
          <w:tcPr>
            <w:tcW w:w="717" w:type="dxa"/>
            <w:hideMark/>
          </w:tcPr>
          <w:p w14:paraId="48B0D1F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32.37</w:t>
            </w:r>
          </w:p>
        </w:tc>
        <w:tc>
          <w:tcPr>
            <w:tcW w:w="717" w:type="dxa"/>
            <w:hideMark/>
          </w:tcPr>
          <w:p w14:paraId="42740AD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33.16</w:t>
            </w:r>
          </w:p>
        </w:tc>
        <w:tc>
          <w:tcPr>
            <w:tcW w:w="717" w:type="dxa"/>
            <w:hideMark/>
          </w:tcPr>
          <w:p w14:paraId="78D17CC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34.02</w:t>
            </w:r>
          </w:p>
        </w:tc>
        <w:tc>
          <w:tcPr>
            <w:tcW w:w="717" w:type="dxa"/>
            <w:hideMark/>
          </w:tcPr>
          <w:p w14:paraId="17ABC1F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34.84</w:t>
            </w:r>
          </w:p>
        </w:tc>
        <w:tc>
          <w:tcPr>
            <w:tcW w:w="717" w:type="dxa"/>
            <w:hideMark/>
          </w:tcPr>
          <w:p w14:paraId="333E0B0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35.73</w:t>
            </w:r>
          </w:p>
        </w:tc>
        <w:tc>
          <w:tcPr>
            <w:tcW w:w="717" w:type="dxa"/>
            <w:hideMark/>
          </w:tcPr>
          <w:p w14:paraId="6E392E7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36.62</w:t>
            </w:r>
          </w:p>
        </w:tc>
        <w:tc>
          <w:tcPr>
            <w:tcW w:w="717" w:type="dxa"/>
            <w:hideMark/>
          </w:tcPr>
          <w:p w14:paraId="22B90DF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37.52</w:t>
            </w:r>
          </w:p>
        </w:tc>
        <w:tc>
          <w:tcPr>
            <w:tcW w:w="717" w:type="dxa"/>
            <w:hideMark/>
          </w:tcPr>
          <w:p w14:paraId="305951C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38.46</w:t>
            </w:r>
          </w:p>
        </w:tc>
        <w:tc>
          <w:tcPr>
            <w:tcW w:w="717" w:type="dxa"/>
            <w:hideMark/>
          </w:tcPr>
          <w:p w14:paraId="6DA3676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39.44</w:t>
            </w:r>
          </w:p>
        </w:tc>
        <w:tc>
          <w:tcPr>
            <w:tcW w:w="717" w:type="dxa"/>
            <w:hideMark/>
          </w:tcPr>
          <w:p w14:paraId="30C3D7E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40.41</w:t>
            </w:r>
          </w:p>
        </w:tc>
        <w:tc>
          <w:tcPr>
            <w:tcW w:w="717" w:type="dxa"/>
            <w:hideMark/>
          </w:tcPr>
          <w:p w14:paraId="643DA26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41.43</w:t>
            </w:r>
          </w:p>
        </w:tc>
        <w:tc>
          <w:tcPr>
            <w:tcW w:w="717" w:type="dxa"/>
            <w:shd w:val="clear" w:color="auto" w:fill="D6E3BC" w:themeFill="accent3" w:themeFillTint="66"/>
            <w:hideMark/>
          </w:tcPr>
          <w:p w14:paraId="2B8B8D0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42.46</w:t>
            </w:r>
          </w:p>
        </w:tc>
      </w:tr>
      <w:tr w:rsidR="00BA2C8E" w:rsidRPr="000F4554" w14:paraId="06ECBF08" w14:textId="77777777" w:rsidTr="008E0BE3">
        <w:trPr>
          <w:trHeight w:val="245"/>
        </w:trPr>
        <w:tc>
          <w:tcPr>
            <w:tcW w:w="935" w:type="dxa"/>
            <w:vMerge/>
            <w:hideMark/>
          </w:tcPr>
          <w:p w14:paraId="67A69EEA" w14:textId="77777777" w:rsidR="00BA2C8E" w:rsidRPr="000F4554" w:rsidRDefault="00BA2C8E" w:rsidP="000E7FCC">
            <w:pPr>
              <w:spacing w:after="0"/>
              <w:rPr>
                <w:rFonts w:ascii="Arial" w:hAnsi="Arial" w:cs="Arial"/>
                <w:color w:val="000000"/>
                <w:sz w:val="15"/>
                <w:szCs w:val="15"/>
              </w:rPr>
            </w:pPr>
          </w:p>
        </w:tc>
        <w:tc>
          <w:tcPr>
            <w:tcW w:w="767" w:type="dxa"/>
            <w:hideMark/>
          </w:tcPr>
          <w:p w14:paraId="7E2B555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5F75DEB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w:t>
            </w:r>
          </w:p>
        </w:tc>
        <w:tc>
          <w:tcPr>
            <w:tcW w:w="717" w:type="dxa"/>
            <w:hideMark/>
          </w:tcPr>
          <w:p w14:paraId="47EF0D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2.27</w:t>
            </w:r>
          </w:p>
        </w:tc>
        <w:tc>
          <w:tcPr>
            <w:tcW w:w="717" w:type="dxa"/>
            <w:hideMark/>
          </w:tcPr>
          <w:p w14:paraId="38F2E3B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w:t>
            </w:r>
          </w:p>
        </w:tc>
        <w:tc>
          <w:tcPr>
            <w:tcW w:w="717" w:type="dxa"/>
            <w:hideMark/>
          </w:tcPr>
          <w:p w14:paraId="5917ECC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w:t>
            </w:r>
          </w:p>
        </w:tc>
        <w:tc>
          <w:tcPr>
            <w:tcW w:w="717" w:type="dxa"/>
            <w:hideMark/>
          </w:tcPr>
          <w:p w14:paraId="05E378B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w:t>
            </w:r>
          </w:p>
        </w:tc>
        <w:tc>
          <w:tcPr>
            <w:tcW w:w="717" w:type="dxa"/>
            <w:hideMark/>
          </w:tcPr>
          <w:p w14:paraId="0299F57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w:t>
            </w:r>
          </w:p>
        </w:tc>
        <w:tc>
          <w:tcPr>
            <w:tcW w:w="717" w:type="dxa"/>
            <w:hideMark/>
          </w:tcPr>
          <w:p w14:paraId="6769D36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w:t>
            </w:r>
          </w:p>
        </w:tc>
        <w:tc>
          <w:tcPr>
            <w:tcW w:w="717" w:type="dxa"/>
            <w:hideMark/>
          </w:tcPr>
          <w:p w14:paraId="61E0111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2.63</w:t>
            </w:r>
          </w:p>
        </w:tc>
        <w:tc>
          <w:tcPr>
            <w:tcW w:w="717" w:type="dxa"/>
            <w:hideMark/>
          </w:tcPr>
          <w:p w14:paraId="6BFC040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w:t>
            </w:r>
          </w:p>
        </w:tc>
        <w:tc>
          <w:tcPr>
            <w:tcW w:w="717" w:type="dxa"/>
            <w:hideMark/>
          </w:tcPr>
          <w:p w14:paraId="3E328F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w:t>
            </w:r>
          </w:p>
        </w:tc>
        <w:tc>
          <w:tcPr>
            <w:tcW w:w="717" w:type="dxa"/>
            <w:hideMark/>
          </w:tcPr>
          <w:p w14:paraId="34A8B24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2.83</w:t>
            </w:r>
          </w:p>
        </w:tc>
        <w:tc>
          <w:tcPr>
            <w:tcW w:w="717" w:type="dxa"/>
            <w:hideMark/>
          </w:tcPr>
          <w:p w14:paraId="46CC6C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2.90</w:t>
            </w:r>
          </w:p>
        </w:tc>
        <w:tc>
          <w:tcPr>
            <w:tcW w:w="717" w:type="dxa"/>
            <w:shd w:val="clear" w:color="auto" w:fill="D6E3BC" w:themeFill="accent3" w:themeFillTint="66"/>
            <w:hideMark/>
          </w:tcPr>
          <w:p w14:paraId="2B5F6D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2.97</w:t>
            </w:r>
          </w:p>
        </w:tc>
      </w:tr>
      <w:tr w:rsidR="00BA2C8E" w:rsidRPr="000F4554" w14:paraId="38FC353E" w14:textId="77777777" w:rsidTr="008E0BE3">
        <w:trPr>
          <w:trHeight w:val="245"/>
        </w:trPr>
        <w:tc>
          <w:tcPr>
            <w:tcW w:w="935" w:type="dxa"/>
            <w:vMerge/>
            <w:hideMark/>
          </w:tcPr>
          <w:p w14:paraId="43693B4C" w14:textId="77777777" w:rsidR="00BA2C8E" w:rsidRPr="000F4554" w:rsidRDefault="00BA2C8E" w:rsidP="000E7FCC">
            <w:pPr>
              <w:spacing w:after="0"/>
              <w:rPr>
                <w:rFonts w:ascii="Arial" w:hAnsi="Arial" w:cs="Arial"/>
                <w:color w:val="000000"/>
                <w:sz w:val="15"/>
                <w:szCs w:val="15"/>
              </w:rPr>
            </w:pPr>
          </w:p>
        </w:tc>
        <w:tc>
          <w:tcPr>
            <w:tcW w:w="767" w:type="dxa"/>
            <w:hideMark/>
          </w:tcPr>
          <w:p w14:paraId="37149E9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2D14C160" w14:textId="77777777" w:rsidR="00BA2C8E" w:rsidRPr="000F4554" w:rsidRDefault="00BA2C8E" w:rsidP="000E7FCC">
            <w:pPr>
              <w:spacing w:after="0"/>
              <w:rPr>
                <w:rFonts w:ascii="Arial" w:hAnsi="Arial" w:cs="Arial"/>
                <w:color w:val="000000"/>
                <w:sz w:val="15"/>
                <w:szCs w:val="15"/>
              </w:rPr>
            </w:pPr>
          </w:p>
        </w:tc>
        <w:tc>
          <w:tcPr>
            <w:tcW w:w="717" w:type="dxa"/>
            <w:hideMark/>
          </w:tcPr>
          <w:p w14:paraId="104B5466" w14:textId="77777777" w:rsidR="00BA2C8E" w:rsidRPr="000F4554" w:rsidRDefault="00BA2C8E" w:rsidP="000E7FCC">
            <w:pPr>
              <w:spacing w:after="0"/>
              <w:jc w:val="right"/>
              <w:rPr>
                <w:sz w:val="15"/>
                <w:szCs w:val="15"/>
              </w:rPr>
            </w:pPr>
          </w:p>
        </w:tc>
        <w:tc>
          <w:tcPr>
            <w:tcW w:w="717" w:type="dxa"/>
            <w:hideMark/>
          </w:tcPr>
          <w:p w14:paraId="34F17C56" w14:textId="77777777" w:rsidR="00BA2C8E" w:rsidRPr="000F4554" w:rsidRDefault="00BA2C8E" w:rsidP="000E7FCC">
            <w:pPr>
              <w:spacing w:after="0"/>
              <w:jc w:val="right"/>
              <w:rPr>
                <w:sz w:val="15"/>
                <w:szCs w:val="15"/>
              </w:rPr>
            </w:pPr>
          </w:p>
        </w:tc>
        <w:tc>
          <w:tcPr>
            <w:tcW w:w="717" w:type="dxa"/>
            <w:hideMark/>
          </w:tcPr>
          <w:p w14:paraId="2F3BBA52" w14:textId="77777777" w:rsidR="00BA2C8E" w:rsidRPr="000F4554" w:rsidRDefault="00BA2C8E" w:rsidP="000E7FCC">
            <w:pPr>
              <w:spacing w:after="0"/>
              <w:jc w:val="right"/>
              <w:rPr>
                <w:sz w:val="15"/>
                <w:szCs w:val="15"/>
              </w:rPr>
            </w:pPr>
          </w:p>
        </w:tc>
        <w:tc>
          <w:tcPr>
            <w:tcW w:w="717" w:type="dxa"/>
            <w:hideMark/>
          </w:tcPr>
          <w:p w14:paraId="2167B5C8" w14:textId="77777777" w:rsidR="00BA2C8E" w:rsidRPr="000F4554" w:rsidRDefault="00BA2C8E" w:rsidP="000E7FCC">
            <w:pPr>
              <w:spacing w:after="0"/>
              <w:jc w:val="right"/>
              <w:rPr>
                <w:sz w:val="15"/>
                <w:szCs w:val="15"/>
              </w:rPr>
            </w:pPr>
          </w:p>
        </w:tc>
        <w:tc>
          <w:tcPr>
            <w:tcW w:w="717" w:type="dxa"/>
            <w:hideMark/>
          </w:tcPr>
          <w:p w14:paraId="22B572E7" w14:textId="77777777" w:rsidR="00BA2C8E" w:rsidRPr="000F4554" w:rsidRDefault="00BA2C8E" w:rsidP="000E7FCC">
            <w:pPr>
              <w:spacing w:after="0"/>
              <w:jc w:val="right"/>
              <w:rPr>
                <w:sz w:val="15"/>
                <w:szCs w:val="15"/>
              </w:rPr>
            </w:pPr>
          </w:p>
        </w:tc>
        <w:tc>
          <w:tcPr>
            <w:tcW w:w="717" w:type="dxa"/>
            <w:hideMark/>
          </w:tcPr>
          <w:p w14:paraId="2605D911" w14:textId="77777777" w:rsidR="00BA2C8E" w:rsidRPr="000F4554" w:rsidRDefault="00BA2C8E" w:rsidP="000E7FCC">
            <w:pPr>
              <w:spacing w:after="0"/>
              <w:jc w:val="right"/>
              <w:rPr>
                <w:sz w:val="15"/>
                <w:szCs w:val="15"/>
              </w:rPr>
            </w:pPr>
          </w:p>
        </w:tc>
        <w:tc>
          <w:tcPr>
            <w:tcW w:w="717" w:type="dxa"/>
            <w:hideMark/>
          </w:tcPr>
          <w:p w14:paraId="49653026" w14:textId="77777777" w:rsidR="00BA2C8E" w:rsidRPr="000F4554" w:rsidRDefault="00BA2C8E" w:rsidP="000E7FCC">
            <w:pPr>
              <w:spacing w:after="0"/>
              <w:jc w:val="right"/>
              <w:rPr>
                <w:sz w:val="15"/>
                <w:szCs w:val="15"/>
              </w:rPr>
            </w:pPr>
          </w:p>
        </w:tc>
        <w:tc>
          <w:tcPr>
            <w:tcW w:w="717" w:type="dxa"/>
            <w:hideMark/>
          </w:tcPr>
          <w:p w14:paraId="49F50CE0" w14:textId="77777777" w:rsidR="00BA2C8E" w:rsidRPr="000F4554" w:rsidRDefault="00BA2C8E" w:rsidP="000E7FCC">
            <w:pPr>
              <w:spacing w:after="0"/>
              <w:jc w:val="right"/>
              <w:rPr>
                <w:sz w:val="15"/>
                <w:szCs w:val="15"/>
              </w:rPr>
            </w:pPr>
          </w:p>
        </w:tc>
        <w:tc>
          <w:tcPr>
            <w:tcW w:w="717" w:type="dxa"/>
            <w:hideMark/>
          </w:tcPr>
          <w:p w14:paraId="58FBDCDE" w14:textId="77777777" w:rsidR="00BA2C8E" w:rsidRPr="000F4554" w:rsidRDefault="00BA2C8E" w:rsidP="000E7FCC">
            <w:pPr>
              <w:spacing w:after="0"/>
              <w:jc w:val="right"/>
              <w:rPr>
                <w:sz w:val="15"/>
                <w:szCs w:val="15"/>
              </w:rPr>
            </w:pPr>
          </w:p>
        </w:tc>
        <w:tc>
          <w:tcPr>
            <w:tcW w:w="717" w:type="dxa"/>
            <w:hideMark/>
          </w:tcPr>
          <w:p w14:paraId="51551547" w14:textId="77777777" w:rsidR="00BA2C8E" w:rsidRPr="000F4554" w:rsidRDefault="00BA2C8E" w:rsidP="000E7FCC">
            <w:pPr>
              <w:spacing w:after="0"/>
              <w:jc w:val="right"/>
              <w:rPr>
                <w:sz w:val="15"/>
                <w:szCs w:val="15"/>
              </w:rPr>
            </w:pPr>
          </w:p>
        </w:tc>
        <w:tc>
          <w:tcPr>
            <w:tcW w:w="717" w:type="dxa"/>
            <w:hideMark/>
          </w:tcPr>
          <w:p w14:paraId="481E1C75"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4636A24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5CA608BC" w14:textId="77777777" w:rsidTr="008E0BE3">
        <w:trPr>
          <w:trHeight w:val="245"/>
        </w:trPr>
        <w:tc>
          <w:tcPr>
            <w:tcW w:w="935" w:type="dxa"/>
            <w:vMerge w:val="restart"/>
            <w:hideMark/>
          </w:tcPr>
          <w:p w14:paraId="3E934EE2"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68</w:t>
            </w:r>
          </w:p>
        </w:tc>
        <w:tc>
          <w:tcPr>
            <w:tcW w:w="767" w:type="dxa"/>
            <w:hideMark/>
          </w:tcPr>
          <w:p w14:paraId="3446194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0043B4B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67584</w:t>
            </w:r>
          </w:p>
        </w:tc>
        <w:tc>
          <w:tcPr>
            <w:tcW w:w="717" w:type="dxa"/>
            <w:hideMark/>
          </w:tcPr>
          <w:p w14:paraId="4077E19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69240</w:t>
            </w:r>
          </w:p>
        </w:tc>
        <w:tc>
          <w:tcPr>
            <w:tcW w:w="717" w:type="dxa"/>
            <w:hideMark/>
          </w:tcPr>
          <w:p w14:paraId="521617E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71040</w:t>
            </w:r>
          </w:p>
        </w:tc>
        <w:tc>
          <w:tcPr>
            <w:tcW w:w="717" w:type="dxa"/>
            <w:hideMark/>
          </w:tcPr>
          <w:p w14:paraId="34A0BE8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72744</w:t>
            </w:r>
          </w:p>
        </w:tc>
        <w:tc>
          <w:tcPr>
            <w:tcW w:w="717" w:type="dxa"/>
            <w:hideMark/>
          </w:tcPr>
          <w:p w14:paraId="15BB372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74604</w:t>
            </w:r>
          </w:p>
        </w:tc>
        <w:tc>
          <w:tcPr>
            <w:tcW w:w="717" w:type="dxa"/>
            <w:hideMark/>
          </w:tcPr>
          <w:p w14:paraId="4A3FF71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76464</w:t>
            </w:r>
          </w:p>
        </w:tc>
        <w:tc>
          <w:tcPr>
            <w:tcW w:w="717" w:type="dxa"/>
            <w:hideMark/>
          </w:tcPr>
          <w:p w14:paraId="12F7D78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78348</w:t>
            </w:r>
          </w:p>
        </w:tc>
        <w:tc>
          <w:tcPr>
            <w:tcW w:w="717" w:type="dxa"/>
            <w:hideMark/>
          </w:tcPr>
          <w:p w14:paraId="4912F34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80304</w:t>
            </w:r>
          </w:p>
        </w:tc>
        <w:tc>
          <w:tcPr>
            <w:tcW w:w="717" w:type="dxa"/>
            <w:hideMark/>
          </w:tcPr>
          <w:p w14:paraId="770D052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82344</w:t>
            </w:r>
          </w:p>
        </w:tc>
        <w:tc>
          <w:tcPr>
            <w:tcW w:w="717" w:type="dxa"/>
            <w:hideMark/>
          </w:tcPr>
          <w:p w14:paraId="498C634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84384</w:t>
            </w:r>
          </w:p>
        </w:tc>
        <w:tc>
          <w:tcPr>
            <w:tcW w:w="717" w:type="dxa"/>
            <w:hideMark/>
          </w:tcPr>
          <w:p w14:paraId="29C9125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86508</w:t>
            </w:r>
          </w:p>
        </w:tc>
        <w:tc>
          <w:tcPr>
            <w:tcW w:w="717" w:type="dxa"/>
            <w:hideMark/>
          </w:tcPr>
          <w:p w14:paraId="21D0E63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88656</w:t>
            </w:r>
          </w:p>
        </w:tc>
        <w:tc>
          <w:tcPr>
            <w:tcW w:w="717" w:type="dxa"/>
            <w:shd w:val="clear" w:color="auto" w:fill="D6E3BC" w:themeFill="accent3" w:themeFillTint="66"/>
            <w:hideMark/>
          </w:tcPr>
          <w:p w14:paraId="661C098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90888</w:t>
            </w:r>
          </w:p>
        </w:tc>
      </w:tr>
      <w:tr w:rsidR="00BA2C8E" w:rsidRPr="000F4554" w14:paraId="67857026" w14:textId="77777777" w:rsidTr="008E0BE3">
        <w:trPr>
          <w:trHeight w:val="245"/>
        </w:trPr>
        <w:tc>
          <w:tcPr>
            <w:tcW w:w="935" w:type="dxa"/>
            <w:vMerge/>
            <w:hideMark/>
          </w:tcPr>
          <w:p w14:paraId="68A9F0D5" w14:textId="77777777" w:rsidR="00BA2C8E" w:rsidRPr="000F4554" w:rsidRDefault="00BA2C8E" w:rsidP="000E7FCC">
            <w:pPr>
              <w:spacing w:after="0"/>
              <w:rPr>
                <w:rFonts w:ascii="Arial" w:hAnsi="Arial" w:cs="Arial"/>
                <w:color w:val="000000"/>
                <w:sz w:val="15"/>
                <w:szCs w:val="15"/>
              </w:rPr>
            </w:pPr>
          </w:p>
        </w:tc>
        <w:tc>
          <w:tcPr>
            <w:tcW w:w="767" w:type="dxa"/>
            <w:hideMark/>
          </w:tcPr>
          <w:p w14:paraId="5A8901B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5514416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5632</w:t>
            </w:r>
          </w:p>
        </w:tc>
        <w:tc>
          <w:tcPr>
            <w:tcW w:w="717" w:type="dxa"/>
            <w:hideMark/>
          </w:tcPr>
          <w:p w14:paraId="051E819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5770</w:t>
            </w:r>
          </w:p>
        </w:tc>
        <w:tc>
          <w:tcPr>
            <w:tcW w:w="717" w:type="dxa"/>
            <w:hideMark/>
          </w:tcPr>
          <w:p w14:paraId="7E5E178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5920</w:t>
            </w:r>
          </w:p>
        </w:tc>
        <w:tc>
          <w:tcPr>
            <w:tcW w:w="717" w:type="dxa"/>
            <w:hideMark/>
          </w:tcPr>
          <w:p w14:paraId="7ABA880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6062</w:t>
            </w:r>
          </w:p>
        </w:tc>
        <w:tc>
          <w:tcPr>
            <w:tcW w:w="717" w:type="dxa"/>
            <w:hideMark/>
          </w:tcPr>
          <w:p w14:paraId="6101BF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6217</w:t>
            </w:r>
          </w:p>
        </w:tc>
        <w:tc>
          <w:tcPr>
            <w:tcW w:w="717" w:type="dxa"/>
            <w:hideMark/>
          </w:tcPr>
          <w:p w14:paraId="1B17945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6372</w:t>
            </w:r>
          </w:p>
        </w:tc>
        <w:tc>
          <w:tcPr>
            <w:tcW w:w="717" w:type="dxa"/>
            <w:hideMark/>
          </w:tcPr>
          <w:p w14:paraId="72A214C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6529</w:t>
            </w:r>
          </w:p>
        </w:tc>
        <w:tc>
          <w:tcPr>
            <w:tcW w:w="717" w:type="dxa"/>
            <w:hideMark/>
          </w:tcPr>
          <w:p w14:paraId="4F052F2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6692</w:t>
            </w:r>
          </w:p>
        </w:tc>
        <w:tc>
          <w:tcPr>
            <w:tcW w:w="717" w:type="dxa"/>
            <w:hideMark/>
          </w:tcPr>
          <w:p w14:paraId="14EFB36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6862</w:t>
            </w:r>
          </w:p>
        </w:tc>
        <w:tc>
          <w:tcPr>
            <w:tcW w:w="717" w:type="dxa"/>
            <w:hideMark/>
          </w:tcPr>
          <w:p w14:paraId="4AC353E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7032</w:t>
            </w:r>
          </w:p>
        </w:tc>
        <w:tc>
          <w:tcPr>
            <w:tcW w:w="717" w:type="dxa"/>
            <w:hideMark/>
          </w:tcPr>
          <w:p w14:paraId="4275E58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7209</w:t>
            </w:r>
          </w:p>
        </w:tc>
        <w:tc>
          <w:tcPr>
            <w:tcW w:w="717" w:type="dxa"/>
            <w:hideMark/>
          </w:tcPr>
          <w:p w14:paraId="3FF389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7388</w:t>
            </w:r>
          </w:p>
        </w:tc>
        <w:tc>
          <w:tcPr>
            <w:tcW w:w="717" w:type="dxa"/>
            <w:shd w:val="clear" w:color="auto" w:fill="D6E3BC" w:themeFill="accent3" w:themeFillTint="66"/>
            <w:hideMark/>
          </w:tcPr>
          <w:p w14:paraId="7CFBEB7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7574</w:t>
            </w:r>
          </w:p>
        </w:tc>
      </w:tr>
      <w:tr w:rsidR="00BA2C8E" w:rsidRPr="000F4554" w14:paraId="28F744BB" w14:textId="77777777" w:rsidTr="008E0BE3">
        <w:trPr>
          <w:trHeight w:val="245"/>
        </w:trPr>
        <w:tc>
          <w:tcPr>
            <w:tcW w:w="935" w:type="dxa"/>
            <w:vMerge/>
            <w:hideMark/>
          </w:tcPr>
          <w:p w14:paraId="052C50ED" w14:textId="77777777" w:rsidR="00BA2C8E" w:rsidRPr="000F4554" w:rsidRDefault="00BA2C8E" w:rsidP="000E7FCC">
            <w:pPr>
              <w:spacing w:after="0"/>
              <w:rPr>
                <w:rFonts w:ascii="Arial" w:hAnsi="Arial" w:cs="Arial"/>
                <w:color w:val="000000"/>
                <w:sz w:val="15"/>
                <w:szCs w:val="15"/>
              </w:rPr>
            </w:pPr>
          </w:p>
        </w:tc>
        <w:tc>
          <w:tcPr>
            <w:tcW w:w="767" w:type="dxa"/>
            <w:hideMark/>
          </w:tcPr>
          <w:p w14:paraId="102955E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1CD0AB6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32.37</w:t>
            </w:r>
          </w:p>
        </w:tc>
        <w:tc>
          <w:tcPr>
            <w:tcW w:w="717" w:type="dxa"/>
            <w:hideMark/>
          </w:tcPr>
          <w:p w14:paraId="0C4B476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33.16</w:t>
            </w:r>
          </w:p>
        </w:tc>
        <w:tc>
          <w:tcPr>
            <w:tcW w:w="717" w:type="dxa"/>
            <w:hideMark/>
          </w:tcPr>
          <w:p w14:paraId="3EFF503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34.02</w:t>
            </w:r>
          </w:p>
        </w:tc>
        <w:tc>
          <w:tcPr>
            <w:tcW w:w="717" w:type="dxa"/>
            <w:hideMark/>
          </w:tcPr>
          <w:p w14:paraId="63B4923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34.84</w:t>
            </w:r>
          </w:p>
        </w:tc>
        <w:tc>
          <w:tcPr>
            <w:tcW w:w="717" w:type="dxa"/>
            <w:hideMark/>
          </w:tcPr>
          <w:p w14:paraId="2159173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35.73</w:t>
            </w:r>
          </w:p>
        </w:tc>
        <w:tc>
          <w:tcPr>
            <w:tcW w:w="717" w:type="dxa"/>
            <w:hideMark/>
          </w:tcPr>
          <w:p w14:paraId="71DCD3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36.62</w:t>
            </w:r>
          </w:p>
        </w:tc>
        <w:tc>
          <w:tcPr>
            <w:tcW w:w="717" w:type="dxa"/>
            <w:hideMark/>
          </w:tcPr>
          <w:p w14:paraId="3F9B6DC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37.52</w:t>
            </w:r>
          </w:p>
        </w:tc>
        <w:tc>
          <w:tcPr>
            <w:tcW w:w="717" w:type="dxa"/>
            <w:hideMark/>
          </w:tcPr>
          <w:p w14:paraId="48CF435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38.46</w:t>
            </w:r>
          </w:p>
        </w:tc>
        <w:tc>
          <w:tcPr>
            <w:tcW w:w="717" w:type="dxa"/>
            <w:hideMark/>
          </w:tcPr>
          <w:p w14:paraId="5256FE2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39.44</w:t>
            </w:r>
          </w:p>
        </w:tc>
        <w:tc>
          <w:tcPr>
            <w:tcW w:w="717" w:type="dxa"/>
            <w:hideMark/>
          </w:tcPr>
          <w:p w14:paraId="6E6001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40.41</w:t>
            </w:r>
          </w:p>
        </w:tc>
        <w:tc>
          <w:tcPr>
            <w:tcW w:w="717" w:type="dxa"/>
            <w:hideMark/>
          </w:tcPr>
          <w:p w14:paraId="741AA06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41.43</w:t>
            </w:r>
          </w:p>
        </w:tc>
        <w:tc>
          <w:tcPr>
            <w:tcW w:w="717" w:type="dxa"/>
            <w:hideMark/>
          </w:tcPr>
          <w:p w14:paraId="3C883C9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42.46</w:t>
            </w:r>
          </w:p>
        </w:tc>
        <w:tc>
          <w:tcPr>
            <w:tcW w:w="717" w:type="dxa"/>
            <w:shd w:val="clear" w:color="auto" w:fill="D6E3BC" w:themeFill="accent3" w:themeFillTint="66"/>
            <w:hideMark/>
          </w:tcPr>
          <w:p w14:paraId="5189A7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43.53</w:t>
            </w:r>
          </w:p>
        </w:tc>
      </w:tr>
      <w:tr w:rsidR="00BA2C8E" w:rsidRPr="000F4554" w14:paraId="52267FC1" w14:textId="77777777" w:rsidTr="008E0BE3">
        <w:trPr>
          <w:trHeight w:val="245"/>
        </w:trPr>
        <w:tc>
          <w:tcPr>
            <w:tcW w:w="935" w:type="dxa"/>
            <w:vMerge/>
            <w:hideMark/>
          </w:tcPr>
          <w:p w14:paraId="31148AEF" w14:textId="77777777" w:rsidR="00BA2C8E" w:rsidRPr="000F4554" w:rsidRDefault="00BA2C8E" w:rsidP="000E7FCC">
            <w:pPr>
              <w:spacing w:after="0"/>
              <w:rPr>
                <w:rFonts w:ascii="Arial" w:hAnsi="Arial" w:cs="Arial"/>
                <w:color w:val="000000"/>
                <w:sz w:val="15"/>
                <w:szCs w:val="15"/>
              </w:rPr>
            </w:pPr>
          </w:p>
        </w:tc>
        <w:tc>
          <w:tcPr>
            <w:tcW w:w="767" w:type="dxa"/>
            <w:hideMark/>
          </w:tcPr>
          <w:p w14:paraId="7C22B3D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5A5AF23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2.27</w:t>
            </w:r>
          </w:p>
        </w:tc>
        <w:tc>
          <w:tcPr>
            <w:tcW w:w="717" w:type="dxa"/>
            <w:hideMark/>
          </w:tcPr>
          <w:p w14:paraId="6E0BD69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w:t>
            </w:r>
          </w:p>
        </w:tc>
        <w:tc>
          <w:tcPr>
            <w:tcW w:w="717" w:type="dxa"/>
            <w:hideMark/>
          </w:tcPr>
          <w:p w14:paraId="573537A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w:t>
            </w:r>
          </w:p>
        </w:tc>
        <w:tc>
          <w:tcPr>
            <w:tcW w:w="717" w:type="dxa"/>
            <w:hideMark/>
          </w:tcPr>
          <w:p w14:paraId="2FA5BE6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w:t>
            </w:r>
          </w:p>
        </w:tc>
        <w:tc>
          <w:tcPr>
            <w:tcW w:w="717" w:type="dxa"/>
            <w:hideMark/>
          </w:tcPr>
          <w:p w14:paraId="0485D44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w:t>
            </w:r>
          </w:p>
        </w:tc>
        <w:tc>
          <w:tcPr>
            <w:tcW w:w="717" w:type="dxa"/>
            <w:hideMark/>
          </w:tcPr>
          <w:p w14:paraId="1D2E5CE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w:t>
            </w:r>
          </w:p>
        </w:tc>
        <w:tc>
          <w:tcPr>
            <w:tcW w:w="717" w:type="dxa"/>
            <w:hideMark/>
          </w:tcPr>
          <w:p w14:paraId="16ADBB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2.63</w:t>
            </w:r>
          </w:p>
        </w:tc>
        <w:tc>
          <w:tcPr>
            <w:tcW w:w="717" w:type="dxa"/>
            <w:hideMark/>
          </w:tcPr>
          <w:p w14:paraId="21F03B2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w:t>
            </w:r>
          </w:p>
        </w:tc>
        <w:tc>
          <w:tcPr>
            <w:tcW w:w="717" w:type="dxa"/>
            <w:hideMark/>
          </w:tcPr>
          <w:p w14:paraId="181A051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w:t>
            </w:r>
          </w:p>
        </w:tc>
        <w:tc>
          <w:tcPr>
            <w:tcW w:w="717" w:type="dxa"/>
            <w:hideMark/>
          </w:tcPr>
          <w:p w14:paraId="3940EBA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2.83</w:t>
            </w:r>
          </w:p>
        </w:tc>
        <w:tc>
          <w:tcPr>
            <w:tcW w:w="717" w:type="dxa"/>
            <w:hideMark/>
          </w:tcPr>
          <w:p w14:paraId="0A9CA83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2.90</w:t>
            </w:r>
          </w:p>
        </w:tc>
        <w:tc>
          <w:tcPr>
            <w:tcW w:w="717" w:type="dxa"/>
            <w:hideMark/>
          </w:tcPr>
          <w:p w14:paraId="36EE950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2.97</w:t>
            </w:r>
          </w:p>
        </w:tc>
        <w:tc>
          <w:tcPr>
            <w:tcW w:w="717" w:type="dxa"/>
            <w:shd w:val="clear" w:color="auto" w:fill="D6E3BC" w:themeFill="accent3" w:themeFillTint="66"/>
            <w:hideMark/>
          </w:tcPr>
          <w:p w14:paraId="79D742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3.05</w:t>
            </w:r>
          </w:p>
        </w:tc>
      </w:tr>
      <w:tr w:rsidR="00BA2C8E" w:rsidRPr="000F4554" w14:paraId="0A3EE802" w14:textId="77777777" w:rsidTr="008E0BE3">
        <w:trPr>
          <w:trHeight w:val="245"/>
        </w:trPr>
        <w:tc>
          <w:tcPr>
            <w:tcW w:w="935" w:type="dxa"/>
            <w:vMerge/>
            <w:hideMark/>
          </w:tcPr>
          <w:p w14:paraId="29FFE7E8" w14:textId="77777777" w:rsidR="00BA2C8E" w:rsidRPr="000F4554" w:rsidRDefault="00BA2C8E" w:rsidP="000E7FCC">
            <w:pPr>
              <w:spacing w:after="0"/>
              <w:rPr>
                <w:rFonts w:ascii="Arial" w:hAnsi="Arial" w:cs="Arial"/>
                <w:color w:val="000000"/>
                <w:sz w:val="15"/>
                <w:szCs w:val="15"/>
              </w:rPr>
            </w:pPr>
          </w:p>
        </w:tc>
        <w:tc>
          <w:tcPr>
            <w:tcW w:w="767" w:type="dxa"/>
            <w:hideMark/>
          </w:tcPr>
          <w:p w14:paraId="59706C1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48F0CDFC" w14:textId="77777777" w:rsidR="00BA2C8E" w:rsidRPr="000F4554" w:rsidRDefault="00BA2C8E" w:rsidP="000E7FCC">
            <w:pPr>
              <w:spacing w:after="0"/>
              <w:rPr>
                <w:rFonts w:ascii="Arial" w:hAnsi="Arial" w:cs="Arial"/>
                <w:color w:val="000000"/>
                <w:sz w:val="15"/>
                <w:szCs w:val="15"/>
              </w:rPr>
            </w:pPr>
          </w:p>
        </w:tc>
        <w:tc>
          <w:tcPr>
            <w:tcW w:w="717" w:type="dxa"/>
            <w:hideMark/>
          </w:tcPr>
          <w:p w14:paraId="591B0587" w14:textId="77777777" w:rsidR="00BA2C8E" w:rsidRPr="000F4554" w:rsidRDefault="00BA2C8E" w:rsidP="000E7FCC">
            <w:pPr>
              <w:spacing w:after="0"/>
              <w:jc w:val="right"/>
              <w:rPr>
                <w:sz w:val="15"/>
                <w:szCs w:val="15"/>
              </w:rPr>
            </w:pPr>
          </w:p>
        </w:tc>
        <w:tc>
          <w:tcPr>
            <w:tcW w:w="717" w:type="dxa"/>
            <w:hideMark/>
          </w:tcPr>
          <w:p w14:paraId="7CAFE2BB" w14:textId="77777777" w:rsidR="00BA2C8E" w:rsidRPr="000F4554" w:rsidRDefault="00BA2C8E" w:rsidP="000E7FCC">
            <w:pPr>
              <w:spacing w:after="0"/>
              <w:jc w:val="right"/>
              <w:rPr>
                <w:sz w:val="15"/>
                <w:szCs w:val="15"/>
              </w:rPr>
            </w:pPr>
          </w:p>
        </w:tc>
        <w:tc>
          <w:tcPr>
            <w:tcW w:w="717" w:type="dxa"/>
            <w:hideMark/>
          </w:tcPr>
          <w:p w14:paraId="029A2636" w14:textId="77777777" w:rsidR="00BA2C8E" w:rsidRPr="000F4554" w:rsidRDefault="00BA2C8E" w:rsidP="000E7FCC">
            <w:pPr>
              <w:spacing w:after="0"/>
              <w:jc w:val="right"/>
              <w:rPr>
                <w:sz w:val="15"/>
                <w:szCs w:val="15"/>
              </w:rPr>
            </w:pPr>
          </w:p>
        </w:tc>
        <w:tc>
          <w:tcPr>
            <w:tcW w:w="717" w:type="dxa"/>
            <w:hideMark/>
          </w:tcPr>
          <w:p w14:paraId="6EB885E9" w14:textId="77777777" w:rsidR="00BA2C8E" w:rsidRPr="000F4554" w:rsidRDefault="00BA2C8E" w:rsidP="000E7FCC">
            <w:pPr>
              <w:spacing w:after="0"/>
              <w:jc w:val="right"/>
              <w:rPr>
                <w:sz w:val="15"/>
                <w:szCs w:val="15"/>
              </w:rPr>
            </w:pPr>
          </w:p>
        </w:tc>
        <w:tc>
          <w:tcPr>
            <w:tcW w:w="717" w:type="dxa"/>
            <w:hideMark/>
          </w:tcPr>
          <w:p w14:paraId="37F62080" w14:textId="77777777" w:rsidR="00BA2C8E" w:rsidRPr="000F4554" w:rsidRDefault="00BA2C8E" w:rsidP="000E7FCC">
            <w:pPr>
              <w:spacing w:after="0"/>
              <w:jc w:val="right"/>
              <w:rPr>
                <w:sz w:val="15"/>
                <w:szCs w:val="15"/>
              </w:rPr>
            </w:pPr>
          </w:p>
        </w:tc>
        <w:tc>
          <w:tcPr>
            <w:tcW w:w="717" w:type="dxa"/>
            <w:hideMark/>
          </w:tcPr>
          <w:p w14:paraId="7849ABC8" w14:textId="77777777" w:rsidR="00BA2C8E" w:rsidRPr="000F4554" w:rsidRDefault="00BA2C8E" w:rsidP="000E7FCC">
            <w:pPr>
              <w:spacing w:after="0"/>
              <w:jc w:val="right"/>
              <w:rPr>
                <w:sz w:val="15"/>
                <w:szCs w:val="15"/>
              </w:rPr>
            </w:pPr>
          </w:p>
        </w:tc>
        <w:tc>
          <w:tcPr>
            <w:tcW w:w="717" w:type="dxa"/>
            <w:hideMark/>
          </w:tcPr>
          <w:p w14:paraId="3D501D54" w14:textId="77777777" w:rsidR="00BA2C8E" w:rsidRPr="000F4554" w:rsidRDefault="00BA2C8E" w:rsidP="000E7FCC">
            <w:pPr>
              <w:spacing w:after="0"/>
              <w:jc w:val="right"/>
              <w:rPr>
                <w:sz w:val="15"/>
                <w:szCs w:val="15"/>
              </w:rPr>
            </w:pPr>
          </w:p>
        </w:tc>
        <w:tc>
          <w:tcPr>
            <w:tcW w:w="717" w:type="dxa"/>
            <w:hideMark/>
          </w:tcPr>
          <w:p w14:paraId="4581FB27" w14:textId="77777777" w:rsidR="00BA2C8E" w:rsidRPr="000F4554" w:rsidRDefault="00BA2C8E" w:rsidP="000E7FCC">
            <w:pPr>
              <w:spacing w:after="0"/>
              <w:jc w:val="right"/>
              <w:rPr>
                <w:sz w:val="15"/>
                <w:szCs w:val="15"/>
              </w:rPr>
            </w:pPr>
          </w:p>
        </w:tc>
        <w:tc>
          <w:tcPr>
            <w:tcW w:w="717" w:type="dxa"/>
            <w:hideMark/>
          </w:tcPr>
          <w:p w14:paraId="268CE6A1" w14:textId="77777777" w:rsidR="00BA2C8E" w:rsidRPr="000F4554" w:rsidRDefault="00BA2C8E" w:rsidP="000E7FCC">
            <w:pPr>
              <w:spacing w:after="0"/>
              <w:jc w:val="right"/>
              <w:rPr>
                <w:sz w:val="15"/>
                <w:szCs w:val="15"/>
              </w:rPr>
            </w:pPr>
          </w:p>
        </w:tc>
        <w:tc>
          <w:tcPr>
            <w:tcW w:w="717" w:type="dxa"/>
            <w:hideMark/>
          </w:tcPr>
          <w:p w14:paraId="067871B4" w14:textId="77777777" w:rsidR="00BA2C8E" w:rsidRPr="000F4554" w:rsidRDefault="00BA2C8E" w:rsidP="000E7FCC">
            <w:pPr>
              <w:spacing w:after="0"/>
              <w:jc w:val="right"/>
              <w:rPr>
                <w:sz w:val="15"/>
                <w:szCs w:val="15"/>
              </w:rPr>
            </w:pPr>
          </w:p>
        </w:tc>
        <w:tc>
          <w:tcPr>
            <w:tcW w:w="717" w:type="dxa"/>
            <w:hideMark/>
          </w:tcPr>
          <w:p w14:paraId="55AEB73E"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2AB8AFD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5155B8F8" w14:textId="77777777" w:rsidTr="008E0BE3">
        <w:trPr>
          <w:trHeight w:val="245"/>
        </w:trPr>
        <w:tc>
          <w:tcPr>
            <w:tcW w:w="935" w:type="dxa"/>
            <w:vMerge w:val="restart"/>
            <w:hideMark/>
          </w:tcPr>
          <w:p w14:paraId="2A5755D7"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69</w:t>
            </w:r>
          </w:p>
        </w:tc>
        <w:tc>
          <w:tcPr>
            <w:tcW w:w="767" w:type="dxa"/>
            <w:hideMark/>
          </w:tcPr>
          <w:p w14:paraId="7384ED0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4D85E9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69240</w:t>
            </w:r>
          </w:p>
        </w:tc>
        <w:tc>
          <w:tcPr>
            <w:tcW w:w="717" w:type="dxa"/>
            <w:hideMark/>
          </w:tcPr>
          <w:p w14:paraId="2567499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71040</w:t>
            </w:r>
          </w:p>
        </w:tc>
        <w:tc>
          <w:tcPr>
            <w:tcW w:w="717" w:type="dxa"/>
            <w:hideMark/>
          </w:tcPr>
          <w:p w14:paraId="067F2A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72744</w:t>
            </w:r>
          </w:p>
        </w:tc>
        <w:tc>
          <w:tcPr>
            <w:tcW w:w="717" w:type="dxa"/>
            <w:hideMark/>
          </w:tcPr>
          <w:p w14:paraId="5781F80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74604</w:t>
            </w:r>
          </w:p>
        </w:tc>
        <w:tc>
          <w:tcPr>
            <w:tcW w:w="717" w:type="dxa"/>
            <w:hideMark/>
          </w:tcPr>
          <w:p w14:paraId="301441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76464</w:t>
            </w:r>
          </w:p>
        </w:tc>
        <w:tc>
          <w:tcPr>
            <w:tcW w:w="717" w:type="dxa"/>
            <w:hideMark/>
          </w:tcPr>
          <w:p w14:paraId="1426ED0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78348</w:t>
            </w:r>
          </w:p>
        </w:tc>
        <w:tc>
          <w:tcPr>
            <w:tcW w:w="717" w:type="dxa"/>
            <w:hideMark/>
          </w:tcPr>
          <w:p w14:paraId="3460AF3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80304</w:t>
            </w:r>
          </w:p>
        </w:tc>
        <w:tc>
          <w:tcPr>
            <w:tcW w:w="717" w:type="dxa"/>
            <w:hideMark/>
          </w:tcPr>
          <w:p w14:paraId="7C2F94B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82344</w:t>
            </w:r>
          </w:p>
        </w:tc>
        <w:tc>
          <w:tcPr>
            <w:tcW w:w="717" w:type="dxa"/>
            <w:hideMark/>
          </w:tcPr>
          <w:p w14:paraId="486A383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84384</w:t>
            </w:r>
          </w:p>
        </w:tc>
        <w:tc>
          <w:tcPr>
            <w:tcW w:w="717" w:type="dxa"/>
            <w:hideMark/>
          </w:tcPr>
          <w:p w14:paraId="2DFB146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86508</w:t>
            </w:r>
          </w:p>
        </w:tc>
        <w:tc>
          <w:tcPr>
            <w:tcW w:w="717" w:type="dxa"/>
            <w:hideMark/>
          </w:tcPr>
          <w:p w14:paraId="144ABAB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88656</w:t>
            </w:r>
          </w:p>
        </w:tc>
        <w:tc>
          <w:tcPr>
            <w:tcW w:w="717" w:type="dxa"/>
            <w:hideMark/>
          </w:tcPr>
          <w:p w14:paraId="11EAC02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90888</w:t>
            </w:r>
          </w:p>
        </w:tc>
        <w:tc>
          <w:tcPr>
            <w:tcW w:w="717" w:type="dxa"/>
            <w:shd w:val="clear" w:color="auto" w:fill="D6E3BC" w:themeFill="accent3" w:themeFillTint="66"/>
            <w:hideMark/>
          </w:tcPr>
          <w:p w14:paraId="75DA435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93156</w:t>
            </w:r>
          </w:p>
        </w:tc>
      </w:tr>
      <w:tr w:rsidR="00BA2C8E" w:rsidRPr="000F4554" w14:paraId="3D17F935" w14:textId="77777777" w:rsidTr="008E0BE3">
        <w:trPr>
          <w:trHeight w:val="245"/>
        </w:trPr>
        <w:tc>
          <w:tcPr>
            <w:tcW w:w="935" w:type="dxa"/>
            <w:vMerge/>
            <w:hideMark/>
          </w:tcPr>
          <w:p w14:paraId="60A5D8A2" w14:textId="77777777" w:rsidR="00BA2C8E" w:rsidRPr="000F4554" w:rsidRDefault="00BA2C8E" w:rsidP="000E7FCC">
            <w:pPr>
              <w:spacing w:after="0"/>
              <w:rPr>
                <w:rFonts w:ascii="Arial" w:hAnsi="Arial" w:cs="Arial"/>
                <w:color w:val="000000"/>
                <w:sz w:val="15"/>
                <w:szCs w:val="15"/>
              </w:rPr>
            </w:pPr>
          </w:p>
        </w:tc>
        <w:tc>
          <w:tcPr>
            <w:tcW w:w="767" w:type="dxa"/>
            <w:hideMark/>
          </w:tcPr>
          <w:p w14:paraId="5574B72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79A47B5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5770</w:t>
            </w:r>
          </w:p>
        </w:tc>
        <w:tc>
          <w:tcPr>
            <w:tcW w:w="717" w:type="dxa"/>
            <w:hideMark/>
          </w:tcPr>
          <w:p w14:paraId="361C765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5920</w:t>
            </w:r>
          </w:p>
        </w:tc>
        <w:tc>
          <w:tcPr>
            <w:tcW w:w="717" w:type="dxa"/>
            <w:hideMark/>
          </w:tcPr>
          <w:p w14:paraId="7CF5019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6062</w:t>
            </w:r>
          </w:p>
        </w:tc>
        <w:tc>
          <w:tcPr>
            <w:tcW w:w="717" w:type="dxa"/>
            <w:hideMark/>
          </w:tcPr>
          <w:p w14:paraId="5E4A956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6217</w:t>
            </w:r>
          </w:p>
        </w:tc>
        <w:tc>
          <w:tcPr>
            <w:tcW w:w="717" w:type="dxa"/>
            <w:hideMark/>
          </w:tcPr>
          <w:p w14:paraId="6E51ABF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6372</w:t>
            </w:r>
          </w:p>
        </w:tc>
        <w:tc>
          <w:tcPr>
            <w:tcW w:w="717" w:type="dxa"/>
            <w:hideMark/>
          </w:tcPr>
          <w:p w14:paraId="4E3E002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6529</w:t>
            </w:r>
          </w:p>
        </w:tc>
        <w:tc>
          <w:tcPr>
            <w:tcW w:w="717" w:type="dxa"/>
            <w:hideMark/>
          </w:tcPr>
          <w:p w14:paraId="3B98128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6692</w:t>
            </w:r>
          </w:p>
        </w:tc>
        <w:tc>
          <w:tcPr>
            <w:tcW w:w="717" w:type="dxa"/>
            <w:hideMark/>
          </w:tcPr>
          <w:p w14:paraId="540CDB9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6862</w:t>
            </w:r>
          </w:p>
        </w:tc>
        <w:tc>
          <w:tcPr>
            <w:tcW w:w="717" w:type="dxa"/>
            <w:hideMark/>
          </w:tcPr>
          <w:p w14:paraId="0C5193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7032</w:t>
            </w:r>
          </w:p>
        </w:tc>
        <w:tc>
          <w:tcPr>
            <w:tcW w:w="717" w:type="dxa"/>
            <w:hideMark/>
          </w:tcPr>
          <w:p w14:paraId="3085962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7209</w:t>
            </w:r>
          </w:p>
        </w:tc>
        <w:tc>
          <w:tcPr>
            <w:tcW w:w="717" w:type="dxa"/>
            <w:hideMark/>
          </w:tcPr>
          <w:p w14:paraId="0FDE2F1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7388</w:t>
            </w:r>
          </w:p>
        </w:tc>
        <w:tc>
          <w:tcPr>
            <w:tcW w:w="717" w:type="dxa"/>
            <w:hideMark/>
          </w:tcPr>
          <w:p w14:paraId="59C20FF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7574</w:t>
            </w:r>
          </w:p>
        </w:tc>
        <w:tc>
          <w:tcPr>
            <w:tcW w:w="717" w:type="dxa"/>
            <w:shd w:val="clear" w:color="auto" w:fill="D6E3BC" w:themeFill="accent3" w:themeFillTint="66"/>
            <w:hideMark/>
          </w:tcPr>
          <w:p w14:paraId="04EAC1C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7763</w:t>
            </w:r>
          </w:p>
        </w:tc>
      </w:tr>
      <w:tr w:rsidR="00BA2C8E" w:rsidRPr="000F4554" w14:paraId="52532FD7" w14:textId="77777777" w:rsidTr="008E0BE3">
        <w:trPr>
          <w:trHeight w:val="245"/>
        </w:trPr>
        <w:tc>
          <w:tcPr>
            <w:tcW w:w="935" w:type="dxa"/>
            <w:vMerge/>
            <w:hideMark/>
          </w:tcPr>
          <w:p w14:paraId="5BC035E7" w14:textId="77777777" w:rsidR="00BA2C8E" w:rsidRPr="000F4554" w:rsidRDefault="00BA2C8E" w:rsidP="000E7FCC">
            <w:pPr>
              <w:spacing w:after="0"/>
              <w:rPr>
                <w:rFonts w:ascii="Arial" w:hAnsi="Arial" w:cs="Arial"/>
                <w:color w:val="000000"/>
                <w:sz w:val="15"/>
                <w:szCs w:val="15"/>
              </w:rPr>
            </w:pPr>
          </w:p>
        </w:tc>
        <w:tc>
          <w:tcPr>
            <w:tcW w:w="767" w:type="dxa"/>
            <w:hideMark/>
          </w:tcPr>
          <w:p w14:paraId="77E0BBF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0398569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33.16</w:t>
            </w:r>
          </w:p>
        </w:tc>
        <w:tc>
          <w:tcPr>
            <w:tcW w:w="717" w:type="dxa"/>
            <w:hideMark/>
          </w:tcPr>
          <w:p w14:paraId="063EA09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34.02</w:t>
            </w:r>
          </w:p>
        </w:tc>
        <w:tc>
          <w:tcPr>
            <w:tcW w:w="717" w:type="dxa"/>
            <w:hideMark/>
          </w:tcPr>
          <w:p w14:paraId="2BA2BFF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34.84</w:t>
            </w:r>
          </w:p>
        </w:tc>
        <w:tc>
          <w:tcPr>
            <w:tcW w:w="717" w:type="dxa"/>
            <w:hideMark/>
          </w:tcPr>
          <w:p w14:paraId="1DABC9D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35.73</w:t>
            </w:r>
          </w:p>
        </w:tc>
        <w:tc>
          <w:tcPr>
            <w:tcW w:w="717" w:type="dxa"/>
            <w:hideMark/>
          </w:tcPr>
          <w:p w14:paraId="626B05C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36.62</w:t>
            </w:r>
          </w:p>
        </w:tc>
        <w:tc>
          <w:tcPr>
            <w:tcW w:w="717" w:type="dxa"/>
            <w:hideMark/>
          </w:tcPr>
          <w:p w14:paraId="3EC9D1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37.52</w:t>
            </w:r>
          </w:p>
        </w:tc>
        <w:tc>
          <w:tcPr>
            <w:tcW w:w="717" w:type="dxa"/>
            <w:hideMark/>
          </w:tcPr>
          <w:p w14:paraId="5F6B81E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38.46</w:t>
            </w:r>
          </w:p>
        </w:tc>
        <w:tc>
          <w:tcPr>
            <w:tcW w:w="717" w:type="dxa"/>
            <w:hideMark/>
          </w:tcPr>
          <w:p w14:paraId="3A63FFE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39.44</w:t>
            </w:r>
          </w:p>
        </w:tc>
        <w:tc>
          <w:tcPr>
            <w:tcW w:w="717" w:type="dxa"/>
            <w:hideMark/>
          </w:tcPr>
          <w:p w14:paraId="295CC0C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40.41</w:t>
            </w:r>
          </w:p>
        </w:tc>
        <w:tc>
          <w:tcPr>
            <w:tcW w:w="717" w:type="dxa"/>
            <w:hideMark/>
          </w:tcPr>
          <w:p w14:paraId="665C117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41.43</w:t>
            </w:r>
          </w:p>
        </w:tc>
        <w:tc>
          <w:tcPr>
            <w:tcW w:w="717" w:type="dxa"/>
            <w:hideMark/>
          </w:tcPr>
          <w:p w14:paraId="7517028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42.46</w:t>
            </w:r>
          </w:p>
        </w:tc>
        <w:tc>
          <w:tcPr>
            <w:tcW w:w="717" w:type="dxa"/>
            <w:hideMark/>
          </w:tcPr>
          <w:p w14:paraId="0EC80DD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43.53</w:t>
            </w:r>
          </w:p>
        </w:tc>
        <w:tc>
          <w:tcPr>
            <w:tcW w:w="717" w:type="dxa"/>
            <w:shd w:val="clear" w:color="auto" w:fill="D6E3BC" w:themeFill="accent3" w:themeFillTint="66"/>
            <w:hideMark/>
          </w:tcPr>
          <w:p w14:paraId="2BC8D2F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44.61</w:t>
            </w:r>
          </w:p>
        </w:tc>
      </w:tr>
      <w:tr w:rsidR="00BA2C8E" w:rsidRPr="000F4554" w14:paraId="24BE757B" w14:textId="77777777" w:rsidTr="008E0BE3">
        <w:trPr>
          <w:trHeight w:val="245"/>
        </w:trPr>
        <w:tc>
          <w:tcPr>
            <w:tcW w:w="935" w:type="dxa"/>
            <w:vMerge/>
            <w:hideMark/>
          </w:tcPr>
          <w:p w14:paraId="5C5F3594" w14:textId="77777777" w:rsidR="00BA2C8E" w:rsidRPr="000F4554" w:rsidRDefault="00BA2C8E" w:rsidP="000E7FCC">
            <w:pPr>
              <w:spacing w:after="0"/>
              <w:rPr>
                <w:rFonts w:ascii="Arial" w:hAnsi="Arial" w:cs="Arial"/>
                <w:color w:val="000000"/>
                <w:sz w:val="15"/>
                <w:szCs w:val="15"/>
              </w:rPr>
            </w:pPr>
          </w:p>
        </w:tc>
        <w:tc>
          <w:tcPr>
            <w:tcW w:w="767" w:type="dxa"/>
            <w:hideMark/>
          </w:tcPr>
          <w:p w14:paraId="4B974CE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066D0C9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w:t>
            </w:r>
          </w:p>
        </w:tc>
        <w:tc>
          <w:tcPr>
            <w:tcW w:w="717" w:type="dxa"/>
            <w:hideMark/>
          </w:tcPr>
          <w:p w14:paraId="2089915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w:t>
            </w:r>
          </w:p>
        </w:tc>
        <w:tc>
          <w:tcPr>
            <w:tcW w:w="717" w:type="dxa"/>
            <w:hideMark/>
          </w:tcPr>
          <w:p w14:paraId="58999A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w:t>
            </w:r>
          </w:p>
        </w:tc>
        <w:tc>
          <w:tcPr>
            <w:tcW w:w="717" w:type="dxa"/>
            <w:hideMark/>
          </w:tcPr>
          <w:p w14:paraId="17BCE64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w:t>
            </w:r>
          </w:p>
        </w:tc>
        <w:tc>
          <w:tcPr>
            <w:tcW w:w="717" w:type="dxa"/>
            <w:hideMark/>
          </w:tcPr>
          <w:p w14:paraId="44DAE62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w:t>
            </w:r>
          </w:p>
        </w:tc>
        <w:tc>
          <w:tcPr>
            <w:tcW w:w="717" w:type="dxa"/>
            <w:hideMark/>
          </w:tcPr>
          <w:p w14:paraId="1CBCD83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2.63</w:t>
            </w:r>
          </w:p>
        </w:tc>
        <w:tc>
          <w:tcPr>
            <w:tcW w:w="717" w:type="dxa"/>
            <w:hideMark/>
          </w:tcPr>
          <w:p w14:paraId="13BE77B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w:t>
            </w:r>
          </w:p>
        </w:tc>
        <w:tc>
          <w:tcPr>
            <w:tcW w:w="717" w:type="dxa"/>
            <w:hideMark/>
          </w:tcPr>
          <w:p w14:paraId="0D04606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w:t>
            </w:r>
          </w:p>
        </w:tc>
        <w:tc>
          <w:tcPr>
            <w:tcW w:w="717" w:type="dxa"/>
            <w:hideMark/>
          </w:tcPr>
          <w:p w14:paraId="7BF2577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2.83</w:t>
            </w:r>
          </w:p>
        </w:tc>
        <w:tc>
          <w:tcPr>
            <w:tcW w:w="717" w:type="dxa"/>
            <w:hideMark/>
          </w:tcPr>
          <w:p w14:paraId="1B1204C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2.90</w:t>
            </w:r>
          </w:p>
        </w:tc>
        <w:tc>
          <w:tcPr>
            <w:tcW w:w="717" w:type="dxa"/>
            <w:hideMark/>
          </w:tcPr>
          <w:p w14:paraId="1D4D7DF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2.97</w:t>
            </w:r>
          </w:p>
        </w:tc>
        <w:tc>
          <w:tcPr>
            <w:tcW w:w="717" w:type="dxa"/>
            <w:hideMark/>
          </w:tcPr>
          <w:p w14:paraId="40E721E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3.05</w:t>
            </w:r>
          </w:p>
        </w:tc>
        <w:tc>
          <w:tcPr>
            <w:tcW w:w="717" w:type="dxa"/>
            <w:shd w:val="clear" w:color="auto" w:fill="D6E3BC" w:themeFill="accent3" w:themeFillTint="66"/>
            <w:hideMark/>
          </w:tcPr>
          <w:p w14:paraId="7E0BC62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3.12</w:t>
            </w:r>
          </w:p>
        </w:tc>
      </w:tr>
      <w:tr w:rsidR="00BA2C8E" w:rsidRPr="000F4554" w14:paraId="5121D138" w14:textId="77777777" w:rsidTr="008E0BE3">
        <w:trPr>
          <w:trHeight w:val="245"/>
        </w:trPr>
        <w:tc>
          <w:tcPr>
            <w:tcW w:w="935" w:type="dxa"/>
            <w:vMerge/>
            <w:hideMark/>
          </w:tcPr>
          <w:p w14:paraId="39ADADF3" w14:textId="77777777" w:rsidR="00BA2C8E" w:rsidRPr="000F4554" w:rsidRDefault="00BA2C8E" w:rsidP="000E7FCC">
            <w:pPr>
              <w:spacing w:after="0"/>
              <w:rPr>
                <w:rFonts w:ascii="Arial" w:hAnsi="Arial" w:cs="Arial"/>
                <w:color w:val="000000"/>
                <w:sz w:val="15"/>
                <w:szCs w:val="15"/>
              </w:rPr>
            </w:pPr>
          </w:p>
        </w:tc>
        <w:tc>
          <w:tcPr>
            <w:tcW w:w="767" w:type="dxa"/>
            <w:hideMark/>
          </w:tcPr>
          <w:p w14:paraId="56F71AF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60D17D52" w14:textId="77777777" w:rsidR="00BA2C8E" w:rsidRPr="000F4554" w:rsidRDefault="00BA2C8E" w:rsidP="000E7FCC">
            <w:pPr>
              <w:spacing w:after="0"/>
              <w:rPr>
                <w:rFonts w:ascii="Arial" w:hAnsi="Arial" w:cs="Arial"/>
                <w:color w:val="000000"/>
                <w:sz w:val="15"/>
                <w:szCs w:val="15"/>
              </w:rPr>
            </w:pPr>
          </w:p>
        </w:tc>
        <w:tc>
          <w:tcPr>
            <w:tcW w:w="717" w:type="dxa"/>
            <w:hideMark/>
          </w:tcPr>
          <w:p w14:paraId="5FC19099" w14:textId="77777777" w:rsidR="00BA2C8E" w:rsidRPr="000F4554" w:rsidRDefault="00BA2C8E" w:rsidP="000E7FCC">
            <w:pPr>
              <w:spacing w:after="0"/>
              <w:jc w:val="right"/>
              <w:rPr>
                <w:sz w:val="15"/>
                <w:szCs w:val="15"/>
              </w:rPr>
            </w:pPr>
          </w:p>
        </w:tc>
        <w:tc>
          <w:tcPr>
            <w:tcW w:w="717" w:type="dxa"/>
            <w:hideMark/>
          </w:tcPr>
          <w:p w14:paraId="1FD5274F" w14:textId="77777777" w:rsidR="00BA2C8E" w:rsidRPr="000F4554" w:rsidRDefault="00BA2C8E" w:rsidP="000E7FCC">
            <w:pPr>
              <w:spacing w:after="0"/>
              <w:jc w:val="right"/>
              <w:rPr>
                <w:sz w:val="15"/>
                <w:szCs w:val="15"/>
              </w:rPr>
            </w:pPr>
          </w:p>
        </w:tc>
        <w:tc>
          <w:tcPr>
            <w:tcW w:w="717" w:type="dxa"/>
            <w:hideMark/>
          </w:tcPr>
          <w:p w14:paraId="4F51C07D" w14:textId="77777777" w:rsidR="00BA2C8E" w:rsidRPr="000F4554" w:rsidRDefault="00BA2C8E" w:rsidP="000E7FCC">
            <w:pPr>
              <w:spacing w:after="0"/>
              <w:jc w:val="right"/>
              <w:rPr>
                <w:sz w:val="15"/>
                <w:szCs w:val="15"/>
              </w:rPr>
            </w:pPr>
          </w:p>
        </w:tc>
        <w:tc>
          <w:tcPr>
            <w:tcW w:w="717" w:type="dxa"/>
            <w:hideMark/>
          </w:tcPr>
          <w:p w14:paraId="0E525D7F" w14:textId="77777777" w:rsidR="00BA2C8E" w:rsidRPr="000F4554" w:rsidRDefault="00BA2C8E" w:rsidP="000E7FCC">
            <w:pPr>
              <w:spacing w:after="0"/>
              <w:jc w:val="right"/>
              <w:rPr>
                <w:sz w:val="15"/>
                <w:szCs w:val="15"/>
              </w:rPr>
            </w:pPr>
          </w:p>
        </w:tc>
        <w:tc>
          <w:tcPr>
            <w:tcW w:w="717" w:type="dxa"/>
            <w:hideMark/>
          </w:tcPr>
          <w:p w14:paraId="08D97BB3" w14:textId="77777777" w:rsidR="00BA2C8E" w:rsidRPr="000F4554" w:rsidRDefault="00BA2C8E" w:rsidP="000E7FCC">
            <w:pPr>
              <w:spacing w:after="0"/>
              <w:jc w:val="right"/>
              <w:rPr>
                <w:sz w:val="15"/>
                <w:szCs w:val="15"/>
              </w:rPr>
            </w:pPr>
          </w:p>
        </w:tc>
        <w:tc>
          <w:tcPr>
            <w:tcW w:w="717" w:type="dxa"/>
            <w:hideMark/>
          </w:tcPr>
          <w:p w14:paraId="1A6B3C19" w14:textId="77777777" w:rsidR="00BA2C8E" w:rsidRPr="000F4554" w:rsidRDefault="00BA2C8E" w:rsidP="000E7FCC">
            <w:pPr>
              <w:spacing w:after="0"/>
              <w:jc w:val="right"/>
              <w:rPr>
                <w:sz w:val="15"/>
                <w:szCs w:val="15"/>
              </w:rPr>
            </w:pPr>
          </w:p>
        </w:tc>
        <w:tc>
          <w:tcPr>
            <w:tcW w:w="717" w:type="dxa"/>
            <w:hideMark/>
          </w:tcPr>
          <w:p w14:paraId="1EED5C28" w14:textId="77777777" w:rsidR="00BA2C8E" w:rsidRPr="000F4554" w:rsidRDefault="00BA2C8E" w:rsidP="000E7FCC">
            <w:pPr>
              <w:spacing w:after="0"/>
              <w:jc w:val="right"/>
              <w:rPr>
                <w:sz w:val="15"/>
                <w:szCs w:val="15"/>
              </w:rPr>
            </w:pPr>
          </w:p>
        </w:tc>
        <w:tc>
          <w:tcPr>
            <w:tcW w:w="717" w:type="dxa"/>
            <w:hideMark/>
          </w:tcPr>
          <w:p w14:paraId="12F5328A" w14:textId="77777777" w:rsidR="00BA2C8E" w:rsidRPr="000F4554" w:rsidRDefault="00BA2C8E" w:rsidP="000E7FCC">
            <w:pPr>
              <w:spacing w:after="0"/>
              <w:jc w:val="right"/>
              <w:rPr>
                <w:sz w:val="15"/>
                <w:szCs w:val="15"/>
              </w:rPr>
            </w:pPr>
          </w:p>
        </w:tc>
        <w:tc>
          <w:tcPr>
            <w:tcW w:w="717" w:type="dxa"/>
            <w:hideMark/>
          </w:tcPr>
          <w:p w14:paraId="63A0A0F6" w14:textId="77777777" w:rsidR="00BA2C8E" w:rsidRPr="000F4554" w:rsidRDefault="00BA2C8E" w:rsidP="000E7FCC">
            <w:pPr>
              <w:spacing w:after="0"/>
              <w:jc w:val="right"/>
              <w:rPr>
                <w:sz w:val="15"/>
                <w:szCs w:val="15"/>
              </w:rPr>
            </w:pPr>
          </w:p>
        </w:tc>
        <w:tc>
          <w:tcPr>
            <w:tcW w:w="717" w:type="dxa"/>
            <w:hideMark/>
          </w:tcPr>
          <w:p w14:paraId="244BEC7D" w14:textId="77777777" w:rsidR="00BA2C8E" w:rsidRPr="000F4554" w:rsidRDefault="00BA2C8E" w:rsidP="000E7FCC">
            <w:pPr>
              <w:spacing w:after="0"/>
              <w:jc w:val="right"/>
              <w:rPr>
                <w:sz w:val="15"/>
                <w:szCs w:val="15"/>
              </w:rPr>
            </w:pPr>
          </w:p>
        </w:tc>
        <w:tc>
          <w:tcPr>
            <w:tcW w:w="717" w:type="dxa"/>
            <w:hideMark/>
          </w:tcPr>
          <w:p w14:paraId="0FBC3933"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42EB1F7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6140DC5F" w14:textId="77777777" w:rsidTr="008E0BE3">
        <w:trPr>
          <w:trHeight w:val="245"/>
        </w:trPr>
        <w:tc>
          <w:tcPr>
            <w:tcW w:w="935" w:type="dxa"/>
            <w:vMerge w:val="restart"/>
            <w:hideMark/>
          </w:tcPr>
          <w:p w14:paraId="196440C4"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70</w:t>
            </w:r>
          </w:p>
        </w:tc>
        <w:tc>
          <w:tcPr>
            <w:tcW w:w="767" w:type="dxa"/>
            <w:hideMark/>
          </w:tcPr>
          <w:p w14:paraId="3615568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6BA4484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71040</w:t>
            </w:r>
          </w:p>
        </w:tc>
        <w:tc>
          <w:tcPr>
            <w:tcW w:w="717" w:type="dxa"/>
            <w:hideMark/>
          </w:tcPr>
          <w:p w14:paraId="187605E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72744</w:t>
            </w:r>
          </w:p>
        </w:tc>
        <w:tc>
          <w:tcPr>
            <w:tcW w:w="717" w:type="dxa"/>
            <w:hideMark/>
          </w:tcPr>
          <w:p w14:paraId="02CDC35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74604</w:t>
            </w:r>
          </w:p>
        </w:tc>
        <w:tc>
          <w:tcPr>
            <w:tcW w:w="717" w:type="dxa"/>
            <w:hideMark/>
          </w:tcPr>
          <w:p w14:paraId="2ACBB8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76464</w:t>
            </w:r>
          </w:p>
        </w:tc>
        <w:tc>
          <w:tcPr>
            <w:tcW w:w="717" w:type="dxa"/>
            <w:hideMark/>
          </w:tcPr>
          <w:p w14:paraId="64749C5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78348</w:t>
            </w:r>
          </w:p>
        </w:tc>
        <w:tc>
          <w:tcPr>
            <w:tcW w:w="717" w:type="dxa"/>
            <w:hideMark/>
          </w:tcPr>
          <w:p w14:paraId="689DDA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80304</w:t>
            </w:r>
          </w:p>
        </w:tc>
        <w:tc>
          <w:tcPr>
            <w:tcW w:w="717" w:type="dxa"/>
            <w:hideMark/>
          </w:tcPr>
          <w:p w14:paraId="0AC5930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82344</w:t>
            </w:r>
          </w:p>
        </w:tc>
        <w:tc>
          <w:tcPr>
            <w:tcW w:w="717" w:type="dxa"/>
            <w:hideMark/>
          </w:tcPr>
          <w:p w14:paraId="58A757F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84384</w:t>
            </w:r>
          </w:p>
        </w:tc>
        <w:tc>
          <w:tcPr>
            <w:tcW w:w="717" w:type="dxa"/>
            <w:hideMark/>
          </w:tcPr>
          <w:p w14:paraId="26E6EE2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86508</w:t>
            </w:r>
          </w:p>
        </w:tc>
        <w:tc>
          <w:tcPr>
            <w:tcW w:w="717" w:type="dxa"/>
            <w:hideMark/>
          </w:tcPr>
          <w:p w14:paraId="044A5F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88656</w:t>
            </w:r>
          </w:p>
        </w:tc>
        <w:tc>
          <w:tcPr>
            <w:tcW w:w="717" w:type="dxa"/>
            <w:hideMark/>
          </w:tcPr>
          <w:p w14:paraId="3449FFF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90888</w:t>
            </w:r>
          </w:p>
        </w:tc>
        <w:tc>
          <w:tcPr>
            <w:tcW w:w="717" w:type="dxa"/>
            <w:hideMark/>
          </w:tcPr>
          <w:p w14:paraId="15ED349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93156</w:t>
            </w:r>
          </w:p>
        </w:tc>
        <w:tc>
          <w:tcPr>
            <w:tcW w:w="717" w:type="dxa"/>
            <w:shd w:val="clear" w:color="auto" w:fill="D6E3BC" w:themeFill="accent3" w:themeFillTint="66"/>
            <w:hideMark/>
          </w:tcPr>
          <w:p w14:paraId="480775D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95484</w:t>
            </w:r>
          </w:p>
        </w:tc>
      </w:tr>
      <w:tr w:rsidR="00BA2C8E" w:rsidRPr="000F4554" w14:paraId="4F910011" w14:textId="77777777" w:rsidTr="008E0BE3">
        <w:trPr>
          <w:trHeight w:val="245"/>
        </w:trPr>
        <w:tc>
          <w:tcPr>
            <w:tcW w:w="935" w:type="dxa"/>
            <w:vMerge/>
            <w:hideMark/>
          </w:tcPr>
          <w:p w14:paraId="105320DA" w14:textId="77777777" w:rsidR="00BA2C8E" w:rsidRPr="000F4554" w:rsidRDefault="00BA2C8E" w:rsidP="000E7FCC">
            <w:pPr>
              <w:spacing w:after="0"/>
              <w:rPr>
                <w:rFonts w:ascii="Arial" w:hAnsi="Arial" w:cs="Arial"/>
                <w:color w:val="000000"/>
                <w:sz w:val="15"/>
                <w:szCs w:val="15"/>
              </w:rPr>
            </w:pPr>
          </w:p>
        </w:tc>
        <w:tc>
          <w:tcPr>
            <w:tcW w:w="767" w:type="dxa"/>
            <w:hideMark/>
          </w:tcPr>
          <w:p w14:paraId="601FF3B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44D6310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5920</w:t>
            </w:r>
          </w:p>
        </w:tc>
        <w:tc>
          <w:tcPr>
            <w:tcW w:w="717" w:type="dxa"/>
            <w:hideMark/>
          </w:tcPr>
          <w:p w14:paraId="682419E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6062</w:t>
            </w:r>
          </w:p>
        </w:tc>
        <w:tc>
          <w:tcPr>
            <w:tcW w:w="717" w:type="dxa"/>
            <w:hideMark/>
          </w:tcPr>
          <w:p w14:paraId="4C01D75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6217</w:t>
            </w:r>
          </w:p>
        </w:tc>
        <w:tc>
          <w:tcPr>
            <w:tcW w:w="717" w:type="dxa"/>
            <w:hideMark/>
          </w:tcPr>
          <w:p w14:paraId="7DAF993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6372</w:t>
            </w:r>
          </w:p>
        </w:tc>
        <w:tc>
          <w:tcPr>
            <w:tcW w:w="717" w:type="dxa"/>
            <w:hideMark/>
          </w:tcPr>
          <w:p w14:paraId="5496E1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6529</w:t>
            </w:r>
          </w:p>
        </w:tc>
        <w:tc>
          <w:tcPr>
            <w:tcW w:w="717" w:type="dxa"/>
            <w:hideMark/>
          </w:tcPr>
          <w:p w14:paraId="3B65107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6692</w:t>
            </w:r>
          </w:p>
        </w:tc>
        <w:tc>
          <w:tcPr>
            <w:tcW w:w="717" w:type="dxa"/>
            <w:hideMark/>
          </w:tcPr>
          <w:p w14:paraId="2F3686B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6862</w:t>
            </w:r>
          </w:p>
        </w:tc>
        <w:tc>
          <w:tcPr>
            <w:tcW w:w="717" w:type="dxa"/>
            <w:hideMark/>
          </w:tcPr>
          <w:p w14:paraId="59DC001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7032</w:t>
            </w:r>
          </w:p>
        </w:tc>
        <w:tc>
          <w:tcPr>
            <w:tcW w:w="717" w:type="dxa"/>
            <w:hideMark/>
          </w:tcPr>
          <w:p w14:paraId="67FD314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7209</w:t>
            </w:r>
          </w:p>
        </w:tc>
        <w:tc>
          <w:tcPr>
            <w:tcW w:w="717" w:type="dxa"/>
            <w:hideMark/>
          </w:tcPr>
          <w:p w14:paraId="7757407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7388</w:t>
            </w:r>
          </w:p>
        </w:tc>
        <w:tc>
          <w:tcPr>
            <w:tcW w:w="717" w:type="dxa"/>
            <w:hideMark/>
          </w:tcPr>
          <w:p w14:paraId="6951C5E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7574</w:t>
            </w:r>
          </w:p>
        </w:tc>
        <w:tc>
          <w:tcPr>
            <w:tcW w:w="717" w:type="dxa"/>
            <w:hideMark/>
          </w:tcPr>
          <w:p w14:paraId="0121849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7763</w:t>
            </w:r>
          </w:p>
        </w:tc>
        <w:tc>
          <w:tcPr>
            <w:tcW w:w="717" w:type="dxa"/>
            <w:shd w:val="clear" w:color="auto" w:fill="D6E3BC" w:themeFill="accent3" w:themeFillTint="66"/>
            <w:hideMark/>
          </w:tcPr>
          <w:p w14:paraId="7DE8304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7957</w:t>
            </w:r>
          </w:p>
        </w:tc>
      </w:tr>
      <w:tr w:rsidR="00BA2C8E" w:rsidRPr="000F4554" w14:paraId="552B92A7" w14:textId="77777777" w:rsidTr="008E0BE3">
        <w:trPr>
          <w:trHeight w:val="245"/>
        </w:trPr>
        <w:tc>
          <w:tcPr>
            <w:tcW w:w="935" w:type="dxa"/>
            <w:vMerge/>
            <w:hideMark/>
          </w:tcPr>
          <w:p w14:paraId="08BC5D54" w14:textId="77777777" w:rsidR="00BA2C8E" w:rsidRPr="000F4554" w:rsidRDefault="00BA2C8E" w:rsidP="000E7FCC">
            <w:pPr>
              <w:spacing w:after="0"/>
              <w:rPr>
                <w:rFonts w:ascii="Arial" w:hAnsi="Arial" w:cs="Arial"/>
                <w:color w:val="000000"/>
                <w:sz w:val="15"/>
                <w:szCs w:val="15"/>
              </w:rPr>
            </w:pPr>
          </w:p>
        </w:tc>
        <w:tc>
          <w:tcPr>
            <w:tcW w:w="767" w:type="dxa"/>
            <w:hideMark/>
          </w:tcPr>
          <w:p w14:paraId="3D55082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02259E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34.02</w:t>
            </w:r>
          </w:p>
        </w:tc>
        <w:tc>
          <w:tcPr>
            <w:tcW w:w="717" w:type="dxa"/>
            <w:hideMark/>
          </w:tcPr>
          <w:p w14:paraId="7846022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34.84</w:t>
            </w:r>
          </w:p>
        </w:tc>
        <w:tc>
          <w:tcPr>
            <w:tcW w:w="717" w:type="dxa"/>
            <w:hideMark/>
          </w:tcPr>
          <w:p w14:paraId="30CD9D2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35.73</w:t>
            </w:r>
          </w:p>
        </w:tc>
        <w:tc>
          <w:tcPr>
            <w:tcW w:w="717" w:type="dxa"/>
            <w:hideMark/>
          </w:tcPr>
          <w:p w14:paraId="5B131C9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36.62</w:t>
            </w:r>
          </w:p>
        </w:tc>
        <w:tc>
          <w:tcPr>
            <w:tcW w:w="717" w:type="dxa"/>
            <w:hideMark/>
          </w:tcPr>
          <w:p w14:paraId="073BA50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37.52</w:t>
            </w:r>
          </w:p>
        </w:tc>
        <w:tc>
          <w:tcPr>
            <w:tcW w:w="717" w:type="dxa"/>
            <w:hideMark/>
          </w:tcPr>
          <w:p w14:paraId="1636691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38.46</w:t>
            </w:r>
          </w:p>
        </w:tc>
        <w:tc>
          <w:tcPr>
            <w:tcW w:w="717" w:type="dxa"/>
            <w:hideMark/>
          </w:tcPr>
          <w:p w14:paraId="406A5A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39.44</w:t>
            </w:r>
          </w:p>
        </w:tc>
        <w:tc>
          <w:tcPr>
            <w:tcW w:w="717" w:type="dxa"/>
            <w:hideMark/>
          </w:tcPr>
          <w:p w14:paraId="4B2423C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40.41</w:t>
            </w:r>
          </w:p>
        </w:tc>
        <w:tc>
          <w:tcPr>
            <w:tcW w:w="717" w:type="dxa"/>
            <w:hideMark/>
          </w:tcPr>
          <w:p w14:paraId="447CD60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41.43</w:t>
            </w:r>
          </w:p>
        </w:tc>
        <w:tc>
          <w:tcPr>
            <w:tcW w:w="717" w:type="dxa"/>
            <w:hideMark/>
          </w:tcPr>
          <w:p w14:paraId="042C348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42.46</w:t>
            </w:r>
          </w:p>
        </w:tc>
        <w:tc>
          <w:tcPr>
            <w:tcW w:w="717" w:type="dxa"/>
            <w:hideMark/>
          </w:tcPr>
          <w:p w14:paraId="2EE89C7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43.53</w:t>
            </w:r>
          </w:p>
        </w:tc>
        <w:tc>
          <w:tcPr>
            <w:tcW w:w="717" w:type="dxa"/>
            <w:hideMark/>
          </w:tcPr>
          <w:p w14:paraId="2CC6CD7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44.61</w:t>
            </w:r>
          </w:p>
        </w:tc>
        <w:tc>
          <w:tcPr>
            <w:tcW w:w="717" w:type="dxa"/>
            <w:shd w:val="clear" w:color="auto" w:fill="D6E3BC" w:themeFill="accent3" w:themeFillTint="66"/>
            <w:hideMark/>
          </w:tcPr>
          <w:p w14:paraId="61C4C7A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45.73</w:t>
            </w:r>
          </w:p>
        </w:tc>
      </w:tr>
      <w:tr w:rsidR="00BA2C8E" w:rsidRPr="000F4554" w14:paraId="5188B6FD" w14:textId="77777777" w:rsidTr="008E0BE3">
        <w:trPr>
          <w:trHeight w:val="245"/>
        </w:trPr>
        <w:tc>
          <w:tcPr>
            <w:tcW w:w="935" w:type="dxa"/>
            <w:vMerge/>
            <w:hideMark/>
          </w:tcPr>
          <w:p w14:paraId="03A5F3BA" w14:textId="77777777" w:rsidR="00BA2C8E" w:rsidRPr="000F4554" w:rsidRDefault="00BA2C8E" w:rsidP="000E7FCC">
            <w:pPr>
              <w:spacing w:after="0"/>
              <w:rPr>
                <w:rFonts w:ascii="Arial" w:hAnsi="Arial" w:cs="Arial"/>
                <w:color w:val="000000"/>
                <w:sz w:val="15"/>
                <w:szCs w:val="15"/>
              </w:rPr>
            </w:pPr>
          </w:p>
        </w:tc>
        <w:tc>
          <w:tcPr>
            <w:tcW w:w="767" w:type="dxa"/>
            <w:hideMark/>
          </w:tcPr>
          <w:p w14:paraId="1083DEF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2E0E877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w:t>
            </w:r>
          </w:p>
        </w:tc>
        <w:tc>
          <w:tcPr>
            <w:tcW w:w="717" w:type="dxa"/>
            <w:hideMark/>
          </w:tcPr>
          <w:p w14:paraId="7E70E91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w:t>
            </w:r>
          </w:p>
        </w:tc>
        <w:tc>
          <w:tcPr>
            <w:tcW w:w="717" w:type="dxa"/>
            <w:hideMark/>
          </w:tcPr>
          <w:p w14:paraId="4CAA8B3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w:t>
            </w:r>
          </w:p>
        </w:tc>
        <w:tc>
          <w:tcPr>
            <w:tcW w:w="717" w:type="dxa"/>
            <w:hideMark/>
          </w:tcPr>
          <w:p w14:paraId="45ABAD0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w:t>
            </w:r>
          </w:p>
        </w:tc>
        <w:tc>
          <w:tcPr>
            <w:tcW w:w="717" w:type="dxa"/>
            <w:hideMark/>
          </w:tcPr>
          <w:p w14:paraId="6618A1A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2.63</w:t>
            </w:r>
          </w:p>
        </w:tc>
        <w:tc>
          <w:tcPr>
            <w:tcW w:w="717" w:type="dxa"/>
            <w:hideMark/>
          </w:tcPr>
          <w:p w14:paraId="59FF716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w:t>
            </w:r>
          </w:p>
        </w:tc>
        <w:tc>
          <w:tcPr>
            <w:tcW w:w="717" w:type="dxa"/>
            <w:hideMark/>
          </w:tcPr>
          <w:p w14:paraId="37ADF9B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w:t>
            </w:r>
          </w:p>
        </w:tc>
        <w:tc>
          <w:tcPr>
            <w:tcW w:w="717" w:type="dxa"/>
            <w:hideMark/>
          </w:tcPr>
          <w:p w14:paraId="2851F3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2.83</w:t>
            </w:r>
          </w:p>
        </w:tc>
        <w:tc>
          <w:tcPr>
            <w:tcW w:w="717" w:type="dxa"/>
            <w:hideMark/>
          </w:tcPr>
          <w:p w14:paraId="6AF229B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2.90</w:t>
            </w:r>
          </w:p>
        </w:tc>
        <w:tc>
          <w:tcPr>
            <w:tcW w:w="717" w:type="dxa"/>
            <w:hideMark/>
          </w:tcPr>
          <w:p w14:paraId="6737907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2.97</w:t>
            </w:r>
          </w:p>
        </w:tc>
        <w:tc>
          <w:tcPr>
            <w:tcW w:w="717" w:type="dxa"/>
            <w:hideMark/>
          </w:tcPr>
          <w:p w14:paraId="59AE4BF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3.05</w:t>
            </w:r>
          </w:p>
        </w:tc>
        <w:tc>
          <w:tcPr>
            <w:tcW w:w="717" w:type="dxa"/>
            <w:hideMark/>
          </w:tcPr>
          <w:p w14:paraId="0EA462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3.12</w:t>
            </w:r>
          </w:p>
        </w:tc>
        <w:tc>
          <w:tcPr>
            <w:tcW w:w="717" w:type="dxa"/>
            <w:shd w:val="clear" w:color="auto" w:fill="D6E3BC" w:themeFill="accent3" w:themeFillTint="66"/>
            <w:hideMark/>
          </w:tcPr>
          <w:p w14:paraId="53647FD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3.20</w:t>
            </w:r>
          </w:p>
        </w:tc>
      </w:tr>
      <w:tr w:rsidR="00BA2C8E" w:rsidRPr="000F4554" w14:paraId="2BAF6EC4" w14:textId="77777777" w:rsidTr="008E0BE3">
        <w:trPr>
          <w:trHeight w:val="245"/>
        </w:trPr>
        <w:tc>
          <w:tcPr>
            <w:tcW w:w="935" w:type="dxa"/>
            <w:vMerge/>
            <w:hideMark/>
          </w:tcPr>
          <w:p w14:paraId="04E0F2FD" w14:textId="77777777" w:rsidR="00BA2C8E" w:rsidRPr="000F4554" w:rsidRDefault="00BA2C8E" w:rsidP="000E7FCC">
            <w:pPr>
              <w:spacing w:after="0"/>
              <w:rPr>
                <w:rFonts w:ascii="Arial" w:hAnsi="Arial" w:cs="Arial"/>
                <w:color w:val="000000"/>
                <w:sz w:val="15"/>
                <w:szCs w:val="15"/>
              </w:rPr>
            </w:pPr>
          </w:p>
        </w:tc>
        <w:tc>
          <w:tcPr>
            <w:tcW w:w="767" w:type="dxa"/>
            <w:hideMark/>
          </w:tcPr>
          <w:p w14:paraId="44D676A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7293AF79" w14:textId="77777777" w:rsidR="00BA2C8E" w:rsidRPr="000F4554" w:rsidRDefault="00BA2C8E" w:rsidP="000E7FCC">
            <w:pPr>
              <w:spacing w:after="0"/>
              <w:rPr>
                <w:rFonts w:ascii="Arial" w:hAnsi="Arial" w:cs="Arial"/>
                <w:color w:val="000000"/>
                <w:sz w:val="15"/>
                <w:szCs w:val="15"/>
              </w:rPr>
            </w:pPr>
          </w:p>
        </w:tc>
        <w:tc>
          <w:tcPr>
            <w:tcW w:w="717" w:type="dxa"/>
            <w:hideMark/>
          </w:tcPr>
          <w:p w14:paraId="26BFB2FD" w14:textId="77777777" w:rsidR="00BA2C8E" w:rsidRPr="000F4554" w:rsidRDefault="00BA2C8E" w:rsidP="000E7FCC">
            <w:pPr>
              <w:spacing w:after="0"/>
              <w:jc w:val="right"/>
              <w:rPr>
                <w:sz w:val="15"/>
                <w:szCs w:val="15"/>
              </w:rPr>
            </w:pPr>
          </w:p>
        </w:tc>
        <w:tc>
          <w:tcPr>
            <w:tcW w:w="717" w:type="dxa"/>
            <w:hideMark/>
          </w:tcPr>
          <w:p w14:paraId="23425B78" w14:textId="77777777" w:rsidR="00BA2C8E" w:rsidRPr="000F4554" w:rsidRDefault="00BA2C8E" w:rsidP="000E7FCC">
            <w:pPr>
              <w:spacing w:after="0"/>
              <w:jc w:val="right"/>
              <w:rPr>
                <w:sz w:val="15"/>
                <w:szCs w:val="15"/>
              </w:rPr>
            </w:pPr>
          </w:p>
        </w:tc>
        <w:tc>
          <w:tcPr>
            <w:tcW w:w="717" w:type="dxa"/>
            <w:hideMark/>
          </w:tcPr>
          <w:p w14:paraId="43BBCFFA" w14:textId="77777777" w:rsidR="00BA2C8E" w:rsidRPr="000F4554" w:rsidRDefault="00BA2C8E" w:rsidP="000E7FCC">
            <w:pPr>
              <w:spacing w:after="0"/>
              <w:jc w:val="right"/>
              <w:rPr>
                <w:sz w:val="15"/>
                <w:szCs w:val="15"/>
              </w:rPr>
            </w:pPr>
          </w:p>
        </w:tc>
        <w:tc>
          <w:tcPr>
            <w:tcW w:w="717" w:type="dxa"/>
            <w:hideMark/>
          </w:tcPr>
          <w:p w14:paraId="17268B4E" w14:textId="77777777" w:rsidR="00BA2C8E" w:rsidRPr="000F4554" w:rsidRDefault="00BA2C8E" w:rsidP="000E7FCC">
            <w:pPr>
              <w:spacing w:after="0"/>
              <w:jc w:val="right"/>
              <w:rPr>
                <w:sz w:val="15"/>
                <w:szCs w:val="15"/>
              </w:rPr>
            </w:pPr>
          </w:p>
        </w:tc>
        <w:tc>
          <w:tcPr>
            <w:tcW w:w="717" w:type="dxa"/>
            <w:hideMark/>
          </w:tcPr>
          <w:p w14:paraId="3CBAEEE0" w14:textId="77777777" w:rsidR="00BA2C8E" w:rsidRPr="000F4554" w:rsidRDefault="00BA2C8E" w:rsidP="000E7FCC">
            <w:pPr>
              <w:spacing w:after="0"/>
              <w:jc w:val="right"/>
              <w:rPr>
                <w:sz w:val="15"/>
                <w:szCs w:val="15"/>
              </w:rPr>
            </w:pPr>
          </w:p>
        </w:tc>
        <w:tc>
          <w:tcPr>
            <w:tcW w:w="717" w:type="dxa"/>
            <w:hideMark/>
          </w:tcPr>
          <w:p w14:paraId="6A6AE269" w14:textId="77777777" w:rsidR="00BA2C8E" w:rsidRPr="000F4554" w:rsidRDefault="00BA2C8E" w:rsidP="000E7FCC">
            <w:pPr>
              <w:spacing w:after="0"/>
              <w:jc w:val="right"/>
              <w:rPr>
                <w:sz w:val="15"/>
                <w:szCs w:val="15"/>
              </w:rPr>
            </w:pPr>
          </w:p>
        </w:tc>
        <w:tc>
          <w:tcPr>
            <w:tcW w:w="717" w:type="dxa"/>
            <w:hideMark/>
          </w:tcPr>
          <w:p w14:paraId="217CCA96" w14:textId="77777777" w:rsidR="00BA2C8E" w:rsidRPr="000F4554" w:rsidRDefault="00BA2C8E" w:rsidP="000E7FCC">
            <w:pPr>
              <w:spacing w:after="0"/>
              <w:jc w:val="right"/>
              <w:rPr>
                <w:sz w:val="15"/>
                <w:szCs w:val="15"/>
              </w:rPr>
            </w:pPr>
          </w:p>
        </w:tc>
        <w:tc>
          <w:tcPr>
            <w:tcW w:w="717" w:type="dxa"/>
            <w:hideMark/>
          </w:tcPr>
          <w:p w14:paraId="4B749A4F" w14:textId="77777777" w:rsidR="00BA2C8E" w:rsidRPr="000F4554" w:rsidRDefault="00BA2C8E" w:rsidP="000E7FCC">
            <w:pPr>
              <w:spacing w:after="0"/>
              <w:jc w:val="right"/>
              <w:rPr>
                <w:sz w:val="15"/>
                <w:szCs w:val="15"/>
              </w:rPr>
            </w:pPr>
          </w:p>
        </w:tc>
        <w:tc>
          <w:tcPr>
            <w:tcW w:w="717" w:type="dxa"/>
            <w:hideMark/>
          </w:tcPr>
          <w:p w14:paraId="53509CEB" w14:textId="77777777" w:rsidR="00BA2C8E" w:rsidRPr="000F4554" w:rsidRDefault="00BA2C8E" w:rsidP="000E7FCC">
            <w:pPr>
              <w:spacing w:after="0"/>
              <w:jc w:val="right"/>
              <w:rPr>
                <w:sz w:val="15"/>
                <w:szCs w:val="15"/>
              </w:rPr>
            </w:pPr>
          </w:p>
        </w:tc>
        <w:tc>
          <w:tcPr>
            <w:tcW w:w="717" w:type="dxa"/>
            <w:hideMark/>
          </w:tcPr>
          <w:p w14:paraId="56A0C381" w14:textId="77777777" w:rsidR="00BA2C8E" w:rsidRPr="000F4554" w:rsidRDefault="00BA2C8E" w:rsidP="000E7FCC">
            <w:pPr>
              <w:spacing w:after="0"/>
              <w:jc w:val="right"/>
              <w:rPr>
                <w:sz w:val="15"/>
                <w:szCs w:val="15"/>
              </w:rPr>
            </w:pPr>
          </w:p>
        </w:tc>
        <w:tc>
          <w:tcPr>
            <w:tcW w:w="717" w:type="dxa"/>
            <w:hideMark/>
          </w:tcPr>
          <w:p w14:paraId="7079076C"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6E1EB91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3E80732E" w14:textId="77777777" w:rsidTr="008E0BE3">
        <w:trPr>
          <w:trHeight w:val="245"/>
        </w:trPr>
        <w:tc>
          <w:tcPr>
            <w:tcW w:w="935" w:type="dxa"/>
            <w:vMerge w:val="restart"/>
            <w:hideMark/>
          </w:tcPr>
          <w:p w14:paraId="04390CBB"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71</w:t>
            </w:r>
          </w:p>
        </w:tc>
        <w:tc>
          <w:tcPr>
            <w:tcW w:w="767" w:type="dxa"/>
            <w:hideMark/>
          </w:tcPr>
          <w:p w14:paraId="1BAA05E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64B1299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72744</w:t>
            </w:r>
          </w:p>
        </w:tc>
        <w:tc>
          <w:tcPr>
            <w:tcW w:w="717" w:type="dxa"/>
            <w:hideMark/>
          </w:tcPr>
          <w:p w14:paraId="7B9541F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74604</w:t>
            </w:r>
          </w:p>
        </w:tc>
        <w:tc>
          <w:tcPr>
            <w:tcW w:w="717" w:type="dxa"/>
            <w:hideMark/>
          </w:tcPr>
          <w:p w14:paraId="280FD4A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76464</w:t>
            </w:r>
          </w:p>
        </w:tc>
        <w:tc>
          <w:tcPr>
            <w:tcW w:w="717" w:type="dxa"/>
            <w:hideMark/>
          </w:tcPr>
          <w:p w14:paraId="025EE3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78348</w:t>
            </w:r>
          </w:p>
        </w:tc>
        <w:tc>
          <w:tcPr>
            <w:tcW w:w="717" w:type="dxa"/>
            <w:hideMark/>
          </w:tcPr>
          <w:p w14:paraId="0D3BA97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80304</w:t>
            </w:r>
          </w:p>
        </w:tc>
        <w:tc>
          <w:tcPr>
            <w:tcW w:w="717" w:type="dxa"/>
            <w:hideMark/>
          </w:tcPr>
          <w:p w14:paraId="44E0796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82344</w:t>
            </w:r>
          </w:p>
        </w:tc>
        <w:tc>
          <w:tcPr>
            <w:tcW w:w="717" w:type="dxa"/>
            <w:hideMark/>
          </w:tcPr>
          <w:p w14:paraId="729EEA2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84384</w:t>
            </w:r>
          </w:p>
        </w:tc>
        <w:tc>
          <w:tcPr>
            <w:tcW w:w="717" w:type="dxa"/>
            <w:hideMark/>
          </w:tcPr>
          <w:p w14:paraId="5588F6F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86508</w:t>
            </w:r>
          </w:p>
        </w:tc>
        <w:tc>
          <w:tcPr>
            <w:tcW w:w="717" w:type="dxa"/>
            <w:hideMark/>
          </w:tcPr>
          <w:p w14:paraId="027728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88656</w:t>
            </w:r>
          </w:p>
        </w:tc>
        <w:tc>
          <w:tcPr>
            <w:tcW w:w="717" w:type="dxa"/>
            <w:hideMark/>
          </w:tcPr>
          <w:p w14:paraId="3060C24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90888</w:t>
            </w:r>
          </w:p>
        </w:tc>
        <w:tc>
          <w:tcPr>
            <w:tcW w:w="717" w:type="dxa"/>
            <w:hideMark/>
          </w:tcPr>
          <w:p w14:paraId="0B0AE01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93156</w:t>
            </w:r>
          </w:p>
        </w:tc>
        <w:tc>
          <w:tcPr>
            <w:tcW w:w="717" w:type="dxa"/>
            <w:hideMark/>
          </w:tcPr>
          <w:p w14:paraId="3B4299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95484</w:t>
            </w:r>
          </w:p>
        </w:tc>
        <w:tc>
          <w:tcPr>
            <w:tcW w:w="717" w:type="dxa"/>
            <w:shd w:val="clear" w:color="auto" w:fill="D6E3BC" w:themeFill="accent3" w:themeFillTint="66"/>
            <w:hideMark/>
          </w:tcPr>
          <w:p w14:paraId="0502263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97884</w:t>
            </w:r>
          </w:p>
        </w:tc>
      </w:tr>
      <w:tr w:rsidR="00BA2C8E" w:rsidRPr="000F4554" w14:paraId="7BA76B62" w14:textId="77777777" w:rsidTr="008E0BE3">
        <w:trPr>
          <w:trHeight w:val="245"/>
        </w:trPr>
        <w:tc>
          <w:tcPr>
            <w:tcW w:w="935" w:type="dxa"/>
            <w:vMerge/>
            <w:hideMark/>
          </w:tcPr>
          <w:p w14:paraId="60CF80D4" w14:textId="77777777" w:rsidR="00BA2C8E" w:rsidRPr="000F4554" w:rsidRDefault="00BA2C8E" w:rsidP="000E7FCC">
            <w:pPr>
              <w:spacing w:after="0"/>
              <w:rPr>
                <w:rFonts w:ascii="Arial" w:hAnsi="Arial" w:cs="Arial"/>
                <w:color w:val="000000"/>
                <w:sz w:val="15"/>
                <w:szCs w:val="15"/>
              </w:rPr>
            </w:pPr>
          </w:p>
        </w:tc>
        <w:tc>
          <w:tcPr>
            <w:tcW w:w="767" w:type="dxa"/>
            <w:hideMark/>
          </w:tcPr>
          <w:p w14:paraId="138E2C0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503C727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6062</w:t>
            </w:r>
          </w:p>
        </w:tc>
        <w:tc>
          <w:tcPr>
            <w:tcW w:w="717" w:type="dxa"/>
            <w:hideMark/>
          </w:tcPr>
          <w:p w14:paraId="3A00429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6217</w:t>
            </w:r>
          </w:p>
        </w:tc>
        <w:tc>
          <w:tcPr>
            <w:tcW w:w="717" w:type="dxa"/>
            <w:hideMark/>
          </w:tcPr>
          <w:p w14:paraId="3707119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6372</w:t>
            </w:r>
          </w:p>
        </w:tc>
        <w:tc>
          <w:tcPr>
            <w:tcW w:w="717" w:type="dxa"/>
            <w:hideMark/>
          </w:tcPr>
          <w:p w14:paraId="2539AD7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6529</w:t>
            </w:r>
          </w:p>
        </w:tc>
        <w:tc>
          <w:tcPr>
            <w:tcW w:w="717" w:type="dxa"/>
            <w:hideMark/>
          </w:tcPr>
          <w:p w14:paraId="30BF594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6692</w:t>
            </w:r>
          </w:p>
        </w:tc>
        <w:tc>
          <w:tcPr>
            <w:tcW w:w="717" w:type="dxa"/>
            <w:hideMark/>
          </w:tcPr>
          <w:p w14:paraId="37D116D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6862</w:t>
            </w:r>
          </w:p>
        </w:tc>
        <w:tc>
          <w:tcPr>
            <w:tcW w:w="717" w:type="dxa"/>
            <w:hideMark/>
          </w:tcPr>
          <w:p w14:paraId="6B652CD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7032</w:t>
            </w:r>
          </w:p>
        </w:tc>
        <w:tc>
          <w:tcPr>
            <w:tcW w:w="717" w:type="dxa"/>
            <w:hideMark/>
          </w:tcPr>
          <w:p w14:paraId="2375F0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7209</w:t>
            </w:r>
          </w:p>
        </w:tc>
        <w:tc>
          <w:tcPr>
            <w:tcW w:w="717" w:type="dxa"/>
            <w:hideMark/>
          </w:tcPr>
          <w:p w14:paraId="7E9B015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7388</w:t>
            </w:r>
          </w:p>
        </w:tc>
        <w:tc>
          <w:tcPr>
            <w:tcW w:w="717" w:type="dxa"/>
            <w:hideMark/>
          </w:tcPr>
          <w:p w14:paraId="1B8FE49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7574</w:t>
            </w:r>
          </w:p>
        </w:tc>
        <w:tc>
          <w:tcPr>
            <w:tcW w:w="717" w:type="dxa"/>
            <w:hideMark/>
          </w:tcPr>
          <w:p w14:paraId="7A422BE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7763</w:t>
            </w:r>
          </w:p>
        </w:tc>
        <w:tc>
          <w:tcPr>
            <w:tcW w:w="717" w:type="dxa"/>
            <w:hideMark/>
          </w:tcPr>
          <w:p w14:paraId="579A569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7957</w:t>
            </w:r>
          </w:p>
        </w:tc>
        <w:tc>
          <w:tcPr>
            <w:tcW w:w="717" w:type="dxa"/>
            <w:shd w:val="clear" w:color="auto" w:fill="D6E3BC" w:themeFill="accent3" w:themeFillTint="66"/>
            <w:hideMark/>
          </w:tcPr>
          <w:p w14:paraId="56F7CE0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8157</w:t>
            </w:r>
          </w:p>
        </w:tc>
      </w:tr>
      <w:tr w:rsidR="00BA2C8E" w:rsidRPr="000F4554" w14:paraId="486A9587" w14:textId="77777777" w:rsidTr="008E0BE3">
        <w:trPr>
          <w:trHeight w:val="245"/>
        </w:trPr>
        <w:tc>
          <w:tcPr>
            <w:tcW w:w="935" w:type="dxa"/>
            <w:vMerge/>
            <w:hideMark/>
          </w:tcPr>
          <w:p w14:paraId="60CF7913" w14:textId="77777777" w:rsidR="00BA2C8E" w:rsidRPr="000F4554" w:rsidRDefault="00BA2C8E" w:rsidP="000E7FCC">
            <w:pPr>
              <w:spacing w:after="0"/>
              <w:rPr>
                <w:rFonts w:ascii="Arial" w:hAnsi="Arial" w:cs="Arial"/>
                <w:color w:val="000000"/>
                <w:sz w:val="15"/>
                <w:szCs w:val="15"/>
              </w:rPr>
            </w:pPr>
          </w:p>
        </w:tc>
        <w:tc>
          <w:tcPr>
            <w:tcW w:w="767" w:type="dxa"/>
            <w:hideMark/>
          </w:tcPr>
          <w:p w14:paraId="1264AC1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3B2AAE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34.84</w:t>
            </w:r>
          </w:p>
        </w:tc>
        <w:tc>
          <w:tcPr>
            <w:tcW w:w="717" w:type="dxa"/>
            <w:hideMark/>
          </w:tcPr>
          <w:p w14:paraId="6F6984B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35.73</w:t>
            </w:r>
          </w:p>
        </w:tc>
        <w:tc>
          <w:tcPr>
            <w:tcW w:w="717" w:type="dxa"/>
            <w:hideMark/>
          </w:tcPr>
          <w:p w14:paraId="3E151E1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36.62</w:t>
            </w:r>
          </w:p>
        </w:tc>
        <w:tc>
          <w:tcPr>
            <w:tcW w:w="717" w:type="dxa"/>
            <w:hideMark/>
          </w:tcPr>
          <w:p w14:paraId="4B2F7E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37.52</w:t>
            </w:r>
          </w:p>
        </w:tc>
        <w:tc>
          <w:tcPr>
            <w:tcW w:w="717" w:type="dxa"/>
            <w:hideMark/>
          </w:tcPr>
          <w:p w14:paraId="780FB03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38.46</w:t>
            </w:r>
          </w:p>
        </w:tc>
        <w:tc>
          <w:tcPr>
            <w:tcW w:w="717" w:type="dxa"/>
            <w:hideMark/>
          </w:tcPr>
          <w:p w14:paraId="0CE8268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39.44</w:t>
            </w:r>
          </w:p>
        </w:tc>
        <w:tc>
          <w:tcPr>
            <w:tcW w:w="717" w:type="dxa"/>
            <w:hideMark/>
          </w:tcPr>
          <w:p w14:paraId="411B600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40.41</w:t>
            </w:r>
          </w:p>
        </w:tc>
        <w:tc>
          <w:tcPr>
            <w:tcW w:w="717" w:type="dxa"/>
            <w:hideMark/>
          </w:tcPr>
          <w:p w14:paraId="523F31C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41.43</w:t>
            </w:r>
          </w:p>
        </w:tc>
        <w:tc>
          <w:tcPr>
            <w:tcW w:w="717" w:type="dxa"/>
            <w:hideMark/>
          </w:tcPr>
          <w:p w14:paraId="5D664FB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42.46</w:t>
            </w:r>
          </w:p>
        </w:tc>
        <w:tc>
          <w:tcPr>
            <w:tcW w:w="717" w:type="dxa"/>
            <w:hideMark/>
          </w:tcPr>
          <w:p w14:paraId="390D6CA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43.53</w:t>
            </w:r>
          </w:p>
        </w:tc>
        <w:tc>
          <w:tcPr>
            <w:tcW w:w="717" w:type="dxa"/>
            <w:hideMark/>
          </w:tcPr>
          <w:p w14:paraId="530D696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44.61</w:t>
            </w:r>
          </w:p>
        </w:tc>
        <w:tc>
          <w:tcPr>
            <w:tcW w:w="717" w:type="dxa"/>
            <w:hideMark/>
          </w:tcPr>
          <w:p w14:paraId="44926DF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45.73</w:t>
            </w:r>
          </w:p>
        </w:tc>
        <w:tc>
          <w:tcPr>
            <w:tcW w:w="717" w:type="dxa"/>
            <w:shd w:val="clear" w:color="auto" w:fill="D6E3BC" w:themeFill="accent3" w:themeFillTint="66"/>
            <w:hideMark/>
          </w:tcPr>
          <w:p w14:paraId="4092524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46.88</w:t>
            </w:r>
          </w:p>
        </w:tc>
      </w:tr>
      <w:tr w:rsidR="00BA2C8E" w:rsidRPr="000F4554" w14:paraId="122B3E21" w14:textId="77777777" w:rsidTr="008E0BE3">
        <w:trPr>
          <w:trHeight w:val="245"/>
        </w:trPr>
        <w:tc>
          <w:tcPr>
            <w:tcW w:w="935" w:type="dxa"/>
            <w:vMerge/>
            <w:hideMark/>
          </w:tcPr>
          <w:p w14:paraId="3BF736EE" w14:textId="77777777" w:rsidR="00BA2C8E" w:rsidRPr="000F4554" w:rsidRDefault="00BA2C8E" w:rsidP="000E7FCC">
            <w:pPr>
              <w:spacing w:after="0"/>
              <w:rPr>
                <w:rFonts w:ascii="Arial" w:hAnsi="Arial" w:cs="Arial"/>
                <w:color w:val="000000"/>
                <w:sz w:val="15"/>
                <w:szCs w:val="15"/>
              </w:rPr>
            </w:pPr>
          </w:p>
        </w:tc>
        <w:tc>
          <w:tcPr>
            <w:tcW w:w="767" w:type="dxa"/>
            <w:hideMark/>
          </w:tcPr>
          <w:p w14:paraId="16032EF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132D7FC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w:t>
            </w:r>
          </w:p>
        </w:tc>
        <w:tc>
          <w:tcPr>
            <w:tcW w:w="717" w:type="dxa"/>
            <w:hideMark/>
          </w:tcPr>
          <w:p w14:paraId="538C3BD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w:t>
            </w:r>
          </w:p>
        </w:tc>
        <w:tc>
          <w:tcPr>
            <w:tcW w:w="717" w:type="dxa"/>
            <w:hideMark/>
          </w:tcPr>
          <w:p w14:paraId="45E101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w:t>
            </w:r>
          </w:p>
        </w:tc>
        <w:tc>
          <w:tcPr>
            <w:tcW w:w="717" w:type="dxa"/>
            <w:hideMark/>
          </w:tcPr>
          <w:p w14:paraId="63FE77E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2.63</w:t>
            </w:r>
          </w:p>
        </w:tc>
        <w:tc>
          <w:tcPr>
            <w:tcW w:w="717" w:type="dxa"/>
            <w:hideMark/>
          </w:tcPr>
          <w:p w14:paraId="344B6D7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w:t>
            </w:r>
          </w:p>
        </w:tc>
        <w:tc>
          <w:tcPr>
            <w:tcW w:w="717" w:type="dxa"/>
            <w:hideMark/>
          </w:tcPr>
          <w:p w14:paraId="4CB3CBD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w:t>
            </w:r>
          </w:p>
        </w:tc>
        <w:tc>
          <w:tcPr>
            <w:tcW w:w="717" w:type="dxa"/>
            <w:hideMark/>
          </w:tcPr>
          <w:p w14:paraId="28A0E8B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2.83</w:t>
            </w:r>
          </w:p>
        </w:tc>
        <w:tc>
          <w:tcPr>
            <w:tcW w:w="717" w:type="dxa"/>
            <w:hideMark/>
          </w:tcPr>
          <w:p w14:paraId="400D02A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2.90</w:t>
            </w:r>
          </w:p>
        </w:tc>
        <w:tc>
          <w:tcPr>
            <w:tcW w:w="717" w:type="dxa"/>
            <w:hideMark/>
          </w:tcPr>
          <w:p w14:paraId="4E2CC89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2.97</w:t>
            </w:r>
          </w:p>
        </w:tc>
        <w:tc>
          <w:tcPr>
            <w:tcW w:w="717" w:type="dxa"/>
            <w:hideMark/>
          </w:tcPr>
          <w:p w14:paraId="2719357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3.05</w:t>
            </w:r>
          </w:p>
        </w:tc>
        <w:tc>
          <w:tcPr>
            <w:tcW w:w="717" w:type="dxa"/>
            <w:hideMark/>
          </w:tcPr>
          <w:p w14:paraId="0D249E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3.12</w:t>
            </w:r>
          </w:p>
        </w:tc>
        <w:tc>
          <w:tcPr>
            <w:tcW w:w="717" w:type="dxa"/>
            <w:hideMark/>
          </w:tcPr>
          <w:p w14:paraId="50D201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3.20</w:t>
            </w:r>
          </w:p>
        </w:tc>
        <w:tc>
          <w:tcPr>
            <w:tcW w:w="717" w:type="dxa"/>
            <w:shd w:val="clear" w:color="auto" w:fill="D6E3BC" w:themeFill="accent3" w:themeFillTint="66"/>
            <w:hideMark/>
          </w:tcPr>
          <w:p w14:paraId="2397D0A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3.28</w:t>
            </w:r>
          </w:p>
        </w:tc>
      </w:tr>
      <w:tr w:rsidR="00BA2C8E" w:rsidRPr="000F4554" w14:paraId="61CB9BF6" w14:textId="77777777" w:rsidTr="008E0BE3">
        <w:trPr>
          <w:trHeight w:val="245"/>
        </w:trPr>
        <w:tc>
          <w:tcPr>
            <w:tcW w:w="935" w:type="dxa"/>
            <w:vMerge/>
            <w:hideMark/>
          </w:tcPr>
          <w:p w14:paraId="1FFB2DB7" w14:textId="77777777" w:rsidR="00BA2C8E" w:rsidRPr="000F4554" w:rsidRDefault="00BA2C8E" w:rsidP="000E7FCC">
            <w:pPr>
              <w:spacing w:after="0"/>
              <w:rPr>
                <w:rFonts w:ascii="Arial" w:hAnsi="Arial" w:cs="Arial"/>
                <w:color w:val="000000"/>
                <w:sz w:val="15"/>
                <w:szCs w:val="15"/>
              </w:rPr>
            </w:pPr>
          </w:p>
        </w:tc>
        <w:tc>
          <w:tcPr>
            <w:tcW w:w="767" w:type="dxa"/>
            <w:hideMark/>
          </w:tcPr>
          <w:p w14:paraId="0215820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0E29F108" w14:textId="77777777" w:rsidR="00BA2C8E" w:rsidRPr="000F4554" w:rsidRDefault="00BA2C8E" w:rsidP="000E7FCC">
            <w:pPr>
              <w:spacing w:after="0"/>
              <w:rPr>
                <w:rFonts w:ascii="Arial" w:hAnsi="Arial" w:cs="Arial"/>
                <w:color w:val="000000"/>
                <w:sz w:val="15"/>
                <w:szCs w:val="15"/>
              </w:rPr>
            </w:pPr>
          </w:p>
        </w:tc>
        <w:tc>
          <w:tcPr>
            <w:tcW w:w="717" w:type="dxa"/>
            <w:hideMark/>
          </w:tcPr>
          <w:p w14:paraId="7A107302" w14:textId="77777777" w:rsidR="00BA2C8E" w:rsidRPr="000F4554" w:rsidRDefault="00BA2C8E" w:rsidP="000E7FCC">
            <w:pPr>
              <w:spacing w:after="0"/>
              <w:jc w:val="right"/>
              <w:rPr>
                <w:sz w:val="15"/>
                <w:szCs w:val="15"/>
              </w:rPr>
            </w:pPr>
          </w:p>
        </w:tc>
        <w:tc>
          <w:tcPr>
            <w:tcW w:w="717" w:type="dxa"/>
            <w:hideMark/>
          </w:tcPr>
          <w:p w14:paraId="6418FFEC" w14:textId="77777777" w:rsidR="00BA2C8E" w:rsidRPr="000F4554" w:rsidRDefault="00BA2C8E" w:rsidP="000E7FCC">
            <w:pPr>
              <w:spacing w:after="0"/>
              <w:jc w:val="right"/>
              <w:rPr>
                <w:sz w:val="15"/>
                <w:szCs w:val="15"/>
              </w:rPr>
            </w:pPr>
          </w:p>
        </w:tc>
        <w:tc>
          <w:tcPr>
            <w:tcW w:w="717" w:type="dxa"/>
            <w:hideMark/>
          </w:tcPr>
          <w:p w14:paraId="2E1EE5AA" w14:textId="77777777" w:rsidR="00BA2C8E" w:rsidRPr="000F4554" w:rsidRDefault="00BA2C8E" w:rsidP="000E7FCC">
            <w:pPr>
              <w:spacing w:after="0"/>
              <w:jc w:val="right"/>
              <w:rPr>
                <w:sz w:val="15"/>
                <w:szCs w:val="15"/>
              </w:rPr>
            </w:pPr>
          </w:p>
        </w:tc>
        <w:tc>
          <w:tcPr>
            <w:tcW w:w="717" w:type="dxa"/>
            <w:hideMark/>
          </w:tcPr>
          <w:p w14:paraId="725D77EE" w14:textId="77777777" w:rsidR="00BA2C8E" w:rsidRPr="000F4554" w:rsidRDefault="00BA2C8E" w:rsidP="000E7FCC">
            <w:pPr>
              <w:spacing w:after="0"/>
              <w:jc w:val="right"/>
              <w:rPr>
                <w:sz w:val="15"/>
                <w:szCs w:val="15"/>
              </w:rPr>
            </w:pPr>
          </w:p>
        </w:tc>
        <w:tc>
          <w:tcPr>
            <w:tcW w:w="717" w:type="dxa"/>
            <w:hideMark/>
          </w:tcPr>
          <w:p w14:paraId="06CEE91D" w14:textId="77777777" w:rsidR="00BA2C8E" w:rsidRPr="000F4554" w:rsidRDefault="00BA2C8E" w:rsidP="000E7FCC">
            <w:pPr>
              <w:spacing w:after="0"/>
              <w:jc w:val="right"/>
              <w:rPr>
                <w:sz w:val="15"/>
                <w:szCs w:val="15"/>
              </w:rPr>
            </w:pPr>
          </w:p>
        </w:tc>
        <w:tc>
          <w:tcPr>
            <w:tcW w:w="717" w:type="dxa"/>
            <w:hideMark/>
          </w:tcPr>
          <w:p w14:paraId="4AD1B68E" w14:textId="77777777" w:rsidR="00BA2C8E" w:rsidRPr="000F4554" w:rsidRDefault="00BA2C8E" w:rsidP="000E7FCC">
            <w:pPr>
              <w:spacing w:after="0"/>
              <w:jc w:val="right"/>
              <w:rPr>
                <w:sz w:val="15"/>
                <w:szCs w:val="15"/>
              </w:rPr>
            </w:pPr>
          </w:p>
        </w:tc>
        <w:tc>
          <w:tcPr>
            <w:tcW w:w="717" w:type="dxa"/>
            <w:hideMark/>
          </w:tcPr>
          <w:p w14:paraId="6A554830" w14:textId="77777777" w:rsidR="00BA2C8E" w:rsidRPr="000F4554" w:rsidRDefault="00BA2C8E" w:rsidP="000E7FCC">
            <w:pPr>
              <w:spacing w:after="0"/>
              <w:jc w:val="right"/>
              <w:rPr>
                <w:sz w:val="15"/>
                <w:szCs w:val="15"/>
              </w:rPr>
            </w:pPr>
          </w:p>
        </w:tc>
        <w:tc>
          <w:tcPr>
            <w:tcW w:w="717" w:type="dxa"/>
            <w:hideMark/>
          </w:tcPr>
          <w:p w14:paraId="64BF5B23" w14:textId="77777777" w:rsidR="00BA2C8E" w:rsidRPr="000F4554" w:rsidRDefault="00BA2C8E" w:rsidP="000E7FCC">
            <w:pPr>
              <w:spacing w:after="0"/>
              <w:jc w:val="right"/>
              <w:rPr>
                <w:sz w:val="15"/>
                <w:szCs w:val="15"/>
              </w:rPr>
            </w:pPr>
          </w:p>
        </w:tc>
        <w:tc>
          <w:tcPr>
            <w:tcW w:w="717" w:type="dxa"/>
            <w:hideMark/>
          </w:tcPr>
          <w:p w14:paraId="1C1837AA" w14:textId="77777777" w:rsidR="00BA2C8E" w:rsidRPr="000F4554" w:rsidRDefault="00BA2C8E" w:rsidP="000E7FCC">
            <w:pPr>
              <w:spacing w:after="0"/>
              <w:jc w:val="right"/>
              <w:rPr>
                <w:sz w:val="15"/>
                <w:szCs w:val="15"/>
              </w:rPr>
            </w:pPr>
          </w:p>
        </w:tc>
        <w:tc>
          <w:tcPr>
            <w:tcW w:w="717" w:type="dxa"/>
            <w:hideMark/>
          </w:tcPr>
          <w:p w14:paraId="681C4873" w14:textId="77777777" w:rsidR="00BA2C8E" w:rsidRPr="000F4554" w:rsidRDefault="00BA2C8E" w:rsidP="000E7FCC">
            <w:pPr>
              <w:spacing w:after="0"/>
              <w:jc w:val="right"/>
              <w:rPr>
                <w:sz w:val="15"/>
                <w:szCs w:val="15"/>
              </w:rPr>
            </w:pPr>
          </w:p>
        </w:tc>
        <w:tc>
          <w:tcPr>
            <w:tcW w:w="717" w:type="dxa"/>
            <w:hideMark/>
          </w:tcPr>
          <w:p w14:paraId="20145FDC"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48AE4CF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44E9795F" w14:textId="77777777" w:rsidTr="008E0BE3">
        <w:trPr>
          <w:trHeight w:val="245"/>
        </w:trPr>
        <w:tc>
          <w:tcPr>
            <w:tcW w:w="935" w:type="dxa"/>
            <w:vMerge w:val="restart"/>
            <w:hideMark/>
          </w:tcPr>
          <w:p w14:paraId="5B2B0C59"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72</w:t>
            </w:r>
          </w:p>
        </w:tc>
        <w:tc>
          <w:tcPr>
            <w:tcW w:w="767" w:type="dxa"/>
            <w:hideMark/>
          </w:tcPr>
          <w:p w14:paraId="1D85A65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2B4A788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74604</w:t>
            </w:r>
          </w:p>
        </w:tc>
        <w:tc>
          <w:tcPr>
            <w:tcW w:w="717" w:type="dxa"/>
            <w:hideMark/>
          </w:tcPr>
          <w:p w14:paraId="62FE734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76464</w:t>
            </w:r>
          </w:p>
        </w:tc>
        <w:tc>
          <w:tcPr>
            <w:tcW w:w="717" w:type="dxa"/>
            <w:hideMark/>
          </w:tcPr>
          <w:p w14:paraId="5698AF3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78348</w:t>
            </w:r>
          </w:p>
        </w:tc>
        <w:tc>
          <w:tcPr>
            <w:tcW w:w="717" w:type="dxa"/>
            <w:hideMark/>
          </w:tcPr>
          <w:p w14:paraId="3A870E6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80304</w:t>
            </w:r>
          </w:p>
        </w:tc>
        <w:tc>
          <w:tcPr>
            <w:tcW w:w="717" w:type="dxa"/>
            <w:hideMark/>
          </w:tcPr>
          <w:p w14:paraId="6A40401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82344</w:t>
            </w:r>
          </w:p>
        </w:tc>
        <w:tc>
          <w:tcPr>
            <w:tcW w:w="717" w:type="dxa"/>
            <w:hideMark/>
          </w:tcPr>
          <w:p w14:paraId="3DE76E7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84384</w:t>
            </w:r>
          </w:p>
        </w:tc>
        <w:tc>
          <w:tcPr>
            <w:tcW w:w="717" w:type="dxa"/>
            <w:hideMark/>
          </w:tcPr>
          <w:p w14:paraId="7284FF2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86508</w:t>
            </w:r>
          </w:p>
        </w:tc>
        <w:tc>
          <w:tcPr>
            <w:tcW w:w="717" w:type="dxa"/>
            <w:hideMark/>
          </w:tcPr>
          <w:p w14:paraId="733E538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88656</w:t>
            </w:r>
          </w:p>
        </w:tc>
        <w:tc>
          <w:tcPr>
            <w:tcW w:w="717" w:type="dxa"/>
            <w:hideMark/>
          </w:tcPr>
          <w:p w14:paraId="3917A81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90888</w:t>
            </w:r>
          </w:p>
        </w:tc>
        <w:tc>
          <w:tcPr>
            <w:tcW w:w="717" w:type="dxa"/>
            <w:hideMark/>
          </w:tcPr>
          <w:p w14:paraId="5B97E4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93156</w:t>
            </w:r>
          </w:p>
        </w:tc>
        <w:tc>
          <w:tcPr>
            <w:tcW w:w="717" w:type="dxa"/>
            <w:hideMark/>
          </w:tcPr>
          <w:p w14:paraId="6D16954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95484</w:t>
            </w:r>
          </w:p>
        </w:tc>
        <w:tc>
          <w:tcPr>
            <w:tcW w:w="717" w:type="dxa"/>
            <w:hideMark/>
          </w:tcPr>
          <w:p w14:paraId="166AC5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97884</w:t>
            </w:r>
          </w:p>
        </w:tc>
        <w:tc>
          <w:tcPr>
            <w:tcW w:w="717" w:type="dxa"/>
            <w:shd w:val="clear" w:color="auto" w:fill="D6E3BC" w:themeFill="accent3" w:themeFillTint="66"/>
            <w:hideMark/>
          </w:tcPr>
          <w:p w14:paraId="192F415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100344</w:t>
            </w:r>
          </w:p>
        </w:tc>
      </w:tr>
      <w:tr w:rsidR="00BA2C8E" w:rsidRPr="000F4554" w14:paraId="70AD4676" w14:textId="77777777" w:rsidTr="008E0BE3">
        <w:trPr>
          <w:trHeight w:val="245"/>
        </w:trPr>
        <w:tc>
          <w:tcPr>
            <w:tcW w:w="935" w:type="dxa"/>
            <w:vMerge/>
            <w:hideMark/>
          </w:tcPr>
          <w:p w14:paraId="4BE20D26" w14:textId="77777777" w:rsidR="00BA2C8E" w:rsidRPr="000F4554" w:rsidRDefault="00BA2C8E" w:rsidP="000E7FCC">
            <w:pPr>
              <w:spacing w:after="0"/>
              <w:rPr>
                <w:rFonts w:ascii="Arial" w:hAnsi="Arial" w:cs="Arial"/>
                <w:color w:val="000000"/>
                <w:sz w:val="15"/>
                <w:szCs w:val="15"/>
              </w:rPr>
            </w:pPr>
          </w:p>
        </w:tc>
        <w:tc>
          <w:tcPr>
            <w:tcW w:w="767" w:type="dxa"/>
            <w:hideMark/>
          </w:tcPr>
          <w:p w14:paraId="3A1F4A44"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5D70D5E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6217</w:t>
            </w:r>
          </w:p>
        </w:tc>
        <w:tc>
          <w:tcPr>
            <w:tcW w:w="717" w:type="dxa"/>
            <w:hideMark/>
          </w:tcPr>
          <w:p w14:paraId="4CCB493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6372</w:t>
            </w:r>
          </w:p>
        </w:tc>
        <w:tc>
          <w:tcPr>
            <w:tcW w:w="717" w:type="dxa"/>
            <w:hideMark/>
          </w:tcPr>
          <w:p w14:paraId="2DC4FA0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6529</w:t>
            </w:r>
          </w:p>
        </w:tc>
        <w:tc>
          <w:tcPr>
            <w:tcW w:w="717" w:type="dxa"/>
            <w:hideMark/>
          </w:tcPr>
          <w:p w14:paraId="78B8D51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6692</w:t>
            </w:r>
          </w:p>
        </w:tc>
        <w:tc>
          <w:tcPr>
            <w:tcW w:w="717" w:type="dxa"/>
            <w:hideMark/>
          </w:tcPr>
          <w:p w14:paraId="65D347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6862</w:t>
            </w:r>
          </w:p>
        </w:tc>
        <w:tc>
          <w:tcPr>
            <w:tcW w:w="717" w:type="dxa"/>
            <w:hideMark/>
          </w:tcPr>
          <w:p w14:paraId="7574180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7032</w:t>
            </w:r>
          </w:p>
        </w:tc>
        <w:tc>
          <w:tcPr>
            <w:tcW w:w="717" w:type="dxa"/>
            <w:hideMark/>
          </w:tcPr>
          <w:p w14:paraId="01CA430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7209</w:t>
            </w:r>
          </w:p>
        </w:tc>
        <w:tc>
          <w:tcPr>
            <w:tcW w:w="717" w:type="dxa"/>
            <w:hideMark/>
          </w:tcPr>
          <w:p w14:paraId="477AE4E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7388</w:t>
            </w:r>
          </w:p>
        </w:tc>
        <w:tc>
          <w:tcPr>
            <w:tcW w:w="717" w:type="dxa"/>
            <w:hideMark/>
          </w:tcPr>
          <w:p w14:paraId="50AD09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7574</w:t>
            </w:r>
          </w:p>
        </w:tc>
        <w:tc>
          <w:tcPr>
            <w:tcW w:w="717" w:type="dxa"/>
            <w:hideMark/>
          </w:tcPr>
          <w:p w14:paraId="1943135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7763</w:t>
            </w:r>
          </w:p>
        </w:tc>
        <w:tc>
          <w:tcPr>
            <w:tcW w:w="717" w:type="dxa"/>
            <w:hideMark/>
          </w:tcPr>
          <w:p w14:paraId="3D49FC3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7957</w:t>
            </w:r>
          </w:p>
        </w:tc>
        <w:tc>
          <w:tcPr>
            <w:tcW w:w="717" w:type="dxa"/>
            <w:hideMark/>
          </w:tcPr>
          <w:p w14:paraId="5A5CF33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8157</w:t>
            </w:r>
          </w:p>
        </w:tc>
        <w:tc>
          <w:tcPr>
            <w:tcW w:w="717" w:type="dxa"/>
            <w:shd w:val="clear" w:color="auto" w:fill="D6E3BC" w:themeFill="accent3" w:themeFillTint="66"/>
            <w:hideMark/>
          </w:tcPr>
          <w:p w14:paraId="3AEB51C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8362</w:t>
            </w:r>
          </w:p>
        </w:tc>
      </w:tr>
      <w:tr w:rsidR="00BA2C8E" w:rsidRPr="000F4554" w14:paraId="1C74C3ED" w14:textId="77777777" w:rsidTr="008E0BE3">
        <w:trPr>
          <w:trHeight w:val="245"/>
        </w:trPr>
        <w:tc>
          <w:tcPr>
            <w:tcW w:w="935" w:type="dxa"/>
            <w:vMerge/>
            <w:hideMark/>
          </w:tcPr>
          <w:p w14:paraId="427510C8" w14:textId="77777777" w:rsidR="00BA2C8E" w:rsidRPr="000F4554" w:rsidRDefault="00BA2C8E" w:rsidP="000E7FCC">
            <w:pPr>
              <w:spacing w:after="0"/>
              <w:rPr>
                <w:rFonts w:ascii="Arial" w:hAnsi="Arial" w:cs="Arial"/>
                <w:color w:val="000000"/>
                <w:sz w:val="15"/>
                <w:szCs w:val="15"/>
              </w:rPr>
            </w:pPr>
          </w:p>
        </w:tc>
        <w:tc>
          <w:tcPr>
            <w:tcW w:w="767" w:type="dxa"/>
            <w:hideMark/>
          </w:tcPr>
          <w:p w14:paraId="2011A27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5F93B3C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35.73</w:t>
            </w:r>
          </w:p>
        </w:tc>
        <w:tc>
          <w:tcPr>
            <w:tcW w:w="717" w:type="dxa"/>
            <w:hideMark/>
          </w:tcPr>
          <w:p w14:paraId="4065E59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36.62</w:t>
            </w:r>
          </w:p>
        </w:tc>
        <w:tc>
          <w:tcPr>
            <w:tcW w:w="717" w:type="dxa"/>
            <w:hideMark/>
          </w:tcPr>
          <w:p w14:paraId="2025A01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37.52</w:t>
            </w:r>
          </w:p>
        </w:tc>
        <w:tc>
          <w:tcPr>
            <w:tcW w:w="717" w:type="dxa"/>
            <w:hideMark/>
          </w:tcPr>
          <w:p w14:paraId="5E7B116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38.46</w:t>
            </w:r>
          </w:p>
        </w:tc>
        <w:tc>
          <w:tcPr>
            <w:tcW w:w="717" w:type="dxa"/>
            <w:hideMark/>
          </w:tcPr>
          <w:p w14:paraId="3256A89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39.44</w:t>
            </w:r>
          </w:p>
        </w:tc>
        <w:tc>
          <w:tcPr>
            <w:tcW w:w="717" w:type="dxa"/>
            <w:hideMark/>
          </w:tcPr>
          <w:p w14:paraId="418E16A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40.41</w:t>
            </w:r>
          </w:p>
        </w:tc>
        <w:tc>
          <w:tcPr>
            <w:tcW w:w="717" w:type="dxa"/>
            <w:hideMark/>
          </w:tcPr>
          <w:p w14:paraId="0307B2D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41.43</w:t>
            </w:r>
          </w:p>
        </w:tc>
        <w:tc>
          <w:tcPr>
            <w:tcW w:w="717" w:type="dxa"/>
            <w:hideMark/>
          </w:tcPr>
          <w:p w14:paraId="59641E4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42.46</w:t>
            </w:r>
          </w:p>
        </w:tc>
        <w:tc>
          <w:tcPr>
            <w:tcW w:w="717" w:type="dxa"/>
            <w:hideMark/>
          </w:tcPr>
          <w:p w14:paraId="70EB14B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43.53</w:t>
            </w:r>
          </w:p>
        </w:tc>
        <w:tc>
          <w:tcPr>
            <w:tcW w:w="717" w:type="dxa"/>
            <w:hideMark/>
          </w:tcPr>
          <w:p w14:paraId="058594E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44.61</w:t>
            </w:r>
          </w:p>
        </w:tc>
        <w:tc>
          <w:tcPr>
            <w:tcW w:w="717" w:type="dxa"/>
            <w:hideMark/>
          </w:tcPr>
          <w:p w14:paraId="70AF450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45.73</w:t>
            </w:r>
          </w:p>
        </w:tc>
        <w:tc>
          <w:tcPr>
            <w:tcW w:w="717" w:type="dxa"/>
            <w:hideMark/>
          </w:tcPr>
          <w:p w14:paraId="0EF7095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46.88</w:t>
            </w:r>
          </w:p>
        </w:tc>
        <w:tc>
          <w:tcPr>
            <w:tcW w:w="717" w:type="dxa"/>
            <w:shd w:val="clear" w:color="auto" w:fill="D6E3BC" w:themeFill="accent3" w:themeFillTint="66"/>
            <w:hideMark/>
          </w:tcPr>
          <w:p w14:paraId="362DF74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48.06</w:t>
            </w:r>
          </w:p>
        </w:tc>
      </w:tr>
      <w:tr w:rsidR="00BA2C8E" w:rsidRPr="000F4554" w14:paraId="3F695F0E" w14:textId="77777777" w:rsidTr="008E0BE3">
        <w:trPr>
          <w:trHeight w:val="245"/>
        </w:trPr>
        <w:tc>
          <w:tcPr>
            <w:tcW w:w="935" w:type="dxa"/>
            <w:vMerge/>
            <w:hideMark/>
          </w:tcPr>
          <w:p w14:paraId="468D201B" w14:textId="77777777" w:rsidR="00BA2C8E" w:rsidRPr="000F4554" w:rsidRDefault="00BA2C8E" w:rsidP="000E7FCC">
            <w:pPr>
              <w:spacing w:after="0"/>
              <w:rPr>
                <w:rFonts w:ascii="Arial" w:hAnsi="Arial" w:cs="Arial"/>
                <w:color w:val="000000"/>
                <w:sz w:val="15"/>
                <w:szCs w:val="15"/>
              </w:rPr>
            </w:pPr>
          </w:p>
        </w:tc>
        <w:tc>
          <w:tcPr>
            <w:tcW w:w="767" w:type="dxa"/>
            <w:hideMark/>
          </w:tcPr>
          <w:p w14:paraId="2F1590D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69614F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w:t>
            </w:r>
          </w:p>
        </w:tc>
        <w:tc>
          <w:tcPr>
            <w:tcW w:w="717" w:type="dxa"/>
            <w:hideMark/>
          </w:tcPr>
          <w:p w14:paraId="553BABE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w:t>
            </w:r>
          </w:p>
        </w:tc>
        <w:tc>
          <w:tcPr>
            <w:tcW w:w="717" w:type="dxa"/>
            <w:hideMark/>
          </w:tcPr>
          <w:p w14:paraId="6D3F360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2.63</w:t>
            </w:r>
          </w:p>
        </w:tc>
        <w:tc>
          <w:tcPr>
            <w:tcW w:w="717" w:type="dxa"/>
            <w:hideMark/>
          </w:tcPr>
          <w:p w14:paraId="2D098F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w:t>
            </w:r>
          </w:p>
        </w:tc>
        <w:tc>
          <w:tcPr>
            <w:tcW w:w="717" w:type="dxa"/>
            <w:hideMark/>
          </w:tcPr>
          <w:p w14:paraId="62C788B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w:t>
            </w:r>
          </w:p>
        </w:tc>
        <w:tc>
          <w:tcPr>
            <w:tcW w:w="717" w:type="dxa"/>
            <w:hideMark/>
          </w:tcPr>
          <w:p w14:paraId="1BD5CC7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2.83</w:t>
            </w:r>
          </w:p>
        </w:tc>
        <w:tc>
          <w:tcPr>
            <w:tcW w:w="717" w:type="dxa"/>
            <w:hideMark/>
          </w:tcPr>
          <w:p w14:paraId="7412039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2.90</w:t>
            </w:r>
          </w:p>
        </w:tc>
        <w:tc>
          <w:tcPr>
            <w:tcW w:w="717" w:type="dxa"/>
            <w:hideMark/>
          </w:tcPr>
          <w:p w14:paraId="721FA1B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2.97</w:t>
            </w:r>
          </w:p>
        </w:tc>
        <w:tc>
          <w:tcPr>
            <w:tcW w:w="717" w:type="dxa"/>
            <w:hideMark/>
          </w:tcPr>
          <w:p w14:paraId="428B299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3.05</w:t>
            </w:r>
          </w:p>
        </w:tc>
        <w:tc>
          <w:tcPr>
            <w:tcW w:w="717" w:type="dxa"/>
            <w:hideMark/>
          </w:tcPr>
          <w:p w14:paraId="6FC67BE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3.12</w:t>
            </w:r>
          </w:p>
        </w:tc>
        <w:tc>
          <w:tcPr>
            <w:tcW w:w="717" w:type="dxa"/>
            <w:hideMark/>
          </w:tcPr>
          <w:p w14:paraId="2C8C8A7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3.20</w:t>
            </w:r>
          </w:p>
        </w:tc>
        <w:tc>
          <w:tcPr>
            <w:tcW w:w="717" w:type="dxa"/>
            <w:hideMark/>
          </w:tcPr>
          <w:p w14:paraId="26A9A62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3.28</w:t>
            </w:r>
          </w:p>
        </w:tc>
        <w:tc>
          <w:tcPr>
            <w:tcW w:w="717" w:type="dxa"/>
            <w:shd w:val="clear" w:color="auto" w:fill="D6E3BC" w:themeFill="accent3" w:themeFillTint="66"/>
            <w:hideMark/>
          </w:tcPr>
          <w:p w14:paraId="5558816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3.36</w:t>
            </w:r>
          </w:p>
        </w:tc>
      </w:tr>
      <w:tr w:rsidR="00BA2C8E" w:rsidRPr="000F4554" w14:paraId="4D4D1A0C" w14:textId="77777777" w:rsidTr="008E0BE3">
        <w:trPr>
          <w:trHeight w:val="245"/>
        </w:trPr>
        <w:tc>
          <w:tcPr>
            <w:tcW w:w="935" w:type="dxa"/>
            <w:vMerge/>
            <w:hideMark/>
          </w:tcPr>
          <w:p w14:paraId="4870619F" w14:textId="77777777" w:rsidR="00BA2C8E" w:rsidRPr="000F4554" w:rsidRDefault="00BA2C8E" w:rsidP="000E7FCC">
            <w:pPr>
              <w:spacing w:after="0"/>
              <w:rPr>
                <w:rFonts w:ascii="Arial" w:hAnsi="Arial" w:cs="Arial"/>
                <w:color w:val="000000"/>
                <w:sz w:val="15"/>
                <w:szCs w:val="15"/>
              </w:rPr>
            </w:pPr>
          </w:p>
        </w:tc>
        <w:tc>
          <w:tcPr>
            <w:tcW w:w="767" w:type="dxa"/>
            <w:hideMark/>
          </w:tcPr>
          <w:p w14:paraId="1A5DD9D2"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1D7A0497" w14:textId="77777777" w:rsidR="00BA2C8E" w:rsidRPr="000F4554" w:rsidRDefault="00BA2C8E" w:rsidP="000E7FCC">
            <w:pPr>
              <w:spacing w:after="0"/>
              <w:rPr>
                <w:rFonts w:ascii="Arial" w:hAnsi="Arial" w:cs="Arial"/>
                <w:color w:val="000000"/>
                <w:sz w:val="15"/>
                <w:szCs w:val="15"/>
              </w:rPr>
            </w:pPr>
          </w:p>
        </w:tc>
        <w:tc>
          <w:tcPr>
            <w:tcW w:w="717" w:type="dxa"/>
            <w:hideMark/>
          </w:tcPr>
          <w:p w14:paraId="6D0ECA47" w14:textId="77777777" w:rsidR="00BA2C8E" w:rsidRPr="000F4554" w:rsidRDefault="00BA2C8E" w:rsidP="000E7FCC">
            <w:pPr>
              <w:spacing w:after="0"/>
              <w:jc w:val="right"/>
              <w:rPr>
                <w:sz w:val="15"/>
                <w:szCs w:val="15"/>
              </w:rPr>
            </w:pPr>
          </w:p>
        </w:tc>
        <w:tc>
          <w:tcPr>
            <w:tcW w:w="717" w:type="dxa"/>
            <w:hideMark/>
          </w:tcPr>
          <w:p w14:paraId="6B72F330" w14:textId="77777777" w:rsidR="00BA2C8E" w:rsidRPr="000F4554" w:rsidRDefault="00BA2C8E" w:rsidP="000E7FCC">
            <w:pPr>
              <w:spacing w:after="0"/>
              <w:jc w:val="right"/>
              <w:rPr>
                <w:sz w:val="15"/>
                <w:szCs w:val="15"/>
              </w:rPr>
            </w:pPr>
          </w:p>
        </w:tc>
        <w:tc>
          <w:tcPr>
            <w:tcW w:w="717" w:type="dxa"/>
            <w:hideMark/>
          </w:tcPr>
          <w:p w14:paraId="33E859C5" w14:textId="77777777" w:rsidR="00BA2C8E" w:rsidRPr="000F4554" w:rsidRDefault="00BA2C8E" w:rsidP="000E7FCC">
            <w:pPr>
              <w:spacing w:after="0"/>
              <w:jc w:val="right"/>
              <w:rPr>
                <w:sz w:val="15"/>
                <w:szCs w:val="15"/>
              </w:rPr>
            </w:pPr>
          </w:p>
        </w:tc>
        <w:tc>
          <w:tcPr>
            <w:tcW w:w="717" w:type="dxa"/>
            <w:hideMark/>
          </w:tcPr>
          <w:p w14:paraId="73C8B29B" w14:textId="77777777" w:rsidR="00BA2C8E" w:rsidRPr="000F4554" w:rsidRDefault="00BA2C8E" w:rsidP="000E7FCC">
            <w:pPr>
              <w:spacing w:after="0"/>
              <w:jc w:val="right"/>
              <w:rPr>
                <w:sz w:val="15"/>
                <w:szCs w:val="15"/>
              </w:rPr>
            </w:pPr>
          </w:p>
        </w:tc>
        <w:tc>
          <w:tcPr>
            <w:tcW w:w="717" w:type="dxa"/>
            <w:hideMark/>
          </w:tcPr>
          <w:p w14:paraId="7578CE8E" w14:textId="77777777" w:rsidR="00BA2C8E" w:rsidRPr="000F4554" w:rsidRDefault="00BA2C8E" w:rsidP="000E7FCC">
            <w:pPr>
              <w:spacing w:after="0"/>
              <w:jc w:val="right"/>
              <w:rPr>
                <w:sz w:val="15"/>
                <w:szCs w:val="15"/>
              </w:rPr>
            </w:pPr>
          </w:p>
        </w:tc>
        <w:tc>
          <w:tcPr>
            <w:tcW w:w="717" w:type="dxa"/>
            <w:hideMark/>
          </w:tcPr>
          <w:p w14:paraId="36990D4E" w14:textId="77777777" w:rsidR="00BA2C8E" w:rsidRPr="000F4554" w:rsidRDefault="00BA2C8E" w:rsidP="000E7FCC">
            <w:pPr>
              <w:spacing w:after="0"/>
              <w:jc w:val="right"/>
              <w:rPr>
                <w:sz w:val="15"/>
                <w:szCs w:val="15"/>
              </w:rPr>
            </w:pPr>
          </w:p>
        </w:tc>
        <w:tc>
          <w:tcPr>
            <w:tcW w:w="717" w:type="dxa"/>
            <w:hideMark/>
          </w:tcPr>
          <w:p w14:paraId="28A03C95" w14:textId="77777777" w:rsidR="00BA2C8E" w:rsidRPr="000F4554" w:rsidRDefault="00BA2C8E" w:rsidP="000E7FCC">
            <w:pPr>
              <w:spacing w:after="0"/>
              <w:jc w:val="right"/>
              <w:rPr>
                <w:sz w:val="15"/>
                <w:szCs w:val="15"/>
              </w:rPr>
            </w:pPr>
          </w:p>
        </w:tc>
        <w:tc>
          <w:tcPr>
            <w:tcW w:w="717" w:type="dxa"/>
            <w:hideMark/>
          </w:tcPr>
          <w:p w14:paraId="2640F267" w14:textId="77777777" w:rsidR="00BA2C8E" w:rsidRPr="000F4554" w:rsidRDefault="00BA2C8E" w:rsidP="000E7FCC">
            <w:pPr>
              <w:spacing w:after="0"/>
              <w:jc w:val="right"/>
              <w:rPr>
                <w:sz w:val="15"/>
                <w:szCs w:val="15"/>
              </w:rPr>
            </w:pPr>
          </w:p>
        </w:tc>
        <w:tc>
          <w:tcPr>
            <w:tcW w:w="717" w:type="dxa"/>
            <w:hideMark/>
          </w:tcPr>
          <w:p w14:paraId="24A01DD4" w14:textId="77777777" w:rsidR="00BA2C8E" w:rsidRPr="000F4554" w:rsidRDefault="00BA2C8E" w:rsidP="000E7FCC">
            <w:pPr>
              <w:spacing w:after="0"/>
              <w:jc w:val="right"/>
              <w:rPr>
                <w:sz w:val="15"/>
                <w:szCs w:val="15"/>
              </w:rPr>
            </w:pPr>
          </w:p>
        </w:tc>
        <w:tc>
          <w:tcPr>
            <w:tcW w:w="717" w:type="dxa"/>
            <w:hideMark/>
          </w:tcPr>
          <w:p w14:paraId="2DA521A3" w14:textId="77777777" w:rsidR="00BA2C8E" w:rsidRPr="000F4554" w:rsidRDefault="00BA2C8E" w:rsidP="000E7FCC">
            <w:pPr>
              <w:spacing w:after="0"/>
              <w:jc w:val="right"/>
              <w:rPr>
                <w:sz w:val="15"/>
                <w:szCs w:val="15"/>
              </w:rPr>
            </w:pPr>
          </w:p>
        </w:tc>
        <w:tc>
          <w:tcPr>
            <w:tcW w:w="717" w:type="dxa"/>
            <w:hideMark/>
          </w:tcPr>
          <w:p w14:paraId="330838F7"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5D7E31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5DF2918C" w14:textId="77777777" w:rsidTr="008E0BE3">
        <w:trPr>
          <w:trHeight w:val="245"/>
        </w:trPr>
        <w:tc>
          <w:tcPr>
            <w:tcW w:w="935" w:type="dxa"/>
            <w:vMerge w:val="restart"/>
            <w:hideMark/>
          </w:tcPr>
          <w:p w14:paraId="21ED21DE"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73</w:t>
            </w:r>
          </w:p>
        </w:tc>
        <w:tc>
          <w:tcPr>
            <w:tcW w:w="767" w:type="dxa"/>
            <w:hideMark/>
          </w:tcPr>
          <w:p w14:paraId="2138FD85"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22628FD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76464</w:t>
            </w:r>
          </w:p>
        </w:tc>
        <w:tc>
          <w:tcPr>
            <w:tcW w:w="717" w:type="dxa"/>
            <w:hideMark/>
          </w:tcPr>
          <w:p w14:paraId="3A33F6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78348</w:t>
            </w:r>
          </w:p>
        </w:tc>
        <w:tc>
          <w:tcPr>
            <w:tcW w:w="717" w:type="dxa"/>
            <w:hideMark/>
          </w:tcPr>
          <w:p w14:paraId="768E1BE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80304</w:t>
            </w:r>
          </w:p>
        </w:tc>
        <w:tc>
          <w:tcPr>
            <w:tcW w:w="717" w:type="dxa"/>
            <w:hideMark/>
          </w:tcPr>
          <w:p w14:paraId="44D2872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82344</w:t>
            </w:r>
          </w:p>
        </w:tc>
        <w:tc>
          <w:tcPr>
            <w:tcW w:w="717" w:type="dxa"/>
            <w:hideMark/>
          </w:tcPr>
          <w:p w14:paraId="5B97A93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84384</w:t>
            </w:r>
          </w:p>
        </w:tc>
        <w:tc>
          <w:tcPr>
            <w:tcW w:w="717" w:type="dxa"/>
            <w:hideMark/>
          </w:tcPr>
          <w:p w14:paraId="6443E98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86508</w:t>
            </w:r>
          </w:p>
        </w:tc>
        <w:tc>
          <w:tcPr>
            <w:tcW w:w="717" w:type="dxa"/>
            <w:hideMark/>
          </w:tcPr>
          <w:p w14:paraId="1C633A5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88656</w:t>
            </w:r>
          </w:p>
        </w:tc>
        <w:tc>
          <w:tcPr>
            <w:tcW w:w="717" w:type="dxa"/>
            <w:hideMark/>
          </w:tcPr>
          <w:p w14:paraId="25C0C71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90888</w:t>
            </w:r>
          </w:p>
        </w:tc>
        <w:tc>
          <w:tcPr>
            <w:tcW w:w="717" w:type="dxa"/>
            <w:hideMark/>
          </w:tcPr>
          <w:p w14:paraId="6FA351E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93156</w:t>
            </w:r>
          </w:p>
        </w:tc>
        <w:tc>
          <w:tcPr>
            <w:tcW w:w="717" w:type="dxa"/>
            <w:hideMark/>
          </w:tcPr>
          <w:p w14:paraId="678A688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95484</w:t>
            </w:r>
          </w:p>
        </w:tc>
        <w:tc>
          <w:tcPr>
            <w:tcW w:w="717" w:type="dxa"/>
            <w:hideMark/>
          </w:tcPr>
          <w:p w14:paraId="43D9F4D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97884</w:t>
            </w:r>
          </w:p>
        </w:tc>
        <w:tc>
          <w:tcPr>
            <w:tcW w:w="717" w:type="dxa"/>
            <w:hideMark/>
          </w:tcPr>
          <w:p w14:paraId="1B91B89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100344</w:t>
            </w:r>
          </w:p>
        </w:tc>
        <w:tc>
          <w:tcPr>
            <w:tcW w:w="717" w:type="dxa"/>
            <w:shd w:val="clear" w:color="auto" w:fill="D6E3BC" w:themeFill="accent3" w:themeFillTint="66"/>
            <w:hideMark/>
          </w:tcPr>
          <w:p w14:paraId="40642BD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102828</w:t>
            </w:r>
          </w:p>
        </w:tc>
      </w:tr>
      <w:tr w:rsidR="00BA2C8E" w:rsidRPr="000F4554" w14:paraId="068D2A27" w14:textId="77777777" w:rsidTr="008E0BE3">
        <w:trPr>
          <w:trHeight w:val="245"/>
        </w:trPr>
        <w:tc>
          <w:tcPr>
            <w:tcW w:w="935" w:type="dxa"/>
            <w:vMerge/>
            <w:hideMark/>
          </w:tcPr>
          <w:p w14:paraId="3DC69BC6" w14:textId="77777777" w:rsidR="00BA2C8E" w:rsidRPr="000F4554" w:rsidRDefault="00BA2C8E" w:rsidP="000E7FCC">
            <w:pPr>
              <w:spacing w:after="0"/>
              <w:rPr>
                <w:rFonts w:ascii="Arial" w:hAnsi="Arial" w:cs="Arial"/>
                <w:color w:val="000000"/>
                <w:sz w:val="15"/>
                <w:szCs w:val="15"/>
              </w:rPr>
            </w:pPr>
          </w:p>
        </w:tc>
        <w:tc>
          <w:tcPr>
            <w:tcW w:w="767" w:type="dxa"/>
            <w:hideMark/>
          </w:tcPr>
          <w:p w14:paraId="0752D4B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0FB67B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6372</w:t>
            </w:r>
          </w:p>
        </w:tc>
        <w:tc>
          <w:tcPr>
            <w:tcW w:w="717" w:type="dxa"/>
            <w:hideMark/>
          </w:tcPr>
          <w:p w14:paraId="66A7A2A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6529</w:t>
            </w:r>
          </w:p>
        </w:tc>
        <w:tc>
          <w:tcPr>
            <w:tcW w:w="717" w:type="dxa"/>
            <w:hideMark/>
          </w:tcPr>
          <w:p w14:paraId="4817FB3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6692</w:t>
            </w:r>
          </w:p>
        </w:tc>
        <w:tc>
          <w:tcPr>
            <w:tcW w:w="717" w:type="dxa"/>
            <w:hideMark/>
          </w:tcPr>
          <w:p w14:paraId="5B0E6F2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6862</w:t>
            </w:r>
          </w:p>
        </w:tc>
        <w:tc>
          <w:tcPr>
            <w:tcW w:w="717" w:type="dxa"/>
            <w:hideMark/>
          </w:tcPr>
          <w:p w14:paraId="53CB587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7032</w:t>
            </w:r>
          </w:p>
        </w:tc>
        <w:tc>
          <w:tcPr>
            <w:tcW w:w="717" w:type="dxa"/>
            <w:hideMark/>
          </w:tcPr>
          <w:p w14:paraId="3B0E1F5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7209</w:t>
            </w:r>
          </w:p>
        </w:tc>
        <w:tc>
          <w:tcPr>
            <w:tcW w:w="717" w:type="dxa"/>
            <w:hideMark/>
          </w:tcPr>
          <w:p w14:paraId="27D4BFA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7388</w:t>
            </w:r>
          </w:p>
        </w:tc>
        <w:tc>
          <w:tcPr>
            <w:tcW w:w="717" w:type="dxa"/>
            <w:hideMark/>
          </w:tcPr>
          <w:p w14:paraId="27C8E68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7574</w:t>
            </w:r>
          </w:p>
        </w:tc>
        <w:tc>
          <w:tcPr>
            <w:tcW w:w="717" w:type="dxa"/>
            <w:hideMark/>
          </w:tcPr>
          <w:p w14:paraId="6140646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7763</w:t>
            </w:r>
          </w:p>
        </w:tc>
        <w:tc>
          <w:tcPr>
            <w:tcW w:w="717" w:type="dxa"/>
            <w:hideMark/>
          </w:tcPr>
          <w:p w14:paraId="7E5835A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7957</w:t>
            </w:r>
          </w:p>
        </w:tc>
        <w:tc>
          <w:tcPr>
            <w:tcW w:w="717" w:type="dxa"/>
            <w:hideMark/>
          </w:tcPr>
          <w:p w14:paraId="190E518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8157</w:t>
            </w:r>
          </w:p>
        </w:tc>
        <w:tc>
          <w:tcPr>
            <w:tcW w:w="717" w:type="dxa"/>
            <w:hideMark/>
          </w:tcPr>
          <w:p w14:paraId="5559B0F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8362</w:t>
            </w:r>
          </w:p>
        </w:tc>
        <w:tc>
          <w:tcPr>
            <w:tcW w:w="717" w:type="dxa"/>
            <w:shd w:val="clear" w:color="auto" w:fill="D6E3BC" w:themeFill="accent3" w:themeFillTint="66"/>
            <w:hideMark/>
          </w:tcPr>
          <w:p w14:paraId="6CE7755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8569</w:t>
            </w:r>
          </w:p>
        </w:tc>
      </w:tr>
      <w:tr w:rsidR="00BA2C8E" w:rsidRPr="000F4554" w14:paraId="30E91458" w14:textId="77777777" w:rsidTr="008E0BE3">
        <w:trPr>
          <w:trHeight w:val="245"/>
        </w:trPr>
        <w:tc>
          <w:tcPr>
            <w:tcW w:w="935" w:type="dxa"/>
            <w:vMerge/>
            <w:hideMark/>
          </w:tcPr>
          <w:p w14:paraId="7096DFC6" w14:textId="77777777" w:rsidR="00BA2C8E" w:rsidRPr="000F4554" w:rsidRDefault="00BA2C8E" w:rsidP="000E7FCC">
            <w:pPr>
              <w:spacing w:after="0"/>
              <w:rPr>
                <w:rFonts w:ascii="Arial" w:hAnsi="Arial" w:cs="Arial"/>
                <w:color w:val="000000"/>
                <w:sz w:val="15"/>
                <w:szCs w:val="15"/>
              </w:rPr>
            </w:pPr>
          </w:p>
        </w:tc>
        <w:tc>
          <w:tcPr>
            <w:tcW w:w="767" w:type="dxa"/>
            <w:hideMark/>
          </w:tcPr>
          <w:p w14:paraId="6713A55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77B9EDF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36.62</w:t>
            </w:r>
          </w:p>
        </w:tc>
        <w:tc>
          <w:tcPr>
            <w:tcW w:w="717" w:type="dxa"/>
            <w:hideMark/>
          </w:tcPr>
          <w:p w14:paraId="32EAF8E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37.52</w:t>
            </w:r>
          </w:p>
        </w:tc>
        <w:tc>
          <w:tcPr>
            <w:tcW w:w="717" w:type="dxa"/>
            <w:hideMark/>
          </w:tcPr>
          <w:p w14:paraId="7B5B2CD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38.46</w:t>
            </w:r>
          </w:p>
        </w:tc>
        <w:tc>
          <w:tcPr>
            <w:tcW w:w="717" w:type="dxa"/>
            <w:hideMark/>
          </w:tcPr>
          <w:p w14:paraId="73D481D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39.44</w:t>
            </w:r>
          </w:p>
        </w:tc>
        <w:tc>
          <w:tcPr>
            <w:tcW w:w="717" w:type="dxa"/>
            <w:hideMark/>
          </w:tcPr>
          <w:p w14:paraId="3A86A6A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40.41</w:t>
            </w:r>
          </w:p>
        </w:tc>
        <w:tc>
          <w:tcPr>
            <w:tcW w:w="717" w:type="dxa"/>
            <w:hideMark/>
          </w:tcPr>
          <w:p w14:paraId="5AB4CE8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41.43</w:t>
            </w:r>
          </w:p>
        </w:tc>
        <w:tc>
          <w:tcPr>
            <w:tcW w:w="717" w:type="dxa"/>
            <w:hideMark/>
          </w:tcPr>
          <w:p w14:paraId="6564EEA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42.46</w:t>
            </w:r>
          </w:p>
        </w:tc>
        <w:tc>
          <w:tcPr>
            <w:tcW w:w="717" w:type="dxa"/>
            <w:hideMark/>
          </w:tcPr>
          <w:p w14:paraId="6C24916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43.53</w:t>
            </w:r>
          </w:p>
        </w:tc>
        <w:tc>
          <w:tcPr>
            <w:tcW w:w="717" w:type="dxa"/>
            <w:hideMark/>
          </w:tcPr>
          <w:p w14:paraId="51EAE53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44.61</w:t>
            </w:r>
          </w:p>
        </w:tc>
        <w:tc>
          <w:tcPr>
            <w:tcW w:w="717" w:type="dxa"/>
            <w:hideMark/>
          </w:tcPr>
          <w:p w14:paraId="3B69910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45.73</w:t>
            </w:r>
          </w:p>
        </w:tc>
        <w:tc>
          <w:tcPr>
            <w:tcW w:w="717" w:type="dxa"/>
            <w:hideMark/>
          </w:tcPr>
          <w:p w14:paraId="5BECBB8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46.88</w:t>
            </w:r>
          </w:p>
        </w:tc>
        <w:tc>
          <w:tcPr>
            <w:tcW w:w="717" w:type="dxa"/>
            <w:hideMark/>
          </w:tcPr>
          <w:p w14:paraId="23E27CD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48.06</w:t>
            </w:r>
          </w:p>
        </w:tc>
        <w:tc>
          <w:tcPr>
            <w:tcW w:w="717" w:type="dxa"/>
            <w:shd w:val="clear" w:color="auto" w:fill="D6E3BC" w:themeFill="accent3" w:themeFillTint="66"/>
            <w:hideMark/>
          </w:tcPr>
          <w:p w14:paraId="42DCEFD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49.25</w:t>
            </w:r>
          </w:p>
        </w:tc>
      </w:tr>
      <w:tr w:rsidR="00BA2C8E" w:rsidRPr="000F4554" w14:paraId="0D120322" w14:textId="77777777" w:rsidTr="008E0BE3">
        <w:trPr>
          <w:trHeight w:val="245"/>
        </w:trPr>
        <w:tc>
          <w:tcPr>
            <w:tcW w:w="935" w:type="dxa"/>
            <w:vMerge/>
            <w:hideMark/>
          </w:tcPr>
          <w:p w14:paraId="78BE51A0" w14:textId="77777777" w:rsidR="00BA2C8E" w:rsidRPr="000F4554" w:rsidRDefault="00BA2C8E" w:rsidP="000E7FCC">
            <w:pPr>
              <w:spacing w:after="0"/>
              <w:rPr>
                <w:rFonts w:ascii="Arial" w:hAnsi="Arial" w:cs="Arial"/>
                <w:color w:val="000000"/>
                <w:sz w:val="15"/>
                <w:szCs w:val="15"/>
              </w:rPr>
            </w:pPr>
          </w:p>
        </w:tc>
        <w:tc>
          <w:tcPr>
            <w:tcW w:w="767" w:type="dxa"/>
            <w:hideMark/>
          </w:tcPr>
          <w:p w14:paraId="384E694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33298FE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w:t>
            </w:r>
          </w:p>
        </w:tc>
        <w:tc>
          <w:tcPr>
            <w:tcW w:w="717" w:type="dxa"/>
            <w:hideMark/>
          </w:tcPr>
          <w:p w14:paraId="5C8252D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2.63</w:t>
            </w:r>
          </w:p>
        </w:tc>
        <w:tc>
          <w:tcPr>
            <w:tcW w:w="717" w:type="dxa"/>
            <w:hideMark/>
          </w:tcPr>
          <w:p w14:paraId="0EB16F6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w:t>
            </w:r>
          </w:p>
        </w:tc>
        <w:tc>
          <w:tcPr>
            <w:tcW w:w="717" w:type="dxa"/>
            <w:hideMark/>
          </w:tcPr>
          <w:p w14:paraId="480BA61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w:t>
            </w:r>
          </w:p>
        </w:tc>
        <w:tc>
          <w:tcPr>
            <w:tcW w:w="717" w:type="dxa"/>
            <w:hideMark/>
          </w:tcPr>
          <w:p w14:paraId="01EEF0B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2.83</w:t>
            </w:r>
          </w:p>
        </w:tc>
        <w:tc>
          <w:tcPr>
            <w:tcW w:w="717" w:type="dxa"/>
            <w:hideMark/>
          </w:tcPr>
          <w:p w14:paraId="469526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2.90</w:t>
            </w:r>
          </w:p>
        </w:tc>
        <w:tc>
          <w:tcPr>
            <w:tcW w:w="717" w:type="dxa"/>
            <w:hideMark/>
          </w:tcPr>
          <w:p w14:paraId="62EDE37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2.97</w:t>
            </w:r>
          </w:p>
        </w:tc>
        <w:tc>
          <w:tcPr>
            <w:tcW w:w="717" w:type="dxa"/>
            <w:hideMark/>
          </w:tcPr>
          <w:p w14:paraId="5B3BBAE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3.05</w:t>
            </w:r>
          </w:p>
        </w:tc>
        <w:tc>
          <w:tcPr>
            <w:tcW w:w="717" w:type="dxa"/>
            <w:hideMark/>
          </w:tcPr>
          <w:p w14:paraId="1D7ECB2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3.12</w:t>
            </w:r>
          </w:p>
        </w:tc>
        <w:tc>
          <w:tcPr>
            <w:tcW w:w="717" w:type="dxa"/>
            <w:hideMark/>
          </w:tcPr>
          <w:p w14:paraId="24443B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3.20</w:t>
            </w:r>
          </w:p>
        </w:tc>
        <w:tc>
          <w:tcPr>
            <w:tcW w:w="717" w:type="dxa"/>
            <w:hideMark/>
          </w:tcPr>
          <w:p w14:paraId="68A607F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3.28</w:t>
            </w:r>
          </w:p>
        </w:tc>
        <w:tc>
          <w:tcPr>
            <w:tcW w:w="717" w:type="dxa"/>
            <w:hideMark/>
          </w:tcPr>
          <w:p w14:paraId="448D97B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3.36</w:t>
            </w:r>
          </w:p>
        </w:tc>
        <w:tc>
          <w:tcPr>
            <w:tcW w:w="717" w:type="dxa"/>
            <w:shd w:val="clear" w:color="auto" w:fill="D6E3BC" w:themeFill="accent3" w:themeFillTint="66"/>
            <w:hideMark/>
          </w:tcPr>
          <w:p w14:paraId="0702AF7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3.45</w:t>
            </w:r>
          </w:p>
        </w:tc>
      </w:tr>
      <w:tr w:rsidR="00BA2C8E" w:rsidRPr="000F4554" w14:paraId="42A8854A" w14:textId="77777777" w:rsidTr="008E0BE3">
        <w:trPr>
          <w:trHeight w:val="245"/>
        </w:trPr>
        <w:tc>
          <w:tcPr>
            <w:tcW w:w="935" w:type="dxa"/>
            <w:vMerge/>
            <w:hideMark/>
          </w:tcPr>
          <w:p w14:paraId="070EEAD9" w14:textId="77777777" w:rsidR="00BA2C8E" w:rsidRPr="000F4554" w:rsidRDefault="00BA2C8E" w:rsidP="000E7FCC">
            <w:pPr>
              <w:spacing w:after="0"/>
              <w:rPr>
                <w:rFonts w:ascii="Arial" w:hAnsi="Arial" w:cs="Arial"/>
                <w:color w:val="000000"/>
                <w:sz w:val="15"/>
                <w:szCs w:val="15"/>
              </w:rPr>
            </w:pPr>
          </w:p>
        </w:tc>
        <w:tc>
          <w:tcPr>
            <w:tcW w:w="767" w:type="dxa"/>
            <w:hideMark/>
          </w:tcPr>
          <w:p w14:paraId="625442D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55956BA0" w14:textId="77777777" w:rsidR="00BA2C8E" w:rsidRPr="000F4554" w:rsidRDefault="00BA2C8E" w:rsidP="000E7FCC">
            <w:pPr>
              <w:spacing w:after="0"/>
              <w:rPr>
                <w:rFonts w:ascii="Arial" w:hAnsi="Arial" w:cs="Arial"/>
                <w:color w:val="000000"/>
                <w:sz w:val="15"/>
                <w:szCs w:val="15"/>
              </w:rPr>
            </w:pPr>
          </w:p>
        </w:tc>
        <w:tc>
          <w:tcPr>
            <w:tcW w:w="717" w:type="dxa"/>
            <w:hideMark/>
          </w:tcPr>
          <w:p w14:paraId="604ECF6F" w14:textId="77777777" w:rsidR="00BA2C8E" w:rsidRPr="000F4554" w:rsidRDefault="00BA2C8E" w:rsidP="000E7FCC">
            <w:pPr>
              <w:spacing w:after="0"/>
              <w:jc w:val="right"/>
              <w:rPr>
                <w:sz w:val="15"/>
                <w:szCs w:val="15"/>
              </w:rPr>
            </w:pPr>
          </w:p>
        </w:tc>
        <w:tc>
          <w:tcPr>
            <w:tcW w:w="717" w:type="dxa"/>
            <w:hideMark/>
          </w:tcPr>
          <w:p w14:paraId="4A78CE42" w14:textId="77777777" w:rsidR="00BA2C8E" w:rsidRPr="000F4554" w:rsidRDefault="00BA2C8E" w:rsidP="000E7FCC">
            <w:pPr>
              <w:spacing w:after="0"/>
              <w:jc w:val="right"/>
              <w:rPr>
                <w:sz w:val="15"/>
                <w:szCs w:val="15"/>
              </w:rPr>
            </w:pPr>
          </w:p>
        </w:tc>
        <w:tc>
          <w:tcPr>
            <w:tcW w:w="717" w:type="dxa"/>
            <w:hideMark/>
          </w:tcPr>
          <w:p w14:paraId="178D9A43" w14:textId="77777777" w:rsidR="00BA2C8E" w:rsidRPr="000F4554" w:rsidRDefault="00BA2C8E" w:rsidP="000E7FCC">
            <w:pPr>
              <w:spacing w:after="0"/>
              <w:jc w:val="right"/>
              <w:rPr>
                <w:sz w:val="15"/>
                <w:szCs w:val="15"/>
              </w:rPr>
            </w:pPr>
          </w:p>
        </w:tc>
        <w:tc>
          <w:tcPr>
            <w:tcW w:w="717" w:type="dxa"/>
            <w:hideMark/>
          </w:tcPr>
          <w:p w14:paraId="2E63BF7A" w14:textId="77777777" w:rsidR="00BA2C8E" w:rsidRPr="000F4554" w:rsidRDefault="00BA2C8E" w:rsidP="000E7FCC">
            <w:pPr>
              <w:spacing w:after="0"/>
              <w:jc w:val="right"/>
              <w:rPr>
                <w:sz w:val="15"/>
                <w:szCs w:val="15"/>
              </w:rPr>
            </w:pPr>
          </w:p>
        </w:tc>
        <w:tc>
          <w:tcPr>
            <w:tcW w:w="717" w:type="dxa"/>
            <w:hideMark/>
          </w:tcPr>
          <w:p w14:paraId="43B57B92" w14:textId="77777777" w:rsidR="00BA2C8E" w:rsidRPr="000F4554" w:rsidRDefault="00BA2C8E" w:rsidP="000E7FCC">
            <w:pPr>
              <w:spacing w:after="0"/>
              <w:jc w:val="right"/>
              <w:rPr>
                <w:sz w:val="15"/>
                <w:szCs w:val="15"/>
              </w:rPr>
            </w:pPr>
          </w:p>
        </w:tc>
        <w:tc>
          <w:tcPr>
            <w:tcW w:w="717" w:type="dxa"/>
            <w:hideMark/>
          </w:tcPr>
          <w:p w14:paraId="2452581F" w14:textId="77777777" w:rsidR="00BA2C8E" w:rsidRPr="000F4554" w:rsidRDefault="00BA2C8E" w:rsidP="000E7FCC">
            <w:pPr>
              <w:spacing w:after="0"/>
              <w:jc w:val="right"/>
              <w:rPr>
                <w:sz w:val="15"/>
                <w:szCs w:val="15"/>
              </w:rPr>
            </w:pPr>
          </w:p>
        </w:tc>
        <w:tc>
          <w:tcPr>
            <w:tcW w:w="717" w:type="dxa"/>
            <w:hideMark/>
          </w:tcPr>
          <w:p w14:paraId="060B6D10" w14:textId="77777777" w:rsidR="00BA2C8E" w:rsidRPr="000F4554" w:rsidRDefault="00BA2C8E" w:rsidP="000E7FCC">
            <w:pPr>
              <w:spacing w:after="0"/>
              <w:jc w:val="right"/>
              <w:rPr>
                <w:sz w:val="15"/>
                <w:szCs w:val="15"/>
              </w:rPr>
            </w:pPr>
          </w:p>
        </w:tc>
        <w:tc>
          <w:tcPr>
            <w:tcW w:w="717" w:type="dxa"/>
            <w:hideMark/>
          </w:tcPr>
          <w:p w14:paraId="7F63C371" w14:textId="77777777" w:rsidR="00BA2C8E" w:rsidRPr="000F4554" w:rsidRDefault="00BA2C8E" w:rsidP="000E7FCC">
            <w:pPr>
              <w:spacing w:after="0"/>
              <w:jc w:val="right"/>
              <w:rPr>
                <w:sz w:val="15"/>
                <w:szCs w:val="15"/>
              </w:rPr>
            </w:pPr>
          </w:p>
        </w:tc>
        <w:tc>
          <w:tcPr>
            <w:tcW w:w="717" w:type="dxa"/>
            <w:hideMark/>
          </w:tcPr>
          <w:p w14:paraId="314DD4F1" w14:textId="77777777" w:rsidR="00BA2C8E" w:rsidRPr="000F4554" w:rsidRDefault="00BA2C8E" w:rsidP="000E7FCC">
            <w:pPr>
              <w:spacing w:after="0"/>
              <w:jc w:val="right"/>
              <w:rPr>
                <w:sz w:val="15"/>
                <w:szCs w:val="15"/>
              </w:rPr>
            </w:pPr>
          </w:p>
        </w:tc>
        <w:tc>
          <w:tcPr>
            <w:tcW w:w="717" w:type="dxa"/>
            <w:hideMark/>
          </w:tcPr>
          <w:p w14:paraId="11EEE404" w14:textId="77777777" w:rsidR="00BA2C8E" w:rsidRPr="000F4554" w:rsidRDefault="00BA2C8E" w:rsidP="000E7FCC">
            <w:pPr>
              <w:spacing w:after="0"/>
              <w:jc w:val="right"/>
              <w:rPr>
                <w:sz w:val="15"/>
                <w:szCs w:val="15"/>
              </w:rPr>
            </w:pPr>
          </w:p>
        </w:tc>
        <w:tc>
          <w:tcPr>
            <w:tcW w:w="717" w:type="dxa"/>
            <w:hideMark/>
          </w:tcPr>
          <w:p w14:paraId="14AE255A"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77DBB48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52477CAA" w14:textId="77777777" w:rsidTr="008E0BE3">
        <w:trPr>
          <w:trHeight w:val="245"/>
        </w:trPr>
        <w:tc>
          <w:tcPr>
            <w:tcW w:w="935" w:type="dxa"/>
            <w:vMerge w:val="restart"/>
            <w:hideMark/>
          </w:tcPr>
          <w:p w14:paraId="560E4C36"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74</w:t>
            </w:r>
          </w:p>
        </w:tc>
        <w:tc>
          <w:tcPr>
            <w:tcW w:w="767" w:type="dxa"/>
            <w:hideMark/>
          </w:tcPr>
          <w:p w14:paraId="7D8E95C5"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6214A4D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78348</w:t>
            </w:r>
          </w:p>
        </w:tc>
        <w:tc>
          <w:tcPr>
            <w:tcW w:w="717" w:type="dxa"/>
            <w:hideMark/>
          </w:tcPr>
          <w:p w14:paraId="4D03E8A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80304</w:t>
            </w:r>
          </w:p>
        </w:tc>
        <w:tc>
          <w:tcPr>
            <w:tcW w:w="717" w:type="dxa"/>
            <w:hideMark/>
          </w:tcPr>
          <w:p w14:paraId="2A020D4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82344</w:t>
            </w:r>
          </w:p>
        </w:tc>
        <w:tc>
          <w:tcPr>
            <w:tcW w:w="717" w:type="dxa"/>
            <w:hideMark/>
          </w:tcPr>
          <w:p w14:paraId="2BC3AA1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84384</w:t>
            </w:r>
          </w:p>
        </w:tc>
        <w:tc>
          <w:tcPr>
            <w:tcW w:w="717" w:type="dxa"/>
            <w:hideMark/>
          </w:tcPr>
          <w:p w14:paraId="0C60292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86508</w:t>
            </w:r>
          </w:p>
        </w:tc>
        <w:tc>
          <w:tcPr>
            <w:tcW w:w="717" w:type="dxa"/>
            <w:hideMark/>
          </w:tcPr>
          <w:p w14:paraId="601711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88656</w:t>
            </w:r>
          </w:p>
        </w:tc>
        <w:tc>
          <w:tcPr>
            <w:tcW w:w="717" w:type="dxa"/>
            <w:hideMark/>
          </w:tcPr>
          <w:p w14:paraId="6FFB20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90888</w:t>
            </w:r>
          </w:p>
        </w:tc>
        <w:tc>
          <w:tcPr>
            <w:tcW w:w="717" w:type="dxa"/>
            <w:hideMark/>
          </w:tcPr>
          <w:p w14:paraId="1015D6B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93156</w:t>
            </w:r>
          </w:p>
        </w:tc>
        <w:tc>
          <w:tcPr>
            <w:tcW w:w="717" w:type="dxa"/>
            <w:hideMark/>
          </w:tcPr>
          <w:p w14:paraId="30DB34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95484</w:t>
            </w:r>
          </w:p>
        </w:tc>
        <w:tc>
          <w:tcPr>
            <w:tcW w:w="717" w:type="dxa"/>
            <w:hideMark/>
          </w:tcPr>
          <w:p w14:paraId="647CBC2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97884</w:t>
            </w:r>
          </w:p>
        </w:tc>
        <w:tc>
          <w:tcPr>
            <w:tcW w:w="717" w:type="dxa"/>
            <w:hideMark/>
          </w:tcPr>
          <w:p w14:paraId="204BDCD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100344</w:t>
            </w:r>
          </w:p>
        </w:tc>
        <w:tc>
          <w:tcPr>
            <w:tcW w:w="717" w:type="dxa"/>
            <w:hideMark/>
          </w:tcPr>
          <w:p w14:paraId="196423C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102828</w:t>
            </w:r>
          </w:p>
        </w:tc>
        <w:tc>
          <w:tcPr>
            <w:tcW w:w="717" w:type="dxa"/>
            <w:shd w:val="clear" w:color="auto" w:fill="D6E3BC" w:themeFill="accent3" w:themeFillTint="66"/>
            <w:hideMark/>
          </w:tcPr>
          <w:p w14:paraId="31BD9D4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105420</w:t>
            </w:r>
          </w:p>
        </w:tc>
      </w:tr>
      <w:tr w:rsidR="00BA2C8E" w:rsidRPr="000F4554" w14:paraId="6BD05377" w14:textId="77777777" w:rsidTr="008E0BE3">
        <w:trPr>
          <w:trHeight w:val="245"/>
        </w:trPr>
        <w:tc>
          <w:tcPr>
            <w:tcW w:w="935" w:type="dxa"/>
            <w:vMerge/>
            <w:hideMark/>
          </w:tcPr>
          <w:p w14:paraId="1B8677BA" w14:textId="77777777" w:rsidR="00BA2C8E" w:rsidRPr="000F4554" w:rsidRDefault="00BA2C8E" w:rsidP="000E7FCC">
            <w:pPr>
              <w:spacing w:after="0"/>
              <w:rPr>
                <w:rFonts w:ascii="Arial" w:hAnsi="Arial" w:cs="Arial"/>
                <w:color w:val="000000"/>
                <w:sz w:val="15"/>
                <w:szCs w:val="15"/>
              </w:rPr>
            </w:pPr>
          </w:p>
        </w:tc>
        <w:tc>
          <w:tcPr>
            <w:tcW w:w="767" w:type="dxa"/>
            <w:hideMark/>
          </w:tcPr>
          <w:p w14:paraId="10ABD89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2BA1C1C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6529</w:t>
            </w:r>
          </w:p>
        </w:tc>
        <w:tc>
          <w:tcPr>
            <w:tcW w:w="717" w:type="dxa"/>
            <w:hideMark/>
          </w:tcPr>
          <w:p w14:paraId="779482E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6692</w:t>
            </w:r>
          </w:p>
        </w:tc>
        <w:tc>
          <w:tcPr>
            <w:tcW w:w="717" w:type="dxa"/>
            <w:hideMark/>
          </w:tcPr>
          <w:p w14:paraId="176DCE6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6862</w:t>
            </w:r>
          </w:p>
        </w:tc>
        <w:tc>
          <w:tcPr>
            <w:tcW w:w="717" w:type="dxa"/>
            <w:hideMark/>
          </w:tcPr>
          <w:p w14:paraId="6A94F99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7032</w:t>
            </w:r>
          </w:p>
        </w:tc>
        <w:tc>
          <w:tcPr>
            <w:tcW w:w="717" w:type="dxa"/>
            <w:hideMark/>
          </w:tcPr>
          <w:p w14:paraId="70383FC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7209</w:t>
            </w:r>
          </w:p>
        </w:tc>
        <w:tc>
          <w:tcPr>
            <w:tcW w:w="717" w:type="dxa"/>
            <w:hideMark/>
          </w:tcPr>
          <w:p w14:paraId="38F4271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7388</w:t>
            </w:r>
          </w:p>
        </w:tc>
        <w:tc>
          <w:tcPr>
            <w:tcW w:w="717" w:type="dxa"/>
            <w:hideMark/>
          </w:tcPr>
          <w:p w14:paraId="098C56D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7574</w:t>
            </w:r>
          </w:p>
        </w:tc>
        <w:tc>
          <w:tcPr>
            <w:tcW w:w="717" w:type="dxa"/>
            <w:hideMark/>
          </w:tcPr>
          <w:p w14:paraId="67EBC2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7763</w:t>
            </w:r>
          </w:p>
        </w:tc>
        <w:tc>
          <w:tcPr>
            <w:tcW w:w="717" w:type="dxa"/>
            <w:hideMark/>
          </w:tcPr>
          <w:p w14:paraId="5A995C5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7957</w:t>
            </w:r>
          </w:p>
        </w:tc>
        <w:tc>
          <w:tcPr>
            <w:tcW w:w="717" w:type="dxa"/>
            <w:hideMark/>
          </w:tcPr>
          <w:p w14:paraId="487947F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8157</w:t>
            </w:r>
          </w:p>
        </w:tc>
        <w:tc>
          <w:tcPr>
            <w:tcW w:w="717" w:type="dxa"/>
            <w:hideMark/>
          </w:tcPr>
          <w:p w14:paraId="6FCB4D1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8362</w:t>
            </w:r>
          </w:p>
        </w:tc>
        <w:tc>
          <w:tcPr>
            <w:tcW w:w="717" w:type="dxa"/>
            <w:hideMark/>
          </w:tcPr>
          <w:p w14:paraId="655A1EB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8569</w:t>
            </w:r>
          </w:p>
        </w:tc>
        <w:tc>
          <w:tcPr>
            <w:tcW w:w="717" w:type="dxa"/>
            <w:shd w:val="clear" w:color="auto" w:fill="D6E3BC" w:themeFill="accent3" w:themeFillTint="66"/>
            <w:hideMark/>
          </w:tcPr>
          <w:p w14:paraId="4D59098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8785</w:t>
            </w:r>
          </w:p>
        </w:tc>
      </w:tr>
      <w:tr w:rsidR="00BA2C8E" w:rsidRPr="000F4554" w14:paraId="603D9267" w14:textId="77777777" w:rsidTr="008E0BE3">
        <w:trPr>
          <w:trHeight w:val="245"/>
        </w:trPr>
        <w:tc>
          <w:tcPr>
            <w:tcW w:w="935" w:type="dxa"/>
            <w:vMerge/>
            <w:hideMark/>
          </w:tcPr>
          <w:p w14:paraId="321EF5FD" w14:textId="77777777" w:rsidR="00BA2C8E" w:rsidRPr="000F4554" w:rsidRDefault="00BA2C8E" w:rsidP="000E7FCC">
            <w:pPr>
              <w:spacing w:after="0"/>
              <w:rPr>
                <w:rFonts w:ascii="Arial" w:hAnsi="Arial" w:cs="Arial"/>
                <w:color w:val="000000"/>
                <w:sz w:val="15"/>
                <w:szCs w:val="15"/>
              </w:rPr>
            </w:pPr>
          </w:p>
        </w:tc>
        <w:tc>
          <w:tcPr>
            <w:tcW w:w="767" w:type="dxa"/>
            <w:hideMark/>
          </w:tcPr>
          <w:p w14:paraId="68CFCB3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06B3004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37.52</w:t>
            </w:r>
          </w:p>
        </w:tc>
        <w:tc>
          <w:tcPr>
            <w:tcW w:w="717" w:type="dxa"/>
            <w:hideMark/>
          </w:tcPr>
          <w:p w14:paraId="1C1F5A3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38.46</w:t>
            </w:r>
          </w:p>
        </w:tc>
        <w:tc>
          <w:tcPr>
            <w:tcW w:w="717" w:type="dxa"/>
            <w:hideMark/>
          </w:tcPr>
          <w:p w14:paraId="79D504C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39.44</w:t>
            </w:r>
          </w:p>
        </w:tc>
        <w:tc>
          <w:tcPr>
            <w:tcW w:w="717" w:type="dxa"/>
            <w:hideMark/>
          </w:tcPr>
          <w:p w14:paraId="7C25892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40.41</w:t>
            </w:r>
          </w:p>
        </w:tc>
        <w:tc>
          <w:tcPr>
            <w:tcW w:w="717" w:type="dxa"/>
            <w:hideMark/>
          </w:tcPr>
          <w:p w14:paraId="470C94C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41.43</w:t>
            </w:r>
          </w:p>
        </w:tc>
        <w:tc>
          <w:tcPr>
            <w:tcW w:w="717" w:type="dxa"/>
            <w:hideMark/>
          </w:tcPr>
          <w:p w14:paraId="48B4AC3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42.46</w:t>
            </w:r>
          </w:p>
        </w:tc>
        <w:tc>
          <w:tcPr>
            <w:tcW w:w="717" w:type="dxa"/>
            <w:hideMark/>
          </w:tcPr>
          <w:p w14:paraId="563FF24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43.53</w:t>
            </w:r>
          </w:p>
        </w:tc>
        <w:tc>
          <w:tcPr>
            <w:tcW w:w="717" w:type="dxa"/>
            <w:hideMark/>
          </w:tcPr>
          <w:p w14:paraId="6E3F6DE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44.61</w:t>
            </w:r>
          </w:p>
        </w:tc>
        <w:tc>
          <w:tcPr>
            <w:tcW w:w="717" w:type="dxa"/>
            <w:hideMark/>
          </w:tcPr>
          <w:p w14:paraId="12673EE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45.73</w:t>
            </w:r>
          </w:p>
        </w:tc>
        <w:tc>
          <w:tcPr>
            <w:tcW w:w="717" w:type="dxa"/>
            <w:hideMark/>
          </w:tcPr>
          <w:p w14:paraId="1DE43E8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46.88</w:t>
            </w:r>
          </w:p>
        </w:tc>
        <w:tc>
          <w:tcPr>
            <w:tcW w:w="717" w:type="dxa"/>
            <w:hideMark/>
          </w:tcPr>
          <w:p w14:paraId="5840173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48.06</w:t>
            </w:r>
          </w:p>
        </w:tc>
        <w:tc>
          <w:tcPr>
            <w:tcW w:w="717" w:type="dxa"/>
            <w:hideMark/>
          </w:tcPr>
          <w:p w14:paraId="2DC66B3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49.25</w:t>
            </w:r>
          </w:p>
        </w:tc>
        <w:tc>
          <w:tcPr>
            <w:tcW w:w="717" w:type="dxa"/>
            <w:shd w:val="clear" w:color="auto" w:fill="D6E3BC" w:themeFill="accent3" w:themeFillTint="66"/>
            <w:hideMark/>
          </w:tcPr>
          <w:p w14:paraId="300C3AE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50.49</w:t>
            </w:r>
          </w:p>
        </w:tc>
      </w:tr>
      <w:tr w:rsidR="00BA2C8E" w:rsidRPr="000F4554" w14:paraId="2A9AC79C" w14:textId="77777777" w:rsidTr="008E0BE3">
        <w:trPr>
          <w:trHeight w:val="245"/>
        </w:trPr>
        <w:tc>
          <w:tcPr>
            <w:tcW w:w="935" w:type="dxa"/>
            <w:vMerge/>
            <w:hideMark/>
          </w:tcPr>
          <w:p w14:paraId="3526605F" w14:textId="77777777" w:rsidR="00BA2C8E" w:rsidRPr="000F4554" w:rsidRDefault="00BA2C8E" w:rsidP="000E7FCC">
            <w:pPr>
              <w:spacing w:after="0"/>
              <w:rPr>
                <w:rFonts w:ascii="Arial" w:hAnsi="Arial" w:cs="Arial"/>
                <w:color w:val="000000"/>
                <w:sz w:val="15"/>
                <w:szCs w:val="15"/>
              </w:rPr>
            </w:pPr>
          </w:p>
        </w:tc>
        <w:tc>
          <w:tcPr>
            <w:tcW w:w="767" w:type="dxa"/>
            <w:hideMark/>
          </w:tcPr>
          <w:p w14:paraId="1C4BE605"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26C4089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2.63</w:t>
            </w:r>
          </w:p>
        </w:tc>
        <w:tc>
          <w:tcPr>
            <w:tcW w:w="717" w:type="dxa"/>
            <w:hideMark/>
          </w:tcPr>
          <w:p w14:paraId="49893F6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w:t>
            </w:r>
          </w:p>
        </w:tc>
        <w:tc>
          <w:tcPr>
            <w:tcW w:w="717" w:type="dxa"/>
            <w:hideMark/>
          </w:tcPr>
          <w:p w14:paraId="31510F2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w:t>
            </w:r>
          </w:p>
        </w:tc>
        <w:tc>
          <w:tcPr>
            <w:tcW w:w="717" w:type="dxa"/>
            <w:hideMark/>
          </w:tcPr>
          <w:p w14:paraId="0DBF3D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2.83</w:t>
            </w:r>
          </w:p>
        </w:tc>
        <w:tc>
          <w:tcPr>
            <w:tcW w:w="717" w:type="dxa"/>
            <w:hideMark/>
          </w:tcPr>
          <w:p w14:paraId="7CB024B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2.90</w:t>
            </w:r>
          </w:p>
        </w:tc>
        <w:tc>
          <w:tcPr>
            <w:tcW w:w="717" w:type="dxa"/>
            <w:hideMark/>
          </w:tcPr>
          <w:p w14:paraId="0C7D95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2.97</w:t>
            </w:r>
          </w:p>
        </w:tc>
        <w:tc>
          <w:tcPr>
            <w:tcW w:w="717" w:type="dxa"/>
            <w:hideMark/>
          </w:tcPr>
          <w:p w14:paraId="48D7E7A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3.05</w:t>
            </w:r>
          </w:p>
        </w:tc>
        <w:tc>
          <w:tcPr>
            <w:tcW w:w="717" w:type="dxa"/>
            <w:hideMark/>
          </w:tcPr>
          <w:p w14:paraId="1DDDD2F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3.12</w:t>
            </w:r>
          </w:p>
        </w:tc>
        <w:tc>
          <w:tcPr>
            <w:tcW w:w="717" w:type="dxa"/>
            <w:hideMark/>
          </w:tcPr>
          <w:p w14:paraId="61F358D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3.20</w:t>
            </w:r>
          </w:p>
        </w:tc>
        <w:tc>
          <w:tcPr>
            <w:tcW w:w="717" w:type="dxa"/>
            <w:hideMark/>
          </w:tcPr>
          <w:p w14:paraId="4FA5489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3.28</w:t>
            </w:r>
          </w:p>
        </w:tc>
        <w:tc>
          <w:tcPr>
            <w:tcW w:w="717" w:type="dxa"/>
            <w:hideMark/>
          </w:tcPr>
          <w:p w14:paraId="12DF949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3.36</w:t>
            </w:r>
          </w:p>
        </w:tc>
        <w:tc>
          <w:tcPr>
            <w:tcW w:w="717" w:type="dxa"/>
            <w:hideMark/>
          </w:tcPr>
          <w:p w14:paraId="265336E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3.45</w:t>
            </w:r>
          </w:p>
        </w:tc>
        <w:tc>
          <w:tcPr>
            <w:tcW w:w="717" w:type="dxa"/>
            <w:shd w:val="clear" w:color="auto" w:fill="D6E3BC" w:themeFill="accent3" w:themeFillTint="66"/>
            <w:hideMark/>
          </w:tcPr>
          <w:p w14:paraId="616CEB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3.53</w:t>
            </w:r>
          </w:p>
        </w:tc>
      </w:tr>
      <w:tr w:rsidR="00BA2C8E" w:rsidRPr="000F4554" w14:paraId="1653E083" w14:textId="77777777" w:rsidTr="008E0BE3">
        <w:trPr>
          <w:trHeight w:val="245"/>
        </w:trPr>
        <w:tc>
          <w:tcPr>
            <w:tcW w:w="935" w:type="dxa"/>
            <w:vMerge/>
            <w:hideMark/>
          </w:tcPr>
          <w:p w14:paraId="0EE86B24" w14:textId="77777777" w:rsidR="00BA2C8E" w:rsidRPr="000F4554" w:rsidRDefault="00BA2C8E" w:rsidP="000E7FCC">
            <w:pPr>
              <w:spacing w:after="0"/>
              <w:rPr>
                <w:rFonts w:ascii="Arial" w:hAnsi="Arial" w:cs="Arial"/>
                <w:color w:val="000000"/>
                <w:sz w:val="15"/>
                <w:szCs w:val="15"/>
              </w:rPr>
            </w:pPr>
          </w:p>
        </w:tc>
        <w:tc>
          <w:tcPr>
            <w:tcW w:w="767" w:type="dxa"/>
            <w:hideMark/>
          </w:tcPr>
          <w:p w14:paraId="0562F1C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3FE27E37" w14:textId="77777777" w:rsidR="00BA2C8E" w:rsidRPr="000F4554" w:rsidRDefault="00BA2C8E" w:rsidP="000E7FCC">
            <w:pPr>
              <w:spacing w:after="0"/>
              <w:rPr>
                <w:rFonts w:ascii="Arial" w:hAnsi="Arial" w:cs="Arial"/>
                <w:color w:val="000000"/>
                <w:sz w:val="15"/>
                <w:szCs w:val="15"/>
              </w:rPr>
            </w:pPr>
          </w:p>
        </w:tc>
        <w:tc>
          <w:tcPr>
            <w:tcW w:w="717" w:type="dxa"/>
            <w:hideMark/>
          </w:tcPr>
          <w:p w14:paraId="6F10E7C8" w14:textId="77777777" w:rsidR="00BA2C8E" w:rsidRPr="000F4554" w:rsidRDefault="00BA2C8E" w:rsidP="000E7FCC">
            <w:pPr>
              <w:spacing w:after="0"/>
              <w:jc w:val="right"/>
              <w:rPr>
                <w:sz w:val="15"/>
                <w:szCs w:val="15"/>
              </w:rPr>
            </w:pPr>
          </w:p>
        </w:tc>
        <w:tc>
          <w:tcPr>
            <w:tcW w:w="717" w:type="dxa"/>
            <w:hideMark/>
          </w:tcPr>
          <w:p w14:paraId="7698E1C2" w14:textId="77777777" w:rsidR="00BA2C8E" w:rsidRPr="000F4554" w:rsidRDefault="00BA2C8E" w:rsidP="000E7FCC">
            <w:pPr>
              <w:spacing w:after="0"/>
              <w:jc w:val="right"/>
              <w:rPr>
                <w:sz w:val="15"/>
                <w:szCs w:val="15"/>
              </w:rPr>
            </w:pPr>
          </w:p>
        </w:tc>
        <w:tc>
          <w:tcPr>
            <w:tcW w:w="717" w:type="dxa"/>
            <w:hideMark/>
          </w:tcPr>
          <w:p w14:paraId="6219C44A" w14:textId="77777777" w:rsidR="00BA2C8E" w:rsidRPr="000F4554" w:rsidRDefault="00BA2C8E" w:rsidP="000E7FCC">
            <w:pPr>
              <w:spacing w:after="0"/>
              <w:jc w:val="right"/>
              <w:rPr>
                <w:sz w:val="15"/>
                <w:szCs w:val="15"/>
              </w:rPr>
            </w:pPr>
          </w:p>
        </w:tc>
        <w:tc>
          <w:tcPr>
            <w:tcW w:w="717" w:type="dxa"/>
            <w:hideMark/>
          </w:tcPr>
          <w:p w14:paraId="118C2B9E" w14:textId="77777777" w:rsidR="00BA2C8E" w:rsidRPr="000F4554" w:rsidRDefault="00BA2C8E" w:rsidP="000E7FCC">
            <w:pPr>
              <w:spacing w:after="0"/>
              <w:jc w:val="right"/>
              <w:rPr>
                <w:sz w:val="15"/>
                <w:szCs w:val="15"/>
              </w:rPr>
            </w:pPr>
          </w:p>
        </w:tc>
        <w:tc>
          <w:tcPr>
            <w:tcW w:w="717" w:type="dxa"/>
            <w:hideMark/>
          </w:tcPr>
          <w:p w14:paraId="497212FB" w14:textId="77777777" w:rsidR="00BA2C8E" w:rsidRPr="000F4554" w:rsidRDefault="00BA2C8E" w:rsidP="000E7FCC">
            <w:pPr>
              <w:spacing w:after="0"/>
              <w:jc w:val="right"/>
              <w:rPr>
                <w:sz w:val="15"/>
                <w:szCs w:val="15"/>
              </w:rPr>
            </w:pPr>
          </w:p>
        </w:tc>
        <w:tc>
          <w:tcPr>
            <w:tcW w:w="717" w:type="dxa"/>
            <w:hideMark/>
          </w:tcPr>
          <w:p w14:paraId="384F0512" w14:textId="77777777" w:rsidR="00BA2C8E" w:rsidRPr="000F4554" w:rsidRDefault="00BA2C8E" w:rsidP="000E7FCC">
            <w:pPr>
              <w:spacing w:after="0"/>
              <w:jc w:val="right"/>
              <w:rPr>
                <w:sz w:val="15"/>
                <w:szCs w:val="15"/>
              </w:rPr>
            </w:pPr>
          </w:p>
        </w:tc>
        <w:tc>
          <w:tcPr>
            <w:tcW w:w="717" w:type="dxa"/>
            <w:hideMark/>
          </w:tcPr>
          <w:p w14:paraId="4A824DDE" w14:textId="77777777" w:rsidR="00BA2C8E" w:rsidRPr="000F4554" w:rsidRDefault="00BA2C8E" w:rsidP="000E7FCC">
            <w:pPr>
              <w:spacing w:after="0"/>
              <w:jc w:val="right"/>
              <w:rPr>
                <w:sz w:val="15"/>
                <w:szCs w:val="15"/>
              </w:rPr>
            </w:pPr>
          </w:p>
        </w:tc>
        <w:tc>
          <w:tcPr>
            <w:tcW w:w="717" w:type="dxa"/>
            <w:hideMark/>
          </w:tcPr>
          <w:p w14:paraId="03F21EAF" w14:textId="77777777" w:rsidR="00BA2C8E" w:rsidRPr="000F4554" w:rsidRDefault="00BA2C8E" w:rsidP="000E7FCC">
            <w:pPr>
              <w:spacing w:after="0"/>
              <w:jc w:val="right"/>
              <w:rPr>
                <w:sz w:val="15"/>
                <w:szCs w:val="15"/>
              </w:rPr>
            </w:pPr>
          </w:p>
        </w:tc>
        <w:tc>
          <w:tcPr>
            <w:tcW w:w="717" w:type="dxa"/>
            <w:hideMark/>
          </w:tcPr>
          <w:p w14:paraId="7A8FDBAA" w14:textId="77777777" w:rsidR="00BA2C8E" w:rsidRPr="000F4554" w:rsidRDefault="00BA2C8E" w:rsidP="000E7FCC">
            <w:pPr>
              <w:spacing w:after="0"/>
              <w:jc w:val="right"/>
              <w:rPr>
                <w:sz w:val="15"/>
                <w:szCs w:val="15"/>
              </w:rPr>
            </w:pPr>
          </w:p>
        </w:tc>
        <w:tc>
          <w:tcPr>
            <w:tcW w:w="717" w:type="dxa"/>
            <w:hideMark/>
          </w:tcPr>
          <w:p w14:paraId="7BEAFC85" w14:textId="77777777" w:rsidR="00BA2C8E" w:rsidRPr="000F4554" w:rsidRDefault="00BA2C8E" w:rsidP="000E7FCC">
            <w:pPr>
              <w:spacing w:after="0"/>
              <w:jc w:val="right"/>
              <w:rPr>
                <w:sz w:val="15"/>
                <w:szCs w:val="15"/>
              </w:rPr>
            </w:pPr>
          </w:p>
        </w:tc>
        <w:tc>
          <w:tcPr>
            <w:tcW w:w="717" w:type="dxa"/>
            <w:hideMark/>
          </w:tcPr>
          <w:p w14:paraId="00E66C96"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22E06A1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2DDAB9FF" w14:textId="77777777" w:rsidTr="008E0BE3">
        <w:trPr>
          <w:trHeight w:val="245"/>
        </w:trPr>
        <w:tc>
          <w:tcPr>
            <w:tcW w:w="935" w:type="dxa"/>
            <w:vMerge w:val="restart"/>
            <w:hideMark/>
          </w:tcPr>
          <w:p w14:paraId="2AD8B7E1"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75</w:t>
            </w:r>
          </w:p>
        </w:tc>
        <w:tc>
          <w:tcPr>
            <w:tcW w:w="767" w:type="dxa"/>
            <w:hideMark/>
          </w:tcPr>
          <w:p w14:paraId="5712E9F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0BA7C72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80304</w:t>
            </w:r>
          </w:p>
        </w:tc>
        <w:tc>
          <w:tcPr>
            <w:tcW w:w="717" w:type="dxa"/>
            <w:hideMark/>
          </w:tcPr>
          <w:p w14:paraId="3E8ECC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82344</w:t>
            </w:r>
          </w:p>
        </w:tc>
        <w:tc>
          <w:tcPr>
            <w:tcW w:w="717" w:type="dxa"/>
            <w:hideMark/>
          </w:tcPr>
          <w:p w14:paraId="074AF4D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84384</w:t>
            </w:r>
          </w:p>
        </w:tc>
        <w:tc>
          <w:tcPr>
            <w:tcW w:w="717" w:type="dxa"/>
            <w:hideMark/>
          </w:tcPr>
          <w:p w14:paraId="61A013A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86508</w:t>
            </w:r>
          </w:p>
        </w:tc>
        <w:tc>
          <w:tcPr>
            <w:tcW w:w="717" w:type="dxa"/>
            <w:hideMark/>
          </w:tcPr>
          <w:p w14:paraId="551FD4C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88656</w:t>
            </w:r>
          </w:p>
        </w:tc>
        <w:tc>
          <w:tcPr>
            <w:tcW w:w="717" w:type="dxa"/>
            <w:hideMark/>
          </w:tcPr>
          <w:p w14:paraId="413387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90888</w:t>
            </w:r>
          </w:p>
        </w:tc>
        <w:tc>
          <w:tcPr>
            <w:tcW w:w="717" w:type="dxa"/>
            <w:hideMark/>
          </w:tcPr>
          <w:p w14:paraId="70D2C6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93156</w:t>
            </w:r>
          </w:p>
        </w:tc>
        <w:tc>
          <w:tcPr>
            <w:tcW w:w="717" w:type="dxa"/>
            <w:hideMark/>
          </w:tcPr>
          <w:p w14:paraId="6128A9E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95484</w:t>
            </w:r>
          </w:p>
        </w:tc>
        <w:tc>
          <w:tcPr>
            <w:tcW w:w="717" w:type="dxa"/>
            <w:hideMark/>
          </w:tcPr>
          <w:p w14:paraId="700A122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97884</w:t>
            </w:r>
          </w:p>
        </w:tc>
        <w:tc>
          <w:tcPr>
            <w:tcW w:w="717" w:type="dxa"/>
            <w:hideMark/>
          </w:tcPr>
          <w:p w14:paraId="4D672D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100344</w:t>
            </w:r>
          </w:p>
        </w:tc>
        <w:tc>
          <w:tcPr>
            <w:tcW w:w="717" w:type="dxa"/>
            <w:hideMark/>
          </w:tcPr>
          <w:p w14:paraId="0A56A2F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102828</w:t>
            </w:r>
          </w:p>
        </w:tc>
        <w:tc>
          <w:tcPr>
            <w:tcW w:w="717" w:type="dxa"/>
            <w:hideMark/>
          </w:tcPr>
          <w:p w14:paraId="38B7B6D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105420</w:t>
            </w:r>
          </w:p>
        </w:tc>
        <w:tc>
          <w:tcPr>
            <w:tcW w:w="717" w:type="dxa"/>
            <w:shd w:val="clear" w:color="auto" w:fill="D6E3BC" w:themeFill="accent3" w:themeFillTint="66"/>
            <w:hideMark/>
          </w:tcPr>
          <w:p w14:paraId="7AEE951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108036</w:t>
            </w:r>
          </w:p>
        </w:tc>
      </w:tr>
      <w:tr w:rsidR="00BA2C8E" w:rsidRPr="000F4554" w14:paraId="13809DF4" w14:textId="77777777" w:rsidTr="008E0BE3">
        <w:trPr>
          <w:trHeight w:val="245"/>
        </w:trPr>
        <w:tc>
          <w:tcPr>
            <w:tcW w:w="935" w:type="dxa"/>
            <w:vMerge/>
            <w:hideMark/>
          </w:tcPr>
          <w:p w14:paraId="3B1E4447" w14:textId="77777777" w:rsidR="00BA2C8E" w:rsidRPr="000F4554" w:rsidRDefault="00BA2C8E" w:rsidP="000E7FCC">
            <w:pPr>
              <w:spacing w:after="0"/>
              <w:rPr>
                <w:rFonts w:ascii="Arial" w:hAnsi="Arial" w:cs="Arial"/>
                <w:color w:val="000000"/>
                <w:sz w:val="15"/>
                <w:szCs w:val="15"/>
              </w:rPr>
            </w:pPr>
          </w:p>
        </w:tc>
        <w:tc>
          <w:tcPr>
            <w:tcW w:w="767" w:type="dxa"/>
            <w:hideMark/>
          </w:tcPr>
          <w:p w14:paraId="132E2D1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6D838D6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6692</w:t>
            </w:r>
          </w:p>
        </w:tc>
        <w:tc>
          <w:tcPr>
            <w:tcW w:w="717" w:type="dxa"/>
            <w:hideMark/>
          </w:tcPr>
          <w:p w14:paraId="6AD4E3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6862</w:t>
            </w:r>
          </w:p>
        </w:tc>
        <w:tc>
          <w:tcPr>
            <w:tcW w:w="717" w:type="dxa"/>
            <w:hideMark/>
          </w:tcPr>
          <w:p w14:paraId="0431A76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7032</w:t>
            </w:r>
          </w:p>
        </w:tc>
        <w:tc>
          <w:tcPr>
            <w:tcW w:w="717" w:type="dxa"/>
            <w:hideMark/>
          </w:tcPr>
          <w:p w14:paraId="7FEFB08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7209</w:t>
            </w:r>
          </w:p>
        </w:tc>
        <w:tc>
          <w:tcPr>
            <w:tcW w:w="717" w:type="dxa"/>
            <w:hideMark/>
          </w:tcPr>
          <w:p w14:paraId="2953CE9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7388</w:t>
            </w:r>
          </w:p>
        </w:tc>
        <w:tc>
          <w:tcPr>
            <w:tcW w:w="717" w:type="dxa"/>
            <w:hideMark/>
          </w:tcPr>
          <w:p w14:paraId="0F2821B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7574</w:t>
            </w:r>
          </w:p>
        </w:tc>
        <w:tc>
          <w:tcPr>
            <w:tcW w:w="717" w:type="dxa"/>
            <w:hideMark/>
          </w:tcPr>
          <w:p w14:paraId="11A1195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7763</w:t>
            </w:r>
          </w:p>
        </w:tc>
        <w:tc>
          <w:tcPr>
            <w:tcW w:w="717" w:type="dxa"/>
            <w:hideMark/>
          </w:tcPr>
          <w:p w14:paraId="6C5594C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7957</w:t>
            </w:r>
          </w:p>
        </w:tc>
        <w:tc>
          <w:tcPr>
            <w:tcW w:w="717" w:type="dxa"/>
            <w:hideMark/>
          </w:tcPr>
          <w:p w14:paraId="2A39EB1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8157</w:t>
            </w:r>
          </w:p>
        </w:tc>
        <w:tc>
          <w:tcPr>
            <w:tcW w:w="717" w:type="dxa"/>
            <w:hideMark/>
          </w:tcPr>
          <w:p w14:paraId="0AFCA5C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8362</w:t>
            </w:r>
          </w:p>
        </w:tc>
        <w:tc>
          <w:tcPr>
            <w:tcW w:w="717" w:type="dxa"/>
            <w:hideMark/>
          </w:tcPr>
          <w:p w14:paraId="1971782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8569</w:t>
            </w:r>
          </w:p>
        </w:tc>
        <w:tc>
          <w:tcPr>
            <w:tcW w:w="717" w:type="dxa"/>
            <w:hideMark/>
          </w:tcPr>
          <w:p w14:paraId="311B190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8785</w:t>
            </w:r>
          </w:p>
        </w:tc>
        <w:tc>
          <w:tcPr>
            <w:tcW w:w="717" w:type="dxa"/>
            <w:shd w:val="clear" w:color="auto" w:fill="D6E3BC" w:themeFill="accent3" w:themeFillTint="66"/>
            <w:hideMark/>
          </w:tcPr>
          <w:p w14:paraId="779B14F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9003</w:t>
            </w:r>
          </w:p>
        </w:tc>
      </w:tr>
      <w:tr w:rsidR="00BA2C8E" w:rsidRPr="000F4554" w14:paraId="4FB0D5C3" w14:textId="77777777" w:rsidTr="008E0BE3">
        <w:trPr>
          <w:trHeight w:val="245"/>
        </w:trPr>
        <w:tc>
          <w:tcPr>
            <w:tcW w:w="935" w:type="dxa"/>
            <w:vMerge/>
            <w:hideMark/>
          </w:tcPr>
          <w:p w14:paraId="4838591B" w14:textId="77777777" w:rsidR="00BA2C8E" w:rsidRPr="000F4554" w:rsidRDefault="00BA2C8E" w:rsidP="000E7FCC">
            <w:pPr>
              <w:spacing w:after="0"/>
              <w:rPr>
                <w:rFonts w:ascii="Arial" w:hAnsi="Arial" w:cs="Arial"/>
                <w:color w:val="000000"/>
                <w:sz w:val="15"/>
                <w:szCs w:val="15"/>
              </w:rPr>
            </w:pPr>
          </w:p>
        </w:tc>
        <w:tc>
          <w:tcPr>
            <w:tcW w:w="767" w:type="dxa"/>
            <w:hideMark/>
          </w:tcPr>
          <w:p w14:paraId="34BF34E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265C6DF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38.46</w:t>
            </w:r>
          </w:p>
        </w:tc>
        <w:tc>
          <w:tcPr>
            <w:tcW w:w="717" w:type="dxa"/>
            <w:hideMark/>
          </w:tcPr>
          <w:p w14:paraId="42F24DA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39.44</w:t>
            </w:r>
          </w:p>
        </w:tc>
        <w:tc>
          <w:tcPr>
            <w:tcW w:w="717" w:type="dxa"/>
            <w:hideMark/>
          </w:tcPr>
          <w:p w14:paraId="6498F13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40.41</w:t>
            </w:r>
          </w:p>
        </w:tc>
        <w:tc>
          <w:tcPr>
            <w:tcW w:w="717" w:type="dxa"/>
            <w:hideMark/>
          </w:tcPr>
          <w:p w14:paraId="5A6B32C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41.43</w:t>
            </w:r>
          </w:p>
        </w:tc>
        <w:tc>
          <w:tcPr>
            <w:tcW w:w="717" w:type="dxa"/>
            <w:hideMark/>
          </w:tcPr>
          <w:p w14:paraId="5D8908E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42.46</w:t>
            </w:r>
          </w:p>
        </w:tc>
        <w:tc>
          <w:tcPr>
            <w:tcW w:w="717" w:type="dxa"/>
            <w:hideMark/>
          </w:tcPr>
          <w:p w14:paraId="6D26D69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43.53</w:t>
            </w:r>
          </w:p>
        </w:tc>
        <w:tc>
          <w:tcPr>
            <w:tcW w:w="717" w:type="dxa"/>
            <w:hideMark/>
          </w:tcPr>
          <w:p w14:paraId="060233F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44.61</w:t>
            </w:r>
          </w:p>
        </w:tc>
        <w:tc>
          <w:tcPr>
            <w:tcW w:w="717" w:type="dxa"/>
            <w:hideMark/>
          </w:tcPr>
          <w:p w14:paraId="1D8F987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45.73</w:t>
            </w:r>
          </w:p>
        </w:tc>
        <w:tc>
          <w:tcPr>
            <w:tcW w:w="717" w:type="dxa"/>
            <w:hideMark/>
          </w:tcPr>
          <w:p w14:paraId="28D8E6F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46.88</w:t>
            </w:r>
          </w:p>
        </w:tc>
        <w:tc>
          <w:tcPr>
            <w:tcW w:w="717" w:type="dxa"/>
            <w:hideMark/>
          </w:tcPr>
          <w:p w14:paraId="24228F5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48.06</w:t>
            </w:r>
          </w:p>
        </w:tc>
        <w:tc>
          <w:tcPr>
            <w:tcW w:w="717" w:type="dxa"/>
            <w:hideMark/>
          </w:tcPr>
          <w:p w14:paraId="5CE1DA1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49.25</w:t>
            </w:r>
          </w:p>
        </w:tc>
        <w:tc>
          <w:tcPr>
            <w:tcW w:w="717" w:type="dxa"/>
            <w:hideMark/>
          </w:tcPr>
          <w:p w14:paraId="5F797EB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50.49</w:t>
            </w:r>
          </w:p>
        </w:tc>
        <w:tc>
          <w:tcPr>
            <w:tcW w:w="717" w:type="dxa"/>
            <w:shd w:val="clear" w:color="auto" w:fill="D6E3BC" w:themeFill="accent3" w:themeFillTint="66"/>
            <w:hideMark/>
          </w:tcPr>
          <w:p w14:paraId="53005B0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51.74</w:t>
            </w:r>
          </w:p>
        </w:tc>
      </w:tr>
      <w:tr w:rsidR="00BA2C8E" w:rsidRPr="000F4554" w14:paraId="2A5A2E65" w14:textId="77777777" w:rsidTr="008E0BE3">
        <w:trPr>
          <w:trHeight w:val="245"/>
        </w:trPr>
        <w:tc>
          <w:tcPr>
            <w:tcW w:w="935" w:type="dxa"/>
            <w:vMerge/>
            <w:hideMark/>
          </w:tcPr>
          <w:p w14:paraId="4E0578D9" w14:textId="77777777" w:rsidR="00BA2C8E" w:rsidRPr="000F4554" w:rsidRDefault="00BA2C8E" w:rsidP="000E7FCC">
            <w:pPr>
              <w:spacing w:after="0"/>
              <w:rPr>
                <w:rFonts w:ascii="Arial" w:hAnsi="Arial" w:cs="Arial"/>
                <w:color w:val="000000"/>
                <w:sz w:val="15"/>
                <w:szCs w:val="15"/>
              </w:rPr>
            </w:pPr>
          </w:p>
        </w:tc>
        <w:tc>
          <w:tcPr>
            <w:tcW w:w="767" w:type="dxa"/>
            <w:hideMark/>
          </w:tcPr>
          <w:p w14:paraId="42FA02F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0C5060F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w:t>
            </w:r>
          </w:p>
        </w:tc>
        <w:tc>
          <w:tcPr>
            <w:tcW w:w="717" w:type="dxa"/>
            <w:hideMark/>
          </w:tcPr>
          <w:p w14:paraId="02A40BF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w:t>
            </w:r>
          </w:p>
        </w:tc>
        <w:tc>
          <w:tcPr>
            <w:tcW w:w="717" w:type="dxa"/>
            <w:hideMark/>
          </w:tcPr>
          <w:p w14:paraId="6A6CCE3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2.83</w:t>
            </w:r>
          </w:p>
        </w:tc>
        <w:tc>
          <w:tcPr>
            <w:tcW w:w="717" w:type="dxa"/>
            <w:hideMark/>
          </w:tcPr>
          <w:p w14:paraId="6B2FDDA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2.90</w:t>
            </w:r>
          </w:p>
        </w:tc>
        <w:tc>
          <w:tcPr>
            <w:tcW w:w="717" w:type="dxa"/>
            <w:hideMark/>
          </w:tcPr>
          <w:p w14:paraId="265695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2.97</w:t>
            </w:r>
          </w:p>
        </w:tc>
        <w:tc>
          <w:tcPr>
            <w:tcW w:w="717" w:type="dxa"/>
            <w:hideMark/>
          </w:tcPr>
          <w:p w14:paraId="62C170B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3.05</w:t>
            </w:r>
          </w:p>
        </w:tc>
        <w:tc>
          <w:tcPr>
            <w:tcW w:w="717" w:type="dxa"/>
            <w:hideMark/>
          </w:tcPr>
          <w:p w14:paraId="320F213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3.12</w:t>
            </w:r>
          </w:p>
        </w:tc>
        <w:tc>
          <w:tcPr>
            <w:tcW w:w="717" w:type="dxa"/>
            <w:hideMark/>
          </w:tcPr>
          <w:p w14:paraId="0979D59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3.20</w:t>
            </w:r>
          </w:p>
        </w:tc>
        <w:tc>
          <w:tcPr>
            <w:tcW w:w="717" w:type="dxa"/>
            <w:hideMark/>
          </w:tcPr>
          <w:p w14:paraId="22037B1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3.28</w:t>
            </w:r>
          </w:p>
        </w:tc>
        <w:tc>
          <w:tcPr>
            <w:tcW w:w="717" w:type="dxa"/>
            <w:hideMark/>
          </w:tcPr>
          <w:p w14:paraId="7A96D40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3.36</w:t>
            </w:r>
          </w:p>
        </w:tc>
        <w:tc>
          <w:tcPr>
            <w:tcW w:w="717" w:type="dxa"/>
            <w:hideMark/>
          </w:tcPr>
          <w:p w14:paraId="0751489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3.45</w:t>
            </w:r>
          </w:p>
        </w:tc>
        <w:tc>
          <w:tcPr>
            <w:tcW w:w="717" w:type="dxa"/>
            <w:hideMark/>
          </w:tcPr>
          <w:p w14:paraId="5459C0B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3.53</w:t>
            </w:r>
          </w:p>
        </w:tc>
        <w:tc>
          <w:tcPr>
            <w:tcW w:w="717" w:type="dxa"/>
            <w:shd w:val="clear" w:color="auto" w:fill="D6E3BC" w:themeFill="accent3" w:themeFillTint="66"/>
            <w:hideMark/>
          </w:tcPr>
          <w:p w14:paraId="1242DE6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3.62</w:t>
            </w:r>
          </w:p>
        </w:tc>
      </w:tr>
      <w:tr w:rsidR="00BA2C8E" w:rsidRPr="000F4554" w14:paraId="4F1177D4" w14:textId="77777777" w:rsidTr="008E0BE3">
        <w:trPr>
          <w:trHeight w:val="245"/>
        </w:trPr>
        <w:tc>
          <w:tcPr>
            <w:tcW w:w="935" w:type="dxa"/>
            <w:vMerge/>
            <w:hideMark/>
          </w:tcPr>
          <w:p w14:paraId="60B29588" w14:textId="77777777" w:rsidR="00BA2C8E" w:rsidRPr="000F4554" w:rsidRDefault="00BA2C8E" w:rsidP="000E7FCC">
            <w:pPr>
              <w:spacing w:after="0"/>
              <w:rPr>
                <w:rFonts w:ascii="Arial" w:hAnsi="Arial" w:cs="Arial"/>
                <w:color w:val="000000"/>
                <w:sz w:val="15"/>
                <w:szCs w:val="15"/>
              </w:rPr>
            </w:pPr>
          </w:p>
        </w:tc>
        <w:tc>
          <w:tcPr>
            <w:tcW w:w="767" w:type="dxa"/>
            <w:hideMark/>
          </w:tcPr>
          <w:p w14:paraId="3E1F6F2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56F70DF8" w14:textId="77777777" w:rsidR="00BA2C8E" w:rsidRPr="000F4554" w:rsidRDefault="00BA2C8E" w:rsidP="000E7FCC">
            <w:pPr>
              <w:spacing w:after="0"/>
              <w:rPr>
                <w:rFonts w:ascii="Arial" w:hAnsi="Arial" w:cs="Arial"/>
                <w:color w:val="000000"/>
                <w:sz w:val="15"/>
                <w:szCs w:val="15"/>
              </w:rPr>
            </w:pPr>
          </w:p>
        </w:tc>
        <w:tc>
          <w:tcPr>
            <w:tcW w:w="717" w:type="dxa"/>
            <w:hideMark/>
          </w:tcPr>
          <w:p w14:paraId="5EDFB9C9" w14:textId="77777777" w:rsidR="00BA2C8E" w:rsidRPr="000F4554" w:rsidRDefault="00BA2C8E" w:rsidP="000E7FCC">
            <w:pPr>
              <w:spacing w:after="0"/>
              <w:jc w:val="right"/>
              <w:rPr>
                <w:sz w:val="15"/>
                <w:szCs w:val="15"/>
              </w:rPr>
            </w:pPr>
          </w:p>
        </w:tc>
        <w:tc>
          <w:tcPr>
            <w:tcW w:w="717" w:type="dxa"/>
            <w:hideMark/>
          </w:tcPr>
          <w:p w14:paraId="47E733ED" w14:textId="77777777" w:rsidR="00BA2C8E" w:rsidRPr="000F4554" w:rsidRDefault="00BA2C8E" w:rsidP="000E7FCC">
            <w:pPr>
              <w:spacing w:after="0"/>
              <w:jc w:val="right"/>
              <w:rPr>
                <w:sz w:val="15"/>
                <w:szCs w:val="15"/>
              </w:rPr>
            </w:pPr>
          </w:p>
        </w:tc>
        <w:tc>
          <w:tcPr>
            <w:tcW w:w="717" w:type="dxa"/>
            <w:hideMark/>
          </w:tcPr>
          <w:p w14:paraId="0BBFF81F" w14:textId="77777777" w:rsidR="00BA2C8E" w:rsidRPr="000F4554" w:rsidRDefault="00BA2C8E" w:rsidP="000E7FCC">
            <w:pPr>
              <w:spacing w:after="0"/>
              <w:jc w:val="right"/>
              <w:rPr>
                <w:sz w:val="15"/>
                <w:szCs w:val="15"/>
              </w:rPr>
            </w:pPr>
          </w:p>
        </w:tc>
        <w:tc>
          <w:tcPr>
            <w:tcW w:w="717" w:type="dxa"/>
            <w:hideMark/>
          </w:tcPr>
          <w:p w14:paraId="5E9E7BC0" w14:textId="77777777" w:rsidR="00BA2C8E" w:rsidRPr="000F4554" w:rsidRDefault="00BA2C8E" w:rsidP="000E7FCC">
            <w:pPr>
              <w:spacing w:after="0"/>
              <w:jc w:val="right"/>
              <w:rPr>
                <w:sz w:val="15"/>
                <w:szCs w:val="15"/>
              </w:rPr>
            </w:pPr>
          </w:p>
        </w:tc>
        <w:tc>
          <w:tcPr>
            <w:tcW w:w="717" w:type="dxa"/>
            <w:hideMark/>
          </w:tcPr>
          <w:p w14:paraId="00FE6153" w14:textId="77777777" w:rsidR="00BA2C8E" w:rsidRPr="000F4554" w:rsidRDefault="00BA2C8E" w:rsidP="000E7FCC">
            <w:pPr>
              <w:spacing w:after="0"/>
              <w:jc w:val="right"/>
              <w:rPr>
                <w:sz w:val="15"/>
                <w:szCs w:val="15"/>
              </w:rPr>
            </w:pPr>
          </w:p>
        </w:tc>
        <w:tc>
          <w:tcPr>
            <w:tcW w:w="717" w:type="dxa"/>
            <w:hideMark/>
          </w:tcPr>
          <w:p w14:paraId="39E86832" w14:textId="77777777" w:rsidR="00BA2C8E" w:rsidRPr="000F4554" w:rsidRDefault="00BA2C8E" w:rsidP="000E7FCC">
            <w:pPr>
              <w:spacing w:after="0"/>
              <w:jc w:val="right"/>
              <w:rPr>
                <w:sz w:val="15"/>
                <w:szCs w:val="15"/>
              </w:rPr>
            </w:pPr>
          </w:p>
        </w:tc>
        <w:tc>
          <w:tcPr>
            <w:tcW w:w="717" w:type="dxa"/>
            <w:hideMark/>
          </w:tcPr>
          <w:p w14:paraId="23F2251A" w14:textId="77777777" w:rsidR="00BA2C8E" w:rsidRPr="000F4554" w:rsidRDefault="00BA2C8E" w:rsidP="000E7FCC">
            <w:pPr>
              <w:spacing w:after="0"/>
              <w:jc w:val="right"/>
              <w:rPr>
                <w:sz w:val="15"/>
                <w:szCs w:val="15"/>
              </w:rPr>
            </w:pPr>
          </w:p>
        </w:tc>
        <w:tc>
          <w:tcPr>
            <w:tcW w:w="717" w:type="dxa"/>
            <w:hideMark/>
          </w:tcPr>
          <w:p w14:paraId="1B861AB5" w14:textId="77777777" w:rsidR="00BA2C8E" w:rsidRPr="000F4554" w:rsidRDefault="00BA2C8E" w:rsidP="000E7FCC">
            <w:pPr>
              <w:spacing w:after="0"/>
              <w:jc w:val="right"/>
              <w:rPr>
                <w:sz w:val="15"/>
                <w:szCs w:val="15"/>
              </w:rPr>
            </w:pPr>
          </w:p>
        </w:tc>
        <w:tc>
          <w:tcPr>
            <w:tcW w:w="717" w:type="dxa"/>
            <w:hideMark/>
          </w:tcPr>
          <w:p w14:paraId="02BB5771" w14:textId="77777777" w:rsidR="00BA2C8E" w:rsidRPr="000F4554" w:rsidRDefault="00BA2C8E" w:rsidP="000E7FCC">
            <w:pPr>
              <w:spacing w:after="0"/>
              <w:jc w:val="right"/>
              <w:rPr>
                <w:sz w:val="15"/>
                <w:szCs w:val="15"/>
              </w:rPr>
            </w:pPr>
          </w:p>
        </w:tc>
        <w:tc>
          <w:tcPr>
            <w:tcW w:w="717" w:type="dxa"/>
            <w:hideMark/>
          </w:tcPr>
          <w:p w14:paraId="68163AAD" w14:textId="77777777" w:rsidR="00BA2C8E" w:rsidRPr="000F4554" w:rsidRDefault="00BA2C8E" w:rsidP="000E7FCC">
            <w:pPr>
              <w:spacing w:after="0"/>
              <w:jc w:val="right"/>
              <w:rPr>
                <w:sz w:val="15"/>
                <w:szCs w:val="15"/>
              </w:rPr>
            </w:pPr>
          </w:p>
        </w:tc>
        <w:tc>
          <w:tcPr>
            <w:tcW w:w="717" w:type="dxa"/>
            <w:hideMark/>
          </w:tcPr>
          <w:p w14:paraId="37D5FAA2"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26FCE60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AF01C5" w14:paraId="0504DD91" w14:textId="77777777" w:rsidTr="008E0BE3">
        <w:trPr>
          <w:trHeight w:val="245"/>
        </w:trPr>
        <w:tc>
          <w:tcPr>
            <w:tcW w:w="935" w:type="dxa"/>
            <w:hideMark/>
          </w:tcPr>
          <w:p w14:paraId="5D3A4ECA" w14:textId="094E4273" w:rsidR="00BA2C8E" w:rsidRPr="00AF01C5" w:rsidRDefault="00BA2C8E" w:rsidP="000E7FCC">
            <w:pPr>
              <w:spacing w:after="0"/>
              <w:rPr>
                <w:rFonts w:ascii="Arial" w:hAnsi="Arial" w:cs="Arial"/>
                <w:b/>
                <w:color w:val="000000"/>
                <w:sz w:val="15"/>
                <w:szCs w:val="15"/>
              </w:rPr>
            </w:pPr>
            <w:r w:rsidRPr="00AF01C5">
              <w:rPr>
                <w:rFonts w:ascii="Arial" w:hAnsi="Arial" w:cs="Arial"/>
                <w:b/>
                <w:color w:val="000000"/>
                <w:sz w:val="15"/>
                <w:szCs w:val="15"/>
              </w:rPr>
              <w:lastRenderedPageBreak/>
              <w:t>SALARY RANGE</w:t>
            </w:r>
          </w:p>
        </w:tc>
        <w:tc>
          <w:tcPr>
            <w:tcW w:w="767" w:type="dxa"/>
            <w:noWrap/>
            <w:hideMark/>
          </w:tcPr>
          <w:p w14:paraId="20ED7AEB" w14:textId="77777777" w:rsidR="00BA2C8E" w:rsidRPr="00AF01C5" w:rsidRDefault="00BA2C8E" w:rsidP="000E7FCC">
            <w:pPr>
              <w:spacing w:after="0"/>
              <w:rPr>
                <w:rFonts w:ascii="Arial" w:hAnsi="Arial" w:cs="Arial"/>
                <w:b/>
                <w:color w:val="000000"/>
                <w:sz w:val="15"/>
                <w:szCs w:val="15"/>
              </w:rPr>
            </w:pPr>
          </w:p>
        </w:tc>
        <w:tc>
          <w:tcPr>
            <w:tcW w:w="717" w:type="dxa"/>
            <w:hideMark/>
          </w:tcPr>
          <w:p w14:paraId="5191538D"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A </w:t>
            </w:r>
          </w:p>
        </w:tc>
        <w:tc>
          <w:tcPr>
            <w:tcW w:w="717" w:type="dxa"/>
            <w:hideMark/>
          </w:tcPr>
          <w:p w14:paraId="4F3F1B51"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B </w:t>
            </w:r>
          </w:p>
        </w:tc>
        <w:tc>
          <w:tcPr>
            <w:tcW w:w="717" w:type="dxa"/>
            <w:hideMark/>
          </w:tcPr>
          <w:p w14:paraId="4307DD20"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C </w:t>
            </w:r>
          </w:p>
        </w:tc>
        <w:tc>
          <w:tcPr>
            <w:tcW w:w="717" w:type="dxa"/>
            <w:hideMark/>
          </w:tcPr>
          <w:p w14:paraId="1FBAE147"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D </w:t>
            </w:r>
          </w:p>
        </w:tc>
        <w:tc>
          <w:tcPr>
            <w:tcW w:w="717" w:type="dxa"/>
            <w:hideMark/>
          </w:tcPr>
          <w:p w14:paraId="5F6133A9"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E </w:t>
            </w:r>
          </w:p>
        </w:tc>
        <w:tc>
          <w:tcPr>
            <w:tcW w:w="717" w:type="dxa"/>
            <w:hideMark/>
          </w:tcPr>
          <w:p w14:paraId="2F07D68D"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F </w:t>
            </w:r>
          </w:p>
        </w:tc>
        <w:tc>
          <w:tcPr>
            <w:tcW w:w="717" w:type="dxa"/>
            <w:hideMark/>
          </w:tcPr>
          <w:p w14:paraId="5ABEB83C"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G </w:t>
            </w:r>
          </w:p>
        </w:tc>
        <w:tc>
          <w:tcPr>
            <w:tcW w:w="717" w:type="dxa"/>
            <w:hideMark/>
          </w:tcPr>
          <w:p w14:paraId="61AECDE8"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H </w:t>
            </w:r>
          </w:p>
        </w:tc>
        <w:tc>
          <w:tcPr>
            <w:tcW w:w="717" w:type="dxa"/>
            <w:hideMark/>
          </w:tcPr>
          <w:p w14:paraId="0A1E1DA5"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I </w:t>
            </w:r>
          </w:p>
        </w:tc>
        <w:tc>
          <w:tcPr>
            <w:tcW w:w="717" w:type="dxa"/>
            <w:hideMark/>
          </w:tcPr>
          <w:p w14:paraId="4063E6AF"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J </w:t>
            </w:r>
          </w:p>
        </w:tc>
        <w:tc>
          <w:tcPr>
            <w:tcW w:w="717" w:type="dxa"/>
            <w:hideMark/>
          </w:tcPr>
          <w:p w14:paraId="539593B3"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K </w:t>
            </w:r>
          </w:p>
        </w:tc>
        <w:tc>
          <w:tcPr>
            <w:tcW w:w="717" w:type="dxa"/>
            <w:hideMark/>
          </w:tcPr>
          <w:p w14:paraId="2C5028D9"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L </w:t>
            </w:r>
          </w:p>
        </w:tc>
        <w:tc>
          <w:tcPr>
            <w:tcW w:w="717" w:type="dxa"/>
            <w:shd w:val="clear" w:color="auto" w:fill="D6E3BC" w:themeFill="accent3" w:themeFillTint="66"/>
            <w:hideMark/>
          </w:tcPr>
          <w:p w14:paraId="1A3BD91D"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M*</w:t>
            </w:r>
          </w:p>
        </w:tc>
      </w:tr>
      <w:tr w:rsidR="00BA2C8E" w:rsidRPr="000F4554" w14:paraId="695FC73F" w14:textId="77777777" w:rsidTr="008E0BE3">
        <w:trPr>
          <w:trHeight w:val="245"/>
        </w:trPr>
        <w:tc>
          <w:tcPr>
            <w:tcW w:w="935" w:type="dxa"/>
            <w:vMerge w:val="restart"/>
            <w:hideMark/>
          </w:tcPr>
          <w:p w14:paraId="26B4C7B6"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76</w:t>
            </w:r>
          </w:p>
        </w:tc>
        <w:tc>
          <w:tcPr>
            <w:tcW w:w="767" w:type="dxa"/>
            <w:hideMark/>
          </w:tcPr>
          <w:p w14:paraId="005E684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40D28F5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82344</w:t>
            </w:r>
          </w:p>
        </w:tc>
        <w:tc>
          <w:tcPr>
            <w:tcW w:w="717" w:type="dxa"/>
            <w:hideMark/>
          </w:tcPr>
          <w:p w14:paraId="68D1842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84384</w:t>
            </w:r>
          </w:p>
        </w:tc>
        <w:tc>
          <w:tcPr>
            <w:tcW w:w="717" w:type="dxa"/>
            <w:hideMark/>
          </w:tcPr>
          <w:p w14:paraId="48C8817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86508</w:t>
            </w:r>
          </w:p>
        </w:tc>
        <w:tc>
          <w:tcPr>
            <w:tcW w:w="717" w:type="dxa"/>
            <w:hideMark/>
          </w:tcPr>
          <w:p w14:paraId="4F1BD19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88656</w:t>
            </w:r>
          </w:p>
        </w:tc>
        <w:tc>
          <w:tcPr>
            <w:tcW w:w="717" w:type="dxa"/>
            <w:hideMark/>
          </w:tcPr>
          <w:p w14:paraId="7944E8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90888</w:t>
            </w:r>
          </w:p>
        </w:tc>
        <w:tc>
          <w:tcPr>
            <w:tcW w:w="717" w:type="dxa"/>
            <w:hideMark/>
          </w:tcPr>
          <w:p w14:paraId="638CAB8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93156</w:t>
            </w:r>
          </w:p>
        </w:tc>
        <w:tc>
          <w:tcPr>
            <w:tcW w:w="717" w:type="dxa"/>
            <w:hideMark/>
          </w:tcPr>
          <w:p w14:paraId="269DC4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95484</w:t>
            </w:r>
          </w:p>
        </w:tc>
        <w:tc>
          <w:tcPr>
            <w:tcW w:w="717" w:type="dxa"/>
            <w:hideMark/>
          </w:tcPr>
          <w:p w14:paraId="0D7C7DB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97884</w:t>
            </w:r>
          </w:p>
        </w:tc>
        <w:tc>
          <w:tcPr>
            <w:tcW w:w="717" w:type="dxa"/>
            <w:hideMark/>
          </w:tcPr>
          <w:p w14:paraId="7BEECCB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100344</w:t>
            </w:r>
          </w:p>
        </w:tc>
        <w:tc>
          <w:tcPr>
            <w:tcW w:w="717" w:type="dxa"/>
            <w:hideMark/>
          </w:tcPr>
          <w:p w14:paraId="1331358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102828</w:t>
            </w:r>
          </w:p>
        </w:tc>
        <w:tc>
          <w:tcPr>
            <w:tcW w:w="717" w:type="dxa"/>
            <w:hideMark/>
          </w:tcPr>
          <w:p w14:paraId="61DFE90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105420</w:t>
            </w:r>
          </w:p>
        </w:tc>
        <w:tc>
          <w:tcPr>
            <w:tcW w:w="717" w:type="dxa"/>
            <w:hideMark/>
          </w:tcPr>
          <w:p w14:paraId="65FC12C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108036</w:t>
            </w:r>
          </w:p>
        </w:tc>
        <w:tc>
          <w:tcPr>
            <w:tcW w:w="717" w:type="dxa"/>
            <w:shd w:val="clear" w:color="auto" w:fill="D6E3BC" w:themeFill="accent3" w:themeFillTint="66"/>
            <w:hideMark/>
          </w:tcPr>
          <w:p w14:paraId="1269369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110724</w:t>
            </w:r>
          </w:p>
        </w:tc>
      </w:tr>
      <w:tr w:rsidR="00BA2C8E" w:rsidRPr="000F4554" w14:paraId="27FF9EBA" w14:textId="77777777" w:rsidTr="008E0BE3">
        <w:trPr>
          <w:trHeight w:val="245"/>
        </w:trPr>
        <w:tc>
          <w:tcPr>
            <w:tcW w:w="935" w:type="dxa"/>
            <w:vMerge/>
            <w:hideMark/>
          </w:tcPr>
          <w:p w14:paraId="1A6BA2EA" w14:textId="77777777" w:rsidR="00BA2C8E" w:rsidRPr="000F4554" w:rsidRDefault="00BA2C8E" w:rsidP="000E7FCC">
            <w:pPr>
              <w:spacing w:after="0"/>
              <w:rPr>
                <w:rFonts w:ascii="Arial" w:hAnsi="Arial" w:cs="Arial"/>
                <w:color w:val="000000"/>
                <w:sz w:val="15"/>
                <w:szCs w:val="15"/>
              </w:rPr>
            </w:pPr>
          </w:p>
        </w:tc>
        <w:tc>
          <w:tcPr>
            <w:tcW w:w="767" w:type="dxa"/>
            <w:hideMark/>
          </w:tcPr>
          <w:p w14:paraId="2E55BB7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2A063AA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6862</w:t>
            </w:r>
          </w:p>
        </w:tc>
        <w:tc>
          <w:tcPr>
            <w:tcW w:w="717" w:type="dxa"/>
            <w:hideMark/>
          </w:tcPr>
          <w:p w14:paraId="4C059BE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7032</w:t>
            </w:r>
          </w:p>
        </w:tc>
        <w:tc>
          <w:tcPr>
            <w:tcW w:w="717" w:type="dxa"/>
            <w:hideMark/>
          </w:tcPr>
          <w:p w14:paraId="0E3B727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7209</w:t>
            </w:r>
          </w:p>
        </w:tc>
        <w:tc>
          <w:tcPr>
            <w:tcW w:w="717" w:type="dxa"/>
            <w:hideMark/>
          </w:tcPr>
          <w:p w14:paraId="19A429B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7388</w:t>
            </w:r>
          </w:p>
        </w:tc>
        <w:tc>
          <w:tcPr>
            <w:tcW w:w="717" w:type="dxa"/>
            <w:hideMark/>
          </w:tcPr>
          <w:p w14:paraId="49E1E29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7574</w:t>
            </w:r>
          </w:p>
        </w:tc>
        <w:tc>
          <w:tcPr>
            <w:tcW w:w="717" w:type="dxa"/>
            <w:hideMark/>
          </w:tcPr>
          <w:p w14:paraId="79BEBE2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7763</w:t>
            </w:r>
          </w:p>
        </w:tc>
        <w:tc>
          <w:tcPr>
            <w:tcW w:w="717" w:type="dxa"/>
            <w:hideMark/>
          </w:tcPr>
          <w:p w14:paraId="2590DAD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7957</w:t>
            </w:r>
          </w:p>
        </w:tc>
        <w:tc>
          <w:tcPr>
            <w:tcW w:w="717" w:type="dxa"/>
            <w:hideMark/>
          </w:tcPr>
          <w:p w14:paraId="4127743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8157</w:t>
            </w:r>
          </w:p>
        </w:tc>
        <w:tc>
          <w:tcPr>
            <w:tcW w:w="717" w:type="dxa"/>
            <w:hideMark/>
          </w:tcPr>
          <w:p w14:paraId="21A3531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8362</w:t>
            </w:r>
          </w:p>
        </w:tc>
        <w:tc>
          <w:tcPr>
            <w:tcW w:w="717" w:type="dxa"/>
            <w:hideMark/>
          </w:tcPr>
          <w:p w14:paraId="11B6F6F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8569</w:t>
            </w:r>
          </w:p>
        </w:tc>
        <w:tc>
          <w:tcPr>
            <w:tcW w:w="717" w:type="dxa"/>
            <w:hideMark/>
          </w:tcPr>
          <w:p w14:paraId="332D2D4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8785</w:t>
            </w:r>
          </w:p>
        </w:tc>
        <w:tc>
          <w:tcPr>
            <w:tcW w:w="717" w:type="dxa"/>
            <w:hideMark/>
          </w:tcPr>
          <w:p w14:paraId="672E1A6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9003</w:t>
            </w:r>
          </w:p>
        </w:tc>
        <w:tc>
          <w:tcPr>
            <w:tcW w:w="717" w:type="dxa"/>
            <w:shd w:val="clear" w:color="auto" w:fill="D6E3BC" w:themeFill="accent3" w:themeFillTint="66"/>
            <w:hideMark/>
          </w:tcPr>
          <w:p w14:paraId="6EB81B6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9227</w:t>
            </w:r>
          </w:p>
        </w:tc>
      </w:tr>
      <w:tr w:rsidR="00BA2C8E" w:rsidRPr="000F4554" w14:paraId="257EE145" w14:textId="77777777" w:rsidTr="008E0BE3">
        <w:trPr>
          <w:trHeight w:val="245"/>
        </w:trPr>
        <w:tc>
          <w:tcPr>
            <w:tcW w:w="935" w:type="dxa"/>
            <w:vMerge/>
            <w:hideMark/>
          </w:tcPr>
          <w:p w14:paraId="1478FF7E" w14:textId="77777777" w:rsidR="00BA2C8E" w:rsidRPr="000F4554" w:rsidRDefault="00BA2C8E" w:rsidP="000E7FCC">
            <w:pPr>
              <w:spacing w:after="0"/>
              <w:rPr>
                <w:rFonts w:ascii="Arial" w:hAnsi="Arial" w:cs="Arial"/>
                <w:color w:val="000000"/>
                <w:sz w:val="15"/>
                <w:szCs w:val="15"/>
              </w:rPr>
            </w:pPr>
          </w:p>
        </w:tc>
        <w:tc>
          <w:tcPr>
            <w:tcW w:w="767" w:type="dxa"/>
            <w:hideMark/>
          </w:tcPr>
          <w:p w14:paraId="00EE47E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504985E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39.44</w:t>
            </w:r>
          </w:p>
        </w:tc>
        <w:tc>
          <w:tcPr>
            <w:tcW w:w="717" w:type="dxa"/>
            <w:hideMark/>
          </w:tcPr>
          <w:p w14:paraId="2FA26A4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40.41</w:t>
            </w:r>
          </w:p>
        </w:tc>
        <w:tc>
          <w:tcPr>
            <w:tcW w:w="717" w:type="dxa"/>
            <w:hideMark/>
          </w:tcPr>
          <w:p w14:paraId="04D3DAB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41.43</w:t>
            </w:r>
          </w:p>
        </w:tc>
        <w:tc>
          <w:tcPr>
            <w:tcW w:w="717" w:type="dxa"/>
            <w:hideMark/>
          </w:tcPr>
          <w:p w14:paraId="4E799B4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42.46</w:t>
            </w:r>
          </w:p>
        </w:tc>
        <w:tc>
          <w:tcPr>
            <w:tcW w:w="717" w:type="dxa"/>
            <w:hideMark/>
          </w:tcPr>
          <w:p w14:paraId="2A46F0F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43.53</w:t>
            </w:r>
          </w:p>
        </w:tc>
        <w:tc>
          <w:tcPr>
            <w:tcW w:w="717" w:type="dxa"/>
            <w:hideMark/>
          </w:tcPr>
          <w:p w14:paraId="7E9755C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44.61</w:t>
            </w:r>
          </w:p>
        </w:tc>
        <w:tc>
          <w:tcPr>
            <w:tcW w:w="717" w:type="dxa"/>
            <w:hideMark/>
          </w:tcPr>
          <w:p w14:paraId="0EC36F0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45.73</w:t>
            </w:r>
          </w:p>
        </w:tc>
        <w:tc>
          <w:tcPr>
            <w:tcW w:w="717" w:type="dxa"/>
            <w:hideMark/>
          </w:tcPr>
          <w:p w14:paraId="7A87BD4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46.88</w:t>
            </w:r>
          </w:p>
        </w:tc>
        <w:tc>
          <w:tcPr>
            <w:tcW w:w="717" w:type="dxa"/>
            <w:hideMark/>
          </w:tcPr>
          <w:p w14:paraId="447452A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48.06</w:t>
            </w:r>
          </w:p>
        </w:tc>
        <w:tc>
          <w:tcPr>
            <w:tcW w:w="717" w:type="dxa"/>
            <w:hideMark/>
          </w:tcPr>
          <w:p w14:paraId="3D93F48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49.25</w:t>
            </w:r>
          </w:p>
        </w:tc>
        <w:tc>
          <w:tcPr>
            <w:tcW w:w="717" w:type="dxa"/>
            <w:hideMark/>
          </w:tcPr>
          <w:p w14:paraId="70190F1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50.49</w:t>
            </w:r>
          </w:p>
        </w:tc>
        <w:tc>
          <w:tcPr>
            <w:tcW w:w="717" w:type="dxa"/>
            <w:hideMark/>
          </w:tcPr>
          <w:p w14:paraId="0C6612E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51.74</w:t>
            </w:r>
          </w:p>
        </w:tc>
        <w:tc>
          <w:tcPr>
            <w:tcW w:w="717" w:type="dxa"/>
            <w:shd w:val="clear" w:color="auto" w:fill="D6E3BC" w:themeFill="accent3" w:themeFillTint="66"/>
            <w:hideMark/>
          </w:tcPr>
          <w:p w14:paraId="42F0A88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53.03</w:t>
            </w:r>
          </w:p>
        </w:tc>
      </w:tr>
      <w:tr w:rsidR="00BA2C8E" w:rsidRPr="000F4554" w14:paraId="68B46CC2" w14:textId="77777777" w:rsidTr="008E0BE3">
        <w:trPr>
          <w:trHeight w:val="245"/>
        </w:trPr>
        <w:tc>
          <w:tcPr>
            <w:tcW w:w="935" w:type="dxa"/>
            <w:vMerge/>
            <w:hideMark/>
          </w:tcPr>
          <w:p w14:paraId="0F94E8D0" w14:textId="77777777" w:rsidR="00BA2C8E" w:rsidRPr="000F4554" w:rsidRDefault="00BA2C8E" w:rsidP="000E7FCC">
            <w:pPr>
              <w:spacing w:after="0"/>
              <w:rPr>
                <w:rFonts w:ascii="Arial" w:hAnsi="Arial" w:cs="Arial"/>
                <w:color w:val="000000"/>
                <w:sz w:val="15"/>
                <w:szCs w:val="15"/>
              </w:rPr>
            </w:pPr>
          </w:p>
        </w:tc>
        <w:tc>
          <w:tcPr>
            <w:tcW w:w="767" w:type="dxa"/>
            <w:hideMark/>
          </w:tcPr>
          <w:p w14:paraId="5EB437B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42CB7F7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w:t>
            </w:r>
          </w:p>
        </w:tc>
        <w:tc>
          <w:tcPr>
            <w:tcW w:w="717" w:type="dxa"/>
            <w:hideMark/>
          </w:tcPr>
          <w:p w14:paraId="13E5D35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2.83</w:t>
            </w:r>
          </w:p>
        </w:tc>
        <w:tc>
          <w:tcPr>
            <w:tcW w:w="717" w:type="dxa"/>
            <w:hideMark/>
          </w:tcPr>
          <w:p w14:paraId="72E9AC0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2.90</w:t>
            </w:r>
          </w:p>
        </w:tc>
        <w:tc>
          <w:tcPr>
            <w:tcW w:w="717" w:type="dxa"/>
            <w:hideMark/>
          </w:tcPr>
          <w:p w14:paraId="0978CF2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2.97</w:t>
            </w:r>
          </w:p>
        </w:tc>
        <w:tc>
          <w:tcPr>
            <w:tcW w:w="717" w:type="dxa"/>
            <w:hideMark/>
          </w:tcPr>
          <w:p w14:paraId="7AAFB98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3.05</w:t>
            </w:r>
          </w:p>
        </w:tc>
        <w:tc>
          <w:tcPr>
            <w:tcW w:w="717" w:type="dxa"/>
            <w:hideMark/>
          </w:tcPr>
          <w:p w14:paraId="426E1A6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3.12</w:t>
            </w:r>
          </w:p>
        </w:tc>
        <w:tc>
          <w:tcPr>
            <w:tcW w:w="717" w:type="dxa"/>
            <w:hideMark/>
          </w:tcPr>
          <w:p w14:paraId="14F7ED0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3.20</w:t>
            </w:r>
          </w:p>
        </w:tc>
        <w:tc>
          <w:tcPr>
            <w:tcW w:w="717" w:type="dxa"/>
            <w:hideMark/>
          </w:tcPr>
          <w:p w14:paraId="064C4EC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3.28</w:t>
            </w:r>
          </w:p>
        </w:tc>
        <w:tc>
          <w:tcPr>
            <w:tcW w:w="717" w:type="dxa"/>
            <w:hideMark/>
          </w:tcPr>
          <w:p w14:paraId="3876F51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3.36</w:t>
            </w:r>
          </w:p>
        </w:tc>
        <w:tc>
          <w:tcPr>
            <w:tcW w:w="717" w:type="dxa"/>
            <w:hideMark/>
          </w:tcPr>
          <w:p w14:paraId="46A57A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3.45</w:t>
            </w:r>
          </w:p>
        </w:tc>
        <w:tc>
          <w:tcPr>
            <w:tcW w:w="717" w:type="dxa"/>
            <w:hideMark/>
          </w:tcPr>
          <w:p w14:paraId="555A5A9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3.53</w:t>
            </w:r>
          </w:p>
        </w:tc>
        <w:tc>
          <w:tcPr>
            <w:tcW w:w="717" w:type="dxa"/>
            <w:hideMark/>
          </w:tcPr>
          <w:p w14:paraId="065252F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3.62</w:t>
            </w:r>
          </w:p>
        </w:tc>
        <w:tc>
          <w:tcPr>
            <w:tcW w:w="717" w:type="dxa"/>
            <w:shd w:val="clear" w:color="auto" w:fill="D6E3BC" w:themeFill="accent3" w:themeFillTint="66"/>
            <w:hideMark/>
          </w:tcPr>
          <w:p w14:paraId="1F46584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3.71</w:t>
            </w:r>
          </w:p>
        </w:tc>
      </w:tr>
      <w:tr w:rsidR="00BA2C8E" w:rsidRPr="000F4554" w14:paraId="1EA1FF1B" w14:textId="77777777" w:rsidTr="008E0BE3">
        <w:trPr>
          <w:trHeight w:val="245"/>
        </w:trPr>
        <w:tc>
          <w:tcPr>
            <w:tcW w:w="935" w:type="dxa"/>
            <w:vMerge/>
            <w:hideMark/>
          </w:tcPr>
          <w:p w14:paraId="6CBD42B0" w14:textId="77777777" w:rsidR="00BA2C8E" w:rsidRPr="000F4554" w:rsidRDefault="00BA2C8E" w:rsidP="000E7FCC">
            <w:pPr>
              <w:spacing w:after="0"/>
              <w:rPr>
                <w:rFonts w:ascii="Arial" w:hAnsi="Arial" w:cs="Arial"/>
                <w:color w:val="000000"/>
                <w:sz w:val="15"/>
                <w:szCs w:val="15"/>
              </w:rPr>
            </w:pPr>
          </w:p>
        </w:tc>
        <w:tc>
          <w:tcPr>
            <w:tcW w:w="767" w:type="dxa"/>
            <w:hideMark/>
          </w:tcPr>
          <w:p w14:paraId="33B44F9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275D9B23" w14:textId="77777777" w:rsidR="00BA2C8E" w:rsidRPr="000F4554" w:rsidRDefault="00BA2C8E" w:rsidP="000E7FCC">
            <w:pPr>
              <w:spacing w:after="0"/>
              <w:rPr>
                <w:rFonts w:ascii="Arial" w:hAnsi="Arial" w:cs="Arial"/>
                <w:color w:val="000000"/>
                <w:sz w:val="15"/>
                <w:szCs w:val="15"/>
              </w:rPr>
            </w:pPr>
          </w:p>
        </w:tc>
        <w:tc>
          <w:tcPr>
            <w:tcW w:w="717" w:type="dxa"/>
            <w:hideMark/>
          </w:tcPr>
          <w:p w14:paraId="4D15544C" w14:textId="77777777" w:rsidR="00BA2C8E" w:rsidRPr="000F4554" w:rsidRDefault="00BA2C8E" w:rsidP="000E7FCC">
            <w:pPr>
              <w:spacing w:after="0"/>
              <w:jc w:val="right"/>
              <w:rPr>
                <w:sz w:val="15"/>
                <w:szCs w:val="15"/>
              </w:rPr>
            </w:pPr>
          </w:p>
        </w:tc>
        <w:tc>
          <w:tcPr>
            <w:tcW w:w="717" w:type="dxa"/>
            <w:hideMark/>
          </w:tcPr>
          <w:p w14:paraId="464FC57F" w14:textId="77777777" w:rsidR="00BA2C8E" w:rsidRPr="000F4554" w:rsidRDefault="00BA2C8E" w:rsidP="000E7FCC">
            <w:pPr>
              <w:spacing w:after="0"/>
              <w:jc w:val="right"/>
              <w:rPr>
                <w:sz w:val="15"/>
                <w:szCs w:val="15"/>
              </w:rPr>
            </w:pPr>
          </w:p>
        </w:tc>
        <w:tc>
          <w:tcPr>
            <w:tcW w:w="717" w:type="dxa"/>
            <w:hideMark/>
          </w:tcPr>
          <w:p w14:paraId="7D586376" w14:textId="77777777" w:rsidR="00BA2C8E" w:rsidRPr="000F4554" w:rsidRDefault="00BA2C8E" w:rsidP="000E7FCC">
            <w:pPr>
              <w:spacing w:after="0"/>
              <w:jc w:val="right"/>
              <w:rPr>
                <w:sz w:val="15"/>
                <w:szCs w:val="15"/>
              </w:rPr>
            </w:pPr>
          </w:p>
        </w:tc>
        <w:tc>
          <w:tcPr>
            <w:tcW w:w="717" w:type="dxa"/>
            <w:hideMark/>
          </w:tcPr>
          <w:p w14:paraId="42ECAD43" w14:textId="77777777" w:rsidR="00BA2C8E" w:rsidRPr="000F4554" w:rsidRDefault="00BA2C8E" w:rsidP="000E7FCC">
            <w:pPr>
              <w:spacing w:after="0"/>
              <w:jc w:val="right"/>
              <w:rPr>
                <w:sz w:val="15"/>
                <w:szCs w:val="15"/>
              </w:rPr>
            </w:pPr>
          </w:p>
        </w:tc>
        <w:tc>
          <w:tcPr>
            <w:tcW w:w="717" w:type="dxa"/>
            <w:hideMark/>
          </w:tcPr>
          <w:p w14:paraId="0CBFC5E0" w14:textId="77777777" w:rsidR="00BA2C8E" w:rsidRPr="000F4554" w:rsidRDefault="00BA2C8E" w:rsidP="000E7FCC">
            <w:pPr>
              <w:spacing w:after="0"/>
              <w:jc w:val="right"/>
              <w:rPr>
                <w:sz w:val="15"/>
                <w:szCs w:val="15"/>
              </w:rPr>
            </w:pPr>
          </w:p>
        </w:tc>
        <w:tc>
          <w:tcPr>
            <w:tcW w:w="717" w:type="dxa"/>
            <w:hideMark/>
          </w:tcPr>
          <w:p w14:paraId="3416D062" w14:textId="77777777" w:rsidR="00BA2C8E" w:rsidRPr="000F4554" w:rsidRDefault="00BA2C8E" w:rsidP="000E7FCC">
            <w:pPr>
              <w:spacing w:after="0"/>
              <w:jc w:val="right"/>
              <w:rPr>
                <w:sz w:val="15"/>
                <w:szCs w:val="15"/>
              </w:rPr>
            </w:pPr>
          </w:p>
        </w:tc>
        <w:tc>
          <w:tcPr>
            <w:tcW w:w="717" w:type="dxa"/>
            <w:hideMark/>
          </w:tcPr>
          <w:p w14:paraId="6A45074E" w14:textId="77777777" w:rsidR="00BA2C8E" w:rsidRPr="000F4554" w:rsidRDefault="00BA2C8E" w:rsidP="000E7FCC">
            <w:pPr>
              <w:spacing w:after="0"/>
              <w:jc w:val="right"/>
              <w:rPr>
                <w:sz w:val="15"/>
                <w:szCs w:val="15"/>
              </w:rPr>
            </w:pPr>
          </w:p>
        </w:tc>
        <w:tc>
          <w:tcPr>
            <w:tcW w:w="717" w:type="dxa"/>
            <w:hideMark/>
          </w:tcPr>
          <w:p w14:paraId="75363504" w14:textId="77777777" w:rsidR="00BA2C8E" w:rsidRPr="000F4554" w:rsidRDefault="00BA2C8E" w:rsidP="000E7FCC">
            <w:pPr>
              <w:spacing w:after="0"/>
              <w:jc w:val="right"/>
              <w:rPr>
                <w:sz w:val="15"/>
                <w:szCs w:val="15"/>
              </w:rPr>
            </w:pPr>
          </w:p>
        </w:tc>
        <w:tc>
          <w:tcPr>
            <w:tcW w:w="717" w:type="dxa"/>
            <w:hideMark/>
          </w:tcPr>
          <w:p w14:paraId="3B9CDA0E" w14:textId="77777777" w:rsidR="00BA2C8E" w:rsidRPr="000F4554" w:rsidRDefault="00BA2C8E" w:rsidP="000E7FCC">
            <w:pPr>
              <w:spacing w:after="0"/>
              <w:jc w:val="right"/>
              <w:rPr>
                <w:sz w:val="15"/>
                <w:szCs w:val="15"/>
              </w:rPr>
            </w:pPr>
          </w:p>
        </w:tc>
        <w:tc>
          <w:tcPr>
            <w:tcW w:w="717" w:type="dxa"/>
            <w:hideMark/>
          </w:tcPr>
          <w:p w14:paraId="0B6631D1" w14:textId="77777777" w:rsidR="00BA2C8E" w:rsidRPr="000F4554" w:rsidRDefault="00BA2C8E" w:rsidP="000E7FCC">
            <w:pPr>
              <w:spacing w:after="0"/>
              <w:jc w:val="right"/>
              <w:rPr>
                <w:sz w:val="15"/>
                <w:szCs w:val="15"/>
              </w:rPr>
            </w:pPr>
          </w:p>
        </w:tc>
        <w:tc>
          <w:tcPr>
            <w:tcW w:w="717" w:type="dxa"/>
            <w:hideMark/>
          </w:tcPr>
          <w:p w14:paraId="6A91D386"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776CA92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69670ECD" w14:textId="77777777" w:rsidTr="008E0BE3">
        <w:trPr>
          <w:trHeight w:val="245"/>
        </w:trPr>
        <w:tc>
          <w:tcPr>
            <w:tcW w:w="935" w:type="dxa"/>
            <w:vMerge w:val="restart"/>
            <w:hideMark/>
          </w:tcPr>
          <w:p w14:paraId="47C482A7"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77</w:t>
            </w:r>
          </w:p>
        </w:tc>
        <w:tc>
          <w:tcPr>
            <w:tcW w:w="767" w:type="dxa"/>
            <w:hideMark/>
          </w:tcPr>
          <w:p w14:paraId="58D52452"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03DF4DF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84384</w:t>
            </w:r>
          </w:p>
        </w:tc>
        <w:tc>
          <w:tcPr>
            <w:tcW w:w="717" w:type="dxa"/>
            <w:hideMark/>
          </w:tcPr>
          <w:p w14:paraId="28BE869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86508</w:t>
            </w:r>
          </w:p>
        </w:tc>
        <w:tc>
          <w:tcPr>
            <w:tcW w:w="717" w:type="dxa"/>
            <w:hideMark/>
          </w:tcPr>
          <w:p w14:paraId="303F5A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88656</w:t>
            </w:r>
          </w:p>
        </w:tc>
        <w:tc>
          <w:tcPr>
            <w:tcW w:w="717" w:type="dxa"/>
            <w:hideMark/>
          </w:tcPr>
          <w:p w14:paraId="0987762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90888</w:t>
            </w:r>
          </w:p>
        </w:tc>
        <w:tc>
          <w:tcPr>
            <w:tcW w:w="717" w:type="dxa"/>
            <w:hideMark/>
          </w:tcPr>
          <w:p w14:paraId="2CCD34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93156</w:t>
            </w:r>
          </w:p>
        </w:tc>
        <w:tc>
          <w:tcPr>
            <w:tcW w:w="717" w:type="dxa"/>
            <w:hideMark/>
          </w:tcPr>
          <w:p w14:paraId="5754932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95484</w:t>
            </w:r>
          </w:p>
        </w:tc>
        <w:tc>
          <w:tcPr>
            <w:tcW w:w="717" w:type="dxa"/>
            <w:hideMark/>
          </w:tcPr>
          <w:p w14:paraId="629EF4F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97884</w:t>
            </w:r>
          </w:p>
        </w:tc>
        <w:tc>
          <w:tcPr>
            <w:tcW w:w="717" w:type="dxa"/>
            <w:hideMark/>
          </w:tcPr>
          <w:p w14:paraId="0729B7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100344</w:t>
            </w:r>
          </w:p>
        </w:tc>
        <w:tc>
          <w:tcPr>
            <w:tcW w:w="717" w:type="dxa"/>
            <w:hideMark/>
          </w:tcPr>
          <w:p w14:paraId="6679186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102828</w:t>
            </w:r>
          </w:p>
        </w:tc>
        <w:tc>
          <w:tcPr>
            <w:tcW w:w="717" w:type="dxa"/>
            <w:hideMark/>
          </w:tcPr>
          <w:p w14:paraId="4EAB1BF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105420</w:t>
            </w:r>
          </w:p>
        </w:tc>
        <w:tc>
          <w:tcPr>
            <w:tcW w:w="717" w:type="dxa"/>
            <w:hideMark/>
          </w:tcPr>
          <w:p w14:paraId="155C8A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108036</w:t>
            </w:r>
          </w:p>
        </w:tc>
        <w:tc>
          <w:tcPr>
            <w:tcW w:w="717" w:type="dxa"/>
            <w:hideMark/>
          </w:tcPr>
          <w:p w14:paraId="1A41E92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110724</w:t>
            </w:r>
          </w:p>
        </w:tc>
        <w:tc>
          <w:tcPr>
            <w:tcW w:w="717" w:type="dxa"/>
            <w:shd w:val="clear" w:color="auto" w:fill="D6E3BC" w:themeFill="accent3" w:themeFillTint="66"/>
            <w:hideMark/>
          </w:tcPr>
          <w:p w14:paraId="6D9ADEE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113496</w:t>
            </w:r>
          </w:p>
        </w:tc>
      </w:tr>
      <w:tr w:rsidR="00BA2C8E" w:rsidRPr="000F4554" w14:paraId="6C39127E" w14:textId="77777777" w:rsidTr="008E0BE3">
        <w:trPr>
          <w:trHeight w:val="245"/>
        </w:trPr>
        <w:tc>
          <w:tcPr>
            <w:tcW w:w="935" w:type="dxa"/>
            <w:vMerge/>
            <w:hideMark/>
          </w:tcPr>
          <w:p w14:paraId="31AFAD1C" w14:textId="77777777" w:rsidR="00BA2C8E" w:rsidRPr="000F4554" w:rsidRDefault="00BA2C8E" w:rsidP="000E7FCC">
            <w:pPr>
              <w:spacing w:after="0"/>
              <w:rPr>
                <w:rFonts w:ascii="Arial" w:hAnsi="Arial" w:cs="Arial"/>
                <w:color w:val="000000"/>
                <w:sz w:val="15"/>
                <w:szCs w:val="15"/>
              </w:rPr>
            </w:pPr>
          </w:p>
        </w:tc>
        <w:tc>
          <w:tcPr>
            <w:tcW w:w="767" w:type="dxa"/>
            <w:hideMark/>
          </w:tcPr>
          <w:p w14:paraId="3B90CE75"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3D4D3CB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7032</w:t>
            </w:r>
          </w:p>
        </w:tc>
        <w:tc>
          <w:tcPr>
            <w:tcW w:w="717" w:type="dxa"/>
            <w:hideMark/>
          </w:tcPr>
          <w:p w14:paraId="571E122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7209</w:t>
            </w:r>
          </w:p>
        </w:tc>
        <w:tc>
          <w:tcPr>
            <w:tcW w:w="717" w:type="dxa"/>
            <w:hideMark/>
          </w:tcPr>
          <w:p w14:paraId="37AABFA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7388</w:t>
            </w:r>
          </w:p>
        </w:tc>
        <w:tc>
          <w:tcPr>
            <w:tcW w:w="717" w:type="dxa"/>
            <w:hideMark/>
          </w:tcPr>
          <w:p w14:paraId="2C86411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7574</w:t>
            </w:r>
          </w:p>
        </w:tc>
        <w:tc>
          <w:tcPr>
            <w:tcW w:w="717" w:type="dxa"/>
            <w:hideMark/>
          </w:tcPr>
          <w:p w14:paraId="357B81F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7763</w:t>
            </w:r>
          </w:p>
        </w:tc>
        <w:tc>
          <w:tcPr>
            <w:tcW w:w="717" w:type="dxa"/>
            <w:hideMark/>
          </w:tcPr>
          <w:p w14:paraId="5E34E70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7957</w:t>
            </w:r>
          </w:p>
        </w:tc>
        <w:tc>
          <w:tcPr>
            <w:tcW w:w="717" w:type="dxa"/>
            <w:hideMark/>
          </w:tcPr>
          <w:p w14:paraId="2E9091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8157</w:t>
            </w:r>
          </w:p>
        </w:tc>
        <w:tc>
          <w:tcPr>
            <w:tcW w:w="717" w:type="dxa"/>
            <w:hideMark/>
          </w:tcPr>
          <w:p w14:paraId="7B36222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8362</w:t>
            </w:r>
          </w:p>
        </w:tc>
        <w:tc>
          <w:tcPr>
            <w:tcW w:w="717" w:type="dxa"/>
            <w:hideMark/>
          </w:tcPr>
          <w:p w14:paraId="66C9840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8569</w:t>
            </w:r>
          </w:p>
        </w:tc>
        <w:tc>
          <w:tcPr>
            <w:tcW w:w="717" w:type="dxa"/>
            <w:hideMark/>
          </w:tcPr>
          <w:p w14:paraId="5BDB6B4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8785</w:t>
            </w:r>
          </w:p>
        </w:tc>
        <w:tc>
          <w:tcPr>
            <w:tcW w:w="717" w:type="dxa"/>
            <w:hideMark/>
          </w:tcPr>
          <w:p w14:paraId="0BAFF92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9003</w:t>
            </w:r>
          </w:p>
        </w:tc>
        <w:tc>
          <w:tcPr>
            <w:tcW w:w="717" w:type="dxa"/>
            <w:hideMark/>
          </w:tcPr>
          <w:p w14:paraId="78F656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9227</w:t>
            </w:r>
          </w:p>
        </w:tc>
        <w:tc>
          <w:tcPr>
            <w:tcW w:w="717" w:type="dxa"/>
            <w:shd w:val="clear" w:color="auto" w:fill="D6E3BC" w:themeFill="accent3" w:themeFillTint="66"/>
            <w:hideMark/>
          </w:tcPr>
          <w:p w14:paraId="1D5BF7A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9458</w:t>
            </w:r>
          </w:p>
        </w:tc>
      </w:tr>
      <w:tr w:rsidR="00BA2C8E" w:rsidRPr="000F4554" w14:paraId="02E427FA" w14:textId="77777777" w:rsidTr="008E0BE3">
        <w:trPr>
          <w:trHeight w:val="245"/>
        </w:trPr>
        <w:tc>
          <w:tcPr>
            <w:tcW w:w="935" w:type="dxa"/>
            <w:vMerge/>
            <w:hideMark/>
          </w:tcPr>
          <w:p w14:paraId="64874E87" w14:textId="77777777" w:rsidR="00BA2C8E" w:rsidRPr="000F4554" w:rsidRDefault="00BA2C8E" w:rsidP="000E7FCC">
            <w:pPr>
              <w:spacing w:after="0"/>
              <w:rPr>
                <w:rFonts w:ascii="Arial" w:hAnsi="Arial" w:cs="Arial"/>
                <w:color w:val="000000"/>
                <w:sz w:val="15"/>
                <w:szCs w:val="15"/>
              </w:rPr>
            </w:pPr>
          </w:p>
        </w:tc>
        <w:tc>
          <w:tcPr>
            <w:tcW w:w="767" w:type="dxa"/>
            <w:hideMark/>
          </w:tcPr>
          <w:p w14:paraId="35DC7A7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665316D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40.41</w:t>
            </w:r>
          </w:p>
        </w:tc>
        <w:tc>
          <w:tcPr>
            <w:tcW w:w="717" w:type="dxa"/>
            <w:hideMark/>
          </w:tcPr>
          <w:p w14:paraId="1CA15B9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41.43</w:t>
            </w:r>
          </w:p>
        </w:tc>
        <w:tc>
          <w:tcPr>
            <w:tcW w:w="717" w:type="dxa"/>
            <w:hideMark/>
          </w:tcPr>
          <w:p w14:paraId="75430C3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42.46</w:t>
            </w:r>
          </w:p>
        </w:tc>
        <w:tc>
          <w:tcPr>
            <w:tcW w:w="717" w:type="dxa"/>
            <w:hideMark/>
          </w:tcPr>
          <w:p w14:paraId="28377BF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43.53</w:t>
            </w:r>
          </w:p>
        </w:tc>
        <w:tc>
          <w:tcPr>
            <w:tcW w:w="717" w:type="dxa"/>
            <w:hideMark/>
          </w:tcPr>
          <w:p w14:paraId="739B3C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44.61</w:t>
            </w:r>
          </w:p>
        </w:tc>
        <w:tc>
          <w:tcPr>
            <w:tcW w:w="717" w:type="dxa"/>
            <w:hideMark/>
          </w:tcPr>
          <w:p w14:paraId="257A185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45.73</w:t>
            </w:r>
          </w:p>
        </w:tc>
        <w:tc>
          <w:tcPr>
            <w:tcW w:w="717" w:type="dxa"/>
            <w:hideMark/>
          </w:tcPr>
          <w:p w14:paraId="580399F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46.88</w:t>
            </w:r>
          </w:p>
        </w:tc>
        <w:tc>
          <w:tcPr>
            <w:tcW w:w="717" w:type="dxa"/>
            <w:hideMark/>
          </w:tcPr>
          <w:p w14:paraId="1D37727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48.06</w:t>
            </w:r>
          </w:p>
        </w:tc>
        <w:tc>
          <w:tcPr>
            <w:tcW w:w="717" w:type="dxa"/>
            <w:hideMark/>
          </w:tcPr>
          <w:p w14:paraId="732E830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49.25</w:t>
            </w:r>
          </w:p>
        </w:tc>
        <w:tc>
          <w:tcPr>
            <w:tcW w:w="717" w:type="dxa"/>
            <w:hideMark/>
          </w:tcPr>
          <w:p w14:paraId="5A66DC1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50.49</w:t>
            </w:r>
          </w:p>
        </w:tc>
        <w:tc>
          <w:tcPr>
            <w:tcW w:w="717" w:type="dxa"/>
            <w:hideMark/>
          </w:tcPr>
          <w:p w14:paraId="37176C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51.74</w:t>
            </w:r>
          </w:p>
        </w:tc>
        <w:tc>
          <w:tcPr>
            <w:tcW w:w="717" w:type="dxa"/>
            <w:hideMark/>
          </w:tcPr>
          <w:p w14:paraId="18B9930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53.03</w:t>
            </w:r>
          </w:p>
        </w:tc>
        <w:tc>
          <w:tcPr>
            <w:tcW w:w="717" w:type="dxa"/>
            <w:shd w:val="clear" w:color="auto" w:fill="D6E3BC" w:themeFill="accent3" w:themeFillTint="66"/>
            <w:hideMark/>
          </w:tcPr>
          <w:p w14:paraId="2249C3A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54.36</w:t>
            </w:r>
          </w:p>
        </w:tc>
      </w:tr>
      <w:tr w:rsidR="00BA2C8E" w:rsidRPr="000F4554" w14:paraId="70E1B682" w14:textId="77777777" w:rsidTr="008E0BE3">
        <w:trPr>
          <w:trHeight w:val="245"/>
        </w:trPr>
        <w:tc>
          <w:tcPr>
            <w:tcW w:w="935" w:type="dxa"/>
            <w:vMerge/>
            <w:hideMark/>
          </w:tcPr>
          <w:p w14:paraId="05DE65C9" w14:textId="77777777" w:rsidR="00BA2C8E" w:rsidRPr="000F4554" w:rsidRDefault="00BA2C8E" w:rsidP="000E7FCC">
            <w:pPr>
              <w:spacing w:after="0"/>
              <w:rPr>
                <w:rFonts w:ascii="Arial" w:hAnsi="Arial" w:cs="Arial"/>
                <w:color w:val="000000"/>
                <w:sz w:val="15"/>
                <w:szCs w:val="15"/>
              </w:rPr>
            </w:pPr>
          </w:p>
        </w:tc>
        <w:tc>
          <w:tcPr>
            <w:tcW w:w="767" w:type="dxa"/>
            <w:hideMark/>
          </w:tcPr>
          <w:p w14:paraId="3FF379D5"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7A95B87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2.83</w:t>
            </w:r>
          </w:p>
        </w:tc>
        <w:tc>
          <w:tcPr>
            <w:tcW w:w="717" w:type="dxa"/>
            <w:hideMark/>
          </w:tcPr>
          <w:p w14:paraId="5CD34EF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2.90</w:t>
            </w:r>
          </w:p>
        </w:tc>
        <w:tc>
          <w:tcPr>
            <w:tcW w:w="717" w:type="dxa"/>
            <w:hideMark/>
          </w:tcPr>
          <w:p w14:paraId="3189B63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2.97</w:t>
            </w:r>
          </w:p>
        </w:tc>
        <w:tc>
          <w:tcPr>
            <w:tcW w:w="717" w:type="dxa"/>
            <w:hideMark/>
          </w:tcPr>
          <w:p w14:paraId="0B21582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3.05</w:t>
            </w:r>
          </w:p>
        </w:tc>
        <w:tc>
          <w:tcPr>
            <w:tcW w:w="717" w:type="dxa"/>
            <w:hideMark/>
          </w:tcPr>
          <w:p w14:paraId="194035D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3.12</w:t>
            </w:r>
          </w:p>
        </w:tc>
        <w:tc>
          <w:tcPr>
            <w:tcW w:w="717" w:type="dxa"/>
            <w:hideMark/>
          </w:tcPr>
          <w:p w14:paraId="4F5DAF1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3.20</w:t>
            </w:r>
          </w:p>
        </w:tc>
        <w:tc>
          <w:tcPr>
            <w:tcW w:w="717" w:type="dxa"/>
            <w:hideMark/>
          </w:tcPr>
          <w:p w14:paraId="58125A6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3.28</w:t>
            </w:r>
          </w:p>
        </w:tc>
        <w:tc>
          <w:tcPr>
            <w:tcW w:w="717" w:type="dxa"/>
            <w:hideMark/>
          </w:tcPr>
          <w:p w14:paraId="5323B80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3.36</w:t>
            </w:r>
          </w:p>
        </w:tc>
        <w:tc>
          <w:tcPr>
            <w:tcW w:w="717" w:type="dxa"/>
            <w:hideMark/>
          </w:tcPr>
          <w:p w14:paraId="1C56BEE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3.45</w:t>
            </w:r>
          </w:p>
        </w:tc>
        <w:tc>
          <w:tcPr>
            <w:tcW w:w="717" w:type="dxa"/>
            <w:hideMark/>
          </w:tcPr>
          <w:p w14:paraId="46E5804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3.53</w:t>
            </w:r>
          </w:p>
        </w:tc>
        <w:tc>
          <w:tcPr>
            <w:tcW w:w="717" w:type="dxa"/>
            <w:hideMark/>
          </w:tcPr>
          <w:p w14:paraId="6D76E2A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3.62</w:t>
            </w:r>
          </w:p>
        </w:tc>
        <w:tc>
          <w:tcPr>
            <w:tcW w:w="717" w:type="dxa"/>
            <w:hideMark/>
          </w:tcPr>
          <w:p w14:paraId="04E2301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3.71</w:t>
            </w:r>
          </w:p>
        </w:tc>
        <w:tc>
          <w:tcPr>
            <w:tcW w:w="717" w:type="dxa"/>
            <w:shd w:val="clear" w:color="auto" w:fill="D6E3BC" w:themeFill="accent3" w:themeFillTint="66"/>
            <w:hideMark/>
          </w:tcPr>
          <w:p w14:paraId="745B629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3.80</w:t>
            </w:r>
          </w:p>
        </w:tc>
      </w:tr>
      <w:tr w:rsidR="00BA2C8E" w:rsidRPr="000F4554" w14:paraId="07907F60" w14:textId="77777777" w:rsidTr="008E0BE3">
        <w:trPr>
          <w:trHeight w:val="245"/>
        </w:trPr>
        <w:tc>
          <w:tcPr>
            <w:tcW w:w="935" w:type="dxa"/>
            <w:vMerge/>
            <w:hideMark/>
          </w:tcPr>
          <w:p w14:paraId="1E23850D" w14:textId="77777777" w:rsidR="00BA2C8E" w:rsidRPr="000F4554" w:rsidRDefault="00BA2C8E" w:rsidP="000E7FCC">
            <w:pPr>
              <w:spacing w:after="0"/>
              <w:rPr>
                <w:rFonts w:ascii="Arial" w:hAnsi="Arial" w:cs="Arial"/>
                <w:color w:val="000000"/>
                <w:sz w:val="15"/>
                <w:szCs w:val="15"/>
              </w:rPr>
            </w:pPr>
          </w:p>
        </w:tc>
        <w:tc>
          <w:tcPr>
            <w:tcW w:w="767" w:type="dxa"/>
            <w:hideMark/>
          </w:tcPr>
          <w:p w14:paraId="53B405E2"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3C5297DA" w14:textId="77777777" w:rsidR="00BA2C8E" w:rsidRPr="000F4554" w:rsidRDefault="00BA2C8E" w:rsidP="000E7FCC">
            <w:pPr>
              <w:spacing w:after="0"/>
              <w:rPr>
                <w:rFonts w:ascii="Arial" w:hAnsi="Arial" w:cs="Arial"/>
                <w:color w:val="000000"/>
                <w:sz w:val="15"/>
                <w:szCs w:val="15"/>
              </w:rPr>
            </w:pPr>
          </w:p>
        </w:tc>
        <w:tc>
          <w:tcPr>
            <w:tcW w:w="717" w:type="dxa"/>
            <w:hideMark/>
          </w:tcPr>
          <w:p w14:paraId="47985D7D" w14:textId="77777777" w:rsidR="00BA2C8E" w:rsidRPr="000F4554" w:rsidRDefault="00BA2C8E" w:rsidP="000E7FCC">
            <w:pPr>
              <w:spacing w:after="0"/>
              <w:jc w:val="right"/>
              <w:rPr>
                <w:sz w:val="15"/>
                <w:szCs w:val="15"/>
              </w:rPr>
            </w:pPr>
          </w:p>
        </w:tc>
        <w:tc>
          <w:tcPr>
            <w:tcW w:w="717" w:type="dxa"/>
            <w:hideMark/>
          </w:tcPr>
          <w:p w14:paraId="3B474F57" w14:textId="77777777" w:rsidR="00BA2C8E" w:rsidRPr="000F4554" w:rsidRDefault="00BA2C8E" w:rsidP="000E7FCC">
            <w:pPr>
              <w:spacing w:after="0"/>
              <w:jc w:val="right"/>
              <w:rPr>
                <w:sz w:val="15"/>
                <w:szCs w:val="15"/>
              </w:rPr>
            </w:pPr>
          </w:p>
        </w:tc>
        <w:tc>
          <w:tcPr>
            <w:tcW w:w="717" w:type="dxa"/>
            <w:hideMark/>
          </w:tcPr>
          <w:p w14:paraId="39BB88A9" w14:textId="77777777" w:rsidR="00BA2C8E" w:rsidRPr="000F4554" w:rsidRDefault="00BA2C8E" w:rsidP="000E7FCC">
            <w:pPr>
              <w:spacing w:after="0"/>
              <w:jc w:val="right"/>
              <w:rPr>
                <w:sz w:val="15"/>
                <w:szCs w:val="15"/>
              </w:rPr>
            </w:pPr>
          </w:p>
        </w:tc>
        <w:tc>
          <w:tcPr>
            <w:tcW w:w="717" w:type="dxa"/>
            <w:hideMark/>
          </w:tcPr>
          <w:p w14:paraId="6A767CE1" w14:textId="77777777" w:rsidR="00BA2C8E" w:rsidRPr="000F4554" w:rsidRDefault="00BA2C8E" w:rsidP="000E7FCC">
            <w:pPr>
              <w:spacing w:after="0"/>
              <w:jc w:val="right"/>
              <w:rPr>
                <w:sz w:val="15"/>
                <w:szCs w:val="15"/>
              </w:rPr>
            </w:pPr>
          </w:p>
        </w:tc>
        <w:tc>
          <w:tcPr>
            <w:tcW w:w="717" w:type="dxa"/>
            <w:hideMark/>
          </w:tcPr>
          <w:p w14:paraId="5EA1BA80" w14:textId="77777777" w:rsidR="00BA2C8E" w:rsidRPr="000F4554" w:rsidRDefault="00BA2C8E" w:rsidP="000E7FCC">
            <w:pPr>
              <w:spacing w:after="0"/>
              <w:jc w:val="right"/>
              <w:rPr>
                <w:sz w:val="15"/>
                <w:szCs w:val="15"/>
              </w:rPr>
            </w:pPr>
          </w:p>
        </w:tc>
        <w:tc>
          <w:tcPr>
            <w:tcW w:w="717" w:type="dxa"/>
            <w:hideMark/>
          </w:tcPr>
          <w:p w14:paraId="7D7C9684" w14:textId="77777777" w:rsidR="00BA2C8E" w:rsidRPr="000F4554" w:rsidRDefault="00BA2C8E" w:rsidP="000E7FCC">
            <w:pPr>
              <w:spacing w:after="0"/>
              <w:jc w:val="right"/>
              <w:rPr>
                <w:sz w:val="15"/>
                <w:szCs w:val="15"/>
              </w:rPr>
            </w:pPr>
          </w:p>
        </w:tc>
        <w:tc>
          <w:tcPr>
            <w:tcW w:w="717" w:type="dxa"/>
            <w:hideMark/>
          </w:tcPr>
          <w:p w14:paraId="2FA733E0" w14:textId="77777777" w:rsidR="00BA2C8E" w:rsidRPr="000F4554" w:rsidRDefault="00BA2C8E" w:rsidP="000E7FCC">
            <w:pPr>
              <w:spacing w:after="0"/>
              <w:jc w:val="right"/>
              <w:rPr>
                <w:sz w:val="15"/>
                <w:szCs w:val="15"/>
              </w:rPr>
            </w:pPr>
          </w:p>
        </w:tc>
        <w:tc>
          <w:tcPr>
            <w:tcW w:w="717" w:type="dxa"/>
            <w:hideMark/>
          </w:tcPr>
          <w:p w14:paraId="3C7DDDD6" w14:textId="77777777" w:rsidR="00BA2C8E" w:rsidRPr="000F4554" w:rsidRDefault="00BA2C8E" w:rsidP="000E7FCC">
            <w:pPr>
              <w:spacing w:after="0"/>
              <w:jc w:val="right"/>
              <w:rPr>
                <w:sz w:val="15"/>
                <w:szCs w:val="15"/>
              </w:rPr>
            </w:pPr>
          </w:p>
        </w:tc>
        <w:tc>
          <w:tcPr>
            <w:tcW w:w="717" w:type="dxa"/>
            <w:hideMark/>
          </w:tcPr>
          <w:p w14:paraId="43B41CD4" w14:textId="77777777" w:rsidR="00BA2C8E" w:rsidRPr="000F4554" w:rsidRDefault="00BA2C8E" w:rsidP="000E7FCC">
            <w:pPr>
              <w:spacing w:after="0"/>
              <w:jc w:val="right"/>
              <w:rPr>
                <w:sz w:val="15"/>
                <w:szCs w:val="15"/>
              </w:rPr>
            </w:pPr>
          </w:p>
        </w:tc>
        <w:tc>
          <w:tcPr>
            <w:tcW w:w="717" w:type="dxa"/>
            <w:hideMark/>
          </w:tcPr>
          <w:p w14:paraId="6FC2D2CB" w14:textId="77777777" w:rsidR="00BA2C8E" w:rsidRPr="000F4554" w:rsidRDefault="00BA2C8E" w:rsidP="000E7FCC">
            <w:pPr>
              <w:spacing w:after="0"/>
              <w:jc w:val="right"/>
              <w:rPr>
                <w:sz w:val="15"/>
                <w:szCs w:val="15"/>
              </w:rPr>
            </w:pPr>
          </w:p>
        </w:tc>
        <w:tc>
          <w:tcPr>
            <w:tcW w:w="717" w:type="dxa"/>
            <w:hideMark/>
          </w:tcPr>
          <w:p w14:paraId="201DB786"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2F165A3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54A2EAAE" w14:textId="77777777" w:rsidTr="008E0BE3">
        <w:trPr>
          <w:trHeight w:val="245"/>
        </w:trPr>
        <w:tc>
          <w:tcPr>
            <w:tcW w:w="935" w:type="dxa"/>
            <w:vMerge w:val="restart"/>
            <w:hideMark/>
          </w:tcPr>
          <w:p w14:paraId="4D73359B"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78</w:t>
            </w:r>
          </w:p>
        </w:tc>
        <w:tc>
          <w:tcPr>
            <w:tcW w:w="767" w:type="dxa"/>
            <w:hideMark/>
          </w:tcPr>
          <w:p w14:paraId="57DC49D5"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3909580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86508</w:t>
            </w:r>
          </w:p>
        </w:tc>
        <w:tc>
          <w:tcPr>
            <w:tcW w:w="717" w:type="dxa"/>
            <w:hideMark/>
          </w:tcPr>
          <w:p w14:paraId="3682003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88656</w:t>
            </w:r>
          </w:p>
        </w:tc>
        <w:tc>
          <w:tcPr>
            <w:tcW w:w="717" w:type="dxa"/>
            <w:hideMark/>
          </w:tcPr>
          <w:p w14:paraId="344F46B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90888</w:t>
            </w:r>
          </w:p>
        </w:tc>
        <w:tc>
          <w:tcPr>
            <w:tcW w:w="717" w:type="dxa"/>
            <w:hideMark/>
          </w:tcPr>
          <w:p w14:paraId="6059140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93156</w:t>
            </w:r>
          </w:p>
        </w:tc>
        <w:tc>
          <w:tcPr>
            <w:tcW w:w="717" w:type="dxa"/>
            <w:hideMark/>
          </w:tcPr>
          <w:p w14:paraId="54613A5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95484</w:t>
            </w:r>
          </w:p>
        </w:tc>
        <w:tc>
          <w:tcPr>
            <w:tcW w:w="717" w:type="dxa"/>
            <w:hideMark/>
          </w:tcPr>
          <w:p w14:paraId="3106E1A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97884</w:t>
            </w:r>
          </w:p>
        </w:tc>
        <w:tc>
          <w:tcPr>
            <w:tcW w:w="717" w:type="dxa"/>
            <w:hideMark/>
          </w:tcPr>
          <w:p w14:paraId="700AE42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100344</w:t>
            </w:r>
          </w:p>
        </w:tc>
        <w:tc>
          <w:tcPr>
            <w:tcW w:w="717" w:type="dxa"/>
            <w:hideMark/>
          </w:tcPr>
          <w:p w14:paraId="6CDED5D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102828</w:t>
            </w:r>
          </w:p>
        </w:tc>
        <w:tc>
          <w:tcPr>
            <w:tcW w:w="717" w:type="dxa"/>
            <w:hideMark/>
          </w:tcPr>
          <w:p w14:paraId="3BBEDC7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105420</w:t>
            </w:r>
          </w:p>
        </w:tc>
        <w:tc>
          <w:tcPr>
            <w:tcW w:w="717" w:type="dxa"/>
            <w:hideMark/>
          </w:tcPr>
          <w:p w14:paraId="241BC99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108036</w:t>
            </w:r>
          </w:p>
        </w:tc>
        <w:tc>
          <w:tcPr>
            <w:tcW w:w="717" w:type="dxa"/>
            <w:hideMark/>
          </w:tcPr>
          <w:p w14:paraId="5910BCC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110724</w:t>
            </w:r>
          </w:p>
        </w:tc>
        <w:tc>
          <w:tcPr>
            <w:tcW w:w="717" w:type="dxa"/>
            <w:hideMark/>
          </w:tcPr>
          <w:p w14:paraId="722811B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113496</w:t>
            </w:r>
          </w:p>
        </w:tc>
        <w:tc>
          <w:tcPr>
            <w:tcW w:w="717" w:type="dxa"/>
            <w:shd w:val="clear" w:color="auto" w:fill="D6E3BC" w:themeFill="accent3" w:themeFillTint="66"/>
            <w:hideMark/>
          </w:tcPr>
          <w:p w14:paraId="063C5C0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116352</w:t>
            </w:r>
          </w:p>
        </w:tc>
      </w:tr>
      <w:tr w:rsidR="00BA2C8E" w:rsidRPr="000F4554" w14:paraId="74C84513" w14:textId="77777777" w:rsidTr="008E0BE3">
        <w:trPr>
          <w:trHeight w:val="245"/>
        </w:trPr>
        <w:tc>
          <w:tcPr>
            <w:tcW w:w="935" w:type="dxa"/>
            <w:vMerge/>
            <w:hideMark/>
          </w:tcPr>
          <w:p w14:paraId="0911FE44" w14:textId="77777777" w:rsidR="00BA2C8E" w:rsidRPr="000F4554" w:rsidRDefault="00BA2C8E" w:rsidP="000E7FCC">
            <w:pPr>
              <w:spacing w:after="0"/>
              <w:rPr>
                <w:rFonts w:ascii="Arial" w:hAnsi="Arial" w:cs="Arial"/>
                <w:color w:val="000000"/>
                <w:sz w:val="15"/>
                <w:szCs w:val="15"/>
              </w:rPr>
            </w:pPr>
          </w:p>
        </w:tc>
        <w:tc>
          <w:tcPr>
            <w:tcW w:w="767" w:type="dxa"/>
            <w:hideMark/>
          </w:tcPr>
          <w:p w14:paraId="12541D25"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3FEECEE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7209</w:t>
            </w:r>
          </w:p>
        </w:tc>
        <w:tc>
          <w:tcPr>
            <w:tcW w:w="717" w:type="dxa"/>
            <w:hideMark/>
          </w:tcPr>
          <w:p w14:paraId="4783A80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7388</w:t>
            </w:r>
          </w:p>
        </w:tc>
        <w:tc>
          <w:tcPr>
            <w:tcW w:w="717" w:type="dxa"/>
            <w:hideMark/>
          </w:tcPr>
          <w:p w14:paraId="20D17B3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7574</w:t>
            </w:r>
          </w:p>
        </w:tc>
        <w:tc>
          <w:tcPr>
            <w:tcW w:w="717" w:type="dxa"/>
            <w:hideMark/>
          </w:tcPr>
          <w:p w14:paraId="1F70DE0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7763</w:t>
            </w:r>
          </w:p>
        </w:tc>
        <w:tc>
          <w:tcPr>
            <w:tcW w:w="717" w:type="dxa"/>
            <w:hideMark/>
          </w:tcPr>
          <w:p w14:paraId="48034FD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7957</w:t>
            </w:r>
          </w:p>
        </w:tc>
        <w:tc>
          <w:tcPr>
            <w:tcW w:w="717" w:type="dxa"/>
            <w:hideMark/>
          </w:tcPr>
          <w:p w14:paraId="421BEBD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8157</w:t>
            </w:r>
          </w:p>
        </w:tc>
        <w:tc>
          <w:tcPr>
            <w:tcW w:w="717" w:type="dxa"/>
            <w:hideMark/>
          </w:tcPr>
          <w:p w14:paraId="44344C8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8362</w:t>
            </w:r>
          </w:p>
        </w:tc>
        <w:tc>
          <w:tcPr>
            <w:tcW w:w="717" w:type="dxa"/>
            <w:hideMark/>
          </w:tcPr>
          <w:p w14:paraId="2569EA8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8569</w:t>
            </w:r>
          </w:p>
        </w:tc>
        <w:tc>
          <w:tcPr>
            <w:tcW w:w="717" w:type="dxa"/>
            <w:hideMark/>
          </w:tcPr>
          <w:p w14:paraId="6B57426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8785</w:t>
            </w:r>
          </w:p>
        </w:tc>
        <w:tc>
          <w:tcPr>
            <w:tcW w:w="717" w:type="dxa"/>
            <w:hideMark/>
          </w:tcPr>
          <w:p w14:paraId="0D9BC2A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9003</w:t>
            </w:r>
          </w:p>
        </w:tc>
        <w:tc>
          <w:tcPr>
            <w:tcW w:w="717" w:type="dxa"/>
            <w:hideMark/>
          </w:tcPr>
          <w:p w14:paraId="2B86B0D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9227</w:t>
            </w:r>
          </w:p>
        </w:tc>
        <w:tc>
          <w:tcPr>
            <w:tcW w:w="717" w:type="dxa"/>
            <w:hideMark/>
          </w:tcPr>
          <w:p w14:paraId="693C23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9458</w:t>
            </w:r>
          </w:p>
        </w:tc>
        <w:tc>
          <w:tcPr>
            <w:tcW w:w="717" w:type="dxa"/>
            <w:shd w:val="clear" w:color="auto" w:fill="D6E3BC" w:themeFill="accent3" w:themeFillTint="66"/>
            <w:hideMark/>
          </w:tcPr>
          <w:p w14:paraId="43321E7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9696</w:t>
            </w:r>
          </w:p>
        </w:tc>
      </w:tr>
      <w:tr w:rsidR="00BA2C8E" w:rsidRPr="000F4554" w14:paraId="31ED0860" w14:textId="77777777" w:rsidTr="008E0BE3">
        <w:trPr>
          <w:trHeight w:val="245"/>
        </w:trPr>
        <w:tc>
          <w:tcPr>
            <w:tcW w:w="935" w:type="dxa"/>
            <w:vMerge/>
            <w:hideMark/>
          </w:tcPr>
          <w:p w14:paraId="420ED56D" w14:textId="77777777" w:rsidR="00BA2C8E" w:rsidRPr="000F4554" w:rsidRDefault="00BA2C8E" w:rsidP="000E7FCC">
            <w:pPr>
              <w:spacing w:after="0"/>
              <w:rPr>
                <w:rFonts w:ascii="Arial" w:hAnsi="Arial" w:cs="Arial"/>
                <w:color w:val="000000"/>
                <w:sz w:val="15"/>
                <w:szCs w:val="15"/>
              </w:rPr>
            </w:pPr>
          </w:p>
        </w:tc>
        <w:tc>
          <w:tcPr>
            <w:tcW w:w="767" w:type="dxa"/>
            <w:hideMark/>
          </w:tcPr>
          <w:p w14:paraId="4E1E834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039E012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41.43</w:t>
            </w:r>
          </w:p>
        </w:tc>
        <w:tc>
          <w:tcPr>
            <w:tcW w:w="717" w:type="dxa"/>
            <w:hideMark/>
          </w:tcPr>
          <w:p w14:paraId="5F9DD80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42.46</w:t>
            </w:r>
          </w:p>
        </w:tc>
        <w:tc>
          <w:tcPr>
            <w:tcW w:w="717" w:type="dxa"/>
            <w:hideMark/>
          </w:tcPr>
          <w:p w14:paraId="45766A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43.53</w:t>
            </w:r>
          </w:p>
        </w:tc>
        <w:tc>
          <w:tcPr>
            <w:tcW w:w="717" w:type="dxa"/>
            <w:hideMark/>
          </w:tcPr>
          <w:p w14:paraId="6AD139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44.61</w:t>
            </w:r>
          </w:p>
        </w:tc>
        <w:tc>
          <w:tcPr>
            <w:tcW w:w="717" w:type="dxa"/>
            <w:hideMark/>
          </w:tcPr>
          <w:p w14:paraId="778BED2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45.73</w:t>
            </w:r>
          </w:p>
        </w:tc>
        <w:tc>
          <w:tcPr>
            <w:tcW w:w="717" w:type="dxa"/>
            <w:hideMark/>
          </w:tcPr>
          <w:p w14:paraId="4E16082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46.88</w:t>
            </w:r>
          </w:p>
        </w:tc>
        <w:tc>
          <w:tcPr>
            <w:tcW w:w="717" w:type="dxa"/>
            <w:hideMark/>
          </w:tcPr>
          <w:p w14:paraId="3E4373F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48.06</w:t>
            </w:r>
          </w:p>
        </w:tc>
        <w:tc>
          <w:tcPr>
            <w:tcW w:w="717" w:type="dxa"/>
            <w:hideMark/>
          </w:tcPr>
          <w:p w14:paraId="3CC3D21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49.25</w:t>
            </w:r>
          </w:p>
        </w:tc>
        <w:tc>
          <w:tcPr>
            <w:tcW w:w="717" w:type="dxa"/>
            <w:hideMark/>
          </w:tcPr>
          <w:p w14:paraId="3F5FD1F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50.49</w:t>
            </w:r>
          </w:p>
        </w:tc>
        <w:tc>
          <w:tcPr>
            <w:tcW w:w="717" w:type="dxa"/>
            <w:hideMark/>
          </w:tcPr>
          <w:p w14:paraId="5A07A6A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51.74</w:t>
            </w:r>
          </w:p>
        </w:tc>
        <w:tc>
          <w:tcPr>
            <w:tcW w:w="717" w:type="dxa"/>
            <w:hideMark/>
          </w:tcPr>
          <w:p w14:paraId="729078E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53.03</w:t>
            </w:r>
          </w:p>
        </w:tc>
        <w:tc>
          <w:tcPr>
            <w:tcW w:w="717" w:type="dxa"/>
            <w:hideMark/>
          </w:tcPr>
          <w:p w14:paraId="2B7A3C6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54.36</w:t>
            </w:r>
          </w:p>
        </w:tc>
        <w:tc>
          <w:tcPr>
            <w:tcW w:w="717" w:type="dxa"/>
            <w:shd w:val="clear" w:color="auto" w:fill="D6E3BC" w:themeFill="accent3" w:themeFillTint="66"/>
            <w:hideMark/>
          </w:tcPr>
          <w:p w14:paraId="0B6B642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55.72</w:t>
            </w:r>
          </w:p>
        </w:tc>
      </w:tr>
      <w:tr w:rsidR="00BA2C8E" w:rsidRPr="000F4554" w14:paraId="1EE47584" w14:textId="77777777" w:rsidTr="008E0BE3">
        <w:trPr>
          <w:trHeight w:val="245"/>
        </w:trPr>
        <w:tc>
          <w:tcPr>
            <w:tcW w:w="935" w:type="dxa"/>
            <w:vMerge/>
            <w:hideMark/>
          </w:tcPr>
          <w:p w14:paraId="6D67222A" w14:textId="77777777" w:rsidR="00BA2C8E" w:rsidRPr="000F4554" w:rsidRDefault="00BA2C8E" w:rsidP="000E7FCC">
            <w:pPr>
              <w:spacing w:after="0"/>
              <w:rPr>
                <w:rFonts w:ascii="Arial" w:hAnsi="Arial" w:cs="Arial"/>
                <w:color w:val="000000"/>
                <w:sz w:val="15"/>
                <w:szCs w:val="15"/>
              </w:rPr>
            </w:pPr>
          </w:p>
        </w:tc>
        <w:tc>
          <w:tcPr>
            <w:tcW w:w="767" w:type="dxa"/>
            <w:hideMark/>
          </w:tcPr>
          <w:p w14:paraId="2896968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341A6B4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2.90</w:t>
            </w:r>
          </w:p>
        </w:tc>
        <w:tc>
          <w:tcPr>
            <w:tcW w:w="717" w:type="dxa"/>
            <w:hideMark/>
          </w:tcPr>
          <w:p w14:paraId="7492444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2.97</w:t>
            </w:r>
          </w:p>
        </w:tc>
        <w:tc>
          <w:tcPr>
            <w:tcW w:w="717" w:type="dxa"/>
            <w:hideMark/>
          </w:tcPr>
          <w:p w14:paraId="2A524E8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3.05</w:t>
            </w:r>
          </w:p>
        </w:tc>
        <w:tc>
          <w:tcPr>
            <w:tcW w:w="717" w:type="dxa"/>
            <w:hideMark/>
          </w:tcPr>
          <w:p w14:paraId="329C73A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3.12</w:t>
            </w:r>
          </w:p>
        </w:tc>
        <w:tc>
          <w:tcPr>
            <w:tcW w:w="717" w:type="dxa"/>
            <w:hideMark/>
          </w:tcPr>
          <w:p w14:paraId="370EA8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3.20</w:t>
            </w:r>
          </w:p>
        </w:tc>
        <w:tc>
          <w:tcPr>
            <w:tcW w:w="717" w:type="dxa"/>
            <w:hideMark/>
          </w:tcPr>
          <w:p w14:paraId="486C1BE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3.28</w:t>
            </w:r>
          </w:p>
        </w:tc>
        <w:tc>
          <w:tcPr>
            <w:tcW w:w="717" w:type="dxa"/>
            <w:hideMark/>
          </w:tcPr>
          <w:p w14:paraId="76780E9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3.36</w:t>
            </w:r>
          </w:p>
        </w:tc>
        <w:tc>
          <w:tcPr>
            <w:tcW w:w="717" w:type="dxa"/>
            <w:hideMark/>
          </w:tcPr>
          <w:p w14:paraId="76D4993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3.45</w:t>
            </w:r>
          </w:p>
        </w:tc>
        <w:tc>
          <w:tcPr>
            <w:tcW w:w="717" w:type="dxa"/>
            <w:hideMark/>
          </w:tcPr>
          <w:p w14:paraId="55077FA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3.53</w:t>
            </w:r>
          </w:p>
        </w:tc>
        <w:tc>
          <w:tcPr>
            <w:tcW w:w="717" w:type="dxa"/>
            <w:hideMark/>
          </w:tcPr>
          <w:p w14:paraId="1BB99A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3.62</w:t>
            </w:r>
          </w:p>
        </w:tc>
        <w:tc>
          <w:tcPr>
            <w:tcW w:w="717" w:type="dxa"/>
            <w:hideMark/>
          </w:tcPr>
          <w:p w14:paraId="3A5A1FF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3.71</w:t>
            </w:r>
          </w:p>
        </w:tc>
        <w:tc>
          <w:tcPr>
            <w:tcW w:w="717" w:type="dxa"/>
            <w:hideMark/>
          </w:tcPr>
          <w:p w14:paraId="2E88B02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3.80</w:t>
            </w:r>
          </w:p>
        </w:tc>
        <w:tc>
          <w:tcPr>
            <w:tcW w:w="717" w:type="dxa"/>
            <w:shd w:val="clear" w:color="auto" w:fill="D6E3BC" w:themeFill="accent3" w:themeFillTint="66"/>
            <w:hideMark/>
          </w:tcPr>
          <w:p w14:paraId="4CDB94B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3.90</w:t>
            </w:r>
          </w:p>
        </w:tc>
      </w:tr>
      <w:tr w:rsidR="00BA2C8E" w:rsidRPr="000F4554" w14:paraId="63B5C5BE" w14:textId="77777777" w:rsidTr="008E0BE3">
        <w:trPr>
          <w:trHeight w:val="245"/>
        </w:trPr>
        <w:tc>
          <w:tcPr>
            <w:tcW w:w="935" w:type="dxa"/>
            <w:vMerge/>
            <w:hideMark/>
          </w:tcPr>
          <w:p w14:paraId="3D7CFE4D" w14:textId="77777777" w:rsidR="00BA2C8E" w:rsidRPr="000F4554" w:rsidRDefault="00BA2C8E" w:rsidP="000E7FCC">
            <w:pPr>
              <w:spacing w:after="0"/>
              <w:rPr>
                <w:rFonts w:ascii="Arial" w:hAnsi="Arial" w:cs="Arial"/>
                <w:color w:val="000000"/>
                <w:sz w:val="15"/>
                <w:szCs w:val="15"/>
              </w:rPr>
            </w:pPr>
          </w:p>
        </w:tc>
        <w:tc>
          <w:tcPr>
            <w:tcW w:w="767" w:type="dxa"/>
            <w:hideMark/>
          </w:tcPr>
          <w:p w14:paraId="7F34B665"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24464C82" w14:textId="77777777" w:rsidR="00BA2C8E" w:rsidRPr="000F4554" w:rsidRDefault="00BA2C8E" w:rsidP="000E7FCC">
            <w:pPr>
              <w:spacing w:after="0"/>
              <w:rPr>
                <w:rFonts w:ascii="Arial" w:hAnsi="Arial" w:cs="Arial"/>
                <w:color w:val="000000"/>
                <w:sz w:val="15"/>
                <w:szCs w:val="15"/>
              </w:rPr>
            </w:pPr>
          </w:p>
        </w:tc>
        <w:tc>
          <w:tcPr>
            <w:tcW w:w="717" w:type="dxa"/>
            <w:hideMark/>
          </w:tcPr>
          <w:p w14:paraId="37F1EEF8" w14:textId="77777777" w:rsidR="00BA2C8E" w:rsidRPr="000F4554" w:rsidRDefault="00BA2C8E" w:rsidP="000E7FCC">
            <w:pPr>
              <w:spacing w:after="0"/>
              <w:jc w:val="right"/>
              <w:rPr>
                <w:sz w:val="15"/>
                <w:szCs w:val="15"/>
              </w:rPr>
            </w:pPr>
          </w:p>
        </w:tc>
        <w:tc>
          <w:tcPr>
            <w:tcW w:w="717" w:type="dxa"/>
            <w:hideMark/>
          </w:tcPr>
          <w:p w14:paraId="57696E78" w14:textId="77777777" w:rsidR="00BA2C8E" w:rsidRPr="000F4554" w:rsidRDefault="00BA2C8E" w:rsidP="000E7FCC">
            <w:pPr>
              <w:spacing w:after="0"/>
              <w:jc w:val="right"/>
              <w:rPr>
                <w:sz w:val="15"/>
                <w:szCs w:val="15"/>
              </w:rPr>
            </w:pPr>
          </w:p>
        </w:tc>
        <w:tc>
          <w:tcPr>
            <w:tcW w:w="717" w:type="dxa"/>
            <w:hideMark/>
          </w:tcPr>
          <w:p w14:paraId="02BFCB49" w14:textId="77777777" w:rsidR="00BA2C8E" w:rsidRPr="000F4554" w:rsidRDefault="00BA2C8E" w:rsidP="000E7FCC">
            <w:pPr>
              <w:spacing w:after="0"/>
              <w:jc w:val="right"/>
              <w:rPr>
                <w:sz w:val="15"/>
                <w:szCs w:val="15"/>
              </w:rPr>
            </w:pPr>
          </w:p>
        </w:tc>
        <w:tc>
          <w:tcPr>
            <w:tcW w:w="717" w:type="dxa"/>
            <w:hideMark/>
          </w:tcPr>
          <w:p w14:paraId="12E67342" w14:textId="77777777" w:rsidR="00BA2C8E" w:rsidRPr="000F4554" w:rsidRDefault="00BA2C8E" w:rsidP="000E7FCC">
            <w:pPr>
              <w:spacing w:after="0"/>
              <w:jc w:val="right"/>
              <w:rPr>
                <w:sz w:val="15"/>
                <w:szCs w:val="15"/>
              </w:rPr>
            </w:pPr>
          </w:p>
        </w:tc>
        <w:tc>
          <w:tcPr>
            <w:tcW w:w="717" w:type="dxa"/>
            <w:hideMark/>
          </w:tcPr>
          <w:p w14:paraId="2DE06640" w14:textId="77777777" w:rsidR="00BA2C8E" w:rsidRPr="000F4554" w:rsidRDefault="00BA2C8E" w:rsidP="000E7FCC">
            <w:pPr>
              <w:spacing w:after="0"/>
              <w:jc w:val="right"/>
              <w:rPr>
                <w:sz w:val="15"/>
                <w:szCs w:val="15"/>
              </w:rPr>
            </w:pPr>
          </w:p>
        </w:tc>
        <w:tc>
          <w:tcPr>
            <w:tcW w:w="717" w:type="dxa"/>
            <w:hideMark/>
          </w:tcPr>
          <w:p w14:paraId="14BF635E" w14:textId="77777777" w:rsidR="00BA2C8E" w:rsidRPr="000F4554" w:rsidRDefault="00BA2C8E" w:rsidP="000E7FCC">
            <w:pPr>
              <w:spacing w:after="0"/>
              <w:jc w:val="right"/>
              <w:rPr>
                <w:sz w:val="15"/>
                <w:szCs w:val="15"/>
              </w:rPr>
            </w:pPr>
          </w:p>
        </w:tc>
        <w:tc>
          <w:tcPr>
            <w:tcW w:w="717" w:type="dxa"/>
            <w:hideMark/>
          </w:tcPr>
          <w:p w14:paraId="0D53D6E2" w14:textId="77777777" w:rsidR="00BA2C8E" w:rsidRPr="000F4554" w:rsidRDefault="00BA2C8E" w:rsidP="000E7FCC">
            <w:pPr>
              <w:spacing w:after="0"/>
              <w:jc w:val="right"/>
              <w:rPr>
                <w:sz w:val="15"/>
                <w:szCs w:val="15"/>
              </w:rPr>
            </w:pPr>
          </w:p>
        </w:tc>
        <w:tc>
          <w:tcPr>
            <w:tcW w:w="717" w:type="dxa"/>
            <w:hideMark/>
          </w:tcPr>
          <w:p w14:paraId="64674563" w14:textId="77777777" w:rsidR="00BA2C8E" w:rsidRPr="000F4554" w:rsidRDefault="00BA2C8E" w:rsidP="000E7FCC">
            <w:pPr>
              <w:spacing w:after="0"/>
              <w:jc w:val="right"/>
              <w:rPr>
                <w:sz w:val="15"/>
                <w:szCs w:val="15"/>
              </w:rPr>
            </w:pPr>
          </w:p>
        </w:tc>
        <w:tc>
          <w:tcPr>
            <w:tcW w:w="717" w:type="dxa"/>
            <w:hideMark/>
          </w:tcPr>
          <w:p w14:paraId="68DDC406" w14:textId="77777777" w:rsidR="00BA2C8E" w:rsidRPr="000F4554" w:rsidRDefault="00BA2C8E" w:rsidP="000E7FCC">
            <w:pPr>
              <w:spacing w:after="0"/>
              <w:jc w:val="right"/>
              <w:rPr>
                <w:sz w:val="15"/>
                <w:szCs w:val="15"/>
              </w:rPr>
            </w:pPr>
          </w:p>
        </w:tc>
        <w:tc>
          <w:tcPr>
            <w:tcW w:w="717" w:type="dxa"/>
            <w:hideMark/>
          </w:tcPr>
          <w:p w14:paraId="1EB60AF3" w14:textId="77777777" w:rsidR="00BA2C8E" w:rsidRPr="000F4554" w:rsidRDefault="00BA2C8E" w:rsidP="000E7FCC">
            <w:pPr>
              <w:spacing w:after="0"/>
              <w:jc w:val="right"/>
              <w:rPr>
                <w:sz w:val="15"/>
                <w:szCs w:val="15"/>
              </w:rPr>
            </w:pPr>
          </w:p>
        </w:tc>
        <w:tc>
          <w:tcPr>
            <w:tcW w:w="717" w:type="dxa"/>
            <w:hideMark/>
          </w:tcPr>
          <w:p w14:paraId="48CECDEA"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40BE685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4A7A6BE5" w14:textId="77777777" w:rsidTr="008E0BE3">
        <w:trPr>
          <w:trHeight w:val="245"/>
        </w:trPr>
        <w:tc>
          <w:tcPr>
            <w:tcW w:w="935" w:type="dxa"/>
            <w:vMerge w:val="restart"/>
            <w:hideMark/>
          </w:tcPr>
          <w:p w14:paraId="4F6FF8B1"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79</w:t>
            </w:r>
          </w:p>
        </w:tc>
        <w:tc>
          <w:tcPr>
            <w:tcW w:w="767" w:type="dxa"/>
            <w:hideMark/>
          </w:tcPr>
          <w:p w14:paraId="15A48302"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63429BF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88656</w:t>
            </w:r>
          </w:p>
        </w:tc>
        <w:tc>
          <w:tcPr>
            <w:tcW w:w="717" w:type="dxa"/>
            <w:hideMark/>
          </w:tcPr>
          <w:p w14:paraId="0D676F4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90888</w:t>
            </w:r>
          </w:p>
        </w:tc>
        <w:tc>
          <w:tcPr>
            <w:tcW w:w="717" w:type="dxa"/>
            <w:hideMark/>
          </w:tcPr>
          <w:p w14:paraId="542521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93156</w:t>
            </w:r>
          </w:p>
        </w:tc>
        <w:tc>
          <w:tcPr>
            <w:tcW w:w="717" w:type="dxa"/>
            <w:hideMark/>
          </w:tcPr>
          <w:p w14:paraId="2F8ADC9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95484</w:t>
            </w:r>
          </w:p>
        </w:tc>
        <w:tc>
          <w:tcPr>
            <w:tcW w:w="717" w:type="dxa"/>
            <w:hideMark/>
          </w:tcPr>
          <w:p w14:paraId="7D3D83C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97884</w:t>
            </w:r>
          </w:p>
        </w:tc>
        <w:tc>
          <w:tcPr>
            <w:tcW w:w="717" w:type="dxa"/>
            <w:hideMark/>
          </w:tcPr>
          <w:p w14:paraId="3BF4DA2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100344</w:t>
            </w:r>
          </w:p>
        </w:tc>
        <w:tc>
          <w:tcPr>
            <w:tcW w:w="717" w:type="dxa"/>
            <w:hideMark/>
          </w:tcPr>
          <w:p w14:paraId="3B6216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102828</w:t>
            </w:r>
          </w:p>
        </w:tc>
        <w:tc>
          <w:tcPr>
            <w:tcW w:w="717" w:type="dxa"/>
            <w:hideMark/>
          </w:tcPr>
          <w:p w14:paraId="3D009B7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105420</w:t>
            </w:r>
          </w:p>
        </w:tc>
        <w:tc>
          <w:tcPr>
            <w:tcW w:w="717" w:type="dxa"/>
            <w:hideMark/>
          </w:tcPr>
          <w:p w14:paraId="5B5A02F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108036</w:t>
            </w:r>
          </w:p>
        </w:tc>
        <w:tc>
          <w:tcPr>
            <w:tcW w:w="717" w:type="dxa"/>
            <w:hideMark/>
          </w:tcPr>
          <w:p w14:paraId="2730C7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110724</w:t>
            </w:r>
          </w:p>
        </w:tc>
        <w:tc>
          <w:tcPr>
            <w:tcW w:w="717" w:type="dxa"/>
            <w:hideMark/>
          </w:tcPr>
          <w:p w14:paraId="15719A4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113496</w:t>
            </w:r>
          </w:p>
        </w:tc>
        <w:tc>
          <w:tcPr>
            <w:tcW w:w="717" w:type="dxa"/>
            <w:hideMark/>
          </w:tcPr>
          <w:p w14:paraId="423923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116352</w:t>
            </w:r>
          </w:p>
        </w:tc>
        <w:tc>
          <w:tcPr>
            <w:tcW w:w="717" w:type="dxa"/>
            <w:shd w:val="clear" w:color="auto" w:fill="D6E3BC" w:themeFill="accent3" w:themeFillTint="66"/>
            <w:hideMark/>
          </w:tcPr>
          <w:p w14:paraId="2526543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119220</w:t>
            </w:r>
          </w:p>
        </w:tc>
      </w:tr>
      <w:tr w:rsidR="00BA2C8E" w:rsidRPr="000F4554" w14:paraId="7D04BF77" w14:textId="77777777" w:rsidTr="008E0BE3">
        <w:trPr>
          <w:trHeight w:val="245"/>
        </w:trPr>
        <w:tc>
          <w:tcPr>
            <w:tcW w:w="935" w:type="dxa"/>
            <w:vMerge/>
            <w:hideMark/>
          </w:tcPr>
          <w:p w14:paraId="558A11D2" w14:textId="77777777" w:rsidR="00BA2C8E" w:rsidRPr="000F4554" w:rsidRDefault="00BA2C8E" w:rsidP="000E7FCC">
            <w:pPr>
              <w:spacing w:after="0"/>
              <w:rPr>
                <w:rFonts w:ascii="Arial" w:hAnsi="Arial" w:cs="Arial"/>
                <w:color w:val="000000"/>
                <w:sz w:val="15"/>
                <w:szCs w:val="15"/>
              </w:rPr>
            </w:pPr>
          </w:p>
        </w:tc>
        <w:tc>
          <w:tcPr>
            <w:tcW w:w="767" w:type="dxa"/>
            <w:hideMark/>
          </w:tcPr>
          <w:p w14:paraId="2CDA992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593159C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7388</w:t>
            </w:r>
          </w:p>
        </w:tc>
        <w:tc>
          <w:tcPr>
            <w:tcW w:w="717" w:type="dxa"/>
            <w:hideMark/>
          </w:tcPr>
          <w:p w14:paraId="554E42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7574</w:t>
            </w:r>
          </w:p>
        </w:tc>
        <w:tc>
          <w:tcPr>
            <w:tcW w:w="717" w:type="dxa"/>
            <w:hideMark/>
          </w:tcPr>
          <w:p w14:paraId="3667359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7763</w:t>
            </w:r>
          </w:p>
        </w:tc>
        <w:tc>
          <w:tcPr>
            <w:tcW w:w="717" w:type="dxa"/>
            <w:hideMark/>
          </w:tcPr>
          <w:p w14:paraId="30804CA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7957</w:t>
            </w:r>
          </w:p>
        </w:tc>
        <w:tc>
          <w:tcPr>
            <w:tcW w:w="717" w:type="dxa"/>
            <w:hideMark/>
          </w:tcPr>
          <w:p w14:paraId="450A931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8157</w:t>
            </w:r>
          </w:p>
        </w:tc>
        <w:tc>
          <w:tcPr>
            <w:tcW w:w="717" w:type="dxa"/>
            <w:hideMark/>
          </w:tcPr>
          <w:p w14:paraId="41B9B81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8362</w:t>
            </w:r>
          </w:p>
        </w:tc>
        <w:tc>
          <w:tcPr>
            <w:tcW w:w="717" w:type="dxa"/>
            <w:hideMark/>
          </w:tcPr>
          <w:p w14:paraId="0CD72E6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8569</w:t>
            </w:r>
          </w:p>
        </w:tc>
        <w:tc>
          <w:tcPr>
            <w:tcW w:w="717" w:type="dxa"/>
            <w:hideMark/>
          </w:tcPr>
          <w:p w14:paraId="361D0C0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8785</w:t>
            </w:r>
          </w:p>
        </w:tc>
        <w:tc>
          <w:tcPr>
            <w:tcW w:w="717" w:type="dxa"/>
            <w:hideMark/>
          </w:tcPr>
          <w:p w14:paraId="136328C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9003</w:t>
            </w:r>
          </w:p>
        </w:tc>
        <w:tc>
          <w:tcPr>
            <w:tcW w:w="717" w:type="dxa"/>
            <w:hideMark/>
          </w:tcPr>
          <w:p w14:paraId="5E1F678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9227</w:t>
            </w:r>
          </w:p>
        </w:tc>
        <w:tc>
          <w:tcPr>
            <w:tcW w:w="717" w:type="dxa"/>
            <w:hideMark/>
          </w:tcPr>
          <w:p w14:paraId="75D28F3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9458</w:t>
            </w:r>
          </w:p>
        </w:tc>
        <w:tc>
          <w:tcPr>
            <w:tcW w:w="717" w:type="dxa"/>
            <w:hideMark/>
          </w:tcPr>
          <w:p w14:paraId="29CCF22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9696</w:t>
            </w:r>
          </w:p>
        </w:tc>
        <w:tc>
          <w:tcPr>
            <w:tcW w:w="717" w:type="dxa"/>
            <w:shd w:val="clear" w:color="auto" w:fill="D6E3BC" w:themeFill="accent3" w:themeFillTint="66"/>
            <w:hideMark/>
          </w:tcPr>
          <w:p w14:paraId="367336A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9935</w:t>
            </w:r>
          </w:p>
        </w:tc>
      </w:tr>
      <w:tr w:rsidR="00BA2C8E" w:rsidRPr="000F4554" w14:paraId="0F3B86B2" w14:textId="77777777" w:rsidTr="008E0BE3">
        <w:trPr>
          <w:trHeight w:val="245"/>
        </w:trPr>
        <w:tc>
          <w:tcPr>
            <w:tcW w:w="935" w:type="dxa"/>
            <w:vMerge/>
            <w:hideMark/>
          </w:tcPr>
          <w:p w14:paraId="3A3242C6" w14:textId="77777777" w:rsidR="00BA2C8E" w:rsidRPr="000F4554" w:rsidRDefault="00BA2C8E" w:rsidP="000E7FCC">
            <w:pPr>
              <w:spacing w:after="0"/>
              <w:rPr>
                <w:rFonts w:ascii="Arial" w:hAnsi="Arial" w:cs="Arial"/>
                <w:color w:val="000000"/>
                <w:sz w:val="15"/>
                <w:szCs w:val="15"/>
              </w:rPr>
            </w:pPr>
          </w:p>
        </w:tc>
        <w:tc>
          <w:tcPr>
            <w:tcW w:w="767" w:type="dxa"/>
            <w:hideMark/>
          </w:tcPr>
          <w:p w14:paraId="35387A3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52B5C3C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42.46</w:t>
            </w:r>
          </w:p>
        </w:tc>
        <w:tc>
          <w:tcPr>
            <w:tcW w:w="717" w:type="dxa"/>
            <w:hideMark/>
          </w:tcPr>
          <w:p w14:paraId="2225B3A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43.53</w:t>
            </w:r>
          </w:p>
        </w:tc>
        <w:tc>
          <w:tcPr>
            <w:tcW w:w="717" w:type="dxa"/>
            <w:hideMark/>
          </w:tcPr>
          <w:p w14:paraId="1B69737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44.61</w:t>
            </w:r>
          </w:p>
        </w:tc>
        <w:tc>
          <w:tcPr>
            <w:tcW w:w="717" w:type="dxa"/>
            <w:hideMark/>
          </w:tcPr>
          <w:p w14:paraId="377EA03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45.73</w:t>
            </w:r>
          </w:p>
        </w:tc>
        <w:tc>
          <w:tcPr>
            <w:tcW w:w="717" w:type="dxa"/>
            <w:hideMark/>
          </w:tcPr>
          <w:p w14:paraId="0FD5934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46.88</w:t>
            </w:r>
          </w:p>
        </w:tc>
        <w:tc>
          <w:tcPr>
            <w:tcW w:w="717" w:type="dxa"/>
            <w:hideMark/>
          </w:tcPr>
          <w:p w14:paraId="0F81070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48.06</w:t>
            </w:r>
          </w:p>
        </w:tc>
        <w:tc>
          <w:tcPr>
            <w:tcW w:w="717" w:type="dxa"/>
            <w:hideMark/>
          </w:tcPr>
          <w:p w14:paraId="63F8774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49.25</w:t>
            </w:r>
          </w:p>
        </w:tc>
        <w:tc>
          <w:tcPr>
            <w:tcW w:w="717" w:type="dxa"/>
            <w:hideMark/>
          </w:tcPr>
          <w:p w14:paraId="4E03EA4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50.49</w:t>
            </w:r>
          </w:p>
        </w:tc>
        <w:tc>
          <w:tcPr>
            <w:tcW w:w="717" w:type="dxa"/>
            <w:hideMark/>
          </w:tcPr>
          <w:p w14:paraId="073F94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51.74</w:t>
            </w:r>
          </w:p>
        </w:tc>
        <w:tc>
          <w:tcPr>
            <w:tcW w:w="717" w:type="dxa"/>
            <w:hideMark/>
          </w:tcPr>
          <w:p w14:paraId="2D37F7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53.03</w:t>
            </w:r>
          </w:p>
        </w:tc>
        <w:tc>
          <w:tcPr>
            <w:tcW w:w="717" w:type="dxa"/>
            <w:hideMark/>
          </w:tcPr>
          <w:p w14:paraId="5712985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54.36</w:t>
            </w:r>
          </w:p>
        </w:tc>
        <w:tc>
          <w:tcPr>
            <w:tcW w:w="717" w:type="dxa"/>
            <w:hideMark/>
          </w:tcPr>
          <w:p w14:paraId="7F6B52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55.72</w:t>
            </w:r>
          </w:p>
        </w:tc>
        <w:tc>
          <w:tcPr>
            <w:tcW w:w="717" w:type="dxa"/>
            <w:shd w:val="clear" w:color="auto" w:fill="D6E3BC" w:themeFill="accent3" w:themeFillTint="66"/>
            <w:hideMark/>
          </w:tcPr>
          <w:p w14:paraId="535216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57.10</w:t>
            </w:r>
          </w:p>
        </w:tc>
      </w:tr>
      <w:tr w:rsidR="00BA2C8E" w:rsidRPr="000F4554" w14:paraId="3ACB0129" w14:textId="77777777" w:rsidTr="008E0BE3">
        <w:trPr>
          <w:trHeight w:val="245"/>
        </w:trPr>
        <w:tc>
          <w:tcPr>
            <w:tcW w:w="935" w:type="dxa"/>
            <w:vMerge/>
            <w:hideMark/>
          </w:tcPr>
          <w:p w14:paraId="79AB0A77" w14:textId="77777777" w:rsidR="00BA2C8E" w:rsidRPr="000F4554" w:rsidRDefault="00BA2C8E" w:rsidP="000E7FCC">
            <w:pPr>
              <w:spacing w:after="0"/>
              <w:rPr>
                <w:rFonts w:ascii="Arial" w:hAnsi="Arial" w:cs="Arial"/>
                <w:color w:val="000000"/>
                <w:sz w:val="15"/>
                <w:szCs w:val="15"/>
              </w:rPr>
            </w:pPr>
          </w:p>
        </w:tc>
        <w:tc>
          <w:tcPr>
            <w:tcW w:w="767" w:type="dxa"/>
            <w:hideMark/>
          </w:tcPr>
          <w:p w14:paraId="31BD731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4BF4F69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2.97</w:t>
            </w:r>
          </w:p>
        </w:tc>
        <w:tc>
          <w:tcPr>
            <w:tcW w:w="717" w:type="dxa"/>
            <w:hideMark/>
          </w:tcPr>
          <w:p w14:paraId="0FA4283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3.05</w:t>
            </w:r>
          </w:p>
        </w:tc>
        <w:tc>
          <w:tcPr>
            <w:tcW w:w="717" w:type="dxa"/>
            <w:hideMark/>
          </w:tcPr>
          <w:p w14:paraId="27A886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3.12</w:t>
            </w:r>
          </w:p>
        </w:tc>
        <w:tc>
          <w:tcPr>
            <w:tcW w:w="717" w:type="dxa"/>
            <w:hideMark/>
          </w:tcPr>
          <w:p w14:paraId="074BFE2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3.20</w:t>
            </w:r>
          </w:p>
        </w:tc>
        <w:tc>
          <w:tcPr>
            <w:tcW w:w="717" w:type="dxa"/>
            <w:hideMark/>
          </w:tcPr>
          <w:p w14:paraId="0960B99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3.28</w:t>
            </w:r>
          </w:p>
        </w:tc>
        <w:tc>
          <w:tcPr>
            <w:tcW w:w="717" w:type="dxa"/>
            <w:hideMark/>
          </w:tcPr>
          <w:p w14:paraId="5EBB9C0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3.36</w:t>
            </w:r>
          </w:p>
        </w:tc>
        <w:tc>
          <w:tcPr>
            <w:tcW w:w="717" w:type="dxa"/>
            <w:hideMark/>
          </w:tcPr>
          <w:p w14:paraId="5E5DCD2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3.45</w:t>
            </w:r>
          </w:p>
        </w:tc>
        <w:tc>
          <w:tcPr>
            <w:tcW w:w="717" w:type="dxa"/>
            <w:hideMark/>
          </w:tcPr>
          <w:p w14:paraId="4F9325E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3.53</w:t>
            </w:r>
          </w:p>
        </w:tc>
        <w:tc>
          <w:tcPr>
            <w:tcW w:w="717" w:type="dxa"/>
            <w:hideMark/>
          </w:tcPr>
          <w:p w14:paraId="5B21201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3.62</w:t>
            </w:r>
          </w:p>
        </w:tc>
        <w:tc>
          <w:tcPr>
            <w:tcW w:w="717" w:type="dxa"/>
            <w:hideMark/>
          </w:tcPr>
          <w:p w14:paraId="20D9467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3.71</w:t>
            </w:r>
          </w:p>
        </w:tc>
        <w:tc>
          <w:tcPr>
            <w:tcW w:w="717" w:type="dxa"/>
            <w:hideMark/>
          </w:tcPr>
          <w:p w14:paraId="4A71CFF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3.80</w:t>
            </w:r>
          </w:p>
        </w:tc>
        <w:tc>
          <w:tcPr>
            <w:tcW w:w="717" w:type="dxa"/>
            <w:hideMark/>
          </w:tcPr>
          <w:p w14:paraId="0B45586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3.90</w:t>
            </w:r>
          </w:p>
        </w:tc>
        <w:tc>
          <w:tcPr>
            <w:tcW w:w="717" w:type="dxa"/>
            <w:shd w:val="clear" w:color="auto" w:fill="D6E3BC" w:themeFill="accent3" w:themeFillTint="66"/>
            <w:hideMark/>
          </w:tcPr>
          <w:p w14:paraId="7E5C6C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4.00</w:t>
            </w:r>
          </w:p>
        </w:tc>
      </w:tr>
      <w:tr w:rsidR="00BA2C8E" w:rsidRPr="000F4554" w14:paraId="7CF21492" w14:textId="77777777" w:rsidTr="008E0BE3">
        <w:trPr>
          <w:trHeight w:val="245"/>
        </w:trPr>
        <w:tc>
          <w:tcPr>
            <w:tcW w:w="935" w:type="dxa"/>
            <w:vMerge/>
            <w:hideMark/>
          </w:tcPr>
          <w:p w14:paraId="18F8458F" w14:textId="77777777" w:rsidR="00BA2C8E" w:rsidRPr="000F4554" w:rsidRDefault="00BA2C8E" w:rsidP="000E7FCC">
            <w:pPr>
              <w:spacing w:after="0"/>
              <w:rPr>
                <w:rFonts w:ascii="Arial" w:hAnsi="Arial" w:cs="Arial"/>
                <w:color w:val="000000"/>
                <w:sz w:val="15"/>
                <w:szCs w:val="15"/>
              </w:rPr>
            </w:pPr>
          </w:p>
        </w:tc>
        <w:tc>
          <w:tcPr>
            <w:tcW w:w="767" w:type="dxa"/>
            <w:hideMark/>
          </w:tcPr>
          <w:p w14:paraId="0791334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6867EFD8" w14:textId="77777777" w:rsidR="00BA2C8E" w:rsidRPr="000F4554" w:rsidRDefault="00BA2C8E" w:rsidP="000E7FCC">
            <w:pPr>
              <w:spacing w:after="0"/>
              <w:rPr>
                <w:rFonts w:ascii="Arial" w:hAnsi="Arial" w:cs="Arial"/>
                <w:color w:val="000000"/>
                <w:sz w:val="15"/>
                <w:szCs w:val="15"/>
              </w:rPr>
            </w:pPr>
          </w:p>
        </w:tc>
        <w:tc>
          <w:tcPr>
            <w:tcW w:w="717" w:type="dxa"/>
            <w:hideMark/>
          </w:tcPr>
          <w:p w14:paraId="76692A40" w14:textId="77777777" w:rsidR="00BA2C8E" w:rsidRPr="000F4554" w:rsidRDefault="00BA2C8E" w:rsidP="000E7FCC">
            <w:pPr>
              <w:spacing w:after="0"/>
              <w:jc w:val="right"/>
              <w:rPr>
                <w:sz w:val="15"/>
                <w:szCs w:val="15"/>
              </w:rPr>
            </w:pPr>
          </w:p>
        </w:tc>
        <w:tc>
          <w:tcPr>
            <w:tcW w:w="717" w:type="dxa"/>
            <w:hideMark/>
          </w:tcPr>
          <w:p w14:paraId="3B86D1F6" w14:textId="77777777" w:rsidR="00BA2C8E" w:rsidRPr="000F4554" w:rsidRDefault="00BA2C8E" w:rsidP="000E7FCC">
            <w:pPr>
              <w:spacing w:after="0"/>
              <w:jc w:val="right"/>
              <w:rPr>
                <w:sz w:val="15"/>
                <w:szCs w:val="15"/>
              </w:rPr>
            </w:pPr>
          </w:p>
        </w:tc>
        <w:tc>
          <w:tcPr>
            <w:tcW w:w="717" w:type="dxa"/>
            <w:hideMark/>
          </w:tcPr>
          <w:p w14:paraId="3E3195D2" w14:textId="77777777" w:rsidR="00BA2C8E" w:rsidRPr="000F4554" w:rsidRDefault="00BA2C8E" w:rsidP="000E7FCC">
            <w:pPr>
              <w:spacing w:after="0"/>
              <w:jc w:val="right"/>
              <w:rPr>
                <w:sz w:val="15"/>
                <w:szCs w:val="15"/>
              </w:rPr>
            </w:pPr>
          </w:p>
        </w:tc>
        <w:tc>
          <w:tcPr>
            <w:tcW w:w="717" w:type="dxa"/>
            <w:hideMark/>
          </w:tcPr>
          <w:p w14:paraId="0F4D6FC2" w14:textId="77777777" w:rsidR="00BA2C8E" w:rsidRPr="000F4554" w:rsidRDefault="00BA2C8E" w:rsidP="000E7FCC">
            <w:pPr>
              <w:spacing w:after="0"/>
              <w:jc w:val="right"/>
              <w:rPr>
                <w:sz w:val="15"/>
                <w:szCs w:val="15"/>
              </w:rPr>
            </w:pPr>
          </w:p>
        </w:tc>
        <w:tc>
          <w:tcPr>
            <w:tcW w:w="717" w:type="dxa"/>
            <w:hideMark/>
          </w:tcPr>
          <w:p w14:paraId="28C5307B" w14:textId="77777777" w:rsidR="00BA2C8E" w:rsidRPr="000F4554" w:rsidRDefault="00BA2C8E" w:rsidP="000E7FCC">
            <w:pPr>
              <w:spacing w:after="0"/>
              <w:jc w:val="right"/>
              <w:rPr>
                <w:sz w:val="15"/>
                <w:szCs w:val="15"/>
              </w:rPr>
            </w:pPr>
          </w:p>
        </w:tc>
        <w:tc>
          <w:tcPr>
            <w:tcW w:w="717" w:type="dxa"/>
            <w:hideMark/>
          </w:tcPr>
          <w:p w14:paraId="2FE1B1B5" w14:textId="77777777" w:rsidR="00BA2C8E" w:rsidRPr="000F4554" w:rsidRDefault="00BA2C8E" w:rsidP="000E7FCC">
            <w:pPr>
              <w:spacing w:after="0"/>
              <w:jc w:val="right"/>
              <w:rPr>
                <w:sz w:val="15"/>
                <w:szCs w:val="15"/>
              </w:rPr>
            </w:pPr>
          </w:p>
        </w:tc>
        <w:tc>
          <w:tcPr>
            <w:tcW w:w="717" w:type="dxa"/>
            <w:hideMark/>
          </w:tcPr>
          <w:p w14:paraId="006B2A20" w14:textId="77777777" w:rsidR="00BA2C8E" w:rsidRPr="000F4554" w:rsidRDefault="00BA2C8E" w:rsidP="000E7FCC">
            <w:pPr>
              <w:spacing w:after="0"/>
              <w:jc w:val="right"/>
              <w:rPr>
                <w:sz w:val="15"/>
                <w:szCs w:val="15"/>
              </w:rPr>
            </w:pPr>
          </w:p>
        </w:tc>
        <w:tc>
          <w:tcPr>
            <w:tcW w:w="717" w:type="dxa"/>
            <w:hideMark/>
          </w:tcPr>
          <w:p w14:paraId="2A3BB809" w14:textId="77777777" w:rsidR="00BA2C8E" w:rsidRPr="000F4554" w:rsidRDefault="00BA2C8E" w:rsidP="000E7FCC">
            <w:pPr>
              <w:spacing w:after="0"/>
              <w:jc w:val="right"/>
              <w:rPr>
                <w:sz w:val="15"/>
                <w:szCs w:val="15"/>
              </w:rPr>
            </w:pPr>
          </w:p>
        </w:tc>
        <w:tc>
          <w:tcPr>
            <w:tcW w:w="717" w:type="dxa"/>
            <w:hideMark/>
          </w:tcPr>
          <w:p w14:paraId="501003C4" w14:textId="77777777" w:rsidR="00BA2C8E" w:rsidRPr="000F4554" w:rsidRDefault="00BA2C8E" w:rsidP="000E7FCC">
            <w:pPr>
              <w:spacing w:after="0"/>
              <w:jc w:val="right"/>
              <w:rPr>
                <w:sz w:val="15"/>
                <w:szCs w:val="15"/>
              </w:rPr>
            </w:pPr>
          </w:p>
        </w:tc>
        <w:tc>
          <w:tcPr>
            <w:tcW w:w="717" w:type="dxa"/>
            <w:hideMark/>
          </w:tcPr>
          <w:p w14:paraId="116D5B06" w14:textId="77777777" w:rsidR="00BA2C8E" w:rsidRPr="000F4554" w:rsidRDefault="00BA2C8E" w:rsidP="000E7FCC">
            <w:pPr>
              <w:spacing w:after="0"/>
              <w:jc w:val="right"/>
              <w:rPr>
                <w:sz w:val="15"/>
                <w:szCs w:val="15"/>
              </w:rPr>
            </w:pPr>
          </w:p>
        </w:tc>
        <w:tc>
          <w:tcPr>
            <w:tcW w:w="717" w:type="dxa"/>
            <w:hideMark/>
          </w:tcPr>
          <w:p w14:paraId="2B49A4B0"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433FAD8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05BA20A0" w14:textId="77777777" w:rsidTr="008E0BE3">
        <w:trPr>
          <w:trHeight w:val="245"/>
        </w:trPr>
        <w:tc>
          <w:tcPr>
            <w:tcW w:w="935" w:type="dxa"/>
            <w:vMerge w:val="restart"/>
            <w:hideMark/>
          </w:tcPr>
          <w:p w14:paraId="6E0C2C22"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80</w:t>
            </w:r>
          </w:p>
        </w:tc>
        <w:tc>
          <w:tcPr>
            <w:tcW w:w="767" w:type="dxa"/>
            <w:hideMark/>
          </w:tcPr>
          <w:p w14:paraId="6406015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556F7E7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90888</w:t>
            </w:r>
          </w:p>
        </w:tc>
        <w:tc>
          <w:tcPr>
            <w:tcW w:w="717" w:type="dxa"/>
            <w:hideMark/>
          </w:tcPr>
          <w:p w14:paraId="3152823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93156</w:t>
            </w:r>
          </w:p>
        </w:tc>
        <w:tc>
          <w:tcPr>
            <w:tcW w:w="717" w:type="dxa"/>
            <w:hideMark/>
          </w:tcPr>
          <w:p w14:paraId="455AC85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95484</w:t>
            </w:r>
          </w:p>
        </w:tc>
        <w:tc>
          <w:tcPr>
            <w:tcW w:w="717" w:type="dxa"/>
            <w:hideMark/>
          </w:tcPr>
          <w:p w14:paraId="46C52A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97884</w:t>
            </w:r>
          </w:p>
        </w:tc>
        <w:tc>
          <w:tcPr>
            <w:tcW w:w="717" w:type="dxa"/>
            <w:hideMark/>
          </w:tcPr>
          <w:p w14:paraId="14F733C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100344</w:t>
            </w:r>
          </w:p>
        </w:tc>
        <w:tc>
          <w:tcPr>
            <w:tcW w:w="717" w:type="dxa"/>
            <w:hideMark/>
          </w:tcPr>
          <w:p w14:paraId="6A8A857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102828</w:t>
            </w:r>
          </w:p>
        </w:tc>
        <w:tc>
          <w:tcPr>
            <w:tcW w:w="717" w:type="dxa"/>
            <w:hideMark/>
          </w:tcPr>
          <w:p w14:paraId="5F2F82E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105420</w:t>
            </w:r>
          </w:p>
        </w:tc>
        <w:tc>
          <w:tcPr>
            <w:tcW w:w="717" w:type="dxa"/>
            <w:hideMark/>
          </w:tcPr>
          <w:p w14:paraId="3CBD626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108036</w:t>
            </w:r>
          </w:p>
        </w:tc>
        <w:tc>
          <w:tcPr>
            <w:tcW w:w="717" w:type="dxa"/>
            <w:hideMark/>
          </w:tcPr>
          <w:p w14:paraId="48751A1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110724</w:t>
            </w:r>
          </w:p>
        </w:tc>
        <w:tc>
          <w:tcPr>
            <w:tcW w:w="717" w:type="dxa"/>
            <w:hideMark/>
          </w:tcPr>
          <w:p w14:paraId="4F774DF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113496</w:t>
            </w:r>
          </w:p>
        </w:tc>
        <w:tc>
          <w:tcPr>
            <w:tcW w:w="717" w:type="dxa"/>
            <w:hideMark/>
          </w:tcPr>
          <w:p w14:paraId="2EF77DA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116352</w:t>
            </w:r>
          </w:p>
        </w:tc>
        <w:tc>
          <w:tcPr>
            <w:tcW w:w="717" w:type="dxa"/>
            <w:hideMark/>
          </w:tcPr>
          <w:p w14:paraId="679C905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119220</w:t>
            </w:r>
          </w:p>
        </w:tc>
        <w:tc>
          <w:tcPr>
            <w:tcW w:w="717" w:type="dxa"/>
            <w:shd w:val="clear" w:color="auto" w:fill="D6E3BC" w:themeFill="accent3" w:themeFillTint="66"/>
            <w:hideMark/>
          </w:tcPr>
          <w:p w14:paraId="7C5937A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122208</w:t>
            </w:r>
          </w:p>
        </w:tc>
      </w:tr>
      <w:tr w:rsidR="00BA2C8E" w:rsidRPr="000F4554" w14:paraId="63C3D3D7" w14:textId="77777777" w:rsidTr="008E0BE3">
        <w:trPr>
          <w:trHeight w:val="245"/>
        </w:trPr>
        <w:tc>
          <w:tcPr>
            <w:tcW w:w="935" w:type="dxa"/>
            <w:vMerge/>
            <w:hideMark/>
          </w:tcPr>
          <w:p w14:paraId="50824AE7" w14:textId="77777777" w:rsidR="00BA2C8E" w:rsidRPr="000F4554" w:rsidRDefault="00BA2C8E" w:rsidP="000E7FCC">
            <w:pPr>
              <w:spacing w:after="0"/>
              <w:rPr>
                <w:rFonts w:ascii="Arial" w:hAnsi="Arial" w:cs="Arial"/>
                <w:color w:val="000000"/>
                <w:sz w:val="15"/>
                <w:szCs w:val="15"/>
              </w:rPr>
            </w:pPr>
          </w:p>
        </w:tc>
        <w:tc>
          <w:tcPr>
            <w:tcW w:w="767" w:type="dxa"/>
            <w:hideMark/>
          </w:tcPr>
          <w:p w14:paraId="3180634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256D48B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7574</w:t>
            </w:r>
          </w:p>
        </w:tc>
        <w:tc>
          <w:tcPr>
            <w:tcW w:w="717" w:type="dxa"/>
            <w:hideMark/>
          </w:tcPr>
          <w:p w14:paraId="6C8BC84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7763</w:t>
            </w:r>
          </w:p>
        </w:tc>
        <w:tc>
          <w:tcPr>
            <w:tcW w:w="717" w:type="dxa"/>
            <w:hideMark/>
          </w:tcPr>
          <w:p w14:paraId="4990562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7957</w:t>
            </w:r>
          </w:p>
        </w:tc>
        <w:tc>
          <w:tcPr>
            <w:tcW w:w="717" w:type="dxa"/>
            <w:hideMark/>
          </w:tcPr>
          <w:p w14:paraId="41457C0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8157</w:t>
            </w:r>
          </w:p>
        </w:tc>
        <w:tc>
          <w:tcPr>
            <w:tcW w:w="717" w:type="dxa"/>
            <w:hideMark/>
          </w:tcPr>
          <w:p w14:paraId="21B3969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8362</w:t>
            </w:r>
          </w:p>
        </w:tc>
        <w:tc>
          <w:tcPr>
            <w:tcW w:w="717" w:type="dxa"/>
            <w:hideMark/>
          </w:tcPr>
          <w:p w14:paraId="01A529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8569</w:t>
            </w:r>
          </w:p>
        </w:tc>
        <w:tc>
          <w:tcPr>
            <w:tcW w:w="717" w:type="dxa"/>
            <w:hideMark/>
          </w:tcPr>
          <w:p w14:paraId="383D81C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8785</w:t>
            </w:r>
          </w:p>
        </w:tc>
        <w:tc>
          <w:tcPr>
            <w:tcW w:w="717" w:type="dxa"/>
            <w:hideMark/>
          </w:tcPr>
          <w:p w14:paraId="2AA7BF2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9003</w:t>
            </w:r>
          </w:p>
        </w:tc>
        <w:tc>
          <w:tcPr>
            <w:tcW w:w="717" w:type="dxa"/>
            <w:hideMark/>
          </w:tcPr>
          <w:p w14:paraId="005C172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9227</w:t>
            </w:r>
          </w:p>
        </w:tc>
        <w:tc>
          <w:tcPr>
            <w:tcW w:w="717" w:type="dxa"/>
            <w:hideMark/>
          </w:tcPr>
          <w:p w14:paraId="67F0F58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9458</w:t>
            </w:r>
          </w:p>
        </w:tc>
        <w:tc>
          <w:tcPr>
            <w:tcW w:w="717" w:type="dxa"/>
            <w:hideMark/>
          </w:tcPr>
          <w:p w14:paraId="22091FE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9696</w:t>
            </w:r>
          </w:p>
        </w:tc>
        <w:tc>
          <w:tcPr>
            <w:tcW w:w="717" w:type="dxa"/>
            <w:hideMark/>
          </w:tcPr>
          <w:p w14:paraId="5318D40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9935</w:t>
            </w:r>
          </w:p>
        </w:tc>
        <w:tc>
          <w:tcPr>
            <w:tcW w:w="717" w:type="dxa"/>
            <w:shd w:val="clear" w:color="auto" w:fill="D6E3BC" w:themeFill="accent3" w:themeFillTint="66"/>
            <w:hideMark/>
          </w:tcPr>
          <w:p w14:paraId="7A8BE45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10184</w:t>
            </w:r>
          </w:p>
        </w:tc>
      </w:tr>
      <w:tr w:rsidR="00BA2C8E" w:rsidRPr="000F4554" w14:paraId="223780C5" w14:textId="77777777" w:rsidTr="008E0BE3">
        <w:trPr>
          <w:trHeight w:val="245"/>
        </w:trPr>
        <w:tc>
          <w:tcPr>
            <w:tcW w:w="935" w:type="dxa"/>
            <w:vMerge/>
            <w:hideMark/>
          </w:tcPr>
          <w:p w14:paraId="6AA2D138" w14:textId="77777777" w:rsidR="00BA2C8E" w:rsidRPr="000F4554" w:rsidRDefault="00BA2C8E" w:rsidP="000E7FCC">
            <w:pPr>
              <w:spacing w:after="0"/>
              <w:rPr>
                <w:rFonts w:ascii="Arial" w:hAnsi="Arial" w:cs="Arial"/>
                <w:color w:val="000000"/>
                <w:sz w:val="15"/>
                <w:szCs w:val="15"/>
              </w:rPr>
            </w:pPr>
          </w:p>
        </w:tc>
        <w:tc>
          <w:tcPr>
            <w:tcW w:w="767" w:type="dxa"/>
            <w:hideMark/>
          </w:tcPr>
          <w:p w14:paraId="034143B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79CE717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43.53</w:t>
            </w:r>
          </w:p>
        </w:tc>
        <w:tc>
          <w:tcPr>
            <w:tcW w:w="717" w:type="dxa"/>
            <w:hideMark/>
          </w:tcPr>
          <w:p w14:paraId="7FE36A0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44.61</w:t>
            </w:r>
          </w:p>
        </w:tc>
        <w:tc>
          <w:tcPr>
            <w:tcW w:w="717" w:type="dxa"/>
            <w:hideMark/>
          </w:tcPr>
          <w:p w14:paraId="526754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45.73</w:t>
            </w:r>
          </w:p>
        </w:tc>
        <w:tc>
          <w:tcPr>
            <w:tcW w:w="717" w:type="dxa"/>
            <w:hideMark/>
          </w:tcPr>
          <w:p w14:paraId="6130EAF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46.88</w:t>
            </w:r>
          </w:p>
        </w:tc>
        <w:tc>
          <w:tcPr>
            <w:tcW w:w="717" w:type="dxa"/>
            <w:hideMark/>
          </w:tcPr>
          <w:p w14:paraId="2CB330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48.06</w:t>
            </w:r>
          </w:p>
        </w:tc>
        <w:tc>
          <w:tcPr>
            <w:tcW w:w="717" w:type="dxa"/>
            <w:hideMark/>
          </w:tcPr>
          <w:p w14:paraId="7149CAA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49.25</w:t>
            </w:r>
          </w:p>
        </w:tc>
        <w:tc>
          <w:tcPr>
            <w:tcW w:w="717" w:type="dxa"/>
            <w:hideMark/>
          </w:tcPr>
          <w:p w14:paraId="36F188F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50.49</w:t>
            </w:r>
          </w:p>
        </w:tc>
        <w:tc>
          <w:tcPr>
            <w:tcW w:w="717" w:type="dxa"/>
            <w:hideMark/>
          </w:tcPr>
          <w:p w14:paraId="6B20736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51.74</w:t>
            </w:r>
          </w:p>
        </w:tc>
        <w:tc>
          <w:tcPr>
            <w:tcW w:w="717" w:type="dxa"/>
            <w:hideMark/>
          </w:tcPr>
          <w:p w14:paraId="56F8F49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53.03</w:t>
            </w:r>
          </w:p>
        </w:tc>
        <w:tc>
          <w:tcPr>
            <w:tcW w:w="717" w:type="dxa"/>
            <w:hideMark/>
          </w:tcPr>
          <w:p w14:paraId="27CB1BB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54.36</w:t>
            </w:r>
          </w:p>
        </w:tc>
        <w:tc>
          <w:tcPr>
            <w:tcW w:w="717" w:type="dxa"/>
            <w:hideMark/>
          </w:tcPr>
          <w:p w14:paraId="35F4234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55.72</w:t>
            </w:r>
          </w:p>
        </w:tc>
        <w:tc>
          <w:tcPr>
            <w:tcW w:w="717" w:type="dxa"/>
            <w:hideMark/>
          </w:tcPr>
          <w:p w14:paraId="71FA8A7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57.10</w:t>
            </w:r>
          </w:p>
        </w:tc>
        <w:tc>
          <w:tcPr>
            <w:tcW w:w="717" w:type="dxa"/>
            <w:shd w:val="clear" w:color="auto" w:fill="D6E3BC" w:themeFill="accent3" w:themeFillTint="66"/>
            <w:hideMark/>
          </w:tcPr>
          <w:p w14:paraId="33A0285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58.53</w:t>
            </w:r>
          </w:p>
        </w:tc>
      </w:tr>
      <w:tr w:rsidR="00BA2C8E" w:rsidRPr="000F4554" w14:paraId="1BA0E128" w14:textId="77777777" w:rsidTr="008E0BE3">
        <w:trPr>
          <w:trHeight w:val="245"/>
        </w:trPr>
        <w:tc>
          <w:tcPr>
            <w:tcW w:w="935" w:type="dxa"/>
            <w:vMerge/>
            <w:hideMark/>
          </w:tcPr>
          <w:p w14:paraId="4653DB22" w14:textId="77777777" w:rsidR="00BA2C8E" w:rsidRPr="000F4554" w:rsidRDefault="00BA2C8E" w:rsidP="000E7FCC">
            <w:pPr>
              <w:spacing w:after="0"/>
              <w:rPr>
                <w:rFonts w:ascii="Arial" w:hAnsi="Arial" w:cs="Arial"/>
                <w:color w:val="000000"/>
                <w:sz w:val="15"/>
                <w:szCs w:val="15"/>
              </w:rPr>
            </w:pPr>
          </w:p>
        </w:tc>
        <w:tc>
          <w:tcPr>
            <w:tcW w:w="767" w:type="dxa"/>
            <w:hideMark/>
          </w:tcPr>
          <w:p w14:paraId="1A0A91D4"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228929C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3.05</w:t>
            </w:r>
          </w:p>
        </w:tc>
        <w:tc>
          <w:tcPr>
            <w:tcW w:w="717" w:type="dxa"/>
            <w:hideMark/>
          </w:tcPr>
          <w:p w14:paraId="0313FD1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3.12</w:t>
            </w:r>
          </w:p>
        </w:tc>
        <w:tc>
          <w:tcPr>
            <w:tcW w:w="717" w:type="dxa"/>
            <w:hideMark/>
          </w:tcPr>
          <w:p w14:paraId="30E096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3.20</w:t>
            </w:r>
          </w:p>
        </w:tc>
        <w:tc>
          <w:tcPr>
            <w:tcW w:w="717" w:type="dxa"/>
            <w:hideMark/>
          </w:tcPr>
          <w:p w14:paraId="32FD429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3.28</w:t>
            </w:r>
          </w:p>
        </w:tc>
        <w:tc>
          <w:tcPr>
            <w:tcW w:w="717" w:type="dxa"/>
            <w:hideMark/>
          </w:tcPr>
          <w:p w14:paraId="38F1A79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3.36</w:t>
            </w:r>
          </w:p>
        </w:tc>
        <w:tc>
          <w:tcPr>
            <w:tcW w:w="717" w:type="dxa"/>
            <w:hideMark/>
          </w:tcPr>
          <w:p w14:paraId="29B7909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3.45</w:t>
            </w:r>
          </w:p>
        </w:tc>
        <w:tc>
          <w:tcPr>
            <w:tcW w:w="717" w:type="dxa"/>
            <w:hideMark/>
          </w:tcPr>
          <w:p w14:paraId="0233D6C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3.53</w:t>
            </w:r>
          </w:p>
        </w:tc>
        <w:tc>
          <w:tcPr>
            <w:tcW w:w="717" w:type="dxa"/>
            <w:hideMark/>
          </w:tcPr>
          <w:p w14:paraId="19C3D19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3.62</w:t>
            </w:r>
          </w:p>
        </w:tc>
        <w:tc>
          <w:tcPr>
            <w:tcW w:w="717" w:type="dxa"/>
            <w:hideMark/>
          </w:tcPr>
          <w:p w14:paraId="084D196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3.71</w:t>
            </w:r>
          </w:p>
        </w:tc>
        <w:tc>
          <w:tcPr>
            <w:tcW w:w="717" w:type="dxa"/>
            <w:hideMark/>
          </w:tcPr>
          <w:p w14:paraId="10D54D9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3.80</w:t>
            </w:r>
          </w:p>
        </w:tc>
        <w:tc>
          <w:tcPr>
            <w:tcW w:w="717" w:type="dxa"/>
            <w:hideMark/>
          </w:tcPr>
          <w:p w14:paraId="620DFE9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3.90</w:t>
            </w:r>
          </w:p>
        </w:tc>
        <w:tc>
          <w:tcPr>
            <w:tcW w:w="717" w:type="dxa"/>
            <w:hideMark/>
          </w:tcPr>
          <w:p w14:paraId="4DEC6F7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4.00</w:t>
            </w:r>
          </w:p>
        </w:tc>
        <w:tc>
          <w:tcPr>
            <w:tcW w:w="717" w:type="dxa"/>
            <w:shd w:val="clear" w:color="auto" w:fill="D6E3BC" w:themeFill="accent3" w:themeFillTint="66"/>
            <w:hideMark/>
          </w:tcPr>
          <w:p w14:paraId="027D4A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4.10</w:t>
            </w:r>
          </w:p>
        </w:tc>
      </w:tr>
      <w:tr w:rsidR="00BA2C8E" w:rsidRPr="000F4554" w14:paraId="7F308F94" w14:textId="77777777" w:rsidTr="008E0BE3">
        <w:trPr>
          <w:trHeight w:val="245"/>
        </w:trPr>
        <w:tc>
          <w:tcPr>
            <w:tcW w:w="935" w:type="dxa"/>
            <w:vMerge/>
            <w:hideMark/>
          </w:tcPr>
          <w:p w14:paraId="05EA7349" w14:textId="77777777" w:rsidR="00BA2C8E" w:rsidRPr="000F4554" w:rsidRDefault="00BA2C8E" w:rsidP="000E7FCC">
            <w:pPr>
              <w:spacing w:after="0"/>
              <w:rPr>
                <w:rFonts w:ascii="Arial" w:hAnsi="Arial" w:cs="Arial"/>
                <w:color w:val="000000"/>
                <w:sz w:val="15"/>
                <w:szCs w:val="15"/>
              </w:rPr>
            </w:pPr>
          </w:p>
        </w:tc>
        <w:tc>
          <w:tcPr>
            <w:tcW w:w="767" w:type="dxa"/>
            <w:hideMark/>
          </w:tcPr>
          <w:p w14:paraId="0E55610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7C783B81" w14:textId="77777777" w:rsidR="00BA2C8E" w:rsidRPr="000F4554" w:rsidRDefault="00BA2C8E" w:rsidP="000E7FCC">
            <w:pPr>
              <w:spacing w:after="0"/>
              <w:rPr>
                <w:rFonts w:ascii="Arial" w:hAnsi="Arial" w:cs="Arial"/>
                <w:color w:val="000000"/>
                <w:sz w:val="15"/>
                <w:szCs w:val="15"/>
              </w:rPr>
            </w:pPr>
          </w:p>
        </w:tc>
        <w:tc>
          <w:tcPr>
            <w:tcW w:w="717" w:type="dxa"/>
            <w:hideMark/>
          </w:tcPr>
          <w:p w14:paraId="2B8FCEA2" w14:textId="77777777" w:rsidR="00BA2C8E" w:rsidRPr="000F4554" w:rsidRDefault="00BA2C8E" w:rsidP="000E7FCC">
            <w:pPr>
              <w:spacing w:after="0"/>
              <w:jc w:val="right"/>
              <w:rPr>
                <w:sz w:val="15"/>
                <w:szCs w:val="15"/>
              </w:rPr>
            </w:pPr>
          </w:p>
        </w:tc>
        <w:tc>
          <w:tcPr>
            <w:tcW w:w="717" w:type="dxa"/>
            <w:hideMark/>
          </w:tcPr>
          <w:p w14:paraId="46F6DF9D" w14:textId="77777777" w:rsidR="00BA2C8E" w:rsidRPr="000F4554" w:rsidRDefault="00BA2C8E" w:rsidP="000E7FCC">
            <w:pPr>
              <w:spacing w:after="0"/>
              <w:jc w:val="right"/>
              <w:rPr>
                <w:sz w:val="15"/>
                <w:szCs w:val="15"/>
              </w:rPr>
            </w:pPr>
          </w:p>
        </w:tc>
        <w:tc>
          <w:tcPr>
            <w:tcW w:w="717" w:type="dxa"/>
            <w:hideMark/>
          </w:tcPr>
          <w:p w14:paraId="07ED5DCF" w14:textId="77777777" w:rsidR="00BA2C8E" w:rsidRPr="000F4554" w:rsidRDefault="00BA2C8E" w:rsidP="000E7FCC">
            <w:pPr>
              <w:spacing w:after="0"/>
              <w:jc w:val="right"/>
              <w:rPr>
                <w:sz w:val="15"/>
                <w:szCs w:val="15"/>
              </w:rPr>
            </w:pPr>
          </w:p>
        </w:tc>
        <w:tc>
          <w:tcPr>
            <w:tcW w:w="717" w:type="dxa"/>
            <w:hideMark/>
          </w:tcPr>
          <w:p w14:paraId="38348486" w14:textId="77777777" w:rsidR="00BA2C8E" w:rsidRPr="000F4554" w:rsidRDefault="00BA2C8E" w:rsidP="000E7FCC">
            <w:pPr>
              <w:spacing w:after="0"/>
              <w:jc w:val="right"/>
              <w:rPr>
                <w:sz w:val="15"/>
                <w:szCs w:val="15"/>
              </w:rPr>
            </w:pPr>
          </w:p>
        </w:tc>
        <w:tc>
          <w:tcPr>
            <w:tcW w:w="717" w:type="dxa"/>
            <w:hideMark/>
          </w:tcPr>
          <w:p w14:paraId="51CCD69B" w14:textId="77777777" w:rsidR="00BA2C8E" w:rsidRPr="000F4554" w:rsidRDefault="00BA2C8E" w:rsidP="000E7FCC">
            <w:pPr>
              <w:spacing w:after="0"/>
              <w:jc w:val="right"/>
              <w:rPr>
                <w:sz w:val="15"/>
                <w:szCs w:val="15"/>
              </w:rPr>
            </w:pPr>
          </w:p>
        </w:tc>
        <w:tc>
          <w:tcPr>
            <w:tcW w:w="717" w:type="dxa"/>
            <w:hideMark/>
          </w:tcPr>
          <w:p w14:paraId="3A51CE8D" w14:textId="77777777" w:rsidR="00BA2C8E" w:rsidRPr="000F4554" w:rsidRDefault="00BA2C8E" w:rsidP="000E7FCC">
            <w:pPr>
              <w:spacing w:after="0"/>
              <w:jc w:val="right"/>
              <w:rPr>
                <w:sz w:val="15"/>
                <w:szCs w:val="15"/>
              </w:rPr>
            </w:pPr>
          </w:p>
        </w:tc>
        <w:tc>
          <w:tcPr>
            <w:tcW w:w="717" w:type="dxa"/>
            <w:hideMark/>
          </w:tcPr>
          <w:p w14:paraId="6F6DD3AE" w14:textId="77777777" w:rsidR="00BA2C8E" w:rsidRPr="000F4554" w:rsidRDefault="00BA2C8E" w:rsidP="000E7FCC">
            <w:pPr>
              <w:spacing w:after="0"/>
              <w:jc w:val="right"/>
              <w:rPr>
                <w:sz w:val="15"/>
                <w:szCs w:val="15"/>
              </w:rPr>
            </w:pPr>
          </w:p>
        </w:tc>
        <w:tc>
          <w:tcPr>
            <w:tcW w:w="717" w:type="dxa"/>
            <w:hideMark/>
          </w:tcPr>
          <w:p w14:paraId="635EBFF5" w14:textId="77777777" w:rsidR="00BA2C8E" w:rsidRPr="000F4554" w:rsidRDefault="00BA2C8E" w:rsidP="000E7FCC">
            <w:pPr>
              <w:spacing w:after="0"/>
              <w:jc w:val="right"/>
              <w:rPr>
                <w:sz w:val="15"/>
                <w:szCs w:val="15"/>
              </w:rPr>
            </w:pPr>
          </w:p>
        </w:tc>
        <w:tc>
          <w:tcPr>
            <w:tcW w:w="717" w:type="dxa"/>
            <w:hideMark/>
          </w:tcPr>
          <w:p w14:paraId="44F6FCAF" w14:textId="77777777" w:rsidR="00BA2C8E" w:rsidRPr="000F4554" w:rsidRDefault="00BA2C8E" w:rsidP="000E7FCC">
            <w:pPr>
              <w:spacing w:after="0"/>
              <w:jc w:val="right"/>
              <w:rPr>
                <w:sz w:val="15"/>
                <w:szCs w:val="15"/>
              </w:rPr>
            </w:pPr>
          </w:p>
        </w:tc>
        <w:tc>
          <w:tcPr>
            <w:tcW w:w="717" w:type="dxa"/>
            <w:hideMark/>
          </w:tcPr>
          <w:p w14:paraId="5248A7E1" w14:textId="77777777" w:rsidR="00BA2C8E" w:rsidRPr="000F4554" w:rsidRDefault="00BA2C8E" w:rsidP="000E7FCC">
            <w:pPr>
              <w:spacing w:after="0"/>
              <w:jc w:val="right"/>
              <w:rPr>
                <w:sz w:val="15"/>
                <w:szCs w:val="15"/>
              </w:rPr>
            </w:pPr>
          </w:p>
        </w:tc>
        <w:tc>
          <w:tcPr>
            <w:tcW w:w="717" w:type="dxa"/>
            <w:hideMark/>
          </w:tcPr>
          <w:p w14:paraId="485D4891"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3DB5B6B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3A01F3FD" w14:textId="77777777" w:rsidTr="008E0BE3">
        <w:trPr>
          <w:trHeight w:val="245"/>
        </w:trPr>
        <w:tc>
          <w:tcPr>
            <w:tcW w:w="935" w:type="dxa"/>
            <w:vMerge w:val="restart"/>
            <w:hideMark/>
          </w:tcPr>
          <w:p w14:paraId="05012AF0"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81</w:t>
            </w:r>
          </w:p>
        </w:tc>
        <w:tc>
          <w:tcPr>
            <w:tcW w:w="767" w:type="dxa"/>
            <w:hideMark/>
          </w:tcPr>
          <w:p w14:paraId="18D8EA9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54AB8B0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93156</w:t>
            </w:r>
          </w:p>
        </w:tc>
        <w:tc>
          <w:tcPr>
            <w:tcW w:w="717" w:type="dxa"/>
            <w:hideMark/>
          </w:tcPr>
          <w:p w14:paraId="54024B6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95484</w:t>
            </w:r>
          </w:p>
        </w:tc>
        <w:tc>
          <w:tcPr>
            <w:tcW w:w="717" w:type="dxa"/>
            <w:hideMark/>
          </w:tcPr>
          <w:p w14:paraId="7713E53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97884</w:t>
            </w:r>
          </w:p>
        </w:tc>
        <w:tc>
          <w:tcPr>
            <w:tcW w:w="717" w:type="dxa"/>
            <w:hideMark/>
          </w:tcPr>
          <w:p w14:paraId="514E5D2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100344</w:t>
            </w:r>
          </w:p>
        </w:tc>
        <w:tc>
          <w:tcPr>
            <w:tcW w:w="717" w:type="dxa"/>
            <w:hideMark/>
          </w:tcPr>
          <w:p w14:paraId="4658951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102828</w:t>
            </w:r>
          </w:p>
        </w:tc>
        <w:tc>
          <w:tcPr>
            <w:tcW w:w="717" w:type="dxa"/>
            <w:hideMark/>
          </w:tcPr>
          <w:p w14:paraId="4F5C206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105420</w:t>
            </w:r>
          </w:p>
        </w:tc>
        <w:tc>
          <w:tcPr>
            <w:tcW w:w="717" w:type="dxa"/>
            <w:hideMark/>
          </w:tcPr>
          <w:p w14:paraId="1C538D6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108036</w:t>
            </w:r>
          </w:p>
        </w:tc>
        <w:tc>
          <w:tcPr>
            <w:tcW w:w="717" w:type="dxa"/>
            <w:hideMark/>
          </w:tcPr>
          <w:p w14:paraId="4C6439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110724</w:t>
            </w:r>
          </w:p>
        </w:tc>
        <w:tc>
          <w:tcPr>
            <w:tcW w:w="717" w:type="dxa"/>
            <w:hideMark/>
          </w:tcPr>
          <w:p w14:paraId="3BF34DB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113496</w:t>
            </w:r>
          </w:p>
        </w:tc>
        <w:tc>
          <w:tcPr>
            <w:tcW w:w="717" w:type="dxa"/>
            <w:hideMark/>
          </w:tcPr>
          <w:p w14:paraId="7FFA414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116352</w:t>
            </w:r>
          </w:p>
        </w:tc>
        <w:tc>
          <w:tcPr>
            <w:tcW w:w="717" w:type="dxa"/>
            <w:hideMark/>
          </w:tcPr>
          <w:p w14:paraId="3EA7E1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119220</w:t>
            </w:r>
          </w:p>
        </w:tc>
        <w:tc>
          <w:tcPr>
            <w:tcW w:w="717" w:type="dxa"/>
            <w:hideMark/>
          </w:tcPr>
          <w:p w14:paraId="4976F3E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122208</w:t>
            </w:r>
          </w:p>
        </w:tc>
        <w:tc>
          <w:tcPr>
            <w:tcW w:w="717" w:type="dxa"/>
            <w:shd w:val="clear" w:color="auto" w:fill="D6E3BC" w:themeFill="accent3" w:themeFillTint="66"/>
            <w:hideMark/>
          </w:tcPr>
          <w:p w14:paraId="737712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125280</w:t>
            </w:r>
          </w:p>
        </w:tc>
      </w:tr>
      <w:tr w:rsidR="00BA2C8E" w:rsidRPr="000F4554" w14:paraId="6EB9BE6D" w14:textId="77777777" w:rsidTr="008E0BE3">
        <w:trPr>
          <w:trHeight w:val="245"/>
        </w:trPr>
        <w:tc>
          <w:tcPr>
            <w:tcW w:w="935" w:type="dxa"/>
            <w:vMerge/>
            <w:hideMark/>
          </w:tcPr>
          <w:p w14:paraId="77F9F312" w14:textId="77777777" w:rsidR="00BA2C8E" w:rsidRPr="000F4554" w:rsidRDefault="00BA2C8E" w:rsidP="000E7FCC">
            <w:pPr>
              <w:spacing w:after="0"/>
              <w:rPr>
                <w:rFonts w:ascii="Arial" w:hAnsi="Arial" w:cs="Arial"/>
                <w:color w:val="000000"/>
                <w:sz w:val="15"/>
                <w:szCs w:val="15"/>
              </w:rPr>
            </w:pPr>
          </w:p>
        </w:tc>
        <w:tc>
          <w:tcPr>
            <w:tcW w:w="767" w:type="dxa"/>
            <w:hideMark/>
          </w:tcPr>
          <w:p w14:paraId="4AEEE24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496C085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7763</w:t>
            </w:r>
          </w:p>
        </w:tc>
        <w:tc>
          <w:tcPr>
            <w:tcW w:w="717" w:type="dxa"/>
            <w:hideMark/>
          </w:tcPr>
          <w:p w14:paraId="5088310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7957</w:t>
            </w:r>
          </w:p>
        </w:tc>
        <w:tc>
          <w:tcPr>
            <w:tcW w:w="717" w:type="dxa"/>
            <w:hideMark/>
          </w:tcPr>
          <w:p w14:paraId="13CD50A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8157</w:t>
            </w:r>
          </w:p>
        </w:tc>
        <w:tc>
          <w:tcPr>
            <w:tcW w:w="717" w:type="dxa"/>
            <w:hideMark/>
          </w:tcPr>
          <w:p w14:paraId="469AF2B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8362</w:t>
            </w:r>
          </w:p>
        </w:tc>
        <w:tc>
          <w:tcPr>
            <w:tcW w:w="717" w:type="dxa"/>
            <w:hideMark/>
          </w:tcPr>
          <w:p w14:paraId="415E92E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8569</w:t>
            </w:r>
          </w:p>
        </w:tc>
        <w:tc>
          <w:tcPr>
            <w:tcW w:w="717" w:type="dxa"/>
            <w:hideMark/>
          </w:tcPr>
          <w:p w14:paraId="6437614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8785</w:t>
            </w:r>
          </w:p>
        </w:tc>
        <w:tc>
          <w:tcPr>
            <w:tcW w:w="717" w:type="dxa"/>
            <w:hideMark/>
          </w:tcPr>
          <w:p w14:paraId="3B9B5F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9003</w:t>
            </w:r>
          </w:p>
        </w:tc>
        <w:tc>
          <w:tcPr>
            <w:tcW w:w="717" w:type="dxa"/>
            <w:hideMark/>
          </w:tcPr>
          <w:p w14:paraId="52A6880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9227</w:t>
            </w:r>
          </w:p>
        </w:tc>
        <w:tc>
          <w:tcPr>
            <w:tcW w:w="717" w:type="dxa"/>
            <w:hideMark/>
          </w:tcPr>
          <w:p w14:paraId="59BDE13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9458</w:t>
            </w:r>
          </w:p>
        </w:tc>
        <w:tc>
          <w:tcPr>
            <w:tcW w:w="717" w:type="dxa"/>
            <w:hideMark/>
          </w:tcPr>
          <w:p w14:paraId="6476D9C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9696</w:t>
            </w:r>
          </w:p>
        </w:tc>
        <w:tc>
          <w:tcPr>
            <w:tcW w:w="717" w:type="dxa"/>
            <w:hideMark/>
          </w:tcPr>
          <w:p w14:paraId="3E8E2B8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9935</w:t>
            </w:r>
          </w:p>
        </w:tc>
        <w:tc>
          <w:tcPr>
            <w:tcW w:w="717" w:type="dxa"/>
            <w:hideMark/>
          </w:tcPr>
          <w:p w14:paraId="6F2860E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10184</w:t>
            </w:r>
          </w:p>
        </w:tc>
        <w:tc>
          <w:tcPr>
            <w:tcW w:w="717" w:type="dxa"/>
            <w:shd w:val="clear" w:color="auto" w:fill="D6E3BC" w:themeFill="accent3" w:themeFillTint="66"/>
            <w:hideMark/>
          </w:tcPr>
          <w:p w14:paraId="7B1BA5E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10440</w:t>
            </w:r>
          </w:p>
        </w:tc>
      </w:tr>
      <w:tr w:rsidR="00BA2C8E" w:rsidRPr="000F4554" w14:paraId="0E8A46EC" w14:textId="77777777" w:rsidTr="008E0BE3">
        <w:trPr>
          <w:trHeight w:val="245"/>
        </w:trPr>
        <w:tc>
          <w:tcPr>
            <w:tcW w:w="935" w:type="dxa"/>
            <w:vMerge/>
            <w:hideMark/>
          </w:tcPr>
          <w:p w14:paraId="66CB5E7F" w14:textId="77777777" w:rsidR="00BA2C8E" w:rsidRPr="000F4554" w:rsidRDefault="00BA2C8E" w:rsidP="000E7FCC">
            <w:pPr>
              <w:spacing w:after="0"/>
              <w:rPr>
                <w:rFonts w:ascii="Arial" w:hAnsi="Arial" w:cs="Arial"/>
                <w:color w:val="000000"/>
                <w:sz w:val="15"/>
                <w:szCs w:val="15"/>
              </w:rPr>
            </w:pPr>
          </w:p>
        </w:tc>
        <w:tc>
          <w:tcPr>
            <w:tcW w:w="767" w:type="dxa"/>
            <w:hideMark/>
          </w:tcPr>
          <w:p w14:paraId="22F5149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2F22BDC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44.61</w:t>
            </w:r>
          </w:p>
        </w:tc>
        <w:tc>
          <w:tcPr>
            <w:tcW w:w="717" w:type="dxa"/>
            <w:hideMark/>
          </w:tcPr>
          <w:p w14:paraId="62D6DFC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45.73</w:t>
            </w:r>
          </w:p>
        </w:tc>
        <w:tc>
          <w:tcPr>
            <w:tcW w:w="717" w:type="dxa"/>
            <w:hideMark/>
          </w:tcPr>
          <w:p w14:paraId="6854558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46.88</w:t>
            </w:r>
          </w:p>
        </w:tc>
        <w:tc>
          <w:tcPr>
            <w:tcW w:w="717" w:type="dxa"/>
            <w:hideMark/>
          </w:tcPr>
          <w:p w14:paraId="0662BDC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48.06</w:t>
            </w:r>
          </w:p>
        </w:tc>
        <w:tc>
          <w:tcPr>
            <w:tcW w:w="717" w:type="dxa"/>
            <w:hideMark/>
          </w:tcPr>
          <w:p w14:paraId="1517D7B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49.25</w:t>
            </w:r>
          </w:p>
        </w:tc>
        <w:tc>
          <w:tcPr>
            <w:tcW w:w="717" w:type="dxa"/>
            <w:hideMark/>
          </w:tcPr>
          <w:p w14:paraId="4EBC099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50.49</w:t>
            </w:r>
          </w:p>
        </w:tc>
        <w:tc>
          <w:tcPr>
            <w:tcW w:w="717" w:type="dxa"/>
            <w:hideMark/>
          </w:tcPr>
          <w:p w14:paraId="1EC975F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51.74</w:t>
            </w:r>
          </w:p>
        </w:tc>
        <w:tc>
          <w:tcPr>
            <w:tcW w:w="717" w:type="dxa"/>
            <w:hideMark/>
          </w:tcPr>
          <w:p w14:paraId="31C086B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53.03</w:t>
            </w:r>
          </w:p>
        </w:tc>
        <w:tc>
          <w:tcPr>
            <w:tcW w:w="717" w:type="dxa"/>
            <w:hideMark/>
          </w:tcPr>
          <w:p w14:paraId="41FBD99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54.36</w:t>
            </w:r>
          </w:p>
        </w:tc>
        <w:tc>
          <w:tcPr>
            <w:tcW w:w="717" w:type="dxa"/>
            <w:hideMark/>
          </w:tcPr>
          <w:p w14:paraId="75D8476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55.72</w:t>
            </w:r>
          </w:p>
        </w:tc>
        <w:tc>
          <w:tcPr>
            <w:tcW w:w="717" w:type="dxa"/>
            <w:hideMark/>
          </w:tcPr>
          <w:p w14:paraId="053845C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57.10</w:t>
            </w:r>
          </w:p>
        </w:tc>
        <w:tc>
          <w:tcPr>
            <w:tcW w:w="717" w:type="dxa"/>
            <w:hideMark/>
          </w:tcPr>
          <w:p w14:paraId="5ADA042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58.53</w:t>
            </w:r>
          </w:p>
        </w:tc>
        <w:tc>
          <w:tcPr>
            <w:tcW w:w="717" w:type="dxa"/>
            <w:shd w:val="clear" w:color="auto" w:fill="D6E3BC" w:themeFill="accent3" w:themeFillTint="66"/>
            <w:hideMark/>
          </w:tcPr>
          <w:p w14:paraId="78DE986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60.00</w:t>
            </w:r>
          </w:p>
        </w:tc>
      </w:tr>
      <w:tr w:rsidR="00BA2C8E" w:rsidRPr="000F4554" w14:paraId="6426776D" w14:textId="77777777" w:rsidTr="008E0BE3">
        <w:trPr>
          <w:trHeight w:val="245"/>
        </w:trPr>
        <w:tc>
          <w:tcPr>
            <w:tcW w:w="935" w:type="dxa"/>
            <w:vMerge/>
            <w:hideMark/>
          </w:tcPr>
          <w:p w14:paraId="69CF7D8F" w14:textId="77777777" w:rsidR="00BA2C8E" w:rsidRPr="000F4554" w:rsidRDefault="00BA2C8E" w:rsidP="000E7FCC">
            <w:pPr>
              <w:spacing w:after="0"/>
              <w:rPr>
                <w:rFonts w:ascii="Arial" w:hAnsi="Arial" w:cs="Arial"/>
                <w:color w:val="000000"/>
                <w:sz w:val="15"/>
                <w:szCs w:val="15"/>
              </w:rPr>
            </w:pPr>
          </w:p>
        </w:tc>
        <w:tc>
          <w:tcPr>
            <w:tcW w:w="767" w:type="dxa"/>
            <w:hideMark/>
          </w:tcPr>
          <w:p w14:paraId="5810CF22"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17E732A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3.12</w:t>
            </w:r>
          </w:p>
        </w:tc>
        <w:tc>
          <w:tcPr>
            <w:tcW w:w="717" w:type="dxa"/>
            <w:hideMark/>
          </w:tcPr>
          <w:p w14:paraId="1B9003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3.20</w:t>
            </w:r>
          </w:p>
        </w:tc>
        <w:tc>
          <w:tcPr>
            <w:tcW w:w="717" w:type="dxa"/>
            <w:hideMark/>
          </w:tcPr>
          <w:p w14:paraId="7ED761A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3.28</w:t>
            </w:r>
          </w:p>
        </w:tc>
        <w:tc>
          <w:tcPr>
            <w:tcW w:w="717" w:type="dxa"/>
            <w:hideMark/>
          </w:tcPr>
          <w:p w14:paraId="27CAA20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3.36</w:t>
            </w:r>
          </w:p>
        </w:tc>
        <w:tc>
          <w:tcPr>
            <w:tcW w:w="717" w:type="dxa"/>
            <w:hideMark/>
          </w:tcPr>
          <w:p w14:paraId="23B7D11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3.45</w:t>
            </w:r>
          </w:p>
        </w:tc>
        <w:tc>
          <w:tcPr>
            <w:tcW w:w="717" w:type="dxa"/>
            <w:hideMark/>
          </w:tcPr>
          <w:p w14:paraId="5DDE6A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3.53</w:t>
            </w:r>
          </w:p>
        </w:tc>
        <w:tc>
          <w:tcPr>
            <w:tcW w:w="717" w:type="dxa"/>
            <w:hideMark/>
          </w:tcPr>
          <w:p w14:paraId="38A995D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3.62</w:t>
            </w:r>
          </w:p>
        </w:tc>
        <w:tc>
          <w:tcPr>
            <w:tcW w:w="717" w:type="dxa"/>
            <w:hideMark/>
          </w:tcPr>
          <w:p w14:paraId="5CE5EF9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3.71</w:t>
            </w:r>
          </w:p>
        </w:tc>
        <w:tc>
          <w:tcPr>
            <w:tcW w:w="717" w:type="dxa"/>
            <w:hideMark/>
          </w:tcPr>
          <w:p w14:paraId="7C2513D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3.80</w:t>
            </w:r>
          </w:p>
        </w:tc>
        <w:tc>
          <w:tcPr>
            <w:tcW w:w="717" w:type="dxa"/>
            <w:hideMark/>
          </w:tcPr>
          <w:p w14:paraId="35775B2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3.90</w:t>
            </w:r>
          </w:p>
        </w:tc>
        <w:tc>
          <w:tcPr>
            <w:tcW w:w="717" w:type="dxa"/>
            <w:hideMark/>
          </w:tcPr>
          <w:p w14:paraId="3EF1A4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4.00</w:t>
            </w:r>
          </w:p>
        </w:tc>
        <w:tc>
          <w:tcPr>
            <w:tcW w:w="717" w:type="dxa"/>
            <w:hideMark/>
          </w:tcPr>
          <w:p w14:paraId="5734B34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4.10</w:t>
            </w:r>
          </w:p>
        </w:tc>
        <w:tc>
          <w:tcPr>
            <w:tcW w:w="717" w:type="dxa"/>
            <w:shd w:val="clear" w:color="auto" w:fill="D6E3BC" w:themeFill="accent3" w:themeFillTint="66"/>
            <w:hideMark/>
          </w:tcPr>
          <w:p w14:paraId="1BCEB5F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4.20</w:t>
            </w:r>
          </w:p>
        </w:tc>
      </w:tr>
      <w:tr w:rsidR="00BA2C8E" w:rsidRPr="000F4554" w14:paraId="2658CB6C" w14:textId="77777777" w:rsidTr="008E0BE3">
        <w:trPr>
          <w:trHeight w:val="245"/>
        </w:trPr>
        <w:tc>
          <w:tcPr>
            <w:tcW w:w="935" w:type="dxa"/>
            <w:vMerge/>
            <w:hideMark/>
          </w:tcPr>
          <w:p w14:paraId="32C07620" w14:textId="77777777" w:rsidR="00BA2C8E" w:rsidRPr="000F4554" w:rsidRDefault="00BA2C8E" w:rsidP="000E7FCC">
            <w:pPr>
              <w:spacing w:after="0"/>
              <w:rPr>
                <w:rFonts w:ascii="Arial" w:hAnsi="Arial" w:cs="Arial"/>
                <w:color w:val="000000"/>
                <w:sz w:val="15"/>
                <w:szCs w:val="15"/>
              </w:rPr>
            </w:pPr>
          </w:p>
        </w:tc>
        <w:tc>
          <w:tcPr>
            <w:tcW w:w="767" w:type="dxa"/>
            <w:hideMark/>
          </w:tcPr>
          <w:p w14:paraId="1C80883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09F555C2" w14:textId="77777777" w:rsidR="00BA2C8E" w:rsidRPr="000F4554" w:rsidRDefault="00BA2C8E" w:rsidP="000E7FCC">
            <w:pPr>
              <w:spacing w:after="0"/>
              <w:rPr>
                <w:rFonts w:ascii="Arial" w:hAnsi="Arial" w:cs="Arial"/>
                <w:color w:val="000000"/>
                <w:sz w:val="15"/>
                <w:szCs w:val="15"/>
              </w:rPr>
            </w:pPr>
          </w:p>
        </w:tc>
        <w:tc>
          <w:tcPr>
            <w:tcW w:w="717" w:type="dxa"/>
            <w:hideMark/>
          </w:tcPr>
          <w:p w14:paraId="23E7AF6C" w14:textId="77777777" w:rsidR="00BA2C8E" w:rsidRPr="000F4554" w:rsidRDefault="00BA2C8E" w:rsidP="000E7FCC">
            <w:pPr>
              <w:spacing w:after="0"/>
              <w:jc w:val="right"/>
              <w:rPr>
                <w:sz w:val="15"/>
                <w:szCs w:val="15"/>
              </w:rPr>
            </w:pPr>
          </w:p>
        </w:tc>
        <w:tc>
          <w:tcPr>
            <w:tcW w:w="717" w:type="dxa"/>
            <w:hideMark/>
          </w:tcPr>
          <w:p w14:paraId="0A4181B4" w14:textId="77777777" w:rsidR="00BA2C8E" w:rsidRPr="000F4554" w:rsidRDefault="00BA2C8E" w:rsidP="000E7FCC">
            <w:pPr>
              <w:spacing w:after="0"/>
              <w:jc w:val="right"/>
              <w:rPr>
                <w:sz w:val="15"/>
                <w:szCs w:val="15"/>
              </w:rPr>
            </w:pPr>
          </w:p>
        </w:tc>
        <w:tc>
          <w:tcPr>
            <w:tcW w:w="717" w:type="dxa"/>
            <w:hideMark/>
          </w:tcPr>
          <w:p w14:paraId="0E19841A" w14:textId="77777777" w:rsidR="00BA2C8E" w:rsidRPr="000F4554" w:rsidRDefault="00BA2C8E" w:rsidP="000E7FCC">
            <w:pPr>
              <w:spacing w:after="0"/>
              <w:jc w:val="right"/>
              <w:rPr>
                <w:sz w:val="15"/>
                <w:szCs w:val="15"/>
              </w:rPr>
            </w:pPr>
          </w:p>
        </w:tc>
        <w:tc>
          <w:tcPr>
            <w:tcW w:w="717" w:type="dxa"/>
            <w:hideMark/>
          </w:tcPr>
          <w:p w14:paraId="03ED8548" w14:textId="77777777" w:rsidR="00BA2C8E" w:rsidRPr="000F4554" w:rsidRDefault="00BA2C8E" w:rsidP="000E7FCC">
            <w:pPr>
              <w:spacing w:after="0"/>
              <w:jc w:val="right"/>
              <w:rPr>
                <w:sz w:val="15"/>
                <w:szCs w:val="15"/>
              </w:rPr>
            </w:pPr>
          </w:p>
        </w:tc>
        <w:tc>
          <w:tcPr>
            <w:tcW w:w="717" w:type="dxa"/>
            <w:hideMark/>
          </w:tcPr>
          <w:p w14:paraId="4A1ED899" w14:textId="77777777" w:rsidR="00BA2C8E" w:rsidRPr="000F4554" w:rsidRDefault="00BA2C8E" w:rsidP="000E7FCC">
            <w:pPr>
              <w:spacing w:after="0"/>
              <w:jc w:val="right"/>
              <w:rPr>
                <w:sz w:val="15"/>
                <w:szCs w:val="15"/>
              </w:rPr>
            </w:pPr>
          </w:p>
        </w:tc>
        <w:tc>
          <w:tcPr>
            <w:tcW w:w="717" w:type="dxa"/>
            <w:hideMark/>
          </w:tcPr>
          <w:p w14:paraId="1C683D53" w14:textId="77777777" w:rsidR="00BA2C8E" w:rsidRPr="000F4554" w:rsidRDefault="00BA2C8E" w:rsidP="000E7FCC">
            <w:pPr>
              <w:spacing w:after="0"/>
              <w:jc w:val="right"/>
              <w:rPr>
                <w:sz w:val="15"/>
                <w:szCs w:val="15"/>
              </w:rPr>
            </w:pPr>
          </w:p>
        </w:tc>
        <w:tc>
          <w:tcPr>
            <w:tcW w:w="717" w:type="dxa"/>
            <w:hideMark/>
          </w:tcPr>
          <w:p w14:paraId="66056786" w14:textId="77777777" w:rsidR="00BA2C8E" w:rsidRPr="000F4554" w:rsidRDefault="00BA2C8E" w:rsidP="000E7FCC">
            <w:pPr>
              <w:spacing w:after="0"/>
              <w:jc w:val="right"/>
              <w:rPr>
                <w:sz w:val="15"/>
                <w:szCs w:val="15"/>
              </w:rPr>
            </w:pPr>
          </w:p>
        </w:tc>
        <w:tc>
          <w:tcPr>
            <w:tcW w:w="717" w:type="dxa"/>
            <w:hideMark/>
          </w:tcPr>
          <w:p w14:paraId="78617FBB" w14:textId="77777777" w:rsidR="00BA2C8E" w:rsidRPr="000F4554" w:rsidRDefault="00BA2C8E" w:rsidP="000E7FCC">
            <w:pPr>
              <w:spacing w:after="0"/>
              <w:jc w:val="right"/>
              <w:rPr>
                <w:sz w:val="15"/>
                <w:szCs w:val="15"/>
              </w:rPr>
            </w:pPr>
          </w:p>
        </w:tc>
        <w:tc>
          <w:tcPr>
            <w:tcW w:w="717" w:type="dxa"/>
            <w:hideMark/>
          </w:tcPr>
          <w:p w14:paraId="4F6E1308" w14:textId="77777777" w:rsidR="00BA2C8E" w:rsidRPr="000F4554" w:rsidRDefault="00BA2C8E" w:rsidP="000E7FCC">
            <w:pPr>
              <w:spacing w:after="0"/>
              <w:jc w:val="right"/>
              <w:rPr>
                <w:sz w:val="15"/>
                <w:szCs w:val="15"/>
              </w:rPr>
            </w:pPr>
          </w:p>
        </w:tc>
        <w:tc>
          <w:tcPr>
            <w:tcW w:w="717" w:type="dxa"/>
            <w:hideMark/>
          </w:tcPr>
          <w:p w14:paraId="4CDCFB8A" w14:textId="77777777" w:rsidR="00BA2C8E" w:rsidRPr="000F4554" w:rsidRDefault="00BA2C8E" w:rsidP="000E7FCC">
            <w:pPr>
              <w:spacing w:after="0"/>
              <w:jc w:val="right"/>
              <w:rPr>
                <w:sz w:val="15"/>
                <w:szCs w:val="15"/>
              </w:rPr>
            </w:pPr>
          </w:p>
        </w:tc>
        <w:tc>
          <w:tcPr>
            <w:tcW w:w="717" w:type="dxa"/>
            <w:hideMark/>
          </w:tcPr>
          <w:p w14:paraId="54AAAA9C"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325FF57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49E2375A" w14:textId="77777777" w:rsidTr="008E0BE3">
        <w:trPr>
          <w:trHeight w:val="245"/>
        </w:trPr>
        <w:tc>
          <w:tcPr>
            <w:tcW w:w="935" w:type="dxa"/>
            <w:vMerge w:val="restart"/>
            <w:hideMark/>
          </w:tcPr>
          <w:p w14:paraId="3780A502"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82</w:t>
            </w:r>
          </w:p>
        </w:tc>
        <w:tc>
          <w:tcPr>
            <w:tcW w:w="767" w:type="dxa"/>
            <w:hideMark/>
          </w:tcPr>
          <w:p w14:paraId="5D470F1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0A1B15F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95484</w:t>
            </w:r>
          </w:p>
        </w:tc>
        <w:tc>
          <w:tcPr>
            <w:tcW w:w="717" w:type="dxa"/>
            <w:hideMark/>
          </w:tcPr>
          <w:p w14:paraId="4C265D1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97884</w:t>
            </w:r>
          </w:p>
        </w:tc>
        <w:tc>
          <w:tcPr>
            <w:tcW w:w="717" w:type="dxa"/>
            <w:hideMark/>
          </w:tcPr>
          <w:p w14:paraId="76CD928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100344</w:t>
            </w:r>
          </w:p>
        </w:tc>
        <w:tc>
          <w:tcPr>
            <w:tcW w:w="717" w:type="dxa"/>
            <w:hideMark/>
          </w:tcPr>
          <w:p w14:paraId="477AD26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102828</w:t>
            </w:r>
          </w:p>
        </w:tc>
        <w:tc>
          <w:tcPr>
            <w:tcW w:w="717" w:type="dxa"/>
            <w:hideMark/>
          </w:tcPr>
          <w:p w14:paraId="4DE5B9F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105420</w:t>
            </w:r>
          </w:p>
        </w:tc>
        <w:tc>
          <w:tcPr>
            <w:tcW w:w="717" w:type="dxa"/>
            <w:hideMark/>
          </w:tcPr>
          <w:p w14:paraId="011C13B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108036</w:t>
            </w:r>
          </w:p>
        </w:tc>
        <w:tc>
          <w:tcPr>
            <w:tcW w:w="717" w:type="dxa"/>
            <w:hideMark/>
          </w:tcPr>
          <w:p w14:paraId="2D2C5AC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110724</w:t>
            </w:r>
          </w:p>
        </w:tc>
        <w:tc>
          <w:tcPr>
            <w:tcW w:w="717" w:type="dxa"/>
            <w:hideMark/>
          </w:tcPr>
          <w:p w14:paraId="19A31FD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113496</w:t>
            </w:r>
          </w:p>
        </w:tc>
        <w:tc>
          <w:tcPr>
            <w:tcW w:w="717" w:type="dxa"/>
            <w:hideMark/>
          </w:tcPr>
          <w:p w14:paraId="220A66F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116352</w:t>
            </w:r>
          </w:p>
        </w:tc>
        <w:tc>
          <w:tcPr>
            <w:tcW w:w="717" w:type="dxa"/>
            <w:hideMark/>
          </w:tcPr>
          <w:p w14:paraId="041E109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119220</w:t>
            </w:r>
          </w:p>
        </w:tc>
        <w:tc>
          <w:tcPr>
            <w:tcW w:w="717" w:type="dxa"/>
            <w:hideMark/>
          </w:tcPr>
          <w:p w14:paraId="106EC7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122208</w:t>
            </w:r>
          </w:p>
        </w:tc>
        <w:tc>
          <w:tcPr>
            <w:tcW w:w="717" w:type="dxa"/>
            <w:hideMark/>
          </w:tcPr>
          <w:p w14:paraId="04FAD1F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125280</w:t>
            </w:r>
          </w:p>
        </w:tc>
        <w:tc>
          <w:tcPr>
            <w:tcW w:w="717" w:type="dxa"/>
            <w:shd w:val="clear" w:color="auto" w:fill="D6E3BC" w:themeFill="accent3" w:themeFillTint="66"/>
            <w:hideMark/>
          </w:tcPr>
          <w:p w14:paraId="255506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128388</w:t>
            </w:r>
          </w:p>
        </w:tc>
      </w:tr>
      <w:tr w:rsidR="00BA2C8E" w:rsidRPr="000F4554" w14:paraId="7215F9E5" w14:textId="77777777" w:rsidTr="008E0BE3">
        <w:trPr>
          <w:trHeight w:val="245"/>
        </w:trPr>
        <w:tc>
          <w:tcPr>
            <w:tcW w:w="935" w:type="dxa"/>
            <w:vMerge/>
            <w:hideMark/>
          </w:tcPr>
          <w:p w14:paraId="067248CF" w14:textId="77777777" w:rsidR="00BA2C8E" w:rsidRPr="000F4554" w:rsidRDefault="00BA2C8E" w:rsidP="000E7FCC">
            <w:pPr>
              <w:spacing w:after="0"/>
              <w:rPr>
                <w:rFonts w:ascii="Arial" w:hAnsi="Arial" w:cs="Arial"/>
                <w:color w:val="000000"/>
                <w:sz w:val="15"/>
                <w:szCs w:val="15"/>
              </w:rPr>
            </w:pPr>
          </w:p>
        </w:tc>
        <w:tc>
          <w:tcPr>
            <w:tcW w:w="767" w:type="dxa"/>
            <w:hideMark/>
          </w:tcPr>
          <w:p w14:paraId="695FE58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1EF5F6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7957</w:t>
            </w:r>
          </w:p>
        </w:tc>
        <w:tc>
          <w:tcPr>
            <w:tcW w:w="717" w:type="dxa"/>
            <w:hideMark/>
          </w:tcPr>
          <w:p w14:paraId="5CEF909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8157</w:t>
            </w:r>
          </w:p>
        </w:tc>
        <w:tc>
          <w:tcPr>
            <w:tcW w:w="717" w:type="dxa"/>
            <w:hideMark/>
          </w:tcPr>
          <w:p w14:paraId="6D8B242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8362</w:t>
            </w:r>
          </w:p>
        </w:tc>
        <w:tc>
          <w:tcPr>
            <w:tcW w:w="717" w:type="dxa"/>
            <w:hideMark/>
          </w:tcPr>
          <w:p w14:paraId="0DF705E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8569</w:t>
            </w:r>
          </w:p>
        </w:tc>
        <w:tc>
          <w:tcPr>
            <w:tcW w:w="717" w:type="dxa"/>
            <w:hideMark/>
          </w:tcPr>
          <w:p w14:paraId="58AAFE1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8785</w:t>
            </w:r>
          </w:p>
        </w:tc>
        <w:tc>
          <w:tcPr>
            <w:tcW w:w="717" w:type="dxa"/>
            <w:hideMark/>
          </w:tcPr>
          <w:p w14:paraId="32E2532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9003</w:t>
            </w:r>
          </w:p>
        </w:tc>
        <w:tc>
          <w:tcPr>
            <w:tcW w:w="717" w:type="dxa"/>
            <w:hideMark/>
          </w:tcPr>
          <w:p w14:paraId="2F9DE69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9227</w:t>
            </w:r>
          </w:p>
        </w:tc>
        <w:tc>
          <w:tcPr>
            <w:tcW w:w="717" w:type="dxa"/>
            <w:hideMark/>
          </w:tcPr>
          <w:p w14:paraId="57A4621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9458</w:t>
            </w:r>
          </w:p>
        </w:tc>
        <w:tc>
          <w:tcPr>
            <w:tcW w:w="717" w:type="dxa"/>
            <w:hideMark/>
          </w:tcPr>
          <w:p w14:paraId="5853AC0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9696</w:t>
            </w:r>
          </w:p>
        </w:tc>
        <w:tc>
          <w:tcPr>
            <w:tcW w:w="717" w:type="dxa"/>
            <w:hideMark/>
          </w:tcPr>
          <w:p w14:paraId="1CFC42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9935</w:t>
            </w:r>
          </w:p>
        </w:tc>
        <w:tc>
          <w:tcPr>
            <w:tcW w:w="717" w:type="dxa"/>
            <w:hideMark/>
          </w:tcPr>
          <w:p w14:paraId="148438F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10184</w:t>
            </w:r>
          </w:p>
        </w:tc>
        <w:tc>
          <w:tcPr>
            <w:tcW w:w="717" w:type="dxa"/>
            <w:hideMark/>
          </w:tcPr>
          <w:p w14:paraId="2F8AAD3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10440</w:t>
            </w:r>
          </w:p>
        </w:tc>
        <w:tc>
          <w:tcPr>
            <w:tcW w:w="717" w:type="dxa"/>
            <w:shd w:val="clear" w:color="auto" w:fill="D6E3BC" w:themeFill="accent3" w:themeFillTint="66"/>
            <w:hideMark/>
          </w:tcPr>
          <w:p w14:paraId="7624852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10699</w:t>
            </w:r>
          </w:p>
        </w:tc>
      </w:tr>
      <w:tr w:rsidR="00BA2C8E" w:rsidRPr="000F4554" w14:paraId="22D51C1A" w14:textId="77777777" w:rsidTr="008E0BE3">
        <w:trPr>
          <w:trHeight w:val="245"/>
        </w:trPr>
        <w:tc>
          <w:tcPr>
            <w:tcW w:w="935" w:type="dxa"/>
            <w:vMerge/>
            <w:hideMark/>
          </w:tcPr>
          <w:p w14:paraId="5020AB6B" w14:textId="77777777" w:rsidR="00BA2C8E" w:rsidRPr="000F4554" w:rsidRDefault="00BA2C8E" w:rsidP="000E7FCC">
            <w:pPr>
              <w:spacing w:after="0"/>
              <w:rPr>
                <w:rFonts w:ascii="Arial" w:hAnsi="Arial" w:cs="Arial"/>
                <w:color w:val="000000"/>
                <w:sz w:val="15"/>
                <w:szCs w:val="15"/>
              </w:rPr>
            </w:pPr>
          </w:p>
        </w:tc>
        <w:tc>
          <w:tcPr>
            <w:tcW w:w="767" w:type="dxa"/>
            <w:hideMark/>
          </w:tcPr>
          <w:p w14:paraId="105D110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5D61DA6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45.73</w:t>
            </w:r>
          </w:p>
        </w:tc>
        <w:tc>
          <w:tcPr>
            <w:tcW w:w="717" w:type="dxa"/>
            <w:hideMark/>
          </w:tcPr>
          <w:p w14:paraId="0E04A47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46.88</w:t>
            </w:r>
          </w:p>
        </w:tc>
        <w:tc>
          <w:tcPr>
            <w:tcW w:w="717" w:type="dxa"/>
            <w:hideMark/>
          </w:tcPr>
          <w:p w14:paraId="63265D8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48.06</w:t>
            </w:r>
          </w:p>
        </w:tc>
        <w:tc>
          <w:tcPr>
            <w:tcW w:w="717" w:type="dxa"/>
            <w:hideMark/>
          </w:tcPr>
          <w:p w14:paraId="51DE8D8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49.25</w:t>
            </w:r>
          </w:p>
        </w:tc>
        <w:tc>
          <w:tcPr>
            <w:tcW w:w="717" w:type="dxa"/>
            <w:hideMark/>
          </w:tcPr>
          <w:p w14:paraId="61E9836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50.49</w:t>
            </w:r>
          </w:p>
        </w:tc>
        <w:tc>
          <w:tcPr>
            <w:tcW w:w="717" w:type="dxa"/>
            <w:hideMark/>
          </w:tcPr>
          <w:p w14:paraId="566332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51.74</w:t>
            </w:r>
          </w:p>
        </w:tc>
        <w:tc>
          <w:tcPr>
            <w:tcW w:w="717" w:type="dxa"/>
            <w:hideMark/>
          </w:tcPr>
          <w:p w14:paraId="369647A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53.03</w:t>
            </w:r>
          </w:p>
        </w:tc>
        <w:tc>
          <w:tcPr>
            <w:tcW w:w="717" w:type="dxa"/>
            <w:hideMark/>
          </w:tcPr>
          <w:p w14:paraId="3E4786A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54.36</w:t>
            </w:r>
          </w:p>
        </w:tc>
        <w:tc>
          <w:tcPr>
            <w:tcW w:w="717" w:type="dxa"/>
            <w:hideMark/>
          </w:tcPr>
          <w:p w14:paraId="59052B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55.72</w:t>
            </w:r>
          </w:p>
        </w:tc>
        <w:tc>
          <w:tcPr>
            <w:tcW w:w="717" w:type="dxa"/>
            <w:hideMark/>
          </w:tcPr>
          <w:p w14:paraId="3663AD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57.10</w:t>
            </w:r>
          </w:p>
        </w:tc>
        <w:tc>
          <w:tcPr>
            <w:tcW w:w="717" w:type="dxa"/>
            <w:hideMark/>
          </w:tcPr>
          <w:p w14:paraId="290D016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58.53</w:t>
            </w:r>
          </w:p>
        </w:tc>
        <w:tc>
          <w:tcPr>
            <w:tcW w:w="717" w:type="dxa"/>
            <w:hideMark/>
          </w:tcPr>
          <w:p w14:paraId="72FAB84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60.00</w:t>
            </w:r>
          </w:p>
        </w:tc>
        <w:tc>
          <w:tcPr>
            <w:tcW w:w="717" w:type="dxa"/>
            <w:shd w:val="clear" w:color="auto" w:fill="D6E3BC" w:themeFill="accent3" w:themeFillTint="66"/>
            <w:hideMark/>
          </w:tcPr>
          <w:p w14:paraId="177C9E6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61.49</w:t>
            </w:r>
          </w:p>
        </w:tc>
      </w:tr>
      <w:tr w:rsidR="00BA2C8E" w:rsidRPr="000F4554" w14:paraId="1D61B06A" w14:textId="77777777" w:rsidTr="008E0BE3">
        <w:trPr>
          <w:trHeight w:val="245"/>
        </w:trPr>
        <w:tc>
          <w:tcPr>
            <w:tcW w:w="935" w:type="dxa"/>
            <w:vMerge/>
            <w:hideMark/>
          </w:tcPr>
          <w:p w14:paraId="64A3C6A4" w14:textId="77777777" w:rsidR="00BA2C8E" w:rsidRPr="000F4554" w:rsidRDefault="00BA2C8E" w:rsidP="000E7FCC">
            <w:pPr>
              <w:spacing w:after="0"/>
              <w:rPr>
                <w:rFonts w:ascii="Arial" w:hAnsi="Arial" w:cs="Arial"/>
                <w:color w:val="000000"/>
                <w:sz w:val="15"/>
                <w:szCs w:val="15"/>
              </w:rPr>
            </w:pPr>
          </w:p>
        </w:tc>
        <w:tc>
          <w:tcPr>
            <w:tcW w:w="767" w:type="dxa"/>
            <w:hideMark/>
          </w:tcPr>
          <w:p w14:paraId="7A08806E"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3333E9A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3.20</w:t>
            </w:r>
          </w:p>
        </w:tc>
        <w:tc>
          <w:tcPr>
            <w:tcW w:w="717" w:type="dxa"/>
            <w:hideMark/>
          </w:tcPr>
          <w:p w14:paraId="6997A8D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3.28</w:t>
            </w:r>
          </w:p>
        </w:tc>
        <w:tc>
          <w:tcPr>
            <w:tcW w:w="717" w:type="dxa"/>
            <w:hideMark/>
          </w:tcPr>
          <w:p w14:paraId="7A3660D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3.36</w:t>
            </w:r>
          </w:p>
        </w:tc>
        <w:tc>
          <w:tcPr>
            <w:tcW w:w="717" w:type="dxa"/>
            <w:hideMark/>
          </w:tcPr>
          <w:p w14:paraId="132E965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3.45</w:t>
            </w:r>
          </w:p>
        </w:tc>
        <w:tc>
          <w:tcPr>
            <w:tcW w:w="717" w:type="dxa"/>
            <w:hideMark/>
          </w:tcPr>
          <w:p w14:paraId="7D4A46E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3.53</w:t>
            </w:r>
          </w:p>
        </w:tc>
        <w:tc>
          <w:tcPr>
            <w:tcW w:w="717" w:type="dxa"/>
            <w:hideMark/>
          </w:tcPr>
          <w:p w14:paraId="258F91D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3.62</w:t>
            </w:r>
          </w:p>
        </w:tc>
        <w:tc>
          <w:tcPr>
            <w:tcW w:w="717" w:type="dxa"/>
            <w:hideMark/>
          </w:tcPr>
          <w:p w14:paraId="0FDBCC1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3.71</w:t>
            </w:r>
          </w:p>
        </w:tc>
        <w:tc>
          <w:tcPr>
            <w:tcW w:w="717" w:type="dxa"/>
            <w:hideMark/>
          </w:tcPr>
          <w:p w14:paraId="7E314B0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3.80</w:t>
            </w:r>
          </w:p>
        </w:tc>
        <w:tc>
          <w:tcPr>
            <w:tcW w:w="717" w:type="dxa"/>
            <w:hideMark/>
          </w:tcPr>
          <w:p w14:paraId="4418EA2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3.90</w:t>
            </w:r>
          </w:p>
        </w:tc>
        <w:tc>
          <w:tcPr>
            <w:tcW w:w="717" w:type="dxa"/>
            <w:hideMark/>
          </w:tcPr>
          <w:p w14:paraId="0ADB5EB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4.00</w:t>
            </w:r>
          </w:p>
        </w:tc>
        <w:tc>
          <w:tcPr>
            <w:tcW w:w="717" w:type="dxa"/>
            <w:hideMark/>
          </w:tcPr>
          <w:p w14:paraId="1CCE55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4.10</w:t>
            </w:r>
          </w:p>
        </w:tc>
        <w:tc>
          <w:tcPr>
            <w:tcW w:w="717" w:type="dxa"/>
            <w:hideMark/>
          </w:tcPr>
          <w:p w14:paraId="32B5A4D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4.20</w:t>
            </w:r>
          </w:p>
        </w:tc>
        <w:tc>
          <w:tcPr>
            <w:tcW w:w="717" w:type="dxa"/>
            <w:shd w:val="clear" w:color="auto" w:fill="D6E3BC" w:themeFill="accent3" w:themeFillTint="66"/>
            <w:hideMark/>
          </w:tcPr>
          <w:p w14:paraId="7D82C8E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4.30</w:t>
            </w:r>
          </w:p>
        </w:tc>
      </w:tr>
      <w:tr w:rsidR="00BA2C8E" w:rsidRPr="000F4554" w14:paraId="72515D83" w14:textId="77777777" w:rsidTr="008E0BE3">
        <w:trPr>
          <w:trHeight w:val="245"/>
        </w:trPr>
        <w:tc>
          <w:tcPr>
            <w:tcW w:w="935" w:type="dxa"/>
            <w:vMerge/>
            <w:hideMark/>
          </w:tcPr>
          <w:p w14:paraId="47B9A767" w14:textId="77777777" w:rsidR="00BA2C8E" w:rsidRPr="000F4554" w:rsidRDefault="00BA2C8E" w:rsidP="000E7FCC">
            <w:pPr>
              <w:spacing w:after="0"/>
              <w:rPr>
                <w:rFonts w:ascii="Arial" w:hAnsi="Arial" w:cs="Arial"/>
                <w:color w:val="000000"/>
                <w:sz w:val="15"/>
                <w:szCs w:val="15"/>
              </w:rPr>
            </w:pPr>
          </w:p>
        </w:tc>
        <w:tc>
          <w:tcPr>
            <w:tcW w:w="767" w:type="dxa"/>
            <w:hideMark/>
          </w:tcPr>
          <w:p w14:paraId="3857EC8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201A46F9" w14:textId="77777777" w:rsidR="00BA2C8E" w:rsidRPr="000F4554" w:rsidRDefault="00BA2C8E" w:rsidP="000E7FCC">
            <w:pPr>
              <w:spacing w:after="0"/>
              <w:rPr>
                <w:rFonts w:ascii="Arial" w:hAnsi="Arial" w:cs="Arial"/>
                <w:color w:val="000000"/>
                <w:sz w:val="15"/>
                <w:szCs w:val="15"/>
              </w:rPr>
            </w:pPr>
          </w:p>
        </w:tc>
        <w:tc>
          <w:tcPr>
            <w:tcW w:w="717" w:type="dxa"/>
            <w:hideMark/>
          </w:tcPr>
          <w:p w14:paraId="2B2173F5" w14:textId="77777777" w:rsidR="00BA2C8E" w:rsidRPr="000F4554" w:rsidRDefault="00BA2C8E" w:rsidP="000E7FCC">
            <w:pPr>
              <w:spacing w:after="0"/>
              <w:jc w:val="right"/>
              <w:rPr>
                <w:sz w:val="15"/>
                <w:szCs w:val="15"/>
              </w:rPr>
            </w:pPr>
          </w:p>
        </w:tc>
        <w:tc>
          <w:tcPr>
            <w:tcW w:w="717" w:type="dxa"/>
            <w:hideMark/>
          </w:tcPr>
          <w:p w14:paraId="3D6A4C01" w14:textId="77777777" w:rsidR="00BA2C8E" w:rsidRPr="000F4554" w:rsidRDefault="00BA2C8E" w:rsidP="000E7FCC">
            <w:pPr>
              <w:spacing w:after="0"/>
              <w:jc w:val="right"/>
              <w:rPr>
                <w:sz w:val="15"/>
                <w:szCs w:val="15"/>
              </w:rPr>
            </w:pPr>
          </w:p>
        </w:tc>
        <w:tc>
          <w:tcPr>
            <w:tcW w:w="717" w:type="dxa"/>
            <w:hideMark/>
          </w:tcPr>
          <w:p w14:paraId="31F29F93" w14:textId="77777777" w:rsidR="00BA2C8E" w:rsidRPr="000F4554" w:rsidRDefault="00BA2C8E" w:rsidP="000E7FCC">
            <w:pPr>
              <w:spacing w:after="0"/>
              <w:jc w:val="right"/>
              <w:rPr>
                <w:sz w:val="15"/>
                <w:szCs w:val="15"/>
              </w:rPr>
            </w:pPr>
          </w:p>
        </w:tc>
        <w:tc>
          <w:tcPr>
            <w:tcW w:w="717" w:type="dxa"/>
            <w:hideMark/>
          </w:tcPr>
          <w:p w14:paraId="43E0A2BE" w14:textId="77777777" w:rsidR="00BA2C8E" w:rsidRPr="000F4554" w:rsidRDefault="00BA2C8E" w:rsidP="000E7FCC">
            <w:pPr>
              <w:spacing w:after="0"/>
              <w:jc w:val="right"/>
              <w:rPr>
                <w:sz w:val="15"/>
                <w:szCs w:val="15"/>
              </w:rPr>
            </w:pPr>
          </w:p>
        </w:tc>
        <w:tc>
          <w:tcPr>
            <w:tcW w:w="717" w:type="dxa"/>
            <w:hideMark/>
          </w:tcPr>
          <w:p w14:paraId="1BD032C9" w14:textId="77777777" w:rsidR="00BA2C8E" w:rsidRPr="000F4554" w:rsidRDefault="00BA2C8E" w:rsidP="000E7FCC">
            <w:pPr>
              <w:spacing w:after="0"/>
              <w:jc w:val="right"/>
              <w:rPr>
                <w:sz w:val="15"/>
                <w:szCs w:val="15"/>
              </w:rPr>
            </w:pPr>
          </w:p>
        </w:tc>
        <w:tc>
          <w:tcPr>
            <w:tcW w:w="717" w:type="dxa"/>
            <w:hideMark/>
          </w:tcPr>
          <w:p w14:paraId="1D3901BE" w14:textId="77777777" w:rsidR="00BA2C8E" w:rsidRPr="000F4554" w:rsidRDefault="00BA2C8E" w:rsidP="000E7FCC">
            <w:pPr>
              <w:spacing w:after="0"/>
              <w:jc w:val="right"/>
              <w:rPr>
                <w:sz w:val="15"/>
                <w:szCs w:val="15"/>
              </w:rPr>
            </w:pPr>
          </w:p>
        </w:tc>
        <w:tc>
          <w:tcPr>
            <w:tcW w:w="717" w:type="dxa"/>
            <w:hideMark/>
          </w:tcPr>
          <w:p w14:paraId="2F049CC2" w14:textId="77777777" w:rsidR="00BA2C8E" w:rsidRPr="000F4554" w:rsidRDefault="00BA2C8E" w:rsidP="000E7FCC">
            <w:pPr>
              <w:spacing w:after="0"/>
              <w:jc w:val="right"/>
              <w:rPr>
                <w:sz w:val="15"/>
                <w:szCs w:val="15"/>
              </w:rPr>
            </w:pPr>
          </w:p>
        </w:tc>
        <w:tc>
          <w:tcPr>
            <w:tcW w:w="717" w:type="dxa"/>
            <w:hideMark/>
          </w:tcPr>
          <w:p w14:paraId="5EFE83EF" w14:textId="77777777" w:rsidR="00BA2C8E" w:rsidRPr="000F4554" w:rsidRDefault="00BA2C8E" w:rsidP="000E7FCC">
            <w:pPr>
              <w:spacing w:after="0"/>
              <w:jc w:val="right"/>
              <w:rPr>
                <w:sz w:val="15"/>
                <w:szCs w:val="15"/>
              </w:rPr>
            </w:pPr>
          </w:p>
        </w:tc>
        <w:tc>
          <w:tcPr>
            <w:tcW w:w="717" w:type="dxa"/>
            <w:hideMark/>
          </w:tcPr>
          <w:p w14:paraId="65185046" w14:textId="77777777" w:rsidR="00BA2C8E" w:rsidRPr="000F4554" w:rsidRDefault="00BA2C8E" w:rsidP="000E7FCC">
            <w:pPr>
              <w:spacing w:after="0"/>
              <w:jc w:val="right"/>
              <w:rPr>
                <w:sz w:val="15"/>
                <w:szCs w:val="15"/>
              </w:rPr>
            </w:pPr>
          </w:p>
        </w:tc>
        <w:tc>
          <w:tcPr>
            <w:tcW w:w="717" w:type="dxa"/>
            <w:hideMark/>
          </w:tcPr>
          <w:p w14:paraId="70CC6F35" w14:textId="77777777" w:rsidR="00BA2C8E" w:rsidRPr="000F4554" w:rsidRDefault="00BA2C8E" w:rsidP="000E7FCC">
            <w:pPr>
              <w:spacing w:after="0"/>
              <w:jc w:val="right"/>
              <w:rPr>
                <w:sz w:val="15"/>
                <w:szCs w:val="15"/>
              </w:rPr>
            </w:pPr>
          </w:p>
        </w:tc>
        <w:tc>
          <w:tcPr>
            <w:tcW w:w="717" w:type="dxa"/>
            <w:hideMark/>
          </w:tcPr>
          <w:p w14:paraId="6DD34607"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5D326B7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2319862F" w14:textId="77777777" w:rsidTr="008E0BE3">
        <w:trPr>
          <w:trHeight w:val="245"/>
        </w:trPr>
        <w:tc>
          <w:tcPr>
            <w:tcW w:w="935" w:type="dxa"/>
            <w:vMerge w:val="restart"/>
            <w:hideMark/>
          </w:tcPr>
          <w:p w14:paraId="367D6E04"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83</w:t>
            </w:r>
          </w:p>
        </w:tc>
        <w:tc>
          <w:tcPr>
            <w:tcW w:w="767" w:type="dxa"/>
            <w:hideMark/>
          </w:tcPr>
          <w:p w14:paraId="04F25A0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6073CE4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97884</w:t>
            </w:r>
          </w:p>
        </w:tc>
        <w:tc>
          <w:tcPr>
            <w:tcW w:w="717" w:type="dxa"/>
            <w:hideMark/>
          </w:tcPr>
          <w:p w14:paraId="55BE361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100344</w:t>
            </w:r>
          </w:p>
        </w:tc>
        <w:tc>
          <w:tcPr>
            <w:tcW w:w="717" w:type="dxa"/>
            <w:hideMark/>
          </w:tcPr>
          <w:p w14:paraId="7D2CF8B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102828</w:t>
            </w:r>
          </w:p>
        </w:tc>
        <w:tc>
          <w:tcPr>
            <w:tcW w:w="717" w:type="dxa"/>
            <w:hideMark/>
          </w:tcPr>
          <w:p w14:paraId="414DD2A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105420</w:t>
            </w:r>
          </w:p>
        </w:tc>
        <w:tc>
          <w:tcPr>
            <w:tcW w:w="717" w:type="dxa"/>
            <w:hideMark/>
          </w:tcPr>
          <w:p w14:paraId="6197329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108036</w:t>
            </w:r>
          </w:p>
        </w:tc>
        <w:tc>
          <w:tcPr>
            <w:tcW w:w="717" w:type="dxa"/>
            <w:hideMark/>
          </w:tcPr>
          <w:p w14:paraId="007D00E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110724</w:t>
            </w:r>
          </w:p>
        </w:tc>
        <w:tc>
          <w:tcPr>
            <w:tcW w:w="717" w:type="dxa"/>
            <w:hideMark/>
          </w:tcPr>
          <w:p w14:paraId="5699932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113496</w:t>
            </w:r>
          </w:p>
        </w:tc>
        <w:tc>
          <w:tcPr>
            <w:tcW w:w="717" w:type="dxa"/>
            <w:hideMark/>
          </w:tcPr>
          <w:p w14:paraId="5CAE760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116352</w:t>
            </w:r>
          </w:p>
        </w:tc>
        <w:tc>
          <w:tcPr>
            <w:tcW w:w="717" w:type="dxa"/>
            <w:hideMark/>
          </w:tcPr>
          <w:p w14:paraId="2BF3382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119220</w:t>
            </w:r>
          </w:p>
        </w:tc>
        <w:tc>
          <w:tcPr>
            <w:tcW w:w="717" w:type="dxa"/>
            <w:hideMark/>
          </w:tcPr>
          <w:p w14:paraId="2CBDCD7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122208</w:t>
            </w:r>
          </w:p>
        </w:tc>
        <w:tc>
          <w:tcPr>
            <w:tcW w:w="717" w:type="dxa"/>
            <w:hideMark/>
          </w:tcPr>
          <w:p w14:paraId="088028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125280</w:t>
            </w:r>
          </w:p>
        </w:tc>
        <w:tc>
          <w:tcPr>
            <w:tcW w:w="717" w:type="dxa"/>
            <w:hideMark/>
          </w:tcPr>
          <w:p w14:paraId="37ADAAC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128388</w:t>
            </w:r>
          </w:p>
        </w:tc>
        <w:tc>
          <w:tcPr>
            <w:tcW w:w="717" w:type="dxa"/>
            <w:shd w:val="clear" w:color="auto" w:fill="D6E3BC" w:themeFill="accent3" w:themeFillTint="66"/>
            <w:hideMark/>
          </w:tcPr>
          <w:p w14:paraId="1C7DD9C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131592</w:t>
            </w:r>
          </w:p>
        </w:tc>
      </w:tr>
      <w:tr w:rsidR="00BA2C8E" w:rsidRPr="000F4554" w14:paraId="5D38BCF8" w14:textId="77777777" w:rsidTr="008E0BE3">
        <w:trPr>
          <w:trHeight w:val="245"/>
        </w:trPr>
        <w:tc>
          <w:tcPr>
            <w:tcW w:w="935" w:type="dxa"/>
            <w:vMerge/>
            <w:hideMark/>
          </w:tcPr>
          <w:p w14:paraId="253D8474" w14:textId="77777777" w:rsidR="00BA2C8E" w:rsidRPr="000F4554" w:rsidRDefault="00BA2C8E" w:rsidP="000E7FCC">
            <w:pPr>
              <w:spacing w:after="0"/>
              <w:rPr>
                <w:rFonts w:ascii="Arial" w:hAnsi="Arial" w:cs="Arial"/>
                <w:color w:val="000000"/>
                <w:sz w:val="15"/>
                <w:szCs w:val="15"/>
              </w:rPr>
            </w:pPr>
          </w:p>
        </w:tc>
        <w:tc>
          <w:tcPr>
            <w:tcW w:w="767" w:type="dxa"/>
            <w:hideMark/>
          </w:tcPr>
          <w:p w14:paraId="440F25A4"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1423D3B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8157</w:t>
            </w:r>
          </w:p>
        </w:tc>
        <w:tc>
          <w:tcPr>
            <w:tcW w:w="717" w:type="dxa"/>
            <w:hideMark/>
          </w:tcPr>
          <w:p w14:paraId="3D7D730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8362</w:t>
            </w:r>
          </w:p>
        </w:tc>
        <w:tc>
          <w:tcPr>
            <w:tcW w:w="717" w:type="dxa"/>
            <w:hideMark/>
          </w:tcPr>
          <w:p w14:paraId="10B3078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8569</w:t>
            </w:r>
          </w:p>
        </w:tc>
        <w:tc>
          <w:tcPr>
            <w:tcW w:w="717" w:type="dxa"/>
            <w:hideMark/>
          </w:tcPr>
          <w:p w14:paraId="3F345EB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8785</w:t>
            </w:r>
          </w:p>
        </w:tc>
        <w:tc>
          <w:tcPr>
            <w:tcW w:w="717" w:type="dxa"/>
            <w:hideMark/>
          </w:tcPr>
          <w:p w14:paraId="5721A34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9003</w:t>
            </w:r>
          </w:p>
        </w:tc>
        <w:tc>
          <w:tcPr>
            <w:tcW w:w="717" w:type="dxa"/>
            <w:hideMark/>
          </w:tcPr>
          <w:p w14:paraId="4082127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9227</w:t>
            </w:r>
          </w:p>
        </w:tc>
        <w:tc>
          <w:tcPr>
            <w:tcW w:w="717" w:type="dxa"/>
            <w:hideMark/>
          </w:tcPr>
          <w:p w14:paraId="590A5A9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9458</w:t>
            </w:r>
          </w:p>
        </w:tc>
        <w:tc>
          <w:tcPr>
            <w:tcW w:w="717" w:type="dxa"/>
            <w:hideMark/>
          </w:tcPr>
          <w:p w14:paraId="7D42D92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9696</w:t>
            </w:r>
          </w:p>
        </w:tc>
        <w:tc>
          <w:tcPr>
            <w:tcW w:w="717" w:type="dxa"/>
            <w:hideMark/>
          </w:tcPr>
          <w:p w14:paraId="089290A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9935</w:t>
            </w:r>
          </w:p>
        </w:tc>
        <w:tc>
          <w:tcPr>
            <w:tcW w:w="717" w:type="dxa"/>
            <w:hideMark/>
          </w:tcPr>
          <w:p w14:paraId="79C33EE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10184</w:t>
            </w:r>
          </w:p>
        </w:tc>
        <w:tc>
          <w:tcPr>
            <w:tcW w:w="717" w:type="dxa"/>
            <w:hideMark/>
          </w:tcPr>
          <w:p w14:paraId="52525D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10440</w:t>
            </w:r>
          </w:p>
        </w:tc>
        <w:tc>
          <w:tcPr>
            <w:tcW w:w="717" w:type="dxa"/>
            <w:hideMark/>
          </w:tcPr>
          <w:p w14:paraId="3CE70D9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10699</w:t>
            </w:r>
          </w:p>
        </w:tc>
        <w:tc>
          <w:tcPr>
            <w:tcW w:w="717" w:type="dxa"/>
            <w:shd w:val="clear" w:color="auto" w:fill="D6E3BC" w:themeFill="accent3" w:themeFillTint="66"/>
            <w:hideMark/>
          </w:tcPr>
          <w:p w14:paraId="0701702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10966</w:t>
            </w:r>
          </w:p>
        </w:tc>
      </w:tr>
      <w:tr w:rsidR="00BA2C8E" w:rsidRPr="000F4554" w14:paraId="6919B1AE" w14:textId="77777777" w:rsidTr="008E0BE3">
        <w:trPr>
          <w:trHeight w:val="245"/>
        </w:trPr>
        <w:tc>
          <w:tcPr>
            <w:tcW w:w="935" w:type="dxa"/>
            <w:vMerge/>
            <w:hideMark/>
          </w:tcPr>
          <w:p w14:paraId="64B65B65" w14:textId="77777777" w:rsidR="00BA2C8E" w:rsidRPr="000F4554" w:rsidRDefault="00BA2C8E" w:rsidP="000E7FCC">
            <w:pPr>
              <w:spacing w:after="0"/>
              <w:rPr>
                <w:rFonts w:ascii="Arial" w:hAnsi="Arial" w:cs="Arial"/>
                <w:color w:val="000000"/>
                <w:sz w:val="15"/>
                <w:szCs w:val="15"/>
              </w:rPr>
            </w:pPr>
          </w:p>
        </w:tc>
        <w:tc>
          <w:tcPr>
            <w:tcW w:w="767" w:type="dxa"/>
            <w:hideMark/>
          </w:tcPr>
          <w:p w14:paraId="42DD21B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38630BC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46.88</w:t>
            </w:r>
          </w:p>
        </w:tc>
        <w:tc>
          <w:tcPr>
            <w:tcW w:w="717" w:type="dxa"/>
            <w:hideMark/>
          </w:tcPr>
          <w:p w14:paraId="4AC8724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48.06</w:t>
            </w:r>
          </w:p>
        </w:tc>
        <w:tc>
          <w:tcPr>
            <w:tcW w:w="717" w:type="dxa"/>
            <w:hideMark/>
          </w:tcPr>
          <w:p w14:paraId="06D5714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49.25</w:t>
            </w:r>
          </w:p>
        </w:tc>
        <w:tc>
          <w:tcPr>
            <w:tcW w:w="717" w:type="dxa"/>
            <w:hideMark/>
          </w:tcPr>
          <w:p w14:paraId="456775F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50.49</w:t>
            </w:r>
          </w:p>
        </w:tc>
        <w:tc>
          <w:tcPr>
            <w:tcW w:w="717" w:type="dxa"/>
            <w:hideMark/>
          </w:tcPr>
          <w:p w14:paraId="2D24DE3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51.74</w:t>
            </w:r>
          </w:p>
        </w:tc>
        <w:tc>
          <w:tcPr>
            <w:tcW w:w="717" w:type="dxa"/>
            <w:hideMark/>
          </w:tcPr>
          <w:p w14:paraId="7A6DD63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53.03</w:t>
            </w:r>
          </w:p>
        </w:tc>
        <w:tc>
          <w:tcPr>
            <w:tcW w:w="717" w:type="dxa"/>
            <w:hideMark/>
          </w:tcPr>
          <w:p w14:paraId="62C108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54.36</w:t>
            </w:r>
          </w:p>
        </w:tc>
        <w:tc>
          <w:tcPr>
            <w:tcW w:w="717" w:type="dxa"/>
            <w:hideMark/>
          </w:tcPr>
          <w:p w14:paraId="227B791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55.72</w:t>
            </w:r>
          </w:p>
        </w:tc>
        <w:tc>
          <w:tcPr>
            <w:tcW w:w="717" w:type="dxa"/>
            <w:hideMark/>
          </w:tcPr>
          <w:p w14:paraId="75E222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57.10</w:t>
            </w:r>
          </w:p>
        </w:tc>
        <w:tc>
          <w:tcPr>
            <w:tcW w:w="717" w:type="dxa"/>
            <w:hideMark/>
          </w:tcPr>
          <w:p w14:paraId="7F5E076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58.53</w:t>
            </w:r>
          </w:p>
        </w:tc>
        <w:tc>
          <w:tcPr>
            <w:tcW w:w="717" w:type="dxa"/>
            <w:hideMark/>
          </w:tcPr>
          <w:p w14:paraId="55501BF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60.00</w:t>
            </w:r>
          </w:p>
        </w:tc>
        <w:tc>
          <w:tcPr>
            <w:tcW w:w="717" w:type="dxa"/>
            <w:hideMark/>
          </w:tcPr>
          <w:p w14:paraId="7D4EC40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61.49</w:t>
            </w:r>
          </w:p>
        </w:tc>
        <w:tc>
          <w:tcPr>
            <w:tcW w:w="717" w:type="dxa"/>
            <w:shd w:val="clear" w:color="auto" w:fill="D6E3BC" w:themeFill="accent3" w:themeFillTint="66"/>
            <w:hideMark/>
          </w:tcPr>
          <w:p w14:paraId="51C40C5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63.02</w:t>
            </w:r>
          </w:p>
        </w:tc>
      </w:tr>
      <w:tr w:rsidR="00BA2C8E" w:rsidRPr="000F4554" w14:paraId="12E01C57" w14:textId="77777777" w:rsidTr="008E0BE3">
        <w:trPr>
          <w:trHeight w:val="245"/>
        </w:trPr>
        <w:tc>
          <w:tcPr>
            <w:tcW w:w="935" w:type="dxa"/>
            <w:vMerge/>
            <w:hideMark/>
          </w:tcPr>
          <w:p w14:paraId="19C23EC6" w14:textId="77777777" w:rsidR="00BA2C8E" w:rsidRPr="000F4554" w:rsidRDefault="00BA2C8E" w:rsidP="000E7FCC">
            <w:pPr>
              <w:spacing w:after="0"/>
              <w:rPr>
                <w:rFonts w:ascii="Arial" w:hAnsi="Arial" w:cs="Arial"/>
                <w:color w:val="000000"/>
                <w:sz w:val="15"/>
                <w:szCs w:val="15"/>
              </w:rPr>
            </w:pPr>
          </w:p>
        </w:tc>
        <w:tc>
          <w:tcPr>
            <w:tcW w:w="767" w:type="dxa"/>
            <w:hideMark/>
          </w:tcPr>
          <w:p w14:paraId="4BEEEE3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2836C9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3.28</w:t>
            </w:r>
          </w:p>
        </w:tc>
        <w:tc>
          <w:tcPr>
            <w:tcW w:w="717" w:type="dxa"/>
            <w:hideMark/>
          </w:tcPr>
          <w:p w14:paraId="58D142A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3.36</w:t>
            </w:r>
          </w:p>
        </w:tc>
        <w:tc>
          <w:tcPr>
            <w:tcW w:w="717" w:type="dxa"/>
            <w:hideMark/>
          </w:tcPr>
          <w:p w14:paraId="6EF5EE8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3.45</w:t>
            </w:r>
          </w:p>
        </w:tc>
        <w:tc>
          <w:tcPr>
            <w:tcW w:w="717" w:type="dxa"/>
            <w:hideMark/>
          </w:tcPr>
          <w:p w14:paraId="6BCDB62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3.53</w:t>
            </w:r>
          </w:p>
        </w:tc>
        <w:tc>
          <w:tcPr>
            <w:tcW w:w="717" w:type="dxa"/>
            <w:hideMark/>
          </w:tcPr>
          <w:p w14:paraId="4DD18D5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3.62</w:t>
            </w:r>
          </w:p>
        </w:tc>
        <w:tc>
          <w:tcPr>
            <w:tcW w:w="717" w:type="dxa"/>
            <w:hideMark/>
          </w:tcPr>
          <w:p w14:paraId="7B27619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3.71</w:t>
            </w:r>
          </w:p>
        </w:tc>
        <w:tc>
          <w:tcPr>
            <w:tcW w:w="717" w:type="dxa"/>
            <w:hideMark/>
          </w:tcPr>
          <w:p w14:paraId="30D715A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3.80</w:t>
            </w:r>
          </w:p>
        </w:tc>
        <w:tc>
          <w:tcPr>
            <w:tcW w:w="717" w:type="dxa"/>
            <w:hideMark/>
          </w:tcPr>
          <w:p w14:paraId="4665711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3.90</w:t>
            </w:r>
          </w:p>
        </w:tc>
        <w:tc>
          <w:tcPr>
            <w:tcW w:w="717" w:type="dxa"/>
            <w:hideMark/>
          </w:tcPr>
          <w:p w14:paraId="3CAF802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4.00</w:t>
            </w:r>
          </w:p>
        </w:tc>
        <w:tc>
          <w:tcPr>
            <w:tcW w:w="717" w:type="dxa"/>
            <w:hideMark/>
          </w:tcPr>
          <w:p w14:paraId="33D33B7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4.10</w:t>
            </w:r>
          </w:p>
        </w:tc>
        <w:tc>
          <w:tcPr>
            <w:tcW w:w="717" w:type="dxa"/>
            <w:hideMark/>
          </w:tcPr>
          <w:p w14:paraId="499E31E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4.20</w:t>
            </w:r>
          </w:p>
        </w:tc>
        <w:tc>
          <w:tcPr>
            <w:tcW w:w="717" w:type="dxa"/>
            <w:hideMark/>
          </w:tcPr>
          <w:p w14:paraId="54EC6E2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4.30</w:t>
            </w:r>
          </w:p>
        </w:tc>
        <w:tc>
          <w:tcPr>
            <w:tcW w:w="717" w:type="dxa"/>
            <w:shd w:val="clear" w:color="auto" w:fill="D6E3BC" w:themeFill="accent3" w:themeFillTint="66"/>
            <w:hideMark/>
          </w:tcPr>
          <w:p w14:paraId="0D4B0A8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4.41</w:t>
            </w:r>
          </w:p>
        </w:tc>
      </w:tr>
      <w:tr w:rsidR="00BA2C8E" w:rsidRPr="000F4554" w14:paraId="2794F47F" w14:textId="77777777" w:rsidTr="008E0BE3">
        <w:trPr>
          <w:trHeight w:val="245"/>
        </w:trPr>
        <w:tc>
          <w:tcPr>
            <w:tcW w:w="935" w:type="dxa"/>
            <w:vMerge/>
            <w:hideMark/>
          </w:tcPr>
          <w:p w14:paraId="3AABDEAB" w14:textId="77777777" w:rsidR="00BA2C8E" w:rsidRPr="000F4554" w:rsidRDefault="00BA2C8E" w:rsidP="000E7FCC">
            <w:pPr>
              <w:spacing w:after="0"/>
              <w:rPr>
                <w:rFonts w:ascii="Arial" w:hAnsi="Arial" w:cs="Arial"/>
                <w:color w:val="000000"/>
                <w:sz w:val="15"/>
                <w:szCs w:val="15"/>
              </w:rPr>
            </w:pPr>
          </w:p>
        </w:tc>
        <w:tc>
          <w:tcPr>
            <w:tcW w:w="767" w:type="dxa"/>
            <w:hideMark/>
          </w:tcPr>
          <w:p w14:paraId="6E8A0E4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4152908F" w14:textId="77777777" w:rsidR="00BA2C8E" w:rsidRPr="000F4554" w:rsidRDefault="00BA2C8E" w:rsidP="000E7FCC">
            <w:pPr>
              <w:spacing w:after="0"/>
              <w:rPr>
                <w:rFonts w:ascii="Arial" w:hAnsi="Arial" w:cs="Arial"/>
                <w:color w:val="000000"/>
                <w:sz w:val="15"/>
                <w:szCs w:val="15"/>
              </w:rPr>
            </w:pPr>
          </w:p>
        </w:tc>
        <w:tc>
          <w:tcPr>
            <w:tcW w:w="717" w:type="dxa"/>
            <w:hideMark/>
          </w:tcPr>
          <w:p w14:paraId="1780A4FA" w14:textId="77777777" w:rsidR="00BA2C8E" w:rsidRPr="000F4554" w:rsidRDefault="00BA2C8E" w:rsidP="000E7FCC">
            <w:pPr>
              <w:spacing w:after="0"/>
              <w:jc w:val="right"/>
              <w:rPr>
                <w:sz w:val="15"/>
                <w:szCs w:val="15"/>
              </w:rPr>
            </w:pPr>
          </w:p>
        </w:tc>
        <w:tc>
          <w:tcPr>
            <w:tcW w:w="717" w:type="dxa"/>
            <w:hideMark/>
          </w:tcPr>
          <w:p w14:paraId="3D45DB4B" w14:textId="77777777" w:rsidR="00BA2C8E" w:rsidRPr="000F4554" w:rsidRDefault="00BA2C8E" w:rsidP="000E7FCC">
            <w:pPr>
              <w:spacing w:after="0"/>
              <w:jc w:val="right"/>
              <w:rPr>
                <w:sz w:val="15"/>
                <w:szCs w:val="15"/>
              </w:rPr>
            </w:pPr>
          </w:p>
        </w:tc>
        <w:tc>
          <w:tcPr>
            <w:tcW w:w="717" w:type="dxa"/>
            <w:hideMark/>
          </w:tcPr>
          <w:p w14:paraId="3BFAA93C" w14:textId="77777777" w:rsidR="00BA2C8E" w:rsidRPr="000F4554" w:rsidRDefault="00BA2C8E" w:rsidP="000E7FCC">
            <w:pPr>
              <w:spacing w:after="0"/>
              <w:jc w:val="right"/>
              <w:rPr>
                <w:sz w:val="15"/>
                <w:szCs w:val="15"/>
              </w:rPr>
            </w:pPr>
          </w:p>
        </w:tc>
        <w:tc>
          <w:tcPr>
            <w:tcW w:w="717" w:type="dxa"/>
            <w:hideMark/>
          </w:tcPr>
          <w:p w14:paraId="1A3B263C" w14:textId="77777777" w:rsidR="00BA2C8E" w:rsidRPr="000F4554" w:rsidRDefault="00BA2C8E" w:rsidP="000E7FCC">
            <w:pPr>
              <w:spacing w:after="0"/>
              <w:jc w:val="right"/>
              <w:rPr>
                <w:sz w:val="15"/>
                <w:szCs w:val="15"/>
              </w:rPr>
            </w:pPr>
          </w:p>
        </w:tc>
        <w:tc>
          <w:tcPr>
            <w:tcW w:w="717" w:type="dxa"/>
            <w:hideMark/>
          </w:tcPr>
          <w:p w14:paraId="6A36918E" w14:textId="77777777" w:rsidR="00BA2C8E" w:rsidRPr="000F4554" w:rsidRDefault="00BA2C8E" w:rsidP="000E7FCC">
            <w:pPr>
              <w:spacing w:after="0"/>
              <w:jc w:val="right"/>
              <w:rPr>
                <w:sz w:val="15"/>
                <w:szCs w:val="15"/>
              </w:rPr>
            </w:pPr>
          </w:p>
        </w:tc>
        <w:tc>
          <w:tcPr>
            <w:tcW w:w="717" w:type="dxa"/>
            <w:hideMark/>
          </w:tcPr>
          <w:p w14:paraId="4A7AD28C" w14:textId="77777777" w:rsidR="00BA2C8E" w:rsidRPr="000F4554" w:rsidRDefault="00BA2C8E" w:rsidP="000E7FCC">
            <w:pPr>
              <w:spacing w:after="0"/>
              <w:jc w:val="right"/>
              <w:rPr>
                <w:sz w:val="15"/>
                <w:szCs w:val="15"/>
              </w:rPr>
            </w:pPr>
          </w:p>
        </w:tc>
        <w:tc>
          <w:tcPr>
            <w:tcW w:w="717" w:type="dxa"/>
            <w:hideMark/>
          </w:tcPr>
          <w:p w14:paraId="64EC1628" w14:textId="77777777" w:rsidR="00BA2C8E" w:rsidRPr="000F4554" w:rsidRDefault="00BA2C8E" w:rsidP="000E7FCC">
            <w:pPr>
              <w:spacing w:after="0"/>
              <w:jc w:val="right"/>
              <w:rPr>
                <w:sz w:val="15"/>
                <w:szCs w:val="15"/>
              </w:rPr>
            </w:pPr>
          </w:p>
        </w:tc>
        <w:tc>
          <w:tcPr>
            <w:tcW w:w="717" w:type="dxa"/>
            <w:hideMark/>
          </w:tcPr>
          <w:p w14:paraId="501AD971" w14:textId="77777777" w:rsidR="00BA2C8E" w:rsidRPr="000F4554" w:rsidRDefault="00BA2C8E" w:rsidP="000E7FCC">
            <w:pPr>
              <w:spacing w:after="0"/>
              <w:jc w:val="right"/>
              <w:rPr>
                <w:sz w:val="15"/>
                <w:szCs w:val="15"/>
              </w:rPr>
            </w:pPr>
          </w:p>
        </w:tc>
        <w:tc>
          <w:tcPr>
            <w:tcW w:w="717" w:type="dxa"/>
            <w:hideMark/>
          </w:tcPr>
          <w:p w14:paraId="3114A6E2" w14:textId="77777777" w:rsidR="00BA2C8E" w:rsidRPr="000F4554" w:rsidRDefault="00BA2C8E" w:rsidP="000E7FCC">
            <w:pPr>
              <w:spacing w:after="0"/>
              <w:jc w:val="right"/>
              <w:rPr>
                <w:sz w:val="15"/>
                <w:szCs w:val="15"/>
              </w:rPr>
            </w:pPr>
          </w:p>
        </w:tc>
        <w:tc>
          <w:tcPr>
            <w:tcW w:w="717" w:type="dxa"/>
            <w:hideMark/>
          </w:tcPr>
          <w:p w14:paraId="0052F5FC" w14:textId="77777777" w:rsidR="00BA2C8E" w:rsidRPr="000F4554" w:rsidRDefault="00BA2C8E" w:rsidP="000E7FCC">
            <w:pPr>
              <w:spacing w:after="0"/>
              <w:jc w:val="right"/>
              <w:rPr>
                <w:sz w:val="15"/>
                <w:szCs w:val="15"/>
              </w:rPr>
            </w:pPr>
          </w:p>
        </w:tc>
        <w:tc>
          <w:tcPr>
            <w:tcW w:w="717" w:type="dxa"/>
            <w:hideMark/>
          </w:tcPr>
          <w:p w14:paraId="09B37BC6"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45A0096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7606F033" w14:textId="77777777" w:rsidTr="008E0BE3">
        <w:trPr>
          <w:trHeight w:val="245"/>
        </w:trPr>
        <w:tc>
          <w:tcPr>
            <w:tcW w:w="935" w:type="dxa"/>
            <w:vMerge w:val="restart"/>
            <w:hideMark/>
          </w:tcPr>
          <w:p w14:paraId="18747904"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84</w:t>
            </w:r>
          </w:p>
        </w:tc>
        <w:tc>
          <w:tcPr>
            <w:tcW w:w="767" w:type="dxa"/>
            <w:hideMark/>
          </w:tcPr>
          <w:p w14:paraId="47534FDE"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622BC11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100344</w:t>
            </w:r>
          </w:p>
        </w:tc>
        <w:tc>
          <w:tcPr>
            <w:tcW w:w="717" w:type="dxa"/>
            <w:hideMark/>
          </w:tcPr>
          <w:p w14:paraId="439AF66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102828</w:t>
            </w:r>
          </w:p>
        </w:tc>
        <w:tc>
          <w:tcPr>
            <w:tcW w:w="717" w:type="dxa"/>
            <w:hideMark/>
          </w:tcPr>
          <w:p w14:paraId="2AEBBAF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105420</w:t>
            </w:r>
          </w:p>
        </w:tc>
        <w:tc>
          <w:tcPr>
            <w:tcW w:w="717" w:type="dxa"/>
            <w:hideMark/>
          </w:tcPr>
          <w:p w14:paraId="30705EA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108036</w:t>
            </w:r>
          </w:p>
        </w:tc>
        <w:tc>
          <w:tcPr>
            <w:tcW w:w="717" w:type="dxa"/>
            <w:hideMark/>
          </w:tcPr>
          <w:p w14:paraId="61EB62F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110724</w:t>
            </w:r>
          </w:p>
        </w:tc>
        <w:tc>
          <w:tcPr>
            <w:tcW w:w="717" w:type="dxa"/>
            <w:hideMark/>
          </w:tcPr>
          <w:p w14:paraId="1E3F753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113496</w:t>
            </w:r>
          </w:p>
        </w:tc>
        <w:tc>
          <w:tcPr>
            <w:tcW w:w="717" w:type="dxa"/>
            <w:hideMark/>
          </w:tcPr>
          <w:p w14:paraId="0380ABA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116352</w:t>
            </w:r>
          </w:p>
        </w:tc>
        <w:tc>
          <w:tcPr>
            <w:tcW w:w="717" w:type="dxa"/>
            <w:hideMark/>
          </w:tcPr>
          <w:p w14:paraId="7A45017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119220</w:t>
            </w:r>
          </w:p>
        </w:tc>
        <w:tc>
          <w:tcPr>
            <w:tcW w:w="717" w:type="dxa"/>
            <w:hideMark/>
          </w:tcPr>
          <w:p w14:paraId="4457665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122208</w:t>
            </w:r>
          </w:p>
        </w:tc>
        <w:tc>
          <w:tcPr>
            <w:tcW w:w="717" w:type="dxa"/>
            <w:hideMark/>
          </w:tcPr>
          <w:p w14:paraId="67FCEA9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125280</w:t>
            </w:r>
          </w:p>
        </w:tc>
        <w:tc>
          <w:tcPr>
            <w:tcW w:w="717" w:type="dxa"/>
            <w:hideMark/>
          </w:tcPr>
          <w:p w14:paraId="6CC0B9C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128388</w:t>
            </w:r>
          </w:p>
        </w:tc>
        <w:tc>
          <w:tcPr>
            <w:tcW w:w="717" w:type="dxa"/>
            <w:hideMark/>
          </w:tcPr>
          <w:p w14:paraId="38A340F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131592</w:t>
            </w:r>
          </w:p>
        </w:tc>
        <w:tc>
          <w:tcPr>
            <w:tcW w:w="717" w:type="dxa"/>
            <w:shd w:val="clear" w:color="auto" w:fill="D6E3BC" w:themeFill="accent3" w:themeFillTint="66"/>
            <w:hideMark/>
          </w:tcPr>
          <w:p w14:paraId="69FEFB9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134916</w:t>
            </w:r>
          </w:p>
        </w:tc>
      </w:tr>
      <w:tr w:rsidR="00BA2C8E" w:rsidRPr="000F4554" w14:paraId="31A2829B" w14:textId="77777777" w:rsidTr="008E0BE3">
        <w:trPr>
          <w:trHeight w:val="245"/>
        </w:trPr>
        <w:tc>
          <w:tcPr>
            <w:tcW w:w="935" w:type="dxa"/>
            <w:vMerge/>
            <w:hideMark/>
          </w:tcPr>
          <w:p w14:paraId="0339C9A5" w14:textId="77777777" w:rsidR="00BA2C8E" w:rsidRPr="000F4554" w:rsidRDefault="00BA2C8E" w:rsidP="000E7FCC">
            <w:pPr>
              <w:spacing w:after="0"/>
              <w:rPr>
                <w:rFonts w:ascii="Arial" w:hAnsi="Arial" w:cs="Arial"/>
                <w:color w:val="000000"/>
                <w:sz w:val="15"/>
                <w:szCs w:val="15"/>
              </w:rPr>
            </w:pPr>
          </w:p>
        </w:tc>
        <w:tc>
          <w:tcPr>
            <w:tcW w:w="767" w:type="dxa"/>
            <w:hideMark/>
          </w:tcPr>
          <w:p w14:paraId="5AF96ED2"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2E1D4A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8362</w:t>
            </w:r>
          </w:p>
        </w:tc>
        <w:tc>
          <w:tcPr>
            <w:tcW w:w="717" w:type="dxa"/>
            <w:hideMark/>
          </w:tcPr>
          <w:p w14:paraId="34C99E2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8569</w:t>
            </w:r>
          </w:p>
        </w:tc>
        <w:tc>
          <w:tcPr>
            <w:tcW w:w="717" w:type="dxa"/>
            <w:hideMark/>
          </w:tcPr>
          <w:p w14:paraId="35C47E4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8785</w:t>
            </w:r>
          </w:p>
        </w:tc>
        <w:tc>
          <w:tcPr>
            <w:tcW w:w="717" w:type="dxa"/>
            <w:hideMark/>
          </w:tcPr>
          <w:p w14:paraId="4E2C5FC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9003</w:t>
            </w:r>
          </w:p>
        </w:tc>
        <w:tc>
          <w:tcPr>
            <w:tcW w:w="717" w:type="dxa"/>
            <w:hideMark/>
          </w:tcPr>
          <w:p w14:paraId="176318C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9227</w:t>
            </w:r>
          </w:p>
        </w:tc>
        <w:tc>
          <w:tcPr>
            <w:tcW w:w="717" w:type="dxa"/>
            <w:hideMark/>
          </w:tcPr>
          <w:p w14:paraId="4FBB639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9458</w:t>
            </w:r>
          </w:p>
        </w:tc>
        <w:tc>
          <w:tcPr>
            <w:tcW w:w="717" w:type="dxa"/>
            <w:hideMark/>
          </w:tcPr>
          <w:p w14:paraId="62E7652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9696</w:t>
            </w:r>
          </w:p>
        </w:tc>
        <w:tc>
          <w:tcPr>
            <w:tcW w:w="717" w:type="dxa"/>
            <w:hideMark/>
          </w:tcPr>
          <w:p w14:paraId="62205AD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9935</w:t>
            </w:r>
          </w:p>
        </w:tc>
        <w:tc>
          <w:tcPr>
            <w:tcW w:w="717" w:type="dxa"/>
            <w:hideMark/>
          </w:tcPr>
          <w:p w14:paraId="0E49C38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10184</w:t>
            </w:r>
          </w:p>
        </w:tc>
        <w:tc>
          <w:tcPr>
            <w:tcW w:w="717" w:type="dxa"/>
            <w:hideMark/>
          </w:tcPr>
          <w:p w14:paraId="3EDDAD5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10440</w:t>
            </w:r>
          </w:p>
        </w:tc>
        <w:tc>
          <w:tcPr>
            <w:tcW w:w="717" w:type="dxa"/>
            <w:hideMark/>
          </w:tcPr>
          <w:p w14:paraId="5950948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10699</w:t>
            </w:r>
          </w:p>
        </w:tc>
        <w:tc>
          <w:tcPr>
            <w:tcW w:w="717" w:type="dxa"/>
            <w:hideMark/>
          </w:tcPr>
          <w:p w14:paraId="035F3E1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10966</w:t>
            </w:r>
          </w:p>
        </w:tc>
        <w:tc>
          <w:tcPr>
            <w:tcW w:w="717" w:type="dxa"/>
            <w:shd w:val="clear" w:color="auto" w:fill="D6E3BC" w:themeFill="accent3" w:themeFillTint="66"/>
            <w:hideMark/>
          </w:tcPr>
          <w:p w14:paraId="77DE990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11243</w:t>
            </w:r>
          </w:p>
        </w:tc>
      </w:tr>
      <w:tr w:rsidR="00BA2C8E" w:rsidRPr="000F4554" w14:paraId="014B0B18" w14:textId="77777777" w:rsidTr="008E0BE3">
        <w:trPr>
          <w:trHeight w:val="245"/>
        </w:trPr>
        <w:tc>
          <w:tcPr>
            <w:tcW w:w="935" w:type="dxa"/>
            <w:vMerge/>
            <w:hideMark/>
          </w:tcPr>
          <w:p w14:paraId="427949F4" w14:textId="77777777" w:rsidR="00BA2C8E" w:rsidRPr="000F4554" w:rsidRDefault="00BA2C8E" w:rsidP="000E7FCC">
            <w:pPr>
              <w:spacing w:after="0"/>
              <w:rPr>
                <w:rFonts w:ascii="Arial" w:hAnsi="Arial" w:cs="Arial"/>
                <w:color w:val="000000"/>
                <w:sz w:val="15"/>
                <w:szCs w:val="15"/>
              </w:rPr>
            </w:pPr>
          </w:p>
        </w:tc>
        <w:tc>
          <w:tcPr>
            <w:tcW w:w="767" w:type="dxa"/>
            <w:hideMark/>
          </w:tcPr>
          <w:p w14:paraId="4216E0B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02B7CCD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48.06</w:t>
            </w:r>
          </w:p>
        </w:tc>
        <w:tc>
          <w:tcPr>
            <w:tcW w:w="717" w:type="dxa"/>
            <w:hideMark/>
          </w:tcPr>
          <w:p w14:paraId="6039E6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49.25</w:t>
            </w:r>
          </w:p>
        </w:tc>
        <w:tc>
          <w:tcPr>
            <w:tcW w:w="717" w:type="dxa"/>
            <w:hideMark/>
          </w:tcPr>
          <w:p w14:paraId="285F491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50.49</w:t>
            </w:r>
          </w:p>
        </w:tc>
        <w:tc>
          <w:tcPr>
            <w:tcW w:w="717" w:type="dxa"/>
            <w:hideMark/>
          </w:tcPr>
          <w:p w14:paraId="6A82AA6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51.74</w:t>
            </w:r>
          </w:p>
        </w:tc>
        <w:tc>
          <w:tcPr>
            <w:tcW w:w="717" w:type="dxa"/>
            <w:hideMark/>
          </w:tcPr>
          <w:p w14:paraId="31D0F99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53.03</w:t>
            </w:r>
          </w:p>
        </w:tc>
        <w:tc>
          <w:tcPr>
            <w:tcW w:w="717" w:type="dxa"/>
            <w:hideMark/>
          </w:tcPr>
          <w:p w14:paraId="3904794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54.36</w:t>
            </w:r>
          </w:p>
        </w:tc>
        <w:tc>
          <w:tcPr>
            <w:tcW w:w="717" w:type="dxa"/>
            <w:hideMark/>
          </w:tcPr>
          <w:p w14:paraId="7BACE3E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55.72</w:t>
            </w:r>
          </w:p>
        </w:tc>
        <w:tc>
          <w:tcPr>
            <w:tcW w:w="717" w:type="dxa"/>
            <w:hideMark/>
          </w:tcPr>
          <w:p w14:paraId="32AF98E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57.10</w:t>
            </w:r>
          </w:p>
        </w:tc>
        <w:tc>
          <w:tcPr>
            <w:tcW w:w="717" w:type="dxa"/>
            <w:hideMark/>
          </w:tcPr>
          <w:p w14:paraId="15892E6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58.53</w:t>
            </w:r>
          </w:p>
        </w:tc>
        <w:tc>
          <w:tcPr>
            <w:tcW w:w="717" w:type="dxa"/>
            <w:hideMark/>
          </w:tcPr>
          <w:p w14:paraId="4AC7165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60.00</w:t>
            </w:r>
          </w:p>
        </w:tc>
        <w:tc>
          <w:tcPr>
            <w:tcW w:w="717" w:type="dxa"/>
            <w:hideMark/>
          </w:tcPr>
          <w:p w14:paraId="52B1D6E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61.49</w:t>
            </w:r>
          </w:p>
        </w:tc>
        <w:tc>
          <w:tcPr>
            <w:tcW w:w="717" w:type="dxa"/>
            <w:hideMark/>
          </w:tcPr>
          <w:p w14:paraId="0B8E7C6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63.02</w:t>
            </w:r>
          </w:p>
        </w:tc>
        <w:tc>
          <w:tcPr>
            <w:tcW w:w="717" w:type="dxa"/>
            <w:shd w:val="clear" w:color="auto" w:fill="D6E3BC" w:themeFill="accent3" w:themeFillTint="66"/>
            <w:hideMark/>
          </w:tcPr>
          <w:p w14:paraId="7447CB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64.61</w:t>
            </w:r>
          </w:p>
        </w:tc>
      </w:tr>
      <w:tr w:rsidR="00BA2C8E" w:rsidRPr="000F4554" w14:paraId="7DE9BCD1" w14:textId="77777777" w:rsidTr="008E0BE3">
        <w:trPr>
          <w:trHeight w:val="245"/>
        </w:trPr>
        <w:tc>
          <w:tcPr>
            <w:tcW w:w="935" w:type="dxa"/>
            <w:vMerge/>
            <w:hideMark/>
          </w:tcPr>
          <w:p w14:paraId="36F54799" w14:textId="77777777" w:rsidR="00BA2C8E" w:rsidRPr="000F4554" w:rsidRDefault="00BA2C8E" w:rsidP="000E7FCC">
            <w:pPr>
              <w:spacing w:after="0"/>
              <w:rPr>
                <w:rFonts w:ascii="Arial" w:hAnsi="Arial" w:cs="Arial"/>
                <w:color w:val="000000"/>
                <w:sz w:val="15"/>
                <w:szCs w:val="15"/>
              </w:rPr>
            </w:pPr>
          </w:p>
        </w:tc>
        <w:tc>
          <w:tcPr>
            <w:tcW w:w="767" w:type="dxa"/>
            <w:hideMark/>
          </w:tcPr>
          <w:p w14:paraId="7AC8950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7C0AB1D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3.36</w:t>
            </w:r>
          </w:p>
        </w:tc>
        <w:tc>
          <w:tcPr>
            <w:tcW w:w="717" w:type="dxa"/>
            <w:hideMark/>
          </w:tcPr>
          <w:p w14:paraId="4155863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3.45</w:t>
            </w:r>
          </w:p>
        </w:tc>
        <w:tc>
          <w:tcPr>
            <w:tcW w:w="717" w:type="dxa"/>
            <w:hideMark/>
          </w:tcPr>
          <w:p w14:paraId="090A77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3.53</w:t>
            </w:r>
          </w:p>
        </w:tc>
        <w:tc>
          <w:tcPr>
            <w:tcW w:w="717" w:type="dxa"/>
            <w:hideMark/>
          </w:tcPr>
          <w:p w14:paraId="71A6617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3.62</w:t>
            </w:r>
          </w:p>
        </w:tc>
        <w:tc>
          <w:tcPr>
            <w:tcW w:w="717" w:type="dxa"/>
            <w:hideMark/>
          </w:tcPr>
          <w:p w14:paraId="16F5BA7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3.71</w:t>
            </w:r>
          </w:p>
        </w:tc>
        <w:tc>
          <w:tcPr>
            <w:tcW w:w="717" w:type="dxa"/>
            <w:hideMark/>
          </w:tcPr>
          <w:p w14:paraId="6BFF55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3.80</w:t>
            </w:r>
          </w:p>
        </w:tc>
        <w:tc>
          <w:tcPr>
            <w:tcW w:w="717" w:type="dxa"/>
            <w:hideMark/>
          </w:tcPr>
          <w:p w14:paraId="3D8F3D4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3.90</w:t>
            </w:r>
          </w:p>
        </w:tc>
        <w:tc>
          <w:tcPr>
            <w:tcW w:w="717" w:type="dxa"/>
            <w:hideMark/>
          </w:tcPr>
          <w:p w14:paraId="3B2DEB9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4.00</w:t>
            </w:r>
          </w:p>
        </w:tc>
        <w:tc>
          <w:tcPr>
            <w:tcW w:w="717" w:type="dxa"/>
            <w:hideMark/>
          </w:tcPr>
          <w:p w14:paraId="6BB4A95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4.10</w:t>
            </w:r>
          </w:p>
        </w:tc>
        <w:tc>
          <w:tcPr>
            <w:tcW w:w="717" w:type="dxa"/>
            <w:hideMark/>
          </w:tcPr>
          <w:p w14:paraId="0CD08CF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4.20</w:t>
            </w:r>
          </w:p>
        </w:tc>
        <w:tc>
          <w:tcPr>
            <w:tcW w:w="717" w:type="dxa"/>
            <w:hideMark/>
          </w:tcPr>
          <w:p w14:paraId="37BD12B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4.30</w:t>
            </w:r>
          </w:p>
        </w:tc>
        <w:tc>
          <w:tcPr>
            <w:tcW w:w="717" w:type="dxa"/>
            <w:hideMark/>
          </w:tcPr>
          <w:p w14:paraId="6B848DD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4.41</w:t>
            </w:r>
          </w:p>
        </w:tc>
        <w:tc>
          <w:tcPr>
            <w:tcW w:w="717" w:type="dxa"/>
            <w:shd w:val="clear" w:color="auto" w:fill="D6E3BC" w:themeFill="accent3" w:themeFillTint="66"/>
            <w:hideMark/>
          </w:tcPr>
          <w:p w14:paraId="5741446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4.52</w:t>
            </w:r>
          </w:p>
        </w:tc>
      </w:tr>
      <w:tr w:rsidR="00BA2C8E" w:rsidRPr="000F4554" w14:paraId="5C6CED5A" w14:textId="77777777" w:rsidTr="008E0BE3">
        <w:trPr>
          <w:trHeight w:val="245"/>
        </w:trPr>
        <w:tc>
          <w:tcPr>
            <w:tcW w:w="935" w:type="dxa"/>
            <w:vMerge/>
            <w:hideMark/>
          </w:tcPr>
          <w:p w14:paraId="0AFD8DDF" w14:textId="77777777" w:rsidR="00BA2C8E" w:rsidRPr="000F4554" w:rsidRDefault="00BA2C8E" w:rsidP="000E7FCC">
            <w:pPr>
              <w:spacing w:after="0"/>
              <w:rPr>
                <w:rFonts w:ascii="Arial" w:hAnsi="Arial" w:cs="Arial"/>
                <w:color w:val="000000"/>
                <w:sz w:val="15"/>
                <w:szCs w:val="15"/>
              </w:rPr>
            </w:pPr>
          </w:p>
        </w:tc>
        <w:tc>
          <w:tcPr>
            <w:tcW w:w="767" w:type="dxa"/>
            <w:hideMark/>
          </w:tcPr>
          <w:p w14:paraId="3C3865E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5AA90F40" w14:textId="77777777" w:rsidR="00BA2C8E" w:rsidRPr="000F4554" w:rsidRDefault="00BA2C8E" w:rsidP="000E7FCC">
            <w:pPr>
              <w:spacing w:after="0"/>
              <w:rPr>
                <w:rFonts w:ascii="Arial" w:hAnsi="Arial" w:cs="Arial"/>
                <w:color w:val="000000"/>
                <w:sz w:val="15"/>
                <w:szCs w:val="15"/>
              </w:rPr>
            </w:pPr>
          </w:p>
        </w:tc>
        <w:tc>
          <w:tcPr>
            <w:tcW w:w="717" w:type="dxa"/>
            <w:hideMark/>
          </w:tcPr>
          <w:p w14:paraId="22BAF207" w14:textId="77777777" w:rsidR="00BA2C8E" w:rsidRPr="000F4554" w:rsidRDefault="00BA2C8E" w:rsidP="000E7FCC">
            <w:pPr>
              <w:spacing w:after="0"/>
              <w:jc w:val="right"/>
              <w:rPr>
                <w:sz w:val="15"/>
                <w:szCs w:val="15"/>
              </w:rPr>
            </w:pPr>
          </w:p>
        </w:tc>
        <w:tc>
          <w:tcPr>
            <w:tcW w:w="717" w:type="dxa"/>
            <w:hideMark/>
          </w:tcPr>
          <w:p w14:paraId="78E3BFF8" w14:textId="77777777" w:rsidR="00BA2C8E" w:rsidRPr="000F4554" w:rsidRDefault="00BA2C8E" w:rsidP="000E7FCC">
            <w:pPr>
              <w:spacing w:after="0"/>
              <w:jc w:val="right"/>
              <w:rPr>
                <w:sz w:val="15"/>
                <w:szCs w:val="15"/>
              </w:rPr>
            </w:pPr>
          </w:p>
        </w:tc>
        <w:tc>
          <w:tcPr>
            <w:tcW w:w="717" w:type="dxa"/>
            <w:hideMark/>
          </w:tcPr>
          <w:p w14:paraId="54488D98" w14:textId="77777777" w:rsidR="00BA2C8E" w:rsidRPr="000F4554" w:rsidRDefault="00BA2C8E" w:rsidP="000E7FCC">
            <w:pPr>
              <w:spacing w:after="0"/>
              <w:jc w:val="right"/>
              <w:rPr>
                <w:sz w:val="15"/>
                <w:szCs w:val="15"/>
              </w:rPr>
            </w:pPr>
          </w:p>
        </w:tc>
        <w:tc>
          <w:tcPr>
            <w:tcW w:w="717" w:type="dxa"/>
            <w:hideMark/>
          </w:tcPr>
          <w:p w14:paraId="7E6CEDD6" w14:textId="77777777" w:rsidR="00BA2C8E" w:rsidRPr="000F4554" w:rsidRDefault="00BA2C8E" w:rsidP="000E7FCC">
            <w:pPr>
              <w:spacing w:after="0"/>
              <w:jc w:val="right"/>
              <w:rPr>
                <w:sz w:val="15"/>
                <w:szCs w:val="15"/>
              </w:rPr>
            </w:pPr>
          </w:p>
        </w:tc>
        <w:tc>
          <w:tcPr>
            <w:tcW w:w="717" w:type="dxa"/>
            <w:hideMark/>
          </w:tcPr>
          <w:p w14:paraId="33ED20FB" w14:textId="77777777" w:rsidR="00BA2C8E" w:rsidRPr="000F4554" w:rsidRDefault="00BA2C8E" w:rsidP="000E7FCC">
            <w:pPr>
              <w:spacing w:after="0"/>
              <w:jc w:val="right"/>
              <w:rPr>
                <w:sz w:val="15"/>
                <w:szCs w:val="15"/>
              </w:rPr>
            </w:pPr>
          </w:p>
        </w:tc>
        <w:tc>
          <w:tcPr>
            <w:tcW w:w="717" w:type="dxa"/>
            <w:hideMark/>
          </w:tcPr>
          <w:p w14:paraId="2B1708F0" w14:textId="77777777" w:rsidR="00BA2C8E" w:rsidRPr="000F4554" w:rsidRDefault="00BA2C8E" w:rsidP="000E7FCC">
            <w:pPr>
              <w:spacing w:after="0"/>
              <w:jc w:val="right"/>
              <w:rPr>
                <w:sz w:val="15"/>
                <w:szCs w:val="15"/>
              </w:rPr>
            </w:pPr>
          </w:p>
        </w:tc>
        <w:tc>
          <w:tcPr>
            <w:tcW w:w="717" w:type="dxa"/>
            <w:hideMark/>
          </w:tcPr>
          <w:p w14:paraId="2DBEAB2B" w14:textId="77777777" w:rsidR="00BA2C8E" w:rsidRPr="000F4554" w:rsidRDefault="00BA2C8E" w:rsidP="000E7FCC">
            <w:pPr>
              <w:spacing w:after="0"/>
              <w:jc w:val="right"/>
              <w:rPr>
                <w:sz w:val="15"/>
                <w:szCs w:val="15"/>
              </w:rPr>
            </w:pPr>
          </w:p>
        </w:tc>
        <w:tc>
          <w:tcPr>
            <w:tcW w:w="717" w:type="dxa"/>
            <w:hideMark/>
          </w:tcPr>
          <w:p w14:paraId="06B94B25" w14:textId="77777777" w:rsidR="00BA2C8E" w:rsidRPr="000F4554" w:rsidRDefault="00BA2C8E" w:rsidP="000E7FCC">
            <w:pPr>
              <w:spacing w:after="0"/>
              <w:jc w:val="right"/>
              <w:rPr>
                <w:sz w:val="15"/>
                <w:szCs w:val="15"/>
              </w:rPr>
            </w:pPr>
          </w:p>
        </w:tc>
        <w:tc>
          <w:tcPr>
            <w:tcW w:w="717" w:type="dxa"/>
            <w:hideMark/>
          </w:tcPr>
          <w:p w14:paraId="0D84789A" w14:textId="77777777" w:rsidR="00BA2C8E" w:rsidRPr="000F4554" w:rsidRDefault="00BA2C8E" w:rsidP="000E7FCC">
            <w:pPr>
              <w:spacing w:after="0"/>
              <w:jc w:val="right"/>
              <w:rPr>
                <w:sz w:val="15"/>
                <w:szCs w:val="15"/>
              </w:rPr>
            </w:pPr>
          </w:p>
        </w:tc>
        <w:tc>
          <w:tcPr>
            <w:tcW w:w="717" w:type="dxa"/>
            <w:hideMark/>
          </w:tcPr>
          <w:p w14:paraId="2E135B3A" w14:textId="77777777" w:rsidR="00BA2C8E" w:rsidRPr="000F4554" w:rsidRDefault="00BA2C8E" w:rsidP="000E7FCC">
            <w:pPr>
              <w:spacing w:after="0"/>
              <w:jc w:val="right"/>
              <w:rPr>
                <w:sz w:val="15"/>
                <w:szCs w:val="15"/>
              </w:rPr>
            </w:pPr>
          </w:p>
        </w:tc>
        <w:tc>
          <w:tcPr>
            <w:tcW w:w="717" w:type="dxa"/>
            <w:hideMark/>
          </w:tcPr>
          <w:p w14:paraId="379F8B26"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7EAA0AC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5B0EE7B6" w14:textId="77777777" w:rsidTr="008E0BE3">
        <w:trPr>
          <w:trHeight w:val="245"/>
        </w:trPr>
        <w:tc>
          <w:tcPr>
            <w:tcW w:w="935" w:type="dxa"/>
            <w:vMerge w:val="restart"/>
            <w:hideMark/>
          </w:tcPr>
          <w:p w14:paraId="59DA8D34"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85</w:t>
            </w:r>
          </w:p>
        </w:tc>
        <w:tc>
          <w:tcPr>
            <w:tcW w:w="767" w:type="dxa"/>
            <w:hideMark/>
          </w:tcPr>
          <w:p w14:paraId="3067F93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1FD1112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102828</w:t>
            </w:r>
          </w:p>
        </w:tc>
        <w:tc>
          <w:tcPr>
            <w:tcW w:w="717" w:type="dxa"/>
            <w:hideMark/>
          </w:tcPr>
          <w:p w14:paraId="328B81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105420</w:t>
            </w:r>
          </w:p>
        </w:tc>
        <w:tc>
          <w:tcPr>
            <w:tcW w:w="717" w:type="dxa"/>
            <w:hideMark/>
          </w:tcPr>
          <w:p w14:paraId="2CF6A2A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108036</w:t>
            </w:r>
          </w:p>
        </w:tc>
        <w:tc>
          <w:tcPr>
            <w:tcW w:w="717" w:type="dxa"/>
            <w:hideMark/>
          </w:tcPr>
          <w:p w14:paraId="0CCB51C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110724</w:t>
            </w:r>
          </w:p>
        </w:tc>
        <w:tc>
          <w:tcPr>
            <w:tcW w:w="717" w:type="dxa"/>
            <w:hideMark/>
          </w:tcPr>
          <w:p w14:paraId="6F0D79C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113496</w:t>
            </w:r>
          </w:p>
        </w:tc>
        <w:tc>
          <w:tcPr>
            <w:tcW w:w="717" w:type="dxa"/>
            <w:hideMark/>
          </w:tcPr>
          <w:p w14:paraId="730618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116352</w:t>
            </w:r>
          </w:p>
        </w:tc>
        <w:tc>
          <w:tcPr>
            <w:tcW w:w="717" w:type="dxa"/>
            <w:hideMark/>
          </w:tcPr>
          <w:p w14:paraId="4BDAF98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119220</w:t>
            </w:r>
          </w:p>
        </w:tc>
        <w:tc>
          <w:tcPr>
            <w:tcW w:w="717" w:type="dxa"/>
            <w:hideMark/>
          </w:tcPr>
          <w:p w14:paraId="2AA36EE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122208</w:t>
            </w:r>
          </w:p>
        </w:tc>
        <w:tc>
          <w:tcPr>
            <w:tcW w:w="717" w:type="dxa"/>
            <w:hideMark/>
          </w:tcPr>
          <w:p w14:paraId="5AE2A35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125280</w:t>
            </w:r>
          </w:p>
        </w:tc>
        <w:tc>
          <w:tcPr>
            <w:tcW w:w="717" w:type="dxa"/>
            <w:hideMark/>
          </w:tcPr>
          <w:p w14:paraId="43A0C0A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128388</w:t>
            </w:r>
          </w:p>
        </w:tc>
        <w:tc>
          <w:tcPr>
            <w:tcW w:w="717" w:type="dxa"/>
            <w:hideMark/>
          </w:tcPr>
          <w:p w14:paraId="090CB40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131592</w:t>
            </w:r>
          </w:p>
        </w:tc>
        <w:tc>
          <w:tcPr>
            <w:tcW w:w="717" w:type="dxa"/>
            <w:hideMark/>
          </w:tcPr>
          <w:p w14:paraId="4762F1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134916</w:t>
            </w:r>
          </w:p>
        </w:tc>
        <w:tc>
          <w:tcPr>
            <w:tcW w:w="717" w:type="dxa"/>
            <w:shd w:val="clear" w:color="auto" w:fill="D6E3BC" w:themeFill="accent3" w:themeFillTint="66"/>
            <w:hideMark/>
          </w:tcPr>
          <w:p w14:paraId="39D27CE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138240</w:t>
            </w:r>
          </w:p>
        </w:tc>
      </w:tr>
      <w:tr w:rsidR="00BA2C8E" w:rsidRPr="000F4554" w14:paraId="4A13FB83" w14:textId="77777777" w:rsidTr="008E0BE3">
        <w:trPr>
          <w:trHeight w:val="245"/>
        </w:trPr>
        <w:tc>
          <w:tcPr>
            <w:tcW w:w="935" w:type="dxa"/>
            <w:vMerge/>
            <w:hideMark/>
          </w:tcPr>
          <w:p w14:paraId="65DC0EA0" w14:textId="77777777" w:rsidR="00BA2C8E" w:rsidRPr="000F4554" w:rsidRDefault="00BA2C8E" w:rsidP="000E7FCC">
            <w:pPr>
              <w:spacing w:after="0"/>
              <w:rPr>
                <w:rFonts w:ascii="Arial" w:hAnsi="Arial" w:cs="Arial"/>
                <w:color w:val="000000"/>
                <w:sz w:val="15"/>
                <w:szCs w:val="15"/>
              </w:rPr>
            </w:pPr>
          </w:p>
        </w:tc>
        <w:tc>
          <w:tcPr>
            <w:tcW w:w="767" w:type="dxa"/>
            <w:hideMark/>
          </w:tcPr>
          <w:p w14:paraId="462A045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54F54CE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8569</w:t>
            </w:r>
          </w:p>
        </w:tc>
        <w:tc>
          <w:tcPr>
            <w:tcW w:w="717" w:type="dxa"/>
            <w:hideMark/>
          </w:tcPr>
          <w:p w14:paraId="6193345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8785</w:t>
            </w:r>
          </w:p>
        </w:tc>
        <w:tc>
          <w:tcPr>
            <w:tcW w:w="717" w:type="dxa"/>
            <w:hideMark/>
          </w:tcPr>
          <w:p w14:paraId="674B0CC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9003</w:t>
            </w:r>
          </w:p>
        </w:tc>
        <w:tc>
          <w:tcPr>
            <w:tcW w:w="717" w:type="dxa"/>
            <w:hideMark/>
          </w:tcPr>
          <w:p w14:paraId="4536D43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9227</w:t>
            </w:r>
          </w:p>
        </w:tc>
        <w:tc>
          <w:tcPr>
            <w:tcW w:w="717" w:type="dxa"/>
            <w:hideMark/>
          </w:tcPr>
          <w:p w14:paraId="6378F1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9458</w:t>
            </w:r>
          </w:p>
        </w:tc>
        <w:tc>
          <w:tcPr>
            <w:tcW w:w="717" w:type="dxa"/>
            <w:hideMark/>
          </w:tcPr>
          <w:p w14:paraId="31DEC7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9696</w:t>
            </w:r>
          </w:p>
        </w:tc>
        <w:tc>
          <w:tcPr>
            <w:tcW w:w="717" w:type="dxa"/>
            <w:hideMark/>
          </w:tcPr>
          <w:p w14:paraId="4AA15C9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9935</w:t>
            </w:r>
          </w:p>
        </w:tc>
        <w:tc>
          <w:tcPr>
            <w:tcW w:w="717" w:type="dxa"/>
            <w:hideMark/>
          </w:tcPr>
          <w:p w14:paraId="2B6A499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10184</w:t>
            </w:r>
          </w:p>
        </w:tc>
        <w:tc>
          <w:tcPr>
            <w:tcW w:w="717" w:type="dxa"/>
            <w:hideMark/>
          </w:tcPr>
          <w:p w14:paraId="279661A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10440</w:t>
            </w:r>
          </w:p>
        </w:tc>
        <w:tc>
          <w:tcPr>
            <w:tcW w:w="717" w:type="dxa"/>
            <w:hideMark/>
          </w:tcPr>
          <w:p w14:paraId="4F2C184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10699</w:t>
            </w:r>
          </w:p>
        </w:tc>
        <w:tc>
          <w:tcPr>
            <w:tcW w:w="717" w:type="dxa"/>
            <w:hideMark/>
          </w:tcPr>
          <w:p w14:paraId="69AD58B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10966</w:t>
            </w:r>
          </w:p>
        </w:tc>
        <w:tc>
          <w:tcPr>
            <w:tcW w:w="717" w:type="dxa"/>
            <w:hideMark/>
          </w:tcPr>
          <w:p w14:paraId="3A31C31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11243</w:t>
            </w:r>
          </w:p>
        </w:tc>
        <w:tc>
          <w:tcPr>
            <w:tcW w:w="717" w:type="dxa"/>
            <w:shd w:val="clear" w:color="auto" w:fill="D6E3BC" w:themeFill="accent3" w:themeFillTint="66"/>
            <w:hideMark/>
          </w:tcPr>
          <w:p w14:paraId="22163C4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11520</w:t>
            </w:r>
          </w:p>
        </w:tc>
      </w:tr>
      <w:tr w:rsidR="00BA2C8E" w:rsidRPr="000F4554" w14:paraId="20DD3173" w14:textId="77777777" w:rsidTr="008E0BE3">
        <w:trPr>
          <w:trHeight w:val="245"/>
        </w:trPr>
        <w:tc>
          <w:tcPr>
            <w:tcW w:w="935" w:type="dxa"/>
            <w:vMerge/>
            <w:hideMark/>
          </w:tcPr>
          <w:p w14:paraId="7BA4AA80" w14:textId="77777777" w:rsidR="00BA2C8E" w:rsidRPr="000F4554" w:rsidRDefault="00BA2C8E" w:rsidP="000E7FCC">
            <w:pPr>
              <w:spacing w:after="0"/>
              <w:rPr>
                <w:rFonts w:ascii="Arial" w:hAnsi="Arial" w:cs="Arial"/>
                <w:color w:val="000000"/>
                <w:sz w:val="15"/>
                <w:szCs w:val="15"/>
              </w:rPr>
            </w:pPr>
          </w:p>
        </w:tc>
        <w:tc>
          <w:tcPr>
            <w:tcW w:w="767" w:type="dxa"/>
            <w:hideMark/>
          </w:tcPr>
          <w:p w14:paraId="772DEF8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3849FD3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49.25</w:t>
            </w:r>
          </w:p>
        </w:tc>
        <w:tc>
          <w:tcPr>
            <w:tcW w:w="717" w:type="dxa"/>
            <w:hideMark/>
          </w:tcPr>
          <w:p w14:paraId="0983AFE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50.49</w:t>
            </w:r>
          </w:p>
        </w:tc>
        <w:tc>
          <w:tcPr>
            <w:tcW w:w="717" w:type="dxa"/>
            <w:hideMark/>
          </w:tcPr>
          <w:p w14:paraId="1BFFD5A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51.74</w:t>
            </w:r>
          </w:p>
        </w:tc>
        <w:tc>
          <w:tcPr>
            <w:tcW w:w="717" w:type="dxa"/>
            <w:hideMark/>
          </w:tcPr>
          <w:p w14:paraId="40B381D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53.03</w:t>
            </w:r>
          </w:p>
        </w:tc>
        <w:tc>
          <w:tcPr>
            <w:tcW w:w="717" w:type="dxa"/>
            <w:hideMark/>
          </w:tcPr>
          <w:p w14:paraId="4188F4B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54.36</w:t>
            </w:r>
          </w:p>
        </w:tc>
        <w:tc>
          <w:tcPr>
            <w:tcW w:w="717" w:type="dxa"/>
            <w:hideMark/>
          </w:tcPr>
          <w:p w14:paraId="3E20E1A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55.72</w:t>
            </w:r>
          </w:p>
        </w:tc>
        <w:tc>
          <w:tcPr>
            <w:tcW w:w="717" w:type="dxa"/>
            <w:hideMark/>
          </w:tcPr>
          <w:p w14:paraId="0E7CAC7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57.10</w:t>
            </w:r>
          </w:p>
        </w:tc>
        <w:tc>
          <w:tcPr>
            <w:tcW w:w="717" w:type="dxa"/>
            <w:hideMark/>
          </w:tcPr>
          <w:p w14:paraId="5FF115F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58.53</w:t>
            </w:r>
          </w:p>
        </w:tc>
        <w:tc>
          <w:tcPr>
            <w:tcW w:w="717" w:type="dxa"/>
            <w:hideMark/>
          </w:tcPr>
          <w:p w14:paraId="3EE387A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60.00</w:t>
            </w:r>
          </w:p>
        </w:tc>
        <w:tc>
          <w:tcPr>
            <w:tcW w:w="717" w:type="dxa"/>
            <w:hideMark/>
          </w:tcPr>
          <w:p w14:paraId="39D902D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61.49</w:t>
            </w:r>
          </w:p>
        </w:tc>
        <w:tc>
          <w:tcPr>
            <w:tcW w:w="717" w:type="dxa"/>
            <w:hideMark/>
          </w:tcPr>
          <w:p w14:paraId="554EC9C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63.02</w:t>
            </w:r>
          </w:p>
        </w:tc>
        <w:tc>
          <w:tcPr>
            <w:tcW w:w="717" w:type="dxa"/>
            <w:hideMark/>
          </w:tcPr>
          <w:p w14:paraId="4A9F785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64.61</w:t>
            </w:r>
          </w:p>
        </w:tc>
        <w:tc>
          <w:tcPr>
            <w:tcW w:w="717" w:type="dxa"/>
            <w:shd w:val="clear" w:color="auto" w:fill="D6E3BC" w:themeFill="accent3" w:themeFillTint="66"/>
            <w:hideMark/>
          </w:tcPr>
          <w:p w14:paraId="62D8590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66.21</w:t>
            </w:r>
          </w:p>
        </w:tc>
      </w:tr>
      <w:tr w:rsidR="00BA2C8E" w:rsidRPr="000F4554" w14:paraId="32719E92" w14:textId="77777777" w:rsidTr="008E0BE3">
        <w:trPr>
          <w:trHeight w:val="245"/>
        </w:trPr>
        <w:tc>
          <w:tcPr>
            <w:tcW w:w="935" w:type="dxa"/>
            <w:vMerge/>
            <w:hideMark/>
          </w:tcPr>
          <w:p w14:paraId="60BEC791" w14:textId="77777777" w:rsidR="00BA2C8E" w:rsidRPr="000F4554" w:rsidRDefault="00BA2C8E" w:rsidP="000E7FCC">
            <w:pPr>
              <w:spacing w:after="0"/>
              <w:rPr>
                <w:rFonts w:ascii="Arial" w:hAnsi="Arial" w:cs="Arial"/>
                <w:color w:val="000000"/>
                <w:sz w:val="15"/>
                <w:szCs w:val="15"/>
              </w:rPr>
            </w:pPr>
          </w:p>
        </w:tc>
        <w:tc>
          <w:tcPr>
            <w:tcW w:w="767" w:type="dxa"/>
            <w:hideMark/>
          </w:tcPr>
          <w:p w14:paraId="11FAE7C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6199CE6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3.45</w:t>
            </w:r>
          </w:p>
        </w:tc>
        <w:tc>
          <w:tcPr>
            <w:tcW w:w="717" w:type="dxa"/>
            <w:hideMark/>
          </w:tcPr>
          <w:p w14:paraId="648FFF7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3.53</w:t>
            </w:r>
          </w:p>
        </w:tc>
        <w:tc>
          <w:tcPr>
            <w:tcW w:w="717" w:type="dxa"/>
            <w:hideMark/>
          </w:tcPr>
          <w:p w14:paraId="03492F7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3.62</w:t>
            </w:r>
          </w:p>
        </w:tc>
        <w:tc>
          <w:tcPr>
            <w:tcW w:w="717" w:type="dxa"/>
            <w:hideMark/>
          </w:tcPr>
          <w:p w14:paraId="29AF700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3.71</w:t>
            </w:r>
          </w:p>
        </w:tc>
        <w:tc>
          <w:tcPr>
            <w:tcW w:w="717" w:type="dxa"/>
            <w:hideMark/>
          </w:tcPr>
          <w:p w14:paraId="4A6A91E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3.80</w:t>
            </w:r>
          </w:p>
        </w:tc>
        <w:tc>
          <w:tcPr>
            <w:tcW w:w="717" w:type="dxa"/>
            <w:hideMark/>
          </w:tcPr>
          <w:p w14:paraId="756CC42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3.90</w:t>
            </w:r>
          </w:p>
        </w:tc>
        <w:tc>
          <w:tcPr>
            <w:tcW w:w="717" w:type="dxa"/>
            <w:hideMark/>
          </w:tcPr>
          <w:p w14:paraId="68AD051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4.00</w:t>
            </w:r>
          </w:p>
        </w:tc>
        <w:tc>
          <w:tcPr>
            <w:tcW w:w="717" w:type="dxa"/>
            <w:hideMark/>
          </w:tcPr>
          <w:p w14:paraId="50A870B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4.10</w:t>
            </w:r>
          </w:p>
        </w:tc>
        <w:tc>
          <w:tcPr>
            <w:tcW w:w="717" w:type="dxa"/>
            <w:hideMark/>
          </w:tcPr>
          <w:p w14:paraId="68F8C28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4.20</w:t>
            </w:r>
          </w:p>
        </w:tc>
        <w:tc>
          <w:tcPr>
            <w:tcW w:w="717" w:type="dxa"/>
            <w:hideMark/>
          </w:tcPr>
          <w:p w14:paraId="2A4C32D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4.30</w:t>
            </w:r>
          </w:p>
        </w:tc>
        <w:tc>
          <w:tcPr>
            <w:tcW w:w="717" w:type="dxa"/>
            <w:hideMark/>
          </w:tcPr>
          <w:p w14:paraId="4846AAC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4.41</w:t>
            </w:r>
          </w:p>
        </w:tc>
        <w:tc>
          <w:tcPr>
            <w:tcW w:w="717" w:type="dxa"/>
            <w:hideMark/>
          </w:tcPr>
          <w:p w14:paraId="5A139F1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4.52</w:t>
            </w:r>
          </w:p>
        </w:tc>
        <w:tc>
          <w:tcPr>
            <w:tcW w:w="717" w:type="dxa"/>
            <w:shd w:val="clear" w:color="auto" w:fill="D6E3BC" w:themeFill="accent3" w:themeFillTint="66"/>
            <w:hideMark/>
          </w:tcPr>
          <w:p w14:paraId="3DCB11A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4.63</w:t>
            </w:r>
          </w:p>
        </w:tc>
      </w:tr>
      <w:tr w:rsidR="00BA2C8E" w:rsidRPr="000F4554" w14:paraId="7F3E5981" w14:textId="77777777" w:rsidTr="008E0BE3">
        <w:trPr>
          <w:trHeight w:val="245"/>
        </w:trPr>
        <w:tc>
          <w:tcPr>
            <w:tcW w:w="935" w:type="dxa"/>
            <w:vMerge/>
            <w:hideMark/>
          </w:tcPr>
          <w:p w14:paraId="4BDD0B86" w14:textId="77777777" w:rsidR="00BA2C8E" w:rsidRPr="000F4554" w:rsidRDefault="00BA2C8E" w:rsidP="000E7FCC">
            <w:pPr>
              <w:spacing w:after="0"/>
              <w:rPr>
                <w:rFonts w:ascii="Arial" w:hAnsi="Arial" w:cs="Arial"/>
                <w:color w:val="000000"/>
                <w:sz w:val="15"/>
                <w:szCs w:val="15"/>
              </w:rPr>
            </w:pPr>
          </w:p>
        </w:tc>
        <w:tc>
          <w:tcPr>
            <w:tcW w:w="767" w:type="dxa"/>
            <w:hideMark/>
          </w:tcPr>
          <w:p w14:paraId="7A0FEE44"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503497B2" w14:textId="77777777" w:rsidR="00BA2C8E" w:rsidRPr="000F4554" w:rsidRDefault="00BA2C8E" w:rsidP="000E7FCC">
            <w:pPr>
              <w:spacing w:after="0"/>
              <w:rPr>
                <w:rFonts w:ascii="Arial" w:hAnsi="Arial" w:cs="Arial"/>
                <w:color w:val="000000"/>
                <w:sz w:val="15"/>
                <w:szCs w:val="15"/>
              </w:rPr>
            </w:pPr>
          </w:p>
        </w:tc>
        <w:tc>
          <w:tcPr>
            <w:tcW w:w="717" w:type="dxa"/>
            <w:hideMark/>
          </w:tcPr>
          <w:p w14:paraId="0CAC5E36" w14:textId="77777777" w:rsidR="00BA2C8E" w:rsidRPr="000F4554" w:rsidRDefault="00BA2C8E" w:rsidP="000E7FCC">
            <w:pPr>
              <w:spacing w:after="0"/>
              <w:jc w:val="right"/>
              <w:rPr>
                <w:sz w:val="15"/>
                <w:szCs w:val="15"/>
              </w:rPr>
            </w:pPr>
          </w:p>
        </w:tc>
        <w:tc>
          <w:tcPr>
            <w:tcW w:w="717" w:type="dxa"/>
            <w:hideMark/>
          </w:tcPr>
          <w:p w14:paraId="4BA6E93A" w14:textId="77777777" w:rsidR="00BA2C8E" w:rsidRPr="000F4554" w:rsidRDefault="00BA2C8E" w:rsidP="000E7FCC">
            <w:pPr>
              <w:spacing w:after="0"/>
              <w:jc w:val="right"/>
              <w:rPr>
                <w:sz w:val="15"/>
                <w:szCs w:val="15"/>
              </w:rPr>
            </w:pPr>
          </w:p>
        </w:tc>
        <w:tc>
          <w:tcPr>
            <w:tcW w:w="717" w:type="dxa"/>
            <w:hideMark/>
          </w:tcPr>
          <w:p w14:paraId="5D4E24F8" w14:textId="77777777" w:rsidR="00BA2C8E" w:rsidRPr="000F4554" w:rsidRDefault="00BA2C8E" w:rsidP="000E7FCC">
            <w:pPr>
              <w:spacing w:after="0"/>
              <w:jc w:val="right"/>
              <w:rPr>
                <w:sz w:val="15"/>
                <w:szCs w:val="15"/>
              </w:rPr>
            </w:pPr>
          </w:p>
        </w:tc>
        <w:tc>
          <w:tcPr>
            <w:tcW w:w="717" w:type="dxa"/>
            <w:hideMark/>
          </w:tcPr>
          <w:p w14:paraId="19ED2233" w14:textId="77777777" w:rsidR="00BA2C8E" w:rsidRPr="000F4554" w:rsidRDefault="00BA2C8E" w:rsidP="000E7FCC">
            <w:pPr>
              <w:spacing w:after="0"/>
              <w:jc w:val="right"/>
              <w:rPr>
                <w:sz w:val="15"/>
                <w:szCs w:val="15"/>
              </w:rPr>
            </w:pPr>
          </w:p>
        </w:tc>
        <w:tc>
          <w:tcPr>
            <w:tcW w:w="717" w:type="dxa"/>
            <w:hideMark/>
          </w:tcPr>
          <w:p w14:paraId="3945CBC7" w14:textId="77777777" w:rsidR="00BA2C8E" w:rsidRPr="000F4554" w:rsidRDefault="00BA2C8E" w:rsidP="000E7FCC">
            <w:pPr>
              <w:spacing w:after="0"/>
              <w:jc w:val="right"/>
              <w:rPr>
                <w:sz w:val="15"/>
                <w:szCs w:val="15"/>
              </w:rPr>
            </w:pPr>
          </w:p>
        </w:tc>
        <w:tc>
          <w:tcPr>
            <w:tcW w:w="717" w:type="dxa"/>
            <w:hideMark/>
          </w:tcPr>
          <w:p w14:paraId="45A7758C" w14:textId="77777777" w:rsidR="00BA2C8E" w:rsidRPr="000F4554" w:rsidRDefault="00BA2C8E" w:rsidP="000E7FCC">
            <w:pPr>
              <w:spacing w:after="0"/>
              <w:jc w:val="right"/>
              <w:rPr>
                <w:sz w:val="15"/>
                <w:szCs w:val="15"/>
              </w:rPr>
            </w:pPr>
          </w:p>
        </w:tc>
        <w:tc>
          <w:tcPr>
            <w:tcW w:w="717" w:type="dxa"/>
            <w:hideMark/>
          </w:tcPr>
          <w:p w14:paraId="4455570C" w14:textId="77777777" w:rsidR="00BA2C8E" w:rsidRPr="000F4554" w:rsidRDefault="00BA2C8E" w:rsidP="000E7FCC">
            <w:pPr>
              <w:spacing w:after="0"/>
              <w:jc w:val="right"/>
              <w:rPr>
                <w:sz w:val="15"/>
                <w:szCs w:val="15"/>
              </w:rPr>
            </w:pPr>
          </w:p>
        </w:tc>
        <w:tc>
          <w:tcPr>
            <w:tcW w:w="717" w:type="dxa"/>
            <w:hideMark/>
          </w:tcPr>
          <w:p w14:paraId="18F94360" w14:textId="77777777" w:rsidR="00BA2C8E" w:rsidRPr="000F4554" w:rsidRDefault="00BA2C8E" w:rsidP="000E7FCC">
            <w:pPr>
              <w:spacing w:after="0"/>
              <w:jc w:val="right"/>
              <w:rPr>
                <w:sz w:val="15"/>
                <w:szCs w:val="15"/>
              </w:rPr>
            </w:pPr>
          </w:p>
        </w:tc>
        <w:tc>
          <w:tcPr>
            <w:tcW w:w="717" w:type="dxa"/>
            <w:hideMark/>
          </w:tcPr>
          <w:p w14:paraId="2D9A6F73" w14:textId="77777777" w:rsidR="00BA2C8E" w:rsidRPr="000F4554" w:rsidRDefault="00BA2C8E" w:rsidP="000E7FCC">
            <w:pPr>
              <w:spacing w:after="0"/>
              <w:jc w:val="right"/>
              <w:rPr>
                <w:sz w:val="15"/>
                <w:szCs w:val="15"/>
              </w:rPr>
            </w:pPr>
          </w:p>
        </w:tc>
        <w:tc>
          <w:tcPr>
            <w:tcW w:w="717" w:type="dxa"/>
            <w:hideMark/>
          </w:tcPr>
          <w:p w14:paraId="18B263C0" w14:textId="77777777" w:rsidR="00BA2C8E" w:rsidRPr="000F4554" w:rsidRDefault="00BA2C8E" w:rsidP="000E7FCC">
            <w:pPr>
              <w:spacing w:after="0"/>
              <w:jc w:val="right"/>
              <w:rPr>
                <w:sz w:val="15"/>
                <w:szCs w:val="15"/>
              </w:rPr>
            </w:pPr>
          </w:p>
        </w:tc>
        <w:tc>
          <w:tcPr>
            <w:tcW w:w="717" w:type="dxa"/>
            <w:hideMark/>
          </w:tcPr>
          <w:p w14:paraId="0EA96F7B"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1526740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AF01C5" w14:paraId="5F40D880" w14:textId="77777777" w:rsidTr="008E0BE3">
        <w:trPr>
          <w:trHeight w:val="245"/>
        </w:trPr>
        <w:tc>
          <w:tcPr>
            <w:tcW w:w="935" w:type="dxa"/>
            <w:hideMark/>
          </w:tcPr>
          <w:p w14:paraId="16C7DA83" w14:textId="531C162D" w:rsidR="00BA2C8E" w:rsidRPr="00AF01C5" w:rsidRDefault="00BA2C8E" w:rsidP="000E7FCC">
            <w:pPr>
              <w:spacing w:after="0"/>
              <w:rPr>
                <w:rFonts w:ascii="Arial" w:hAnsi="Arial" w:cs="Arial"/>
                <w:b/>
                <w:color w:val="000000"/>
                <w:sz w:val="15"/>
                <w:szCs w:val="15"/>
              </w:rPr>
            </w:pPr>
            <w:r w:rsidRPr="00AF01C5">
              <w:rPr>
                <w:rFonts w:ascii="Arial" w:hAnsi="Arial" w:cs="Arial"/>
                <w:b/>
                <w:color w:val="000000"/>
                <w:sz w:val="15"/>
                <w:szCs w:val="15"/>
              </w:rPr>
              <w:lastRenderedPageBreak/>
              <w:t>SALARY RANGE</w:t>
            </w:r>
          </w:p>
        </w:tc>
        <w:tc>
          <w:tcPr>
            <w:tcW w:w="767" w:type="dxa"/>
            <w:noWrap/>
            <w:hideMark/>
          </w:tcPr>
          <w:p w14:paraId="0C169561" w14:textId="77777777" w:rsidR="00BA2C8E" w:rsidRPr="00AF01C5" w:rsidRDefault="00BA2C8E" w:rsidP="000E7FCC">
            <w:pPr>
              <w:spacing w:after="0"/>
              <w:rPr>
                <w:rFonts w:ascii="Arial" w:hAnsi="Arial" w:cs="Arial"/>
                <w:b/>
                <w:color w:val="000000"/>
                <w:sz w:val="15"/>
                <w:szCs w:val="15"/>
              </w:rPr>
            </w:pPr>
          </w:p>
        </w:tc>
        <w:tc>
          <w:tcPr>
            <w:tcW w:w="717" w:type="dxa"/>
            <w:hideMark/>
          </w:tcPr>
          <w:p w14:paraId="596D7025"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A </w:t>
            </w:r>
          </w:p>
        </w:tc>
        <w:tc>
          <w:tcPr>
            <w:tcW w:w="717" w:type="dxa"/>
            <w:hideMark/>
          </w:tcPr>
          <w:p w14:paraId="56742756"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B </w:t>
            </w:r>
          </w:p>
        </w:tc>
        <w:tc>
          <w:tcPr>
            <w:tcW w:w="717" w:type="dxa"/>
            <w:hideMark/>
          </w:tcPr>
          <w:p w14:paraId="4115FDA9"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C </w:t>
            </w:r>
          </w:p>
        </w:tc>
        <w:tc>
          <w:tcPr>
            <w:tcW w:w="717" w:type="dxa"/>
            <w:hideMark/>
          </w:tcPr>
          <w:p w14:paraId="03B11A0F"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D </w:t>
            </w:r>
          </w:p>
        </w:tc>
        <w:tc>
          <w:tcPr>
            <w:tcW w:w="717" w:type="dxa"/>
            <w:hideMark/>
          </w:tcPr>
          <w:p w14:paraId="3C4166E0"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E </w:t>
            </w:r>
          </w:p>
        </w:tc>
        <w:tc>
          <w:tcPr>
            <w:tcW w:w="717" w:type="dxa"/>
            <w:hideMark/>
          </w:tcPr>
          <w:p w14:paraId="34146668"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F </w:t>
            </w:r>
          </w:p>
        </w:tc>
        <w:tc>
          <w:tcPr>
            <w:tcW w:w="717" w:type="dxa"/>
            <w:hideMark/>
          </w:tcPr>
          <w:p w14:paraId="0DA9851E"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G </w:t>
            </w:r>
          </w:p>
        </w:tc>
        <w:tc>
          <w:tcPr>
            <w:tcW w:w="717" w:type="dxa"/>
            <w:hideMark/>
          </w:tcPr>
          <w:p w14:paraId="3B648180"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H </w:t>
            </w:r>
          </w:p>
        </w:tc>
        <w:tc>
          <w:tcPr>
            <w:tcW w:w="717" w:type="dxa"/>
            <w:hideMark/>
          </w:tcPr>
          <w:p w14:paraId="19C8EEC8"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I </w:t>
            </w:r>
          </w:p>
        </w:tc>
        <w:tc>
          <w:tcPr>
            <w:tcW w:w="717" w:type="dxa"/>
            <w:hideMark/>
          </w:tcPr>
          <w:p w14:paraId="4C7D3BFB"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J </w:t>
            </w:r>
          </w:p>
        </w:tc>
        <w:tc>
          <w:tcPr>
            <w:tcW w:w="717" w:type="dxa"/>
            <w:hideMark/>
          </w:tcPr>
          <w:p w14:paraId="7B72F767"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K </w:t>
            </w:r>
          </w:p>
        </w:tc>
        <w:tc>
          <w:tcPr>
            <w:tcW w:w="717" w:type="dxa"/>
            <w:hideMark/>
          </w:tcPr>
          <w:p w14:paraId="048A27DA"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L </w:t>
            </w:r>
          </w:p>
        </w:tc>
        <w:tc>
          <w:tcPr>
            <w:tcW w:w="717" w:type="dxa"/>
            <w:shd w:val="clear" w:color="auto" w:fill="D6E3BC" w:themeFill="accent3" w:themeFillTint="66"/>
            <w:hideMark/>
          </w:tcPr>
          <w:p w14:paraId="43278C5E"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M*</w:t>
            </w:r>
          </w:p>
        </w:tc>
      </w:tr>
      <w:tr w:rsidR="00BA2C8E" w:rsidRPr="000F4554" w14:paraId="1AF3B487" w14:textId="77777777" w:rsidTr="008E0BE3">
        <w:trPr>
          <w:trHeight w:val="245"/>
        </w:trPr>
        <w:tc>
          <w:tcPr>
            <w:tcW w:w="935" w:type="dxa"/>
            <w:vMerge w:val="restart"/>
            <w:hideMark/>
          </w:tcPr>
          <w:p w14:paraId="55BE84FC"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86</w:t>
            </w:r>
          </w:p>
        </w:tc>
        <w:tc>
          <w:tcPr>
            <w:tcW w:w="767" w:type="dxa"/>
            <w:hideMark/>
          </w:tcPr>
          <w:p w14:paraId="0900934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761E316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105420</w:t>
            </w:r>
          </w:p>
        </w:tc>
        <w:tc>
          <w:tcPr>
            <w:tcW w:w="717" w:type="dxa"/>
            <w:hideMark/>
          </w:tcPr>
          <w:p w14:paraId="7F5A21D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108036</w:t>
            </w:r>
          </w:p>
        </w:tc>
        <w:tc>
          <w:tcPr>
            <w:tcW w:w="717" w:type="dxa"/>
            <w:hideMark/>
          </w:tcPr>
          <w:p w14:paraId="3FD23F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110724</w:t>
            </w:r>
          </w:p>
        </w:tc>
        <w:tc>
          <w:tcPr>
            <w:tcW w:w="717" w:type="dxa"/>
            <w:hideMark/>
          </w:tcPr>
          <w:p w14:paraId="7FE49D8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113496</w:t>
            </w:r>
          </w:p>
        </w:tc>
        <w:tc>
          <w:tcPr>
            <w:tcW w:w="717" w:type="dxa"/>
            <w:hideMark/>
          </w:tcPr>
          <w:p w14:paraId="007D7DF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116352</w:t>
            </w:r>
          </w:p>
        </w:tc>
        <w:tc>
          <w:tcPr>
            <w:tcW w:w="717" w:type="dxa"/>
            <w:hideMark/>
          </w:tcPr>
          <w:p w14:paraId="6956793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119220</w:t>
            </w:r>
          </w:p>
        </w:tc>
        <w:tc>
          <w:tcPr>
            <w:tcW w:w="717" w:type="dxa"/>
            <w:hideMark/>
          </w:tcPr>
          <w:p w14:paraId="3575494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122208</w:t>
            </w:r>
          </w:p>
        </w:tc>
        <w:tc>
          <w:tcPr>
            <w:tcW w:w="717" w:type="dxa"/>
            <w:hideMark/>
          </w:tcPr>
          <w:p w14:paraId="6F89690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125280</w:t>
            </w:r>
          </w:p>
        </w:tc>
        <w:tc>
          <w:tcPr>
            <w:tcW w:w="717" w:type="dxa"/>
            <w:hideMark/>
          </w:tcPr>
          <w:p w14:paraId="059041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128388</w:t>
            </w:r>
          </w:p>
        </w:tc>
        <w:tc>
          <w:tcPr>
            <w:tcW w:w="717" w:type="dxa"/>
            <w:hideMark/>
          </w:tcPr>
          <w:p w14:paraId="0A36A8A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131592</w:t>
            </w:r>
          </w:p>
        </w:tc>
        <w:tc>
          <w:tcPr>
            <w:tcW w:w="717" w:type="dxa"/>
            <w:hideMark/>
          </w:tcPr>
          <w:p w14:paraId="6DF1FDD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134916</w:t>
            </w:r>
          </w:p>
        </w:tc>
        <w:tc>
          <w:tcPr>
            <w:tcW w:w="717" w:type="dxa"/>
            <w:hideMark/>
          </w:tcPr>
          <w:p w14:paraId="77A3164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138240</w:t>
            </w:r>
          </w:p>
        </w:tc>
        <w:tc>
          <w:tcPr>
            <w:tcW w:w="717" w:type="dxa"/>
            <w:shd w:val="clear" w:color="auto" w:fill="D6E3BC" w:themeFill="accent3" w:themeFillTint="66"/>
            <w:hideMark/>
          </w:tcPr>
          <w:p w14:paraId="4699F25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141744</w:t>
            </w:r>
          </w:p>
        </w:tc>
      </w:tr>
      <w:tr w:rsidR="00BA2C8E" w:rsidRPr="000F4554" w14:paraId="6790B8ED" w14:textId="77777777" w:rsidTr="008E0BE3">
        <w:trPr>
          <w:trHeight w:val="245"/>
        </w:trPr>
        <w:tc>
          <w:tcPr>
            <w:tcW w:w="935" w:type="dxa"/>
            <w:vMerge/>
            <w:hideMark/>
          </w:tcPr>
          <w:p w14:paraId="1261513F" w14:textId="77777777" w:rsidR="00BA2C8E" w:rsidRPr="000F4554" w:rsidRDefault="00BA2C8E" w:rsidP="000E7FCC">
            <w:pPr>
              <w:spacing w:after="0"/>
              <w:rPr>
                <w:rFonts w:ascii="Arial" w:hAnsi="Arial" w:cs="Arial"/>
                <w:color w:val="000000"/>
                <w:sz w:val="15"/>
                <w:szCs w:val="15"/>
              </w:rPr>
            </w:pPr>
          </w:p>
        </w:tc>
        <w:tc>
          <w:tcPr>
            <w:tcW w:w="767" w:type="dxa"/>
            <w:hideMark/>
          </w:tcPr>
          <w:p w14:paraId="3A76AC3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75B8802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8785</w:t>
            </w:r>
          </w:p>
        </w:tc>
        <w:tc>
          <w:tcPr>
            <w:tcW w:w="717" w:type="dxa"/>
            <w:hideMark/>
          </w:tcPr>
          <w:p w14:paraId="42196CC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9003</w:t>
            </w:r>
          </w:p>
        </w:tc>
        <w:tc>
          <w:tcPr>
            <w:tcW w:w="717" w:type="dxa"/>
            <w:hideMark/>
          </w:tcPr>
          <w:p w14:paraId="646DE31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9227</w:t>
            </w:r>
          </w:p>
        </w:tc>
        <w:tc>
          <w:tcPr>
            <w:tcW w:w="717" w:type="dxa"/>
            <w:hideMark/>
          </w:tcPr>
          <w:p w14:paraId="66AD749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9458</w:t>
            </w:r>
          </w:p>
        </w:tc>
        <w:tc>
          <w:tcPr>
            <w:tcW w:w="717" w:type="dxa"/>
            <w:hideMark/>
          </w:tcPr>
          <w:p w14:paraId="275ECE8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9696</w:t>
            </w:r>
          </w:p>
        </w:tc>
        <w:tc>
          <w:tcPr>
            <w:tcW w:w="717" w:type="dxa"/>
            <w:hideMark/>
          </w:tcPr>
          <w:p w14:paraId="7B24D1D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9935</w:t>
            </w:r>
          </w:p>
        </w:tc>
        <w:tc>
          <w:tcPr>
            <w:tcW w:w="717" w:type="dxa"/>
            <w:hideMark/>
          </w:tcPr>
          <w:p w14:paraId="4E9276E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10184</w:t>
            </w:r>
          </w:p>
        </w:tc>
        <w:tc>
          <w:tcPr>
            <w:tcW w:w="717" w:type="dxa"/>
            <w:hideMark/>
          </w:tcPr>
          <w:p w14:paraId="63E7468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10440</w:t>
            </w:r>
          </w:p>
        </w:tc>
        <w:tc>
          <w:tcPr>
            <w:tcW w:w="717" w:type="dxa"/>
            <w:hideMark/>
          </w:tcPr>
          <w:p w14:paraId="3A89194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10699</w:t>
            </w:r>
          </w:p>
        </w:tc>
        <w:tc>
          <w:tcPr>
            <w:tcW w:w="717" w:type="dxa"/>
            <w:hideMark/>
          </w:tcPr>
          <w:p w14:paraId="389CBFF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10966</w:t>
            </w:r>
          </w:p>
        </w:tc>
        <w:tc>
          <w:tcPr>
            <w:tcW w:w="717" w:type="dxa"/>
            <w:hideMark/>
          </w:tcPr>
          <w:p w14:paraId="707E5A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11243</w:t>
            </w:r>
          </w:p>
        </w:tc>
        <w:tc>
          <w:tcPr>
            <w:tcW w:w="717" w:type="dxa"/>
            <w:hideMark/>
          </w:tcPr>
          <w:p w14:paraId="3A5DEC5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11520</w:t>
            </w:r>
          </w:p>
        </w:tc>
        <w:tc>
          <w:tcPr>
            <w:tcW w:w="717" w:type="dxa"/>
            <w:shd w:val="clear" w:color="auto" w:fill="D6E3BC" w:themeFill="accent3" w:themeFillTint="66"/>
            <w:hideMark/>
          </w:tcPr>
          <w:p w14:paraId="403FB8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11812</w:t>
            </w:r>
          </w:p>
        </w:tc>
      </w:tr>
      <w:tr w:rsidR="00BA2C8E" w:rsidRPr="000F4554" w14:paraId="5EF7BA40" w14:textId="77777777" w:rsidTr="008E0BE3">
        <w:trPr>
          <w:trHeight w:val="245"/>
        </w:trPr>
        <w:tc>
          <w:tcPr>
            <w:tcW w:w="935" w:type="dxa"/>
            <w:vMerge/>
            <w:hideMark/>
          </w:tcPr>
          <w:p w14:paraId="36134094" w14:textId="77777777" w:rsidR="00BA2C8E" w:rsidRPr="000F4554" w:rsidRDefault="00BA2C8E" w:rsidP="000E7FCC">
            <w:pPr>
              <w:spacing w:after="0"/>
              <w:rPr>
                <w:rFonts w:ascii="Arial" w:hAnsi="Arial" w:cs="Arial"/>
                <w:color w:val="000000"/>
                <w:sz w:val="15"/>
                <w:szCs w:val="15"/>
              </w:rPr>
            </w:pPr>
          </w:p>
        </w:tc>
        <w:tc>
          <w:tcPr>
            <w:tcW w:w="767" w:type="dxa"/>
            <w:hideMark/>
          </w:tcPr>
          <w:p w14:paraId="1BA1377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12DAD2C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50.49</w:t>
            </w:r>
          </w:p>
        </w:tc>
        <w:tc>
          <w:tcPr>
            <w:tcW w:w="717" w:type="dxa"/>
            <w:hideMark/>
          </w:tcPr>
          <w:p w14:paraId="6FD5461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51.74</w:t>
            </w:r>
          </w:p>
        </w:tc>
        <w:tc>
          <w:tcPr>
            <w:tcW w:w="717" w:type="dxa"/>
            <w:hideMark/>
          </w:tcPr>
          <w:p w14:paraId="63EE5E0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53.03</w:t>
            </w:r>
          </w:p>
        </w:tc>
        <w:tc>
          <w:tcPr>
            <w:tcW w:w="717" w:type="dxa"/>
            <w:hideMark/>
          </w:tcPr>
          <w:p w14:paraId="4A9A40F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54.36</w:t>
            </w:r>
          </w:p>
        </w:tc>
        <w:tc>
          <w:tcPr>
            <w:tcW w:w="717" w:type="dxa"/>
            <w:hideMark/>
          </w:tcPr>
          <w:p w14:paraId="1ABBC27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55.72</w:t>
            </w:r>
          </w:p>
        </w:tc>
        <w:tc>
          <w:tcPr>
            <w:tcW w:w="717" w:type="dxa"/>
            <w:hideMark/>
          </w:tcPr>
          <w:p w14:paraId="3020FF1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57.10</w:t>
            </w:r>
          </w:p>
        </w:tc>
        <w:tc>
          <w:tcPr>
            <w:tcW w:w="717" w:type="dxa"/>
            <w:hideMark/>
          </w:tcPr>
          <w:p w14:paraId="7CE5F7D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58.53</w:t>
            </w:r>
          </w:p>
        </w:tc>
        <w:tc>
          <w:tcPr>
            <w:tcW w:w="717" w:type="dxa"/>
            <w:hideMark/>
          </w:tcPr>
          <w:p w14:paraId="1D626DB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60.00</w:t>
            </w:r>
          </w:p>
        </w:tc>
        <w:tc>
          <w:tcPr>
            <w:tcW w:w="717" w:type="dxa"/>
            <w:hideMark/>
          </w:tcPr>
          <w:p w14:paraId="6418DC2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61.49</w:t>
            </w:r>
          </w:p>
        </w:tc>
        <w:tc>
          <w:tcPr>
            <w:tcW w:w="717" w:type="dxa"/>
            <w:hideMark/>
          </w:tcPr>
          <w:p w14:paraId="28C1AA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63.02</w:t>
            </w:r>
          </w:p>
        </w:tc>
        <w:tc>
          <w:tcPr>
            <w:tcW w:w="717" w:type="dxa"/>
            <w:hideMark/>
          </w:tcPr>
          <w:p w14:paraId="28A8095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64.61</w:t>
            </w:r>
          </w:p>
        </w:tc>
        <w:tc>
          <w:tcPr>
            <w:tcW w:w="717" w:type="dxa"/>
            <w:hideMark/>
          </w:tcPr>
          <w:p w14:paraId="517BB45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66.21</w:t>
            </w:r>
          </w:p>
        </w:tc>
        <w:tc>
          <w:tcPr>
            <w:tcW w:w="717" w:type="dxa"/>
            <w:shd w:val="clear" w:color="auto" w:fill="D6E3BC" w:themeFill="accent3" w:themeFillTint="66"/>
            <w:hideMark/>
          </w:tcPr>
          <w:p w14:paraId="11C21DA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67.89</w:t>
            </w:r>
          </w:p>
        </w:tc>
      </w:tr>
      <w:tr w:rsidR="00BA2C8E" w:rsidRPr="000F4554" w14:paraId="4A2BD276" w14:textId="77777777" w:rsidTr="008E0BE3">
        <w:trPr>
          <w:trHeight w:val="245"/>
        </w:trPr>
        <w:tc>
          <w:tcPr>
            <w:tcW w:w="935" w:type="dxa"/>
            <w:vMerge/>
            <w:hideMark/>
          </w:tcPr>
          <w:p w14:paraId="60B10064" w14:textId="77777777" w:rsidR="00BA2C8E" w:rsidRPr="000F4554" w:rsidRDefault="00BA2C8E" w:rsidP="000E7FCC">
            <w:pPr>
              <w:spacing w:after="0"/>
              <w:rPr>
                <w:rFonts w:ascii="Arial" w:hAnsi="Arial" w:cs="Arial"/>
                <w:color w:val="000000"/>
                <w:sz w:val="15"/>
                <w:szCs w:val="15"/>
              </w:rPr>
            </w:pPr>
          </w:p>
        </w:tc>
        <w:tc>
          <w:tcPr>
            <w:tcW w:w="767" w:type="dxa"/>
            <w:hideMark/>
          </w:tcPr>
          <w:p w14:paraId="0168DFB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2F5A10D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3.53</w:t>
            </w:r>
          </w:p>
        </w:tc>
        <w:tc>
          <w:tcPr>
            <w:tcW w:w="717" w:type="dxa"/>
            <w:hideMark/>
          </w:tcPr>
          <w:p w14:paraId="2D45FB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3.62</w:t>
            </w:r>
          </w:p>
        </w:tc>
        <w:tc>
          <w:tcPr>
            <w:tcW w:w="717" w:type="dxa"/>
            <w:hideMark/>
          </w:tcPr>
          <w:p w14:paraId="70D7D7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3.71</w:t>
            </w:r>
          </w:p>
        </w:tc>
        <w:tc>
          <w:tcPr>
            <w:tcW w:w="717" w:type="dxa"/>
            <w:hideMark/>
          </w:tcPr>
          <w:p w14:paraId="237A88D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3.80</w:t>
            </w:r>
          </w:p>
        </w:tc>
        <w:tc>
          <w:tcPr>
            <w:tcW w:w="717" w:type="dxa"/>
            <w:hideMark/>
          </w:tcPr>
          <w:p w14:paraId="2EDF7E3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3.90</w:t>
            </w:r>
          </w:p>
        </w:tc>
        <w:tc>
          <w:tcPr>
            <w:tcW w:w="717" w:type="dxa"/>
            <w:hideMark/>
          </w:tcPr>
          <w:p w14:paraId="4EF8BD1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4.00</w:t>
            </w:r>
          </w:p>
        </w:tc>
        <w:tc>
          <w:tcPr>
            <w:tcW w:w="717" w:type="dxa"/>
            <w:hideMark/>
          </w:tcPr>
          <w:p w14:paraId="377C254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4.10</w:t>
            </w:r>
          </w:p>
        </w:tc>
        <w:tc>
          <w:tcPr>
            <w:tcW w:w="717" w:type="dxa"/>
            <w:hideMark/>
          </w:tcPr>
          <w:p w14:paraId="30AE040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4.20</w:t>
            </w:r>
          </w:p>
        </w:tc>
        <w:tc>
          <w:tcPr>
            <w:tcW w:w="717" w:type="dxa"/>
            <w:hideMark/>
          </w:tcPr>
          <w:p w14:paraId="1EDD837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4.30</w:t>
            </w:r>
          </w:p>
        </w:tc>
        <w:tc>
          <w:tcPr>
            <w:tcW w:w="717" w:type="dxa"/>
            <w:hideMark/>
          </w:tcPr>
          <w:p w14:paraId="33086C6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4.41</w:t>
            </w:r>
          </w:p>
        </w:tc>
        <w:tc>
          <w:tcPr>
            <w:tcW w:w="717" w:type="dxa"/>
            <w:hideMark/>
          </w:tcPr>
          <w:p w14:paraId="653389E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4.52</w:t>
            </w:r>
          </w:p>
        </w:tc>
        <w:tc>
          <w:tcPr>
            <w:tcW w:w="717" w:type="dxa"/>
            <w:hideMark/>
          </w:tcPr>
          <w:p w14:paraId="053E3EA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4.63</w:t>
            </w:r>
          </w:p>
        </w:tc>
        <w:tc>
          <w:tcPr>
            <w:tcW w:w="717" w:type="dxa"/>
            <w:shd w:val="clear" w:color="auto" w:fill="D6E3BC" w:themeFill="accent3" w:themeFillTint="66"/>
            <w:hideMark/>
          </w:tcPr>
          <w:p w14:paraId="3FF58CE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4.75</w:t>
            </w:r>
          </w:p>
        </w:tc>
      </w:tr>
      <w:tr w:rsidR="00BA2C8E" w:rsidRPr="000F4554" w14:paraId="60054D31" w14:textId="77777777" w:rsidTr="008E0BE3">
        <w:trPr>
          <w:trHeight w:val="245"/>
        </w:trPr>
        <w:tc>
          <w:tcPr>
            <w:tcW w:w="935" w:type="dxa"/>
            <w:vMerge/>
            <w:hideMark/>
          </w:tcPr>
          <w:p w14:paraId="0E35D076" w14:textId="77777777" w:rsidR="00BA2C8E" w:rsidRPr="000F4554" w:rsidRDefault="00BA2C8E" w:rsidP="000E7FCC">
            <w:pPr>
              <w:spacing w:after="0"/>
              <w:rPr>
                <w:rFonts w:ascii="Arial" w:hAnsi="Arial" w:cs="Arial"/>
                <w:color w:val="000000"/>
                <w:sz w:val="15"/>
                <w:szCs w:val="15"/>
              </w:rPr>
            </w:pPr>
          </w:p>
        </w:tc>
        <w:tc>
          <w:tcPr>
            <w:tcW w:w="767" w:type="dxa"/>
            <w:hideMark/>
          </w:tcPr>
          <w:p w14:paraId="418AFF4E"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0C713545" w14:textId="77777777" w:rsidR="00BA2C8E" w:rsidRPr="000F4554" w:rsidRDefault="00BA2C8E" w:rsidP="000E7FCC">
            <w:pPr>
              <w:spacing w:after="0"/>
              <w:rPr>
                <w:rFonts w:ascii="Arial" w:hAnsi="Arial" w:cs="Arial"/>
                <w:color w:val="000000"/>
                <w:sz w:val="15"/>
                <w:szCs w:val="15"/>
              </w:rPr>
            </w:pPr>
          </w:p>
        </w:tc>
        <w:tc>
          <w:tcPr>
            <w:tcW w:w="717" w:type="dxa"/>
            <w:hideMark/>
          </w:tcPr>
          <w:p w14:paraId="6E155B0D" w14:textId="77777777" w:rsidR="00BA2C8E" w:rsidRPr="000F4554" w:rsidRDefault="00BA2C8E" w:rsidP="000E7FCC">
            <w:pPr>
              <w:spacing w:after="0"/>
              <w:jc w:val="right"/>
              <w:rPr>
                <w:sz w:val="15"/>
                <w:szCs w:val="15"/>
              </w:rPr>
            </w:pPr>
          </w:p>
        </w:tc>
        <w:tc>
          <w:tcPr>
            <w:tcW w:w="717" w:type="dxa"/>
            <w:hideMark/>
          </w:tcPr>
          <w:p w14:paraId="4452EA66" w14:textId="77777777" w:rsidR="00BA2C8E" w:rsidRPr="000F4554" w:rsidRDefault="00BA2C8E" w:rsidP="000E7FCC">
            <w:pPr>
              <w:spacing w:after="0"/>
              <w:jc w:val="right"/>
              <w:rPr>
                <w:sz w:val="15"/>
                <w:szCs w:val="15"/>
              </w:rPr>
            </w:pPr>
          </w:p>
        </w:tc>
        <w:tc>
          <w:tcPr>
            <w:tcW w:w="717" w:type="dxa"/>
            <w:hideMark/>
          </w:tcPr>
          <w:p w14:paraId="3BF71B74" w14:textId="77777777" w:rsidR="00BA2C8E" w:rsidRPr="000F4554" w:rsidRDefault="00BA2C8E" w:rsidP="000E7FCC">
            <w:pPr>
              <w:spacing w:after="0"/>
              <w:jc w:val="right"/>
              <w:rPr>
                <w:sz w:val="15"/>
                <w:szCs w:val="15"/>
              </w:rPr>
            </w:pPr>
          </w:p>
        </w:tc>
        <w:tc>
          <w:tcPr>
            <w:tcW w:w="717" w:type="dxa"/>
            <w:hideMark/>
          </w:tcPr>
          <w:p w14:paraId="11E50729" w14:textId="77777777" w:rsidR="00BA2C8E" w:rsidRPr="000F4554" w:rsidRDefault="00BA2C8E" w:rsidP="000E7FCC">
            <w:pPr>
              <w:spacing w:after="0"/>
              <w:jc w:val="right"/>
              <w:rPr>
                <w:sz w:val="15"/>
                <w:szCs w:val="15"/>
              </w:rPr>
            </w:pPr>
          </w:p>
        </w:tc>
        <w:tc>
          <w:tcPr>
            <w:tcW w:w="717" w:type="dxa"/>
            <w:hideMark/>
          </w:tcPr>
          <w:p w14:paraId="1A507774" w14:textId="77777777" w:rsidR="00BA2C8E" w:rsidRPr="000F4554" w:rsidRDefault="00BA2C8E" w:rsidP="000E7FCC">
            <w:pPr>
              <w:spacing w:after="0"/>
              <w:jc w:val="right"/>
              <w:rPr>
                <w:sz w:val="15"/>
                <w:szCs w:val="15"/>
              </w:rPr>
            </w:pPr>
          </w:p>
        </w:tc>
        <w:tc>
          <w:tcPr>
            <w:tcW w:w="717" w:type="dxa"/>
            <w:hideMark/>
          </w:tcPr>
          <w:p w14:paraId="1C036287" w14:textId="77777777" w:rsidR="00BA2C8E" w:rsidRPr="000F4554" w:rsidRDefault="00BA2C8E" w:rsidP="000E7FCC">
            <w:pPr>
              <w:spacing w:after="0"/>
              <w:jc w:val="right"/>
              <w:rPr>
                <w:sz w:val="15"/>
                <w:szCs w:val="15"/>
              </w:rPr>
            </w:pPr>
          </w:p>
        </w:tc>
        <w:tc>
          <w:tcPr>
            <w:tcW w:w="717" w:type="dxa"/>
            <w:hideMark/>
          </w:tcPr>
          <w:p w14:paraId="48E79029" w14:textId="77777777" w:rsidR="00BA2C8E" w:rsidRPr="000F4554" w:rsidRDefault="00BA2C8E" w:rsidP="000E7FCC">
            <w:pPr>
              <w:spacing w:after="0"/>
              <w:jc w:val="right"/>
              <w:rPr>
                <w:sz w:val="15"/>
                <w:szCs w:val="15"/>
              </w:rPr>
            </w:pPr>
          </w:p>
        </w:tc>
        <w:tc>
          <w:tcPr>
            <w:tcW w:w="717" w:type="dxa"/>
            <w:hideMark/>
          </w:tcPr>
          <w:p w14:paraId="76925ACB" w14:textId="77777777" w:rsidR="00BA2C8E" w:rsidRPr="000F4554" w:rsidRDefault="00BA2C8E" w:rsidP="000E7FCC">
            <w:pPr>
              <w:spacing w:after="0"/>
              <w:jc w:val="right"/>
              <w:rPr>
                <w:sz w:val="15"/>
                <w:szCs w:val="15"/>
              </w:rPr>
            </w:pPr>
          </w:p>
        </w:tc>
        <w:tc>
          <w:tcPr>
            <w:tcW w:w="717" w:type="dxa"/>
            <w:hideMark/>
          </w:tcPr>
          <w:p w14:paraId="67B21F25" w14:textId="77777777" w:rsidR="00BA2C8E" w:rsidRPr="000F4554" w:rsidRDefault="00BA2C8E" w:rsidP="000E7FCC">
            <w:pPr>
              <w:spacing w:after="0"/>
              <w:jc w:val="right"/>
              <w:rPr>
                <w:sz w:val="15"/>
                <w:szCs w:val="15"/>
              </w:rPr>
            </w:pPr>
          </w:p>
        </w:tc>
        <w:tc>
          <w:tcPr>
            <w:tcW w:w="717" w:type="dxa"/>
            <w:hideMark/>
          </w:tcPr>
          <w:p w14:paraId="3761C2F5" w14:textId="77777777" w:rsidR="00BA2C8E" w:rsidRPr="000F4554" w:rsidRDefault="00BA2C8E" w:rsidP="000E7FCC">
            <w:pPr>
              <w:spacing w:after="0"/>
              <w:jc w:val="right"/>
              <w:rPr>
                <w:sz w:val="15"/>
                <w:szCs w:val="15"/>
              </w:rPr>
            </w:pPr>
          </w:p>
        </w:tc>
        <w:tc>
          <w:tcPr>
            <w:tcW w:w="717" w:type="dxa"/>
            <w:hideMark/>
          </w:tcPr>
          <w:p w14:paraId="3C80F5CA"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3A62167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197FEDC7" w14:textId="77777777" w:rsidTr="008E0BE3">
        <w:trPr>
          <w:trHeight w:val="245"/>
        </w:trPr>
        <w:tc>
          <w:tcPr>
            <w:tcW w:w="935" w:type="dxa"/>
            <w:vMerge w:val="restart"/>
            <w:hideMark/>
          </w:tcPr>
          <w:p w14:paraId="466F28D7"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87</w:t>
            </w:r>
          </w:p>
        </w:tc>
        <w:tc>
          <w:tcPr>
            <w:tcW w:w="767" w:type="dxa"/>
            <w:hideMark/>
          </w:tcPr>
          <w:p w14:paraId="317EAA5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635A2E4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108036</w:t>
            </w:r>
          </w:p>
        </w:tc>
        <w:tc>
          <w:tcPr>
            <w:tcW w:w="717" w:type="dxa"/>
            <w:hideMark/>
          </w:tcPr>
          <w:p w14:paraId="15ADABF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110724</w:t>
            </w:r>
          </w:p>
        </w:tc>
        <w:tc>
          <w:tcPr>
            <w:tcW w:w="717" w:type="dxa"/>
            <w:hideMark/>
          </w:tcPr>
          <w:p w14:paraId="42A9E9B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113496</w:t>
            </w:r>
          </w:p>
        </w:tc>
        <w:tc>
          <w:tcPr>
            <w:tcW w:w="717" w:type="dxa"/>
            <w:hideMark/>
          </w:tcPr>
          <w:p w14:paraId="0B78991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116352</w:t>
            </w:r>
          </w:p>
        </w:tc>
        <w:tc>
          <w:tcPr>
            <w:tcW w:w="717" w:type="dxa"/>
            <w:hideMark/>
          </w:tcPr>
          <w:p w14:paraId="2C956E8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119220</w:t>
            </w:r>
          </w:p>
        </w:tc>
        <w:tc>
          <w:tcPr>
            <w:tcW w:w="717" w:type="dxa"/>
            <w:hideMark/>
          </w:tcPr>
          <w:p w14:paraId="7BBF12B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122208</w:t>
            </w:r>
          </w:p>
        </w:tc>
        <w:tc>
          <w:tcPr>
            <w:tcW w:w="717" w:type="dxa"/>
            <w:hideMark/>
          </w:tcPr>
          <w:p w14:paraId="6C3D6A6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125280</w:t>
            </w:r>
          </w:p>
        </w:tc>
        <w:tc>
          <w:tcPr>
            <w:tcW w:w="717" w:type="dxa"/>
            <w:hideMark/>
          </w:tcPr>
          <w:p w14:paraId="0B285B6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128388</w:t>
            </w:r>
          </w:p>
        </w:tc>
        <w:tc>
          <w:tcPr>
            <w:tcW w:w="717" w:type="dxa"/>
            <w:hideMark/>
          </w:tcPr>
          <w:p w14:paraId="2647FBE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131592</w:t>
            </w:r>
          </w:p>
        </w:tc>
        <w:tc>
          <w:tcPr>
            <w:tcW w:w="717" w:type="dxa"/>
            <w:hideMark/>
          </w:tcPr>
          <w:p w14:paraId="329793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134916</w:t>
            </w:r>
          </w:p>
        </w:tc>
        <w:tc>
          <w:tcPr>
            <w:tcW w:w="717" w:type="dxa"/>
            <w:hideMark/>
          </w:tcPr>
          <w:p w14:paraId="7BF6F3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138240</w:t>
            </w:r>
          </w:p>
        </w:tc>
        <w:tc>
          <w:tcPr>
            <w:tcW w:w="717" w:type="dxa"/>
            <w:hideMark/>
          </w:tcPr>
          <w:p w14:paraId="4BF7BFB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141744</w:t>
            </w:r>
          </w:p>
        </w:tc>
        <w:tc>
          <w:tcPr>
            <w:tcW w:w="717" w:type="dxa"/>
            <w:shd w:val="clear" w:color="auto" w:fill="D6E3BC" w:themeFill="accent3" w:themeFillTint="66"/>
            <w:hideMark/>
          </w:tcPr>
          <w:p w14:paraId="7A83487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145308</w:t>
            </w:r>
          </w:p>
        </w:tc>
      </w:tr>
      <w:tr w:rsidR="00BA2C8E" w:rsidRPr="000F4554" w14:paraId="7215A6F6" w14:textId="77777777" w:rsidTr="008E0BE3">
        <w:trPr>
          <w:trHeight w:val="245"/>
        </w:trPr>
        <w:tc>
          <w:tcPr>
            <w:tcW w:w="935" w:type="dxa"/>
            <w:vMerge/>
            <w:hideMark/>
          </w:tcPr>
          <w:p w14:paraId="5BD1982C" w14:textId="77777777" w:rsidR="00BA2C8E" w:rsidRPr="000F4554" w:rsidRDefault="00BA2C8E" w:rsidP="000E7FCC">
            <w:pPr>
              <w:spacing w:after="0"/>
              <w:rPr>
                <w:rFonts w:ascii="Arial" w:hAnsi="Arial" w:cs="Arial"/>
                <w:color w:val="000000"/>
                <w:sz w:val="15"/>
                <w:szCs w:val="15"/>
              </w:rPr>
            </w:pPr>
          </w:p>
        </w:tc>
        <w:tc>
          <w:tcPr>
            <w:tcW w:w="767" w:type="dxa"/>
            <w:hideMark/>
          </w:tcPr>
          <w:p w14:paraId="12C7C89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1568402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9003</w:t>
            </w:r>
          </w:p>
        </w:tc>
        <w:tc>
          <w:tcPr>
            <w:tcW w:w="717" w:type="dxa"/>
            <w:hideMark/>
          </w:tcPr>
          <w:p w14:paraId="5B72AB9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9227</w:t>
            </w:r>
          </w:p>
        </w:tc>
        <w:tc>
          <w:tcPr>
            <w:tcW w:w="717" w:type="dxa"/>
            <w:hideMark/>
          </w:tcPr>
          <w:p w14:paraId="592E280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9458</w:t>
            </w:r>
          </w:p>
        </w:tc>
        <w:tc>
          <w:tcPr>
            <w:tcW w:w="717" w:type="dxa"/>
            <w:hideMark/>
          </w:tcPr>
          <w:p w14:paraId="5AC39D9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9696</w:t>
            </w:r>
          </w:p>
        </w:tc>
        <w:tc>
          <w:tcPr>
            <w:tcW w:w="717" w:type="dxa"/>
            <w:hideMark/>
          </w:tcPr>
          <w:p w14:paraId="1D828BE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9935</w:t>
            </w:r>
          </w:p>
        </w:tc>
        <w:tc>
          <w:tcPr>
            <w:tcW w:w="717" w:type="dxa"/>
            <w:hideMark/>
          </w:tcPr>
          <w:p w14:paraId="343D8D5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10184</w:t>
            </w:r>
          </w:p>
        </w:tc>
        <w:tc>
          <w:tcPr>
            <w:tcW w:w="717" w:type="dxa"/>
            <w:hideMark/>
          </w:tcPr>
          <w:p w14:paraId="3863D81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10440</w:t>
            </w:r>
          </w:p>
        </w:tc>
        <w:tc>
          <w:tcPr>
            <w:tcW w:w="717" w:type="dxa"/>
            <w:hideMark/>
          </w:tcPr>
          <w:p w14:paraId="6966890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10699</w:t>
            </w:r>
          </w:p>
        </w:tc>
        <w:tc>
          <w:tcPr>
            <w:tcW w:w="717" w:type="dxa"/>
            <w:hideMark/>
          </w:tcPr>
          <w:p w14:paraId="1DA3D01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10966</w:t>
            </w:r>
          </w:p>
        </w:tc>
        <w:tc>
          <w:tcPr>
            <w:tcW w:w="717" w:type="dxa"/>
            <w:hideMark/>
          </w:tcPr>
          <w:p w14:paraId="307320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11243</w:t>
            </w:r>
          </w:p>
        </w:tc>
        <w:tc>
          <w:tcPr>
            <w:tcW w:w="717" w:type="dxa"/>
            <w:hideMark/>
          </w:tcPr>
          <w:p w14:paraId="4BC2253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11520</w:t>
            </w:r>
          </w:p>
        </w:tc>
        <w:tc>
          <w:tcPr>
            <w:tcW w:w="717" w:type="dxa"/>
            <w:hideMark/>
          </w:tcPr>
          <w:p w14:paraId="721BA7D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11812</w:t>
            </w:r>
          </w:p>
        </w:tc>
        <w:tc>
          <w:tcPr>
            <w:tcW w:w="717" w:type="dxa"/>
            <w:shd w:val="clear" w:color="auto" w:fill="D6E3BC" w:themeFill="accent3" w:themeFillTint="66"/>
            <w:hideMark/>
          </w:tcPr>
          <w:p w14:paraId="2A03E28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12109</w:t>
            </w:r>
          </w:p>
        </w:tc>
      </w:tr>
      <w:tr w:rsidR="00BA2C8E" w:rsidRPr="000F4554" w14:paraId="05E46D9F" w14:textId="77777777" w:rsidTr="008E0BE3">
        <w:trPr>
          <w:trHeight w:val="245"/>
        </w:trPr>
        <w:tc>
          <w:tcPr>
            <w:tcW w:w="935" w:type="dxa"/>
            <w:vMerge/>
            <w:hideMark/>
          </w:tcPr>
          <w:p w14:paraId="43B3105F" w14:textId="77777777" w:rsidR="00BA2C8E" w:rsidRPr="000F4554" w:rsidRDefault="00BA2C8E" w:rsidP="000E7FCC">
            <w:pPr>
              <w:spacing w:after="0"/>
              <w:rPr>
                <w:rFonts w:ascii="Arial" w:hAnsi="Arial" w:cs="Arial"/>
                <w:color w:val="000000"/>
                <w:sz w:val="15"/>
                <w:szCs w:val="15"/>
              </w:rPr>
            </w:pPr>
          </w:p>
        </w:tc>
        <w:tc>
          <w:tcPr>
            <w:tcW w:w="767" w:type="dxa"/>
            <w:hideMark/>
          </w:tcPr>
          <w:p w14:paraId="4787E0A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42C266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51.74</w:t>
            </w:r>
          </w:p>
        </w:tc>
        <w:tc>
          <w:tcPr>
            <w:tcW w:w="717" w:type="dxa"/>
            <w:hideMark/>
          </w:tcPr>
          <w:p w14:paraId="36D76BD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53.03</w:t>
            </w:r>
          </w:p>
        </w:tc>
        <w:tc>
          <w:tcPr>
            <w:tcW w:w="717" w:type="dxa"/>
            <w:hideMark/>
          </w:tcPr>
          <w:p w14:paraId="01513BF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54.36</w:t>
            </w:r>
          </w:p>
        </w:tc>
        <w:tc>
          <w:tcPr>
            <w:tcW w:w="717" w:type="dxa"/>
            <w:hideMark/>
          </w:tcPr>
          <w:p w14:paraId="2475A42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55.72</w:t>
            </w:r>
          </w:p>
        </w:tc>
        <w:tc>
          <w:tcPr>
            <w:tcW w:w="717" w:type="dxa"/>
            <w:hideMark/>
          </w:tcPr>
          <w:p w14:paraId="5026717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57.10</w:t>
            </w:r>
          </w:p>
        </w:tc>
        <w:tc>
          <w:tcPr>
            <w:tcW w:w="717" w:type="dxa"/>
            <w:hideMark/>
          </w:tcPr>
          <w:p w14:paraId="6DDAA6C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58.53</w:t>
            </w:r>
          </w:p>
        </w:tc>
        <w:tc>
          <w:tcPr>
            <w:tcW w:w="717" w:type="dxa"/>
            <w:hideMark/>
          </w:tcPr>
          <w:p w14:paraId="783DBED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60.00</w:t>
            </w:r>
          </w:p>
        </w:tc>
        <w:tc>
          <w:tcPr>
            <w:tcW w:w="717" w:type="dxa"/>
            <w:hideMark/>
          </w:tcPr>
          <w:p w14:paraId="73CE488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61.49</w:t>
            </w:r>
          </w:p>
        </w:tc>
        <w:tc>
          <w:tcPr>
            <w:tcW w:w="717" w:type="dxa"/>
            <w:hideMark/>
          </w:tcPr>
          <w:p w14:paraId="4BC1D6A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63.02</w:t>
            </w:r>
          </w:p>
        </w:tc>
        <w:tc>
          <w:tcPr>
            <w:tcW w:w="717" w:type="dxa"/>
            <w:hideMark/>
          </w:tcPr>
          <w:p w14:paraId="6653F27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64.61</w:t>
            </w:r>
          </w:p>
        </w:tc>
        <w:tc>
          <w:tcPr>
            <w:tcW w:w="717" w:type="dxa"/>
            <w:hideMark/>
          </w:tcPr>
          <w:p w14:paraId="3D89DBD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66.21</w:t>
            </w:r>
          </w:p>
        </w:tc>
        <w:tc>
          <w:tcPr>
            <w:tcW w:w="717" w:type="dxa"/>
            <w:hideMark/>
          </w:tcPr>
          <w:p w14:paraId="6CC345F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67.89</w:t>
            </w:r>
          </w:p>
        </w:tc>
        <w:tc>
          <w:tcPr>
            <w:tcW w:w="717" w:type="dxa"/>
            <w:shd w:val="clear" w:color="auto" w:fill="D6E3BC" w:themeFill="accent3" w:themeFillTint="66"/>
            <w:hideMark/>
          </w:tcPr>
          <w:p w14:paraId="1A60929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69.59</w:t>
            </w:r>
          </w:p>
        </w:tc>
      </w:tr>
      <w:tr w:rsidR="00BA2C8E" w:rsidRPr="000F4554" w14:paraId="1DBE04EF" w14:textId="77777777" w:rsidTr="008E0BE3">
        <w:trPr>
          <w:trHeight w:val="245"/>
        </w:trPr>
        <w:tc>
          <w:tcPr>
            <w:tcW w:w="935" w:type="dxa"/>
            <w:vMerge/>
            <w:hideMark/>
          </w:tcPr>
          <w:p w14:paraId="274E1A2C" w14:textId="77777777" w:rsidR="00BA2C8E" w:rsidRPr="000F4554" w:rsidRDefault="00BA2C8E" w:rsidP="000E7FCC">
            <w:pPr>
              <w:spacing w:after="0"/>
              <w:rPr>
                <w:rFonts w:ascii="Arial" w:hAnsi="Arial" w:cs="Arial"/>
                <w:color w:val="000000"/>
                <w:sz w:val="15"/>
                <w:szCs w:val="15"/>
              </w:rPr>
            </w:pPr>
          </w:p>
        </w:tc>
        <w:tc>
          <w:tcPr>
            <w:tcW w:w="767" w:type="dxa"/>
            <w:hideMark/>
          </w:tcPr>
          <w:p w14:paraId="7A4EC04E"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3A3464A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3.62</w:t>
            </w:r>
          </w:p>
        </w:tc>
        <w:tc>
          <w:tcPr>
            <w:tcW w:w="717" w:type="dxa"/>
            <w:hideMark/>
          </w:tcPr>
          <w:p w14:paraId="070524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3.71</w:t>
            </w:r>
          </w:p>
        </w:tc>
        <w:tc>
          <w:tcPr>
            <w:tcW w:w="717" w:type="dxa"/>
            <w:hideMark/>
          </w:tcPr>
          <w:p w14:paraId="6B51069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3.80</w:t>
            </w:r>
          </w:p>
        </w:tc>
        <w:tc>
          <w:tcPr>
            <w:tcW w:w="717" w:type="dxa"/>
            <w:hideMark/>
          </w:tcPr>
          <w:p w14:paraId="1E776E0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3.90</w:t>
            </w:r>
          </w:p>
        </w:tc>
        <w:tc>
          <w:tcPr>
            <w:tcW w:w="717" w:type="dxa"/>
            <w:hideMark/>
          </w:tcPr>
          <w:p w14:paraId="66C5F1C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4.00</w:t>
            </w:r>
          </w:p>
        </w:tc>
        <w:tc>
          <w:tcPr>
            <w:tcW w:w="717" w:type="dxa"/>
            <w:hideMark/>
          </w:tcPr>
          <w:p w14:paraId="52D8CE8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4.10</w:t>
            </w:r>
          </w:p>
        </w:tc>
        <w:tc>
          <w:tcPr>
            <w:tcW w:w="717" w:type="dxa"/>
            <w:hideMark/>
          </w:tcPr>
          <w:p w14:paraId="6277370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4.20</w:t>
            </w:r>
          </w:p>
        </w:tc>
        <w:tc>
          <w:tcPr>
            <w:tcW w:w="717" w:type="dxa"/>
            <w:hideMark/>
          </w:tcPr>
          <w:p w14:paraId="1287E82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4.30</w:t>
            </w:r>
          </w:p>
        </w:tc>
        <w:tc>
          <w:tcPr>
            <w:tcW w:w="717" w:type="dxa"/>
            <w:hideMark/>
          </w:tcPr>
          <w:p w14:paraId="02E218B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4.41</w:t>
            </w:r>
          </w:p>
        </w:tc>
        <w:tc>
          <w:tcPr>
            <w:tcW w:w="717" w:type="dxa"/>
            <w:hideMark/>
          </w:tcPr>
          <w:p w14:paraId="36DB7B6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4.52</w:t>
            </w:r>
          </w:p>
        </w:tc>
        <w:tc>
          <w:tcPr>
            <w:tcW w:w="717" w:type="dxa"/>
            <w:hideMark/>
          </w:tcPr>
          <w:p w14:paraId="1D18E99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4.63</w:t>
            </w:r>
          </w:p>
        </w:tc>
        <w:tc>
          <w:tcPr>
            <w:tcW w:w="717" w:type="dxa"/>
            <w:hideMark/>
          </w:tcPr>
          <w:p w14:paraId="5FC737C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4.75</w:t>
            </w:r>
          </w:p>
        </w:tc>
        <w:tc>
          <w:tcPr>
            <w:tcW w:w="717" w:type="dxa"/>
            <w:shd w:val="clear" w:color="auto" w:fill="D6E3BC" w:themeFill="accent3" w:themeFillTint="66"/>
            <w:hideMark/>
          </w:tcPr>
          <w:p w14:paraId="78B39DE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4.87</w:t>
            </w:r>
          </w:p>
        </w:tc>
      </w:tr>
      <w:tr w:rsidR="00BA2C8E" w:rsidRPr="000F4554" w14:paraId="4105698A" w14:textId="77777777" w:rsidTr="008E0BE3">
        <w:trPr>
          <w:trHeight w:val="245"/>
        </w:trPr>
        <w:tc>
          <w:tcPr>
            <w:tcW w:w="935" w:type="dxa"/>
            <w:vMerge/>
            <w:hideMark/>
          </w:tcPr>
          <w:p w14:paraId="1DD00018" w14:textId="77777777" w:rsidR="00BA2C8E" w:rsidRPr="000F4554" w:rsidRDefault="00BA2C8E" w:rsidP="000E7FCC">
            <w:pPr>
              <w:spacing w:after="0"/>
              <w:rPr>
                <w:rFonts w:ascii="Arial" w:hAnsi="Arial" w:cs="Arial"/>
                <w:color w:val="000000"/>
                <w:sz w:val="15"/>
                <w:szCs w:val="15"/>
              </w:rPr>
            </w:pPr>
          </w:p>
        </w:tc>
        <w:tc>
          <w:tcPr>
            <w:tcW w:w="767" w:type="dxa"/>
            <w:hideMark/>
          </w:tcPr>
          <w:p w14:paraId="4FA06632"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577D5EF5" w14:textId="77777777" w:rsidR="00BA2C8E" w:rsidRPr="000F4554" w:rsidRDefault="00BA2C8E" w:rsidP="000E7FCC">
            <w:pPr>
              <w:spacing w:after="0"/>
              <w:rPr>
                <w:rFonts w:ascii="Arial" w:hAnsi="Arial" w:cs="Arial"/>
                <w:color w:val="000000"/>
                <w:sz w:val="15"/>
                <w:szCs w:val="15"/>
              </w:rPr>
            </w:pPr>
          </w:p>
        </w:tc>
        <w:tc>
          <w:tcPr>
            <w:tcW w:w="717" w:type="dxa"/>
            <w:hideMark/>
          </w:tcPr>
          <w:p w14:paraId="7FB0D230" w14:textId="77777777" w:rsidR="00BA2C8E" w:rsidRPr="000F4554" w:rsidRDefault="00BA2C8E" w:rsidP="000E7FCC">
            <w:pPr>
              <w:spacing w:after="0"/>
              <w:jc w:val="right"/>
              <w:rPr>
                <w:sz w:val="15"/>
                <w:szCs w:val="15"/>
              </w:rPr>
            </w:pPr>
          </w:p>
        </w:tc>
        <w:tc>
          <w:tcPr>
            <w:tcW w:w="717" w:type="dxa"/>
            <w:hideMark/>
          </w:tcPr>
          <w:p w14:paraId="3D7C7EF0" w14:textId="77777777" w:rsidR="00BA2C8E" w:rsidRPr="000F4554" w:rsidRDefault="00BA2C8E" w:rsidP="000E7FCC">
            <w:pPr>
              <w:spacing w:after="0"/>
              <w:jc w:val="right"/>
              <w:rPr>
                <w:sz w:val="15"/>
                <w:szCs w:val="15"/>
              </w:rPr>
            </w:pPr>
          </w:p>
        </w:tc>
        <w:tc>
          <w:tcPr>
            <w:tcW w:w="717" w:type="dxa"/>
            <w:hideMark/>
          </w:tcPr>
          <w:p w14:paraId="6C1E8EA2" w14:textId="77777777" w:rsidR="00BA2C8E" w:rsidRPr="000F4554" w:rsidRDefault="00BA2C8E" w:rsidP="000E7FCC">
            <w:pPr>
              <w:spacing w:after="0"/>
              <w:jc w:val="right"/>
              <w:rPr>
                <w:sz w:val="15"/>
                <w:szCs w:val="15"/>
              </w:rPr>
            </w:pPr>
          </w:p>
        </w:tc>
        <w:tc>
          <w:tcPr>
            <w:tcW w:w="717" w:type="dxa"/>
            <w:hideMark/>
          </w:tcPr>
          <w:p w14:paraId="6B52C7B2" w14:textId="77777777" w:rsidR="00BA2C8E" w:rsidRPr="000F4554" w:rsidRDefault="00BA2C8E" w:rsidP="000E7FCC">
            <w:pPr>
              <w:spacing w:after="0"/>
              <w:jc w:val="right"/>
              <w:rPr>
                <w:sz w:val="15"/>
                <w:szCs w:val="15"/>
              </w:rPr>
            </w:pPr>
          </w:p>
        </w:tc>
        <w:tc>
          <w:tcPr>
            <w:tcW w:w="717" w:type="dxa"/>
            <w:hideMark/>
          </w:tcPr>
          <w:p w14:paraId="61C3F8C4" w14:textId="77777777" w:rsidR="00BA2C8E" w:rsidRPr="000F4554" w:rsidRDefault="00BA2C8E" w:rsidP="000E7FCC">
            <w:pPr>
              <w:spacing w:after="0"/>
              <w:jc w:val="right"/>
              <w:rPr>
                <w:sz w:val="15"/>
                <w:szCs w:val="15"/>
              </w:rPr>
            </w:pPr>
          </w:p>
        </w:tc>
        <w:tc>
          <w:tcPr>
            <w:tcW w:w="717" w:type="dxa"/>
            <w:hideMark/>
          </w:tcPr>
          <w:p w14:paraId="362B4FD8" w14:textId="77777777" w:rsidR="00BA2C8E" w:rsidRPr="000F4554" w:rsidRDefault="00BA2C8E" w:rsidP="000E7FCC">
            <w:pPr>
              <w:spacing w:after="0"/>
              <w:jc w:val="right"/>
              <w:rPr>
                <w:sz w:val="15"/>
                <w:szCs w:val="15"/>
              </w:rPr>
            </w:pPr>
          </w:p>
        </w:tc>
        <w:tc>
          <w:tcPr>
            <w:tcW w:w="717" w:type="dxa"/>
            <w:hideMark/>
          </w:tcPr>
          <w:p w14:paraId="36A2E6BD" w14:textId="77777777" w:rsidR="00BA2C8E" w:rsidRPr="000F4554" w:rsidRDefault="00BA2C8E" w:rsidP="000E7FCC">
            <w:pPr>
              <w:spacing w:after="0"/>
              <w:jc w:val="right"/>
              <w:rPr>
                <w:sz w:val="15"/>
                <w:szCs w:val="15"/>
              </w:rPr>
            </w:pPr>
          </w:p>
        </w:tc>
        <w:tc>
          <w:tcPr>
            <w:tcW w:w="717" w:type="dxa"/>
            <w:hideMark/>
          </w:tcPr>
          <w:p w14:paraId="227AAF43" w14:textId="77777777" w:rsidR="00BA2C8E" w:rsidRPr="000F4554" w:rsidRDefault="00BA2C8E" w:rsidP="000E7FCC">
            <w:pPr>
              <w:spacing w:after="0"/>
              <w:jc w:val="right"/>
              <w:rPr>
                <w:sz w:val="15"/>
                <w:szCs w:val="15"/>
              </w:rPr>
            </w:pPr>
          </w:p>
        </w:tc>
        <w:tc>
          <w:tcPr>
            <w:tcW w:w="717" w:type="dxa"/>
            <w:hideMark/>
          </w:tcPr>
          <w:p w14:paraId="57A26592" w14:textId="77777777" w:rsidR="00BA2C8E" w:rsidRPr="000F4554" w:rsidRDefault="00BA2C8E" w:rsidP="000E7FCC">
            <w:pPr>
              <w:spacing w:after="0"/>
              <w:jc w:val="right"/>
              <w:rPr>
                <w:sz w:val="15"/>
                <w:szCs w:val="15"/>
              </w:rPr>
            </w:pPr>
          </w:p>
        </w:tc>
        <w:tc>
          <w:tcPr>
            <w:tcW w:w="717" w:type="dxa"/>
            <w:hideMark/>
          </w:tcPr>
          <w:p w14:paraId="0C1F6FC7" w14:textId="77777777" w:rsidR="00BA2C8E" w:rsidRPr="000F4554" w:rsidRDefault="00BA2C8E" w:rsidP="000E7FCC">
            <w:pPr>
              <w:spacing w:after="0"/>
              <w:jc w:val="right"/>
              <w:rPr>
                <w:sz w:val="15"/>
                <w:szCs w:val="15"/>
              </w:rPr>
            </w:pPr>
          </w:p>
        </w:tc>
        <w:tc>
          <w:tcPr>
            <w:tcW w:w="717" w:type="dxa"/>
            <w:hideMark/>
          </w:tcPr>
          <w:p w14:paraId="2D0FE1B0"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5551DFD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4558F80F" w14:textId="77777777" w:rsidTr="008E0BE3">
        <w:trPr>
          <w:trHeight w:val="245"/>
        </w:trPr>
        <w:tc>
          <w:tcPr>
            <w:tcW w:w="935" w:type="dxa"/>
            <w:vMerge w:val="restart"/>
            <w:hideMark/>
          </w:tcPr>
          <w:p w14:paraId="07AEA795"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88</w:t>
            </w:r>
          </w:p>
        </w:tc>
        <w:tc>
          <w:tcPr>
            <w:tcW w:w="767" w:type="dxa"/>
            <w:hideMark/>
          </w:tcPr>
          <w:p w14:paraId="525FA77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3AA7694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110724</w:t>
            </w:r>
          </w:p>
        </w:tc>
        <w:tc>
          <w:tcPr>
            <w:tcW w:w="717" w:type="dxa"/>
            <w:hideMark/>
          </w:tcPr>
          <w:p w14:paraId="437D95D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113496</w:t>
            </w:r>
          </w:p>
        </w:tc>
        <w:tc>
          <w:tcPr>
            <w:tcW w:w="717" w:type="dxa"/>
            <w:hideMark/>
          </w:tcPr>
          <w:p w14:paraId="43EB226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116352</w:t>
            </w:r>
          </w:p>
        </w:tc>
        <w:tc>
          <w:tcPr>
            <w:tcW w:w="717" w:type="dxa"/>
            <w:hideMark/>
          </w:tcPr>
          <w:p w14:paraId="2E94224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119220</w:t>
            </w:r>
          </w:p>
        </w:tc>
        <w:tc>
          <w:tcPr>
            <w:tcW w:w="717" w:type="dxa"/>
            <w:hideMark/>
          </w:tcPr>
          <w:p w14:paraId="03F3317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122208</w:t>
            </w:r>
          </w:p>
        </w:tc>
        <w:tc>
          <w:tcPr>
            <w:tcW w:w="717" w:type="dxa"/>
            <w:hideMark/>
          </w:tcPr>
          <w:p w14:paraId="23BC92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125280</w:t>
            </w:r>
          </w:p>
        </w:tc>
        <w:tc>
          <w:tcPr>
            <w:tcW w:w="717" w:type="dxa"/>
            <w:hideMark/>
          </w:tcPr>
          <w:p w14:paraId="1448039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128388</w:t>
            </w:r>
          </w:p>
        </w:tc>
        <w:tc>
          <w:tcPr>
            <w:tcW w:w="717" w:type="dxa"/>
            <w:hideMark/>
          </w:tcPr>
          <w:p w14:paraId="29BE200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131592</w:t>
            </w:r>
          </w:p>
        </w:tc>
        <w:tc>
          <w:tcPr>
            <w:tcW w:w="717" w:type="dxa"/>
            <w:hideMark/>
          </w:tcPr>
          <w:p w14:paraId="7DDF8F8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134916</w:t>
            </w:r>
          </w:p>
        </w:tc>
        <w:tc>
          <w:tcPr>
            <w:tcW w:w="717" w:type="dxa"/>
            <w:hideMark/>
          </w:tcPr>
          <w:p w14:paraId="0491DF8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138240</w:t>
            </w:r>
          </w:p>
        </w:tc>
        <w:tc>
          <w:tcPr>
            <w:tcW w:w="717" w:type="dxa"/>
            <w:hideMark/>
          </w:tcPr>
          <w:p w14:paraId="6B37E07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141744</w:t>
            </w:r>
          </w:p>
        </w:tc>
        <w:tc>
          <w:tcPr>
            <w:tcW w:w="717" w:type="dxa"/>
            <w:hideMark/>
          </w:tcPr>
          <w:p w14:paraId="59ABA44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145308</w:t>
            </w:r>
          </w:p>
        </w:tc>
        <w:tc>
          <w:tcPr>
            <w:tcW w:w="717" w:type="dxa"/>
            <w:shd w:val="clear" w:color="auto" w:fill="D6E3BC" w:themeFill="accent3" w:themeFillTint="66"/>
            <w:hideMark/>
          </w:tcPr>
          <w:p w14:paraId="28C915E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148920</w:t>
            </w:r>
          </w:p>
        </w:tc>
      </w:tr>
      <w:tr w:rsidR="00BA2C8E" w:rsidRPr="000F4554" w14:paraId="4CB925A4" w14:textId="77777777" w:rsidTr="008E0BE3">
        <w:trPr>
          <w:trHeight w:val="245"/>
        </w:trPr>
        <w:tc>
          <w:tcPr>
            <w:tcW w:w="935" w:type="dxa"/>
            <w:vMerge/>
            <w:hideMark/>
          </w:tcPr>
          <w:p w14:paraId="01312E72" w14:textId="77777777" w:rsidR="00BA2C8E" w:rsidRPr="000F4554" w:rsidRDefault="00BA2C8E" w:rsidP="000E7FCC">
            <w:pPr>
              <w:spacing w:after="0"/>
              <w:rPr>
                <w:rFonts w:ascii="Arial" w:hAnsi="Arial" w:cs="Arial"/>
                <w:color w:val="000000"/>
                <w:sz w:val="15"/>
                <w:szCs w:val="15"/>
              </w:rPr>
            </w:pPr>
          </w:p>
        </w:tc>
        <w:tc>
          <w:tcPr>
            <w:tcW w:w="767" w:type="dxa"/>
            <w:hideMark/>
          </w:tcPr>
          <w:p w14:paraId="56CF7A7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709A2A2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9227</w:t>
            </w:r>
          </w:p>
        </w:tc>
        <w:tc>
          <w:tcPr>
            <w:tcW w:w="717" w:type="dxa"/>
            <w:hideMark/>
          </w:tcPr>
          <w:p w14:paraId="654F25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9458</w:t>
            </w:r>
          </w:p>
        </w:tc>
        <w:tc>
          <w:tcPr>
            <w:tcW w:w="717" w:type="dxa"/>
            <w:hideMark/>
          </w:tcPr>
          <w:p w14:paraId="286A266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9696</w:t>
            </w:r>
          </w:p>
        </w:tc>
        <w:tc>
          <w:tcPr>
            <w:tcW w:w="717" w:type="dxa"/>
            <w:hideMark/>
          </w:tcPr>
          <w:p w14:paraId="0B4F293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9935</w:t>
            </w:r>
          </w:p>
        </w:tc>
        <w:tc>
          <w:tcPr>
            <w:tcW w:w="717" w:type="dxa"/>
            <w:hideMark/>
          </w:tcPr>
          <w:p w14:paraId="76ECCB8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10184</w:t>
            </w:r>
          </w:p>
        </w:tc>
        <w:tc>
          <w:tcPr>
            <w:tcW w:w="717" w:type="dxa"/>
            <w:hideMark/>
          </w:tcPr>
          <w:p w14:paraId="75486B0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10440</w:t>
            </w:r>
          </w:p>
        </w:tc>
        <w:tc>
          <w:tcPr>
            <w:tcW w:w="717" w:type="dxa"/>
            <w:hideMark/>
          </w:tcPr>
          <w:p w14:paraId="763FEBB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10699</w:t>
            </w:r>
          </w:p>
        </w:tc>
        <w:tc>
          <w:tcPr>
            <w:tcW w:w="717" w:type="dxa"/>
            <w:hideMark/>
          </w:tcPr>
          <w:p w14:paraId="0D4216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10966</w:t>
            </w:r>
          </w:p>
        </w:tc>
        <w:tc>
          <w:tcPr>
            <w:tcW w:w="717" w:type="dxa"/>
            <w:hideMark/>
          </w:tcPr>
          <w:p w14:paraId="3B60834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11243</w:t>
            </w:r>
          </w:p>
        </w:tc>
        <w:tc>
          <w:tcPr>
            <w:tcW w:w="717" w:type="dxa"/>
            <w:hideMark/>
          </w:tcPr>
          <w:p w14:paraId="00998CB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11520</w:t>
            </w:r>
          </w:p>
        </w:tc>
        <w:tc>
          <w:tcPr>
            <w:tcW w:w="717" w:type="dxa"/>
            <w:hideMark/>
          </w:tcPr>
          <w:p w14:paraId="1DB92D3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11812</w:t>
            </w:r>
          </w:p>
        </w:tc>
        <w:tc>
          <w:tcPr>
            <w:tcW w:w="717" w:type="dxa"/>
            <w:hideMark/>
          </w:tcPr>
          <w:p w14:paraId="640868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12109</w:t>
            </w:r>
          </w:p>
        </w:tc>
        <w:tc>
          <w:tcPr>
            <w:tcW w:w="717" w:type="dxa"/>
            <w:shd w:val="clear" w:color="auto" w:fill="D6E3BC" w:themeFill="accent3" w:themeFillTint="66"/>
            <w:hideMark/>
          </w:tcPr>
          <w:p w14:paraId="31A9734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12410</w:t>
            </w:r>
          </w:p>
        </w:tc>
      </w:tr>
      <w:tr w:rsidR="00BA2C8E" w:rsidRPr="000F4554" w14:paraId="44447548" w14:textId="77777777" w:rsidTr="008E0BE3">
        <w:trPr>
          <w:trHeight w:val="245"/>
        </w:trPr>
        <w:tc>
          <w:tcPr>
            <w:tcW w:w="935" w:type="dxa"/>
            <w:vMerge/>
            <w:hideMark/>
          </w:tcPr>
          <w:p w14:paraId="75E5E828" w14:textId="77777777" w:rsidR="00BA2C8E" w:rsidRPr="000F4554" w:rsidRDefault="00BA2C8E" w:rsidP="000E7FCC">
            <w:pPr>
              <w:spacing w:after="0"/>
              <w:rPr>
                <w:rFonts w:ascii="Arial" w:hAnsi="Arial" w:cs="Arial"/>
                <w:color w:val="000000"/>
                <w:sz w:val="15"/>
                <w:szCs w:val="15"/>
              </w:rPr>
            </w:pPr>
          </w:p>
        </w:tc>
        <w:tc>
          <w:tcPr>
            <w:tcW w:w="767" w:type="dxa"/>
            <w:hideMark/>
          </w:tcPr>
          <w:p w14:paraId="10082FB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251BF3A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53.03</w:t>
            </w:r>
          </w:p>
        </w:tc>
        <w:tc>
          <w:tcPr>
            <w:tcW w:w="717" w:type="dxa"/>
            <w:hideMark/>
          </w:tcPr>
          <w:p w14:paraId="3C5FE60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54.36</w:t>
            </w:r>
          </w:p>
        </w:tc>
        <w:tc>
          <w:tcPr>
            <w:tcW w:w="717" w:type="dxa"/>
            <w:hideMark/>
          </w:tcPr>
          <w:p w14:paraId="46094F0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55.72</w:t>
            </w:r>
          </w:p>
        </w:tc>
        <w:tc>
          <w:tcPr>
            <w:tcW w:w="717" w:type="dxa"/>
            <w:hideMark/>
          </w:tcPr>
          <w:p w14:paraId="6E296B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57.10</w:t>
            </w:r>
          </w:p>
        </w:tc>
        <w:tc>
          <w:tcPr>
            <w:tcW w:w="717" w:type="dxa"/>
            <w:hideMark/>
          </w:tcPr>
          <w:p w14:paraId="461D44C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58.53</w:t>
            </w:r>
          </w:p>
        </w:tc>
        <w:tc>
          <w:tcPr>
            <w:tcW w:w="717" w:type="dxa"/>
            <w:hideMark/>
          </w:tcPr>
          <w:p w14:paraId="6BE4414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60.00</w:t>
            </w:r>
          </w:p>
        </w:tc>
        <w:tc>
          <w:tcPr>
            <w:tcW w:w="717" w:type="dxa"/>
            <w:hideMark/>
          </w:tcPr>
          <w:p w14:paraId="2EA87F4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61.49</w:t>
            </w:r>
          </w:p>
        </w:tc>
        <w:tc>
          <w:tcPr>
            <w:tcW w:w="717" w:type="dxa"/>
            <w:hideMark/>
          </w:tcPr>
          <w:p w14:paraId="1128B6C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63.02</w:t>
            </w:r>
          </w:p>
        </w:tc>
        <w:tc>
          <w:tcPr>
            <w:tcW w:w="717" w:type="dxa"/>
            <w:hideMark/>
          </w:tcPr>
          <w:p w14:paraId="61F8587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64.61</w:t>
            </w:r>
          </w:p>
        </w:tc>
        <w:tc>
          <w:tcPr>
            <w:tcW w:w="717" w:type="dxa"/>
            <w:hideMark/>
          </w:tcPr>
          <w:p w14:paraId="0F66B03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66.21</w:t>
            </w:r>
          </w:p>
        </w:tc>
        <w:tc>
          <w:tcPr>
            <w:tcW w:w="717" w:type="dxa"/>
            <w:hideMark/>
          </w:tcPr>
          <w:p w14:paraId="7182DF6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67.89</w:t>
            </w:r>
          </w:p>
        </w:tc>
        <w:tc>
          <w:tcPr>
            <w:tcW w:w="717" w:type="dxa"/>
            <w:hideMark/>
          </w:tcPr>
          <w:p w14:paraId="44C27AA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69.59</w:t>
            </w:r>
          </w:p>
        </w:tc>
        <w:tc>
          <w:tcPr>
            <w:tcW w:w="717" w:type="dxa"/>
            <w:shd w:val="clear" w:color="auto" w:fill="D6E3BC" w:themeFill="accent3" w:themeFillTint="66"/>
            <w:hideMark/>
          </w:tcPr>
          <w:p w14:paraId="73E8C7C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71.32</w:t>
            </w:r>
          </w:p>
        </w:tc>
      </w:tr>
      <w:tr w:rsidR="00BA2C8E" w:rsidRPr="000F4554" w14:paraId="60BC1E9A" w14:textId="77777777" w:rsidTr="008E0BE3">
        <w:trPr>
          <w:trHeight w:val="245"/>
        </w:trPr>
        <w:tc>
          <w:tcPr>
            <w:tcW w:w="935" w:type="dxa"/>
            <w:vMerge/>
            <w:hideMark/>
          </w:tcPr>
          <w:p w14:paraId="1154254C" w14:textId="77777777" w:rsidR="00BA2C8E" w:rsidRPr="000F4554" w:rsidRDefault="00BA2C8E" w:rsidP="000E7FCC">
            <w:pPr>
              <w:spacing w:after="0"/>
              <w:rPr>
                <w:rFonts w:ascii="Arial" w:hAnsi="Arial" w:cs="Arial"/>
                <w:color w:val="000000"/>
                <w:sz w:val="15"/>
                <w:szCs w:val="15"/>
              </w:rPr>
            </w:pPr>
          </w:p>
        </w:tc>
        <w:tc>
          <w:tcPr>
            <w:tcW w:w="767" w:type="dxa"/>
            <w:hideMark/>
          </w:tcPr>
          <w:p w14:paraId="64279BC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5E9083A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3.71</w:t>
            </w:r>
          </w:p>
        </w:tc>
        <w:tc>
          <w:tcPr>
            <w:tcW w:w="717" w:type="dxa"/>
            <w:hideMark/>
          </w:tcPr>
          <w:p w14:paraId="69176D6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3.80</w:t>
            </w:r>
          </w:p>
        </w:tc>
        <w:tc>
          <w:tcPr>
            <w:tcW w:w="717" w:type="dxa"/>
            <w:hideMark/>
          </w:tcPr>
          <w:p w14:paraId="42CC79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3.90</w:t>
            </w:r>
          </w:p>
        </w:tc>
        <w:tc>
          <w:tcPr>
            <w:tcW w:w="717" w:type="dxa"/>
            <w:hideMark/>
          </w:tcPr>
          <w:p w14:paraId="395884B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4.00</w:t>
            </w:r>
          </w:p>
        </w:tc>
        <w:tc>
          <w:tcPr>
            <w:tcW w:w="717" w:type="dxa"/>
            <w:hideMark/>
          </w:tcPr>
          <w:p w14:paraId="13E7D5C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4.10</w:t>
            </w:r>
          </w:p>
        </w:tc>
        <w:tc>
          <w:tcPr>
            <w:tcW w:w="717" w:type="dxa"/>
            <w:hideMark/>
          </w:tcPr>
          <w:p w14:paraId="40009B0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4.20</w:t>
            </w:r>
          </w:p>
        </w:tc>
        <w:tc>
          <w:tcPr>
            <w:tcW w:w="717" w:type="dxa"/>
            <w:hideMark/>
          </w:tcPr>
          <w:p w14:paraId="7247C7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4.30</w:t>
            </w:r>
          </w:p>
        </w:tc>
        <w:tc>
          <w:tcPr>
            <w:tcW w:w="717" w:type="dxa"/>
            <w:hideMark/>
          </w:tcPr>
          <w:p w14:paraId="46CFFF1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4.41</w:t>
            </w:r>
          </w:p>
        </w:tc>
        <w:tc>
          <w:tcPr>
            <w:tcW w:w="717" w:type="dxa"/>
            <w:hideMark/>
          </w:tcPr>
          <w:p w14:paraId="3479E89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4.52</w:t>
            </w:r>
          </w:p>
        </w:tc>
        <w:tc>
          <w:tcPr>
            <w:tcW w:w="717" w:type="dxa"/>
            <w:hideMark/>
          </w:tcPr>
          <w:p w14:paraId="43DD2E3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4.63</w:t>
            </w:r>
          </w:p>
        </w:tc>
        <w:tc>
          <w:tcPr>
            <w:tcW w:w="717" w:type="dxa"/>
            <w:hideMark/>
          </w:tcPr>
          <w:p w14:paraId="1742DEC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4.75</w:t>
            </w:r>
          </w:p>
        </w:tc>
        <w:tc>
          <w:tcPr>
            <w:tcW w:w="717" w:type="dxa"/>
            <w:hideMark/>
          </w:tcPr>
          <w:p w14:paraId="7B6865B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4.87</w:t>
            </w:r>
          </w:p>
        </w:tc>
        <w:tc>
          <w:tcPr>
            <w:tcW w:w="717" w:type="dxa"/>
            <w:shd w:val="clear" w:color="auto" w:fill="D6E3BC" w:themeFill="accent3" w:themeFillTint="66"/>
            <w:hideMark/>
          </w:tcPr>
          <w:p w14:paraId="6F13AC0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4.99</w:t>
            </w:r>
          </w:p>
        </w:tc>
      </w:tr>
      <w:tr w:rsidR="00BA2C8E" w:rsidRPr="000F4554" w14:paraId="0279F7AE" w14:textId="77777777" w:rsidTr="008E0BE3">
        <w:trPr>
          <w:trHeight w:val="245"/>
        </w:trPr>
        <w:tc>
          <w:tcPr>
            <w:tcW w:w="935" w:type="dxa"/>
            <w:vMerge/>
            <w:hideMark/>
          </w:tcPr>
          <w:p w14:paraId="2BEED67C" w14:textId="77777777" w:rsidR="00BA2C8E" w:rsidRPr="000F4554" w:rsidRDefault="00BA2C8E" w:rsidP="000E7FCC">
            <w:pPr>
              <w:spacing w:after="0"/>
              <w:rPr>
                <w:rFonts w:ascii="Arial" w:hAnsi="Arial" w:cs="Arial"/>
                <w:color w:val="000000"/>
                <w:sz w:val="15"/>
                <w:szCs w:val="15"/>
              </w:rPr>
            </w:pPr>
          </w:p>
        </w:tc>
        <w:tc>
          <w:tcPr>
            <w:tcW w:w="767" w:type="dxa"/>
            <w:hideMark/>
          </w:tcPr>
          <w:p w14:paraId="04A7130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18921EC2" w14:textId="77777777" w:rsidR="00BA2C8E" w:rsidRPr="000F4554" w:rsidRDefault="00BA2C8E" w:rsidP="000E7FCC">
            <w:pPr>
              <w:spacing w:after="0"/>
              <w:rPr>
                <w:rFonts w:ascii="Arial" w:hAnsi="Arial" w:cs="Arial"/>
                <w:color w:val="000000"/>
                <w:sz w:val="15"/>
                <w:szCs w:val="15"/>
              </w:rPr>
            </w:pPr>
          </w:p>
        </w:tc>
        <w:tc>
          <w:tcPr>
            <w:tcW w:w="717" w:type="dxa"/>
            <w:hideMark/>
          </w:tcPr>
          <w:p w14:paraId="38B2ADD4" w14:textId="77777777" w:rsidR="00BA2C8E" w:rsidRPr="000F4554" w:rsidRDefault="00BA2C8E" w:rsidP="000E7FCC">
            <w:pPr>
              <w:spacing w:after="0"/>
              <w:jc w:val="right"/>
              <w:rPr>
                <w:sz w:val="15"/>
                <w:szCs w:val="15"/>
              </w:rPr>
            </w:pPr>
          </w:p>
        </w:tc>
        <w:tc>
          <w:tcPr>
            <w:tcW w:w="717" w:type="dxa"/>
            <w:hideMark/>
          </w:tcPr>
          <w:p w14:paraId="39C35E14" w14:textId="77777777" w:rsidR="00BA2C8E" w:rsidRPr="000F4554" w:rsidRDefault="00BA2C8E" w:rsidP="000E7FCC">
            <w:pPr>
              <w:spacing w:after="0"/>
              <w:jc w:val="right"/>
              <w:rPr>
                <w:sz w:val="15"/>
                <w:szCs w:val="15"/>
              </w:rPr>
            </w:pPr>
          </w:p>
        </w:tc>
        <w:tc>
          <w:tcPr>
            <w:tcW w:w="717" w:type="dxa"/>
            <w:hideMark/>
          </w:tcPr>
          <w:p w14:paraId="16FD0AB9" w14:textId="77777777" w:rsidR="00BA2C8E" w:rsidRPr="000F4554" w:rsidRDefault="00BA2C8E" w:rsidP="000E7FCC">
            <w:pPr>
              <w:spacing w:after="0"/>
              <w:jc w:val="right"/>
              <w:rPr>
                <w:sz w:val="15"/>
                <w:szCs w:val="15"/>
              </w:rPr>
            </w:pPr>
          </w:p>
        </w:tc>
        <w:tc>
          <w:tcPr>
            <w:tcW w:w="717" w:type="dxa"/>
            <w:hideMark/>
          </w:tcPr>
          <w:p w14:paraId="04910C70" w14:textId="77777777" w:rsidR="00BA2C8E" w:rsidRPr="000F4554" w:rsidRDefault="00BA2C8E" w:rsidP="000E7FCC">
            <w:pPr>
              <w:spacing w:after="0"/>
              <w:jc w:val="right"/>
              <w:rPr>
                <w:sz w:val="15"/>
                <w:szCs w:val="15"/>
              </w:rPr>
            </w:pPr>
          </w:p>
        </w:tc>
        <w:tc>
          <w:tcPr>
            <w:tcW w:w="717" w:type="dxa"/>
            <w:hideMark/>
          </w:tcPr>
          <w:p w14:paraId="4B96E520" w14:textId="77777777" w:rsidR="00BA2C8E" w:rsidRPr="000F4554" w:rsidRDefault="00BA2C8E" w:rsidP="000E7FCC">
            <w:pPr>
              <w:spacing w:after="0"/>
              <w:jc w:val="right"/>
              <w:rPr>
                <w:sz w:val="15"/>
                <w:szCs w:val="15"/>
              </w:rPr>
            </w:pPr>
          </w:p>
        </w:tc>
        <w:tc>
          <w:tcPr>
            <w:tcW w:w="717" w:type="dxa"/>
            <w:hideMark/>
          </w:tcPr>
          <w:p w14:paraId="76E0DE8E" w14:textId="77777777" w:rsidR="00BA2C8E" w:rsidRPr="000F4554" w:rsidRDefault="00BA2C8E" w:rsidP="000E7FCC">
            <w:pPr>
              <w:spacing w:after="0"/>
              <w:jc w:val="right"/>
              <w:rPr>
                <w:sz w:val="15"/>
                <w:szCs w:val="15"/>
              </w:rPr>
            </w:pPr>
          </w:p>
        </w:tc>
        <w:tc>
          <w:tcPr>
            <w:tcW w:w="717" w:type="dxa"/>
            <w:hideMark/>
          </w:tcPr>
          <w:p w14:paraId="2BC6D6F0" w14:textId="77777777" w:rsidR="00BA2C8E" w:rsidRPr="000F4554" w:rsidRDefault="00BA2C8E" w:rsidP="000E7FCC">
            <w:pPr>
              <w:spacing w:after="0"/>
              <w:jc w:val="right"/>
              <w:rPr>
                <w:sz w:val="15"/>
                <w:szCs w:val="15"/>
              </w:rPr>
            </w:pPr>
          </w:p>
        </w:tc>
        <w:tc>
          <w:tcPr>
            <w:tcW w:w="717" w:type="dxa"/>
            <w:hideMark/>
          </w:tcPr>
          <w:p w14:paraId="063077A7" w14:textId="77777777" w:rsidR="00BA2C8E" w:rsidRPr="000F4554" w:rsidRDefault="00BA2C8E" w:rsidP="000E7FCC">
            <w:pPr>
              <w:spacing w:after="0"/>
              <w:jc w:val="right"/>
              <w:rPr>
                <w:sz w:val="15"/>
                <w:szCs w:val="15"/>
              </w:rPr>
            </w:pPr>
          </w:p>
        </w:tc>
        <w:tc>
          <w:tcPr>
            <w:tcW w:w="717" w:type="dxa"/>
            <w:hideMark/>
          </w:tcPr>
          <w:p w14:paraId="0C6AF991" w14:textId="77777777" w:rsidR="00BA2C8E" w:rsidRPr="000F4554" w:rsidRDefault="00BA2C8E" w:rsidP="000E7FCC">
            <w:pPr>
              <w:spacing w:after="0"/>
              <w:jc w:val="right"/>
              <w:rPr>
                <w:sz w:val="15"/>
                <w:szCs w:val="15"/>
              </w:rPr>
            </w:pPr>
          </w:p>
        </w:tc>
        <w:tc>
          <w:tcPr>
            <w:tcW w:w="717" w:type="dxa"/>
            <w:hideMark/>
          </w:tcPr>
          <w:p w14:paraId="7EF4F67B" w14:textId="77777777" w:rsidR="00BA2C8E" w:rsidRPr="000F4554" w:rsidRDefault="00BA2C8E" w:rsidP="000E7FCC">
            <w:pPr>
              <w:spacing w:after="0"/>
              <w:jc w:val="right"/>
              <w:rPr>
                <w:sz w:val="15"/>
                <w:szCs w:val="15"/>
              </w:rPr>
            </w:pPr>
          </w:p>
        </w:tc>
        <w:tc>
          <w:tcPr>
            <w:tcW w:w="717" w:type="dxa"/>
            <w:hideMark/>
          </w:tcPr>
          <w:p w14:paraId="16A0BF7A"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2FDE694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3F39FA07" w14:textId="77777777" w:rsidTr="008E0BE3">
        <w:trPr>
          <w:trHeight w:val="245"/>
        </w:trPr>
        <w:tc>
          <w:tcPr>
            <w:tcW w:w="935" w:type="dxa"/>
            <w:vMerge w:val="restart"/>
            <w:hideMark/>
          </w:tcPr>
          <w:p w14:paraId="1C1F7FBE"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89</w:t>
            </w:r>
          </w:p>
        </w:tc>
        <w:tc>
          <w:tcPr>
            <w:tcW w:w="767" w:type="dxa"/>
            <w:hideMark/>
          </w:tcPr>
          <w:p w14:paraId="7F7451F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2C79A5E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113496</w:t>
            </w:r>
          </w:p>
        </w:tc>
        <w:tc>
          <w:tcPr>
            <w:tcW w:w="717" w:type="dxa"/>
            <w:hideMark/>
          </w:tcPr>
          <w:p w14:paraId="51DE973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116352</w:t>
            </w:r>
          </w:p>
        </w:tc>
        <w:tc>
          <w:tcPr>
            <w:tcW w:w="717" w:type="dxa"/>
            <w:hideMark/>
          </w:tcPr>
          <w:p w14:paraId="635BDBF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119220</w:t>
            </w:r>
          </w:p>
        </w:tc>
        <w:tc>
          <w:tcPr>
            <w:tcW w:w="717" w:type="dxa"/>
            <w:hideMark/>
          </w:tcPr>
          <w:p w14:paraId="56127B6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122208</w:t>
            </w:r>
          </w:p>
        </w:tc>
        <w:tc>
          <w:tcPr>
            <w:tcW w:w="717" w:type="dxa"/>
            <w:hideMark/>
          </w:tcPr>
          <w:p w14:paraId="1E15151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125280</w:t>
            </w:r>
          </w:p>
        </w:tc>
        <w:tc>
          <w:tcPr>
            <w:tcW w:w="717" w:type="dxa"/>
            <w:hideMark/>
          </w:tcPr>
          <w:p w14:paraId="29D77BD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128388</w:t>
            </w:r>
          </w:p>
        </w:tc>
        <w:tc>
          <w:tcPr>
            <w:tcW w:w="717" w:type="dxa"/>
            <w:hideMark/>
          </w:tcPr>
          <w:p w14:paraId="4AB7729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131592</w:t>
            </w:r>
          </w:p>
        </w:tc>
        <w:tc>
          <w:tcPr>
            <w:tcW w:w="717" w:type="dxa"/>
            <w:hideMark/>
          </w:tcPr>
          <w:p w14:paraId="7AB442F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134916</w:t>
            </w:r>
          </w:p>
        </w:tc>
        <w:tc>
          <w:tcPr>
            <w:tcW w:w="717" w:type="dxa"/>
            <w:hideMark/>
          </w:tcPr>
          <w:p w14:paraId="70796F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138240</w:t>
            </w:r>
          </w:p>
        </w:tc>
        <w:tc>
          <w:tcPr>
            <w:tcW w:w="717" w:type="dxa"/>
            <w:hideMark/>
          </w:tcPr>
          <w:p w14:paraId="7DBCE11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141744</w:t>
            </w:r>
          </w:p>
        </w:tc>
        <w:tc>
          <w:tcPr>
            <w:tcW w:w="717" w:type="dxa"/>
            <w:hideMark/>
          </w:tcPr>
          <w:p w14:paraId="5213E23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145308</w:t>
            </w:r>
          </w:p>
        </w:tc>
        <w:tc>
          <w:tcPr>
            <w:tcW w:w="717" w:type="dxa"/>
            <w:hideMark/>
          </w:tcPr>
          <w:p w14:paraId="5FDAD82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148920</w:t>
            </w:r>
          </w:p>
        </w:tc>
        <w:tc>
          <w:tcPr>
            <w:tcW w:w="717" w:type="dxa"/>
            <w:shd w:val="clear" w:color="auto" w:fill="D6E3BC" w:themeFill="accent3" w:themeFillTint="66"/>
            <w:hideMark/>
          </w:tcPr>
          <w:p w14:paraId="69A377D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152676</w:t>
            </w:r>
          </w:p>
        </w:tc>
      </w:tr>
      <w:tr w:rsidR="00BA2C8E" w:rsidRPr="000F4554" w14:paraId="01FFC2E1" w14:textId="77777777" w:rsidTr="008E0BE3">
        <w:trPr>
          <w:trHeight w:val="245"/>
        </w:trPr>
        <w:tc>
          <w:tcPr>
            <w:tcW w:w="935" w:type="dxa"/>
            <w:vMerge/>
            <w:hideMark/>
          </w:tcPr>
          <w:p w14:paraId="2E39C6D8" w14:textId="77777777" w:rsidR="00BA2C8E" w:rsidRPr="000F4554" w:rsidRDefault="00BA2C8E" w:rsidP="000E7FCC">
            <w:pPr>
              <w:spacing w:after="0"/>
              <w:rPr>
                <w:rFonts w:ascii="Arial" w:hAnsi="Arial" w:cs="Arial"/>
                <w:color w:val="000000"/>
                <w:sz w:val="15"/>
                <w:szCs w:val="15"/>
              </w:rPr>
            </w:pPr>
          </w:p>
        </w:tc>
        <w:tc>
          <w:tcPr>
            <w:tcW w:w="767" w:type="dxa"/>
            <w:hideMark/>
          </w:tcPr>
          <w:p w14:paraId="798E204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5C7A80B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9458</w:t>
            </w:r>
          </w:p>
        </w:tc>
        <w:tc>
          <w:tcPr>
            <w:tcW w:w="717" w:type="dxa"/>
            <w:hideMark/>
          </w:tcPr>
          <w:p w14:paraId="62A8DCC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9696</w:t>
            </w:r>
          </w:p>
        </w:tc>
        <w:tc>
          <w:tcPr>
            <w:tcW w:w="717" w:type="dxa"/>
            <w:hideMark/>
          </w:tcPr>
          <w:p w14:paraId="032B62A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9935</w:t>
            </w:r>
          </w:p>
        </w:tc>
        <w:tc>
          <w:tcPr>
            <w:tcW w:w="717" w:type="dxa"/>
            <w:hideMark/>
          </w:tcPr>
          <w:p w14:paraId="3274E47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10184</w:t>
            </w:r>
          </w:p>
        </w:tc>
        <w:tc>
          <w:tcPr>
            <w:tcW w:w="717" w:type="dxa"/>
            <w:hideMark/>
          </w:tcPr>
          <w:p w14:paraId="496D280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10440</w:t>
            </w:r>
          </w:p>
        </w:tc>
        <w:tc>
          <w:tcPr>
            <w:tcW w:w="717" w:type="dxa"/>
            <w:hideMark/>
          </w:tcPr>
          <w:p w14:paraId="7BA5AF5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10699</w:t>
            </w:r>
          </w:p>
        </w:tc>
        <w:tc>
          <w:tcPr>
            <w:tcW w:w="717" w:type="dxa"/>
            <w:hideMark/>
          </w:tcPr>
          <w:p w14:paraId="1E44A72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10966</w:t>
            </w:r>
          </w:p>
        </w:tc>
        <w:tc>
          <w:tcPr>
            <w:tcW w:w="717" w:type="dxa"/>
            <w:hideMark/>
          </w:tcPr>
          <w:p w14:paraId="4ACD311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11243</w:t>
            </w:r>
          </w:p>
        </w:tc>
        <w:tc>
          <w:tcPr>
            <w:tcW w:w="717" w:type="dxa"/>
            <w:hideMark/>
          </w:tcPr>
          <w:p w14:paraId="3CE173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11520</w:t>
            </w:r>
          </w:p>
        </w:tc>
        <w:tc>
          <w:tcPr>
            <w:tcW w:w="717" w:type="dxa"/>
            <w:hideMark/>
          </w:tcPr>
          <w:p w14:paraId="300CA98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11812</w:t>
            </w:r>
          </w:p>
        </w:tc>
        <w:tc>
          <w:tcPr>
            <w:tcW w:w="717" w:type="dxa"/>
            <w:hideMark/>
          </w:tcPr>
          <w:p w14:paraId="70D005D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12109</w:t>
            </w:r>
          </w:p>
        </w:tc>
        <w:tc>
          <w:tcPr>
            <w:tcW w:w="717" w:type="dxa"/>
            <w:hideMark/>
          </w:tcPr>
          <w:p w14:paraId="777C0D1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12410</w:t>
            </w:r>
          </w:p>
        </w:tc>
        <w:tc>
          <w:tcPr>
            <w:tcW w:w="717" w:type="dxa"/>
            <w:shd w:val="clear" w:color="auto" w:fill="D6E3BC" w:themeFill="accent3" w:themeFillTint="66"/>
            <w:hideMark/>
          </w:tcPr>
          <w:p w14:paraId="6D0F60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12723</w:t>
            </w:r>
          </w:p>
        </w:tc>
      </w:tr>
      <w:tr w:rsidR="00BA2C8E" w:rsidRPr="000F4554" w14:paraId="587F4767" w14:textId="77777777" w:rsidTr="008E0BE3">
        <w:trPr>
          <w:trHeight w:val="245"/>
        </w:trPr>
        <w:tc>
          <w:tcPr>
            <w:tcW w:w="935" w:type="dxa"/>
            <w:vMerge/>
            <w:hideMark/>
          </w:tcPr>
          <w:p w14:paraId="4BE3E178" w14:textId="77777777" w:rsidR="00BA2C8E" w:rsidRPr="000F4554" w:rsidRDefault="00BA2C8E" w:rsidP="000E7FCC">
            <w:pPr>
              <w:spacing w:after="0"/>
              <w:rPr>
                <w:rFonts w:ascii="Arial" w:hAnsi="Arial" w:cs="Arial"/>
                <w:color w:val="000000"/>
                <w:sz w:val="15"/>
                <w:szCs w:val="15"/>
              </w:rPr>
            </w:pPr>
          </w:p>
        </w:tc>
        <w:tc>
          <w:tcPr>
            <w:tcW w:w="767" w:type="dxa"/>
            <w:hideMark/>
          </w:tcPr>
          <w:p w14:paraId="004D872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394588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54.36</w:t>
            </w:r>
          </w:p>
        </w:tc>
        <w:tc>
          <w:tcPr>
            <w:tcW w:w="717" w:type="dxa"/>
            <w:hideMark/>
          </w:tcPr>
          <w:p w14:paraId="3B937BD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55.72</w:t>
            </w:r>
          </w:p>
        </w:tc>
        <w:tc>
          <w:tcPr>
            <w:tcW w:w="717" w:type="dxa"/>
            <w:hideMark/>
          </w:tcPr>
          <w:p w14:paraId="24028BF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57.10</w:t>
            </w:r>
          </w:p>
        </w:tc>
        <w:tc>
          <w:tcPr>
            <w:tcW w:w="717" w:type="dxa"/>
            <w:hideMark/>
          </w:tcPr>
          <w:p w14:paraId="10C0910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58.53</w:t>
            </w:r>
          </w:p>
        </w:tc>
        <w:tc>
          <w:tcPr>
            <w:tcW w:w="717" w:type="dxa"/>
            <w:hideMark/>
          </w:tcPr>
          <w:p w14:paraId="468844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60.00</w:t>
            </w:r>
          </w:p>
        </w:tc>
        <w:tc>
          <w:tcPr>
            <w:tcW w:w="717" w:type="dxa"/>
            <w:hideMark/>
          </w:tcPr>
          <w:p w14:paraId="74AC90F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61.49</w:t>
            </w:r>
          </w:p>
        </w:tc>
        <w:tc>
          <w:tcPr>
            <w:tcW w:w="717" w:type="dxa"/>
            <w:hideMark/>
          </w:tcPr>
          <w:p w14:paraId="1B42686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63.02</w:t>
            </w:r>
          </w:p>
        </w:tc>
        <w:tc>
          <w:tcPr>
            <w:tcW w:w="717" w:type="dxa"/>
            <w:hideMark/>
          </w:tcPr>
          <w:p w14:paraId="5DAB863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64.61</w:t>
            </w:r>
          </w:p>
        </w:tc>
        <w:tc>
          <w:tcPr>
            <w:tcW w:w="717" w:type="dxa"/>
            <w:hideMark/>
          </w:tcPr>
          <w:p w14:paraId="1847D2A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66.21</w:t>
            </w:r>
          </w:p>
        </w:tc>
        <w:tc>
          <w:tcPr>
            <w:tcW w:w="717" w:type="dxa"/>
            <w:hideMark/>
          </w:tcPr>
          <w:p w14:paraId="166A1EA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67.89</w:t>
            </w:r>
          </w:p>
        </w:tc>
        <w:tc>
          <w:tcPr>
            <w:tcW w:w="717" w:type="dxa"/>
            <w:hideMark/>
          </w:tcPr>
          <w:p w14:paraId="0025A98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69.59</w:t>
            </w:r>
          </w:p>
        </w:tc>
        <w:tc>
          <w:tcPr>
            <w:tcW w:w="717" w:type="dxa"/>
            <w:hideMark/>
          </w:tcPr>
          <w:p w14:paraId="3FE686B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71.32</w:t>
            </w:r>
          </w:p>
        </w:tc>
        <w:tc>
          <w:tcPr>
            <w:tcW w:w="717" w:type="dxa"/>
            <w:shd w:val="clear" w:color="auto" w:fill="D6E3BC" w:themeFill="accent3" w:themeFillTint="66"/>
            <w:hideMark/>
          </w:tcPr>
          <w:p w14:paraId="09CB54C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73.12</w:t>
            </w:r>
          </w:p>
        </w:tc>
      </w:tr>
      <w:tr w:rsidR="00BA2C8E" w:rsidRPr="000F4554" w14:paraId="00EB70BC" w14:textId="77777777" w:rsidTr="008E0BE3">
        <w:trPr>
          <w:trHeight w:val="245"/>
        </w:trPr>
        <w:tc>
          <w:tcPr>
            <w:tcW w:w="935" w:type="dxa"/>
            <w:vMerge/>
            <w:hideMark/>
          </w:tcPr>
          <w:p w14:paraId="25E32BB6" w14:textId="77777777" w:rsidR="00BA2C8E" w:rsidRPr="000F4554" w:rsidRDefault="00BA2C8E" w:rsidP="000E7FCC">
            <w:pPr>
              <w:spacing w:after="0"/>
              <w:rPr>
                <w:rFonts w:ascii="Arial" w:hAnsi="Arial" w:cs="Arial"/>
                <w:color w:val="000000"/>
                <w:sz w:val="15"/>
                <w:szCs w:val="15"/>
              </w:rPr>
            </w:pPr>
          </w:p>
        </w:tc>
        <w:tc>
          <w:tcPr>
            <w:tcW w:w="767" w:type="dxa"/>
            <w:hideMark/>
          </w:tcPr>
          <w:p w14:paraId="1710B12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7669A67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3.80</w:t>
            </w:r>
          </w:p>
        </w:tc>
        <w:tc>
          <w:tcPr>
            <w:tcW w:w="717" w:type="dxa"/>
            <w:hideMark/>
          </w:tcPr>
          <w:p w14:paraId="4E24405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3.90</w:t>
            </w:r>
          </w:p>
        </w:tc>
        <w:tc>
          <w:tcPr>
            <w:tcW w:w="717" w:type="dxa"/>
            <w:hideMark/>
          </w:tcPr>
          <w:p w14:paraId="5FC5B92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4.00</w:t>
            </w:r>
          </w:p>
        </w:tc>
        <w:tc>
          <w:tcPr>
            <w:tcW w:w="717" w:type="dxa"/>
            <w:hideMark/>
          </w:tcPr>
          <w:p w14:paraId="3F5CDB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4.10</w:t>
            </w:r>
          </w:p>
        </w:tc>
        <w:tc>
          <w:tcPr>
            <w:tcW w:w="717" w:type="dxa"/>
            <w:hideMark/>
          </w:tcPr>
          <w:p w14:paraId="6864FCE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4.20</w:t>
            </w:r>
          </w:p>
        </w:tc>
        <w:tc>
          <w:tcPr>
            <w:tcW w:w="717" w:type="dxa"/>
            <w:hideMark/>
          </w:tcPr>
          <w:p w14:paraId="0547F1F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4.30</w:t>
            </w:r>
          </w:p>
        </w:tc>
        <w:tc>
          <w:tcPr>
            <w:tcW w:w="717" w:type="dxa"/>
            <w:hideMark/>
          </w:tcPr>
          <w:p w14:paraId="341A000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4.41</w:t>
            </w:r>
          </w:p>
        </w:tc>
        <w:tc>
          <w:tcPr>
            <w:tcW w:w="717" w:type="dxa"/>
            <w:hideMark/>
          </w:tcPr>
          <w:p w14:paraId="647FAC9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4.52</w:t>
            </w:r>
          </w:p>
        </w:tc>
        <w:tc>
          <w:tcPr>
            <w:tcW w:w="717" w:type="dxa"/>
            <w:hideMark/>
          </w:tcPr>
          <w:p w14:paraId="110DD2F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4.63</w:t>
            </w:r>
          </w:p>
        </w:tc>
        <w:tc>
          <w:tcPr>
            <w:tcW w:w="717" w:type="dxa"/>
            <w:hideMark/>
          </w:tcPr>
          <w:p w14:paraId="5A63E0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4.75</w:t>
            </w:r>
          </w:p>
        </w:tc>
        <w:tc>
          <w:tcPr>
            <w:tcW w:w="717" w:type="dxa"/>
            <w:hideMark/>
          </w:tcPr>
          <w:p w14:paraId="4499BF2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4.87</w:t>
            </w:r>
          </w:p>
        </w:tc>
        <w:tc>
          <w:tcPr>
            <w:tcW w:w="717" w:type="dxa"/>
            <w:hideMark/>
          </w:tcPr>
          <w:p w14:paraId="5948313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4.99</w:t>
            </w:r>
          </w:p>
        </w:tc>
        <w:tc>
          <w:tcPr>
            <w:tcW w:w="717" w:type="dxa"/>
            <w:shd w:val="clear" w:color="auto" w:fill="D6E3BC" w:themeFill="accent3" w:themeFillTint="66"/>
            <w:hideMark/>
          </w:tcPr>
          <w:p w14:paraId="4194B4D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5.12</w:t>
            </w:r>
          </w:p>
        </w:tc>
      </w:tr>
      <w:tr w:rsidR="00BA2C8E" w:rsidRPr="000F4554" w14:paraId="5539F957" w14:textId="77777777" w:rsidTr="008E0BE3">
        <w:trPr>
          <w:trHeight w:val="245"/>
        </w:trPr>
        <w:tc>
          <w:tcPr>
            <w:tcW w:w="935" w:type="dxa"/>
            <w:vMerge/>
            <w:hideMark/>
          </w:tcPr>
          <w:p w14:paraId="635085BB" w14:textId="77777777" w:rsidR="00BA2C8E" w:rsidRPr="000F4554" w:rsidRDefault="00BA2C8E" w:rsidP="000E7FCC">
            <w:pPr>
              <w:spacing w:after="0"/>
              <w:rPr>
                <w:rFonts w:ascii="Arial" w:hAnsi="Arial" w:cs="Arial"/>
                <w:color w:val="000000"/>
                <w:sz w:val="15"/>
                <w:szCs w:val="15"/>
              </w:rPr>
            </w:pPr>
          </w:p>
        </w:tc>
        <w:tc>
          <w:tcPr>
            <w:tcW w:w="767" w:type="dxa"/>
            <w:hideMark/>
          </w:tcPr>
          <w:p w14:paraId="232741E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34193B73" w14:textId="77777777" w:rsidR="00BA2C8E" w:rsidRPr="000F4554" w:rsidRDefault="00BA2C8E" w:rsidP="000E7FCC">
            <w:pPr>
              <w:spacing w:after="0"/>
              <w:rPr>
                <w:rFonts w:ascii="Arial" w:hAnsi="Arial" w:cs="Arial"/>
                <w:color w:val="000000"/>
                <w:sz w:val="15"/>
                <w:szCs w:val="15"/>
              </w:rPr>
            </w:pPr>
          </w:p>
        </w:tc>
        <w:tc>
          <w:tcPr>
            <w:tcW w:w="717" w:type="dxa"/>
            <w:hideMark/>
          </w:tcPr>
          <w:p w14:paraId="470A8B82" w14:textId="77777777" w:rsidR="00BA2C8E" w:rsidRPr="000F4554" w:rsidRDefault="00BA2C8E" w:rsidP="000E7FCC">
            <w:pPr>
              <w:spacing w:after="0"/>
              <w:jc w:val="right"/>
              <w:rPr>
                <w:sz w:val="15"/>
                <w:szCs w:val="15"/>
              </w:rPr>
            </w:pPr>
          </w:p>
        </w:tc>
        <w:tc>
          <w:tcPr>
            <w:tcW w:w="717" w:type="dxa"/>
            <w:hideMark/>
          </w:tcPr>
          <w:p w14:paraId="7A96E72B" w14:textId="77777777" w:rsidR="00BA2C8E" w:rsidRPr="000F4554" w:rsidRDefault="00BA2C8E" w:rsidP="000E7FCC">
            <w:pPr>
              <w:spacing w:after="0"/>
              <w:jc w:val="right"/>
              <w:rPr>
                <w:sz w:val="15"/>
                <w:szCs w:val="15"/>
              </w:rPr>
            </w:pPr>
          </w:p>
        </w:tc>
        <w:tc>
          <w:tcPr>
            <w:tcW w:w="717" w:type="dxa"/>
            <w:hideMark/>
          </w:tcPr>
          <w:p w14:paraId="0A2F60E0" w14:textId="77777777" w:rsidR="00BA2C8E" w:rsidRPr="000F4554" w:rsidRDefault="00BA2C8E" w:rsidP="000E7FCC">
            <w:pPr>
              <w:spacing w:after="0"/>
              <w:jc w:val="right"/>
              <w:rPr>
                <w:sz w:val="15"/>
                <w:szCs w:val="15"/>
              </w:rPr>
            </w:pPr>
          </w:p>
        </w:tc>
        <w:tc>
          <w:tcPr>
            <w:tcW w:w="717" w:type="dxa"/>
            <w:hideMark/>
          </w:tcPr>
          <w:p w14:paraId="56A4156A" w14:textId="77777777" w:rsidR="00BA2C8E" w:rsidRPr="000F4554" w:rsidRDefault="00BA2C8E" w:rsidP="000E7FCC">
            <w:pPr>
              <w:spacing w:after="0"/>
              <w:jc w:val="right"/>
              <w:rPr>
                <w:sz w:val="15"/>
                <w:szCs w:val="15"/>
              </w:rPr>
            </w:pPr>
          </w:p>
        </w:tc>
        <w:tc>
          <w:tcPr>
            <w:tcW w:w="717" w:type="dxa"/>
            <w:hideMark/>
          </w:tcPr>
          <w:p w14:paraId="6FD66B81" w14:textId="77777777" w:rsidR="00BA2C8E" w:rsidRPr="000F4554" w:rsidRDefault="00BA2C8E" w:rsidP="000E7FCC">
            <w:pPr>
              <w:spacing w:after="0"/>
              <w:jc w:val="right"/>
              <w:rPr>
                <w:sz w:val="15"/>
                <w:szCs w:val="15"/>
              </w:rPr>
            </w:pPr>
          </w:p>
        </w:tc>
        <w:tc>
          <w:tcPr>
            <w:tcW w:w="717" w:type="dxa"/>
            <w:hideMark/>
          </w:tcPr>
          <w:p w14:paraId="0FE73891" w14:textId="77777777" w:rsidR="00BA2C8E" w:rsidRPr="000F4554" w:rsidRDefault="00BA2C8E" w:rsidP="000E7FCC">
            <w:pPr>
              <w:spacing w:after="0"/>
              <w:jc w:val="right"/>
              <w:rPr>
                <w:sz w:val="15"/>
                <w:szCs w:val="15"/>
              </w:rPr>
            </w:pPr>
          </w:p>
        </w:tc>
        <w:tc>
          <w:tcPr>
            <w:tcW w:w="717" w:type="dxa"/>
            <w:hideMark/>
          </w:tcPr>
          <w:p w14:paraId="3471BA2A" w14:textId="77777777" w:rsidR="00BA2C8E" w:rsidRPr="000F4554" w:rsidRDefault="00BA2C8E" w:rsidP="000E7FCC">
            <w:pPr>
              <w:spacing w:after="0"/>
              <w:jc w:val="right"/>
              <w:rPr>
                <w:sz w:val="15"/>
                <w:szCs w:val="15"/>
              </w:rPr>
            </w:pPr>
          </w:p>
        </w:tc>
        <w:tc>
          <w:tcPr>
            <w:tcW w:w="717" w:type="dxa"/>
            <w:hideMark/>
          </w:tcPr>
          <w:p w14:paraId="09FFAC89" w14:textId="77777777" w:rsidR="00BA2C8E" w:rsidRPr="000F4554" w:rsidRDefault="00BA2C8E" w:rsidP="000E7FCC">
            <w:pPr>
              <w:spacing w:after="0"/>
              <w:jc w:val="right"/>
              <w:rPr>
                <w:sz w:val="15"/>
                <w:szCs w:val="15"/>
              </w:rPr>
            </w:pPr>
          </w:p>
        </w:tc>
        <w:tc>
          <w:tcPr>
            <w:tcW w:w="717" w:type="dxa"/>
            <w:hideMark/>
          </w:tcPr>
          <w:p w14:paraId="308ABDFD" w14:textId="77777777" w:rsidR="00BA2C8E" w:rsidRPr="000F4554" w:rsidRDefault="00BA2C8E" w:rsidP="000E7FCC">
            <w:pPr>
              <w:spacing w:after="0"/>
              <w:jc w:val="right"/>
              <w:rPr>
                <w:sz w:val="15"/>
                <w:szCs w:val="15"/>
              </w:rPr>
            </w:pPr>
          </w:p>
        </w:tc>
        <w:tc>
          <w:tcPr>
            <w:tcW w:w="717" w:type="dxa"/>
            <w:hideMark/>
          </w:tcPr>
          <w:p w14:paraId="55A771EB" w14:textId="77777777" w:rsidR="00BA2C8E" w:rsidRPr="000F4554" w:rsidRDefault="00BA2C8E" w:rsidP="000E7FCC">
            <w:pPr>
              <w:spacing w:after="0"/>
              <w:jc w:val="right"/>
              <w:rPr>
                <w:sz w:val="15"/>
                <w:szCs w:val="15"/>
              </w:rPr>
            </w:pPr>
          </w:p>
        </w:tc>
        <w:tc>
          <w:tcPr>
            <w:tcW w:w="717" w:type="dxa"/>
            <w:hideMark/>
          </w:tcPr>
          <w:p w14:paraId="13CA2A80"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4DCD3A1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254916B6" w14:textId="77777777" w:rsidTr="008E0BE3">
        <w:trPr>
          <w:trHeight w:val="245"/>
        </w:trPr>
        <w:tc>
          <w:tcPr>
            <w:tcW w:w="935" w:type="dxa"/>
            <w:vMerge w:val="restart"/>
            <w:hideMark/>
          </w:tcPr>
          <w:p w14:paraId="2C1F63E9"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90</w:t>
            </w:r>
          </w:p>
        </w:tc>
        <w:tc>
          <w:tcPr>
            <w:tcW w:w="767" w:type="dxa"/>
            <w:hideMark/>
          </w:tcPr>
          <w:p w14:paraId="4B48AB4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3DE071A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116352</w:t>
            </w:r>
          </w:p>
        </w:tc>
        <w:tc>
          <w:tcPr>
            <w:tcW w:w="717" w:type="dxa"/>
            <w:hideMark/>
          </w:tcPr>
          <w:p w14:paraId="6674F4D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119220</w:t>
            </w:r>
          </w:p>
        </w:tc>
        <w:tc>
          <w:tcPr>
            <w:tcW w:w="717" w:type="dxa"/>
            <w:hideMark/>
          </w:tcPr>
          <w:p w14:paraId="2FE2193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122208</w:t>
            </w:r>
          </w:p>
        </w:tc>
        <w:tc>
          <w:tcPr>
            <w:tcW w:w="717" w:type="dxa"/>
            <w:hideMark/>
          </w:tcPr>
          <w:p w14:paraId="0FEE8B3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125280</w:t>
            </w:r>
          </w:p>
        </w:tc>
        <w:tc>
          <w:tcPr>
            <w:tcW w:w="717" w:type="dxa"/>
            <w:hideMark/>
          </w:tcPr>
          <w:p w14:paraId="4D60230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128388</w:t>
            </w:r>
          </w:p>
        </w:tc>
        <w:tc>
          <w:tcPr>
            <w:tcW w:w="717" w:type="dxa"/>
            <w:hideMark/>
          </w:tcPr>
          <w:p w14:paraId="7C2BF5F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131592</w:t>
            </w:r>
          </w:p>
        </w:tc>
        <w:tc>
          <w:tcPr>
            <w:tcW w:w="717" w:type="dxa"/>
            <w:hideMark/>
          </w:tcPr>
          <w:p w14:paraId="3D88EB3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134916</w:t>
            </w:r>
          </w:p>
        </w:tc>
        <w:tc>
          <w:tcPr>
            <w:tcW w:w="717" w:type="dxa"/>
            <w:hideMark/>
          </w:tcPr>
          <w:p w14:paraId="48B3691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138240</w:t>
            </w:r>
          </w:p>
        </w:tc>
        <w:tc>
          <w:tcPr>
            <w:tcW w:w="717" w:type="dxa"/>
            <w:hideMark/>
          </w:tcPr>
          <w:p w14:paraId="25D2F98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141744</w:t>
            </w:r>
          </w:p>
        </w:tc>
        <w:tc>
          <w:tcPr>
            <w:tcW w:w="717" w:type="dxa"/>
            <w:hideMark/>
          </w:tcPr>
          <w:p w14:paraId="29BBCB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145308</w:t>
            </w:r>
          </w:p>
        </w:tc>
        <w:tc>
          <w:tcPr>
            <w:tcW w:w="717" w:type="dxa"/>
            <w:hideMark/>
          </w:tcPr>
          <w:p w14:paraId="2475C3B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148920</w:t>
            </w:r>
          </w:p>
        </w:tc>
        <w:tc>
          <w:tcPr>
            <w:tcW w:w="717" w:type="dxa"/>
            <w:hideMark/>
          </w:tcPr>
          <w:p w14:paraId="54E32DC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152676</w:t>
            </w:r>
          </w:p>
        </w:tc>
        <w:tc>
          <w:tcPr>
            <w:tcW w:w="717" w:type="dxa"/>
            <w:shd w:val="clear" w:color="auto" w:fill="D6E3BC" w:themeFill="accent3" w:themeFillTint="66"/>
            <w:hideMark/>
          </w:tcPr>
          <w:p w14:paraId="2A5F4E3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156444</w:t>
            </w:r>
          </w:p>
        </w:tc>
      </w:tr>
      <w:tr w:rsidR="00BA2C8E" w:rsidRPr="000F4554" w14:paraId="6EB9C6A4" w14:textId="77777777" w:rsidTr="008E0BE3">
        <w:trPr>
          <w:trHeight w:val="245"/>
        </w:trPr>
        <w:tc>
          <w:tcPr>
            <w:tcW w:w="935" w:type="dxa"/>
            <w:vMerge/>
            <w:hideMark/>
          </w:tcPr>
          <w:p w14:paraId="7FF8FF75" w14:textId="77777777" w:rsidR="00BA2C8E" w:rsidRPr="000F4554" w:rsidRDefault="00BA2C8E" w:rsidP="000E7FCC">
            <w:pPr>
              <w:spacing w:after="0"/>
              <w:rPr>
                <w:rFonts w:ascii="Arial" w:hAnsi="Arial" w:cs="Arial"/>
                <w:color w:val="000000"/>
                <w:sz w:val="15"/>
                <w:szCs w:val="15"/>
              </w:rPr>
            </w:pPr>
          </w:p>
        </w:tc>
        <w:tc>
          <w:tcPr>
            <w:tcW w:w="767" w:type="dxa"/>
            <w:hideMark/>
          </w:tcPr>
          <w:p w14:paraId="0E6D265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0C6399D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9696</w:t>
            </w:r>
          </w:p>
        </w:tc>
        <w:tc>
          <w:tcPr>
            <w:tcW w:w="717" w:type="dxa"/>
            <w:hideMark/>
          </w:tcPr>
          <w:p w14:paraId="641096B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9935</w:t>
            </w:r>
          </w:p>
        </w:tc>
        <w:tc>
          <w:tcPr>
            <w:tcW w:w="717" w:type="dxa"/>
            <w:hideMark/>
          </w:tcPr>
          <w:p w14:paraId="6B73596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10184</w:t>
            </w:r>
          </w:p>
        </w:tc>
        <w:tc>
          <w:tcPr>
            <w:tcW w:w="717" w:type="dxa"/>
            <w:hideMark/>
          </w:tcPr>
          <w:p w14:paraId="433A8E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10440</w:t>
            </w:r>
          </w:p>
        </w:tc>
        <w:tc>
          <w:tcPr>
            <w:tcW w:w="717" w:type="dxa"/>
            <w:hideMark/>
          </w:tcPr>
          <w:p w14:paraId="386A5DA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10699</w:t>
            </w:r>
          </w:p>
        </w:tc>
        <w:tc>
          <w:tcPr>
            <w:tcW w:w="717" w:type="dxa"/>
            <w:hideMark/>
          </w:tcPr>
          <w:p w14:paraId="639894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10966</w:t>
            </w:r>
          </w:p>
        </w:tc>
        <w:tc>
          <w:tcPr>
            <w:tcW w:w="717" w:type="dxa"/>
            <w:hideMark/>
          </w:tcPr>
          <w:p w14:paraId="6F8DBBF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11243</w:t>
            </w:r>
          </w:p>
        </w:tc>
        <w:tc>
          <w:tcPr>
            <w:tcW w:w="717" w:type="dxa"/>
            <w:hideMark/>
          </w:tcPr>
          <w:p w14:paraId="2B7004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11520</w:t>
            </w:r>
          </w:p>
        </w:tc>
        <w:tc>
          <w:tcPr>
            <w:tcW w:w="717" w:type="dxa"/>
            <w:hideMark/>
          </w:tcPr>
          <w:p w14:paraId="037287A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11812</w:t>
            </w:r>
          </w:p>
        </w:tc>
        <w:tc>
          <w:tcPr>
            <w:tcW w:w="717" w:type="dxa"/>
            <w:hideMark/>
          </w:tcPr>
          <w:p w14:paraId="5BC9CB1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12109</w:t>
            </w:r>
          </w:p>
        </w:tc>
        <w:tc>
          <w:tcPr>
            <w:tcW w:w="717" w:type="dxa"/>
            <w:hideMark/>
          </w:tcPr>
          <w:p w14:paraId="6781BDA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12410</w:t>
            </w:r>
          </w:p>
        </w:tc>
        <w:tc>
          <w:tcPr>
            <w:tcW w:w="717" w:type="dxa"/>
            <w:hideMark/>
          </w:tcPr>
          <w:p w14:paraId="77565AC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12723</w:t>
            </w:r>
          </w:p>
        </w:tc>
        <w:tc>
          <w:tcPr>
            <w:tcW w:w="717" w:type="dxa"/>
            <w:shd w:val="clear" w:color="auto" w:fill="D6E3BC" w:themeFill="accent3" w:themeFillTint="66"/>
            <w:hideMark/>
          </w:tcPr>
          <w:p w14:paraId="46E588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13037</w:t>
            </w:r>
          </w:p>
        </w:tc>
      </w:tr>
      <w:tr w:rsidR="00BA2C8E" w:rsidRPr="000F4554" w14:paraId="2780CAA5" w14:textId="77777777" w:rsidTr="008E0BE3">
        <w:trPr>
          <w:trHeight w:val="245"/>
        </w:trPr>
        <w:tc>
          <w:tcPr>
            <w:tcW w:w="935" w:type="dxa"/>
            <w:vMerge/>
            <w:hideMark/>
          </w:tcPr>
          <w:p w14:paraId="68066156" w14:textId="77777777" w:rsidR="00BA2C8E" w:rsidRPr="000F4554" w:rsidRDefault="00BA2C8E" w:rsidP="000E7FCC">
            <w:pPr>
              <w:spacing w:after="0"/>
              <w:rPr>
                <w:rFonts w:ascii="Arial" w:hAnsi="Arial" w:cs="Arial"/>
                <w:color w:val="000000"/>
                <w:sz w:val="15"/>
                <w:szCs w:val="15"/>
              </w:rPr>
            </w:pPr>
          </w:p>
        </w:tc>
        <w:tc>
          <w:tcPr>
            <w:tcW w:w="767" w:type="dxa"/>
            <w:hideMark/>
          </w:tcPr>
          <w:p w14:paraId="57D0FF7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07E5BFF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55.72</w:t>
            </w:r>
          </w:p>
        </w:tc>
        <w:tc>
          <w:tcPr>
            <w:tcW w:w="717" w:type="dxa"/>
            <w:hideMark/>
          </w:tcPr>
          <w:p w14:paraId="1403307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57.10</w:t>
            </w:r>
          </w:p>
        </w:tc>
        <w:tc>
          <w:tcPr>
            <w:tcW w:w="717" w:type="dxa"/>
            <w:hideMark/>
          </w:tcPr>
          <w:p w14:paraId="5968149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58.53</w:t>
            </w:r>
          </w:p>
        </w:tc>
        <w:tc>
          <w:tcPr>
            <w:tcW w:w="717" w:type="dxa"/>
            <w:hideMark/>
          </w:tcPr>
          <w:p w14:paraId="08EB7F6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60.00</w:t>
            </w:r>
          </w:p>
        </w:tc>
        <w:tc>
          <w:tcPr>
            <w:tcW w:w="717" w:type="dxa"/>
            <w:hideMark/>
          </w:tcPr>
          <w:p w14:paraId="4D83B7B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61.49</w:t>
            </w:r>
          </w:p>
        </w:tc>
        <w:tc>
          <w:tcPr>
            <w:tcW w:w="717" w:type="dxa"/>
            <w:hideMark/>
          </w:tcPr>
          <w:p w14:paraId="512B8F6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63.02</w:t>
            </w:r>
          </w:p>
        </w:tc>
        <w:tc>
          <w:tcPr>
            <w:tcW w:w="717" w:type="dxa"/>
            <w:hideMark/>
          </w:tcPr>
          <w:p w14:paraId="0F29CE9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64.61</w:t>
            </w:r>
          </w:p>
        </w:tc>
        <w:tc>
          <w:tcPr>
            <w:tcW w:w="717" w:type="dxa"/>
            <w:hideMark/>
          </w:tcPr>
          <w:p w14:paraId="51E7651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66.21</w:t>
            </w:r>
          </w:p>
        </w:tc>
        <w:tc>
          <w:tcPr>
            <w:tcW w:w="717" w:type="dxa"/>
            <w:hideMark/>
          </w:tcPr>
          <w:p w14:paraId="351D6B2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67.89</w:t>
            </w:r>
          </w:p>
        </w:tc>
        <w:tc>
          <w:tcPr>
            <w:tcW w:w="717" w:type="dxa"/>
            <w:hideMark/>
          </w:tcPr>
          <w:p w14:paraId="44A4D4E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69.59</w:t>
            </w:r>
          </w:p>
        </w:tc>
        <w:tc>
          <w:tcPr>
            <w:tcW w:w="717" w:type="dxa"/>
            <w:hideMark/>
          </w:tcPr>
          <w:p w14:paraId="0288163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71.32</w:t>
            </w:r>
          </w:p>
        </w:tc>
        <w:tc>
          <w:tcPr>
            <w:tcW w:w="717" w:type="dxa"/>
            <w:hideMark/>
          </w:tcPr>
          <w:p w14:paraId="39C9A26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73.12</w:t>
            </w:r>
          </w:p>
        </w:tc>
        <w:tc>
          <w:tcPr>
            <w:tcW w:w="717" w:type="dxa"/>
            <w:shd w:val="clear" w:color="auto" w:fill="D6E3BC" w:themeFill="accent3" w:themeFillTint="66"/>
            <w:hideMark/>
          </w:tcPr>
          <w:p w14:paraId="0767785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74.93</w:t>
            </w:r>
          </w:p>
        </w:tc>
      </w:tr>
      <w:tr w:rsidR="00BA2C8E" w:rsidRPr="000F4554" w14:paraId="01FFADAC" w14:textId="77777777" w:rsidTr="008E0BE3">
        <w:trPr>
          <w:trHeight w:val="245"/>
        </w:trPr>
        <w:tc>
          <w:tcPr>
            <w:tcW w:w="935" w:type="dxa"/>
            <w:vMerge/>
            <w:hideMark/>
          </w:tcPr>
          <w:p w14:paraId="12EAED64" w14:textId="77777777" w:rsidR="00BA2C8E" w:rsidRPr="000F4554" w:rsidRDefault="00BA2C8E" w:rsidP="000E7FCC">
            <w:pPr>
              <w:spacing w:after="0"/>
              <w:rPr>
                <w:rFonts w:ascii="Arial" w:hAnsi="Arial" w:cs="Arial"/>
                <w:color w:val="000000"/>
                <w:sz w:val="15"/>
                <w:szCs w:val="15"/>
              </w:rPr>
            </w:pPr>
          </w:p>
        </w:tc>
        <w:tc>
          <w:tcPr>
            <w:tcW w:w="767" w:type="dxa"/>
            <w:hideMark/>
          </w:tcPr>
          <w:p w14:paraId="59A1D9D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312DDB2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3.90</w:t>
            </w:r>
          </w:p>
        </w:tc>
        <w:tc>
          <w:tcPr>
            <w:tcW w:w="717" w:type="dxa"/>
            <w:hideMark/>
          </w:tcPr>
          <w:p w14:paraId="473D31C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4.00</w:t>
            </w:r>
          </w:p>
        </w:tc>
        <w:tc>
          <w:tcPr>
            <w:tcW w:w="717" w:type="dxa"/>
            <w:hideMark/>
          </w:tcPr>
          <w:p w14:paraId="11AC35A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4.10</w:t>
            </w:r>
          </w:p>
        </w:tc>
        <w:tc>
          <w:tcPr>
            <w:tcW w:w="717" w:type="dxa"/>
            <w:hideMark/>
          </w:tcPr>
          <w:p w14:paraId="169319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4.20</w:t>
            </w:r>
          </w:p>
        </w:tc>
        <w:tc>
          <w:tcPr>
            <w:tcW w:w="717" w:type="dxa"/>
            <w:hideMark/>
          </w:tcPr>
          <w:p w14:paraId="244B777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4.30</w:t>
            </w:r>
          </w:p>
        </w:tc>
        <w:tc>
          <w:tcPr>
            <w:tcW w:w="717" w:type="dxa"/>
            <w:hideMark/>
          </w:tcPr>
          <w:p w14:paraId="7E33676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4.41</w:t>
            </w:r>
          </w:p>
        </w:tc>
        <w:tc>
          <w:tcPr>
            <w:tcW w:w="717" w:type="dxa"/>
            <w:hideMark/>
          </w:tcPr>
          <w:p w14:paraId="15138DD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4.52</w:t>
            </w:r>
          </w:p>
        </w:tc>
        <w:tc>
          <w:tcPr>
            <w:tcW w:w="717" w:type="dxa"/>
            <w:hideMark/>
          </w:tcPr>
          <w:p w14:paraId="2A35A22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4.63</w:t>
            </w:r>
          </w:p>
        </w:tc>
        <w:tc>
          <w:tcPr>
            <w:tcW w:w="717" w:type="dxa"/>
            <w:hideMark/>
          </w:tcPr>
          <w:p w14:paraId="669AE10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4.75</w:t>
            </w:r>
          </w:p>
        </w:tc>
        <w:tc>
          <w:tcPr>
            <w:tcW w:w="717" w:type="dxa"/>
            <w:hideMark/>
          </w:tcPr>
          <w:p w14:paraId="5EB8879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4.87</w:t>
            </w:r>
          </w:p>
        </w:tc>
        <w:tc>
          <w:tcPr>
            <w:tcW w:w="717" w:type="dxa"/>
            <w:hideMark/>
          </w:tcPr>
          <w:p w14:paraId="68376E5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4.99</w:t>
            </w:r>
          </w:p>
        </w:tc>
        <w:tc>
          <w:tcPr>
            <w:tcW w:w="717" w:type="dxa"/>
            <w:hideMark/>
          </w:tcPr>
          <w:p w14:paraId="31911DC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5.12</w:t>
            </w:r>
          </w:p>
        </w:tc>
        <w:tc>
          <w:tcPr>
            <w:tcW w:w="717" w:type="dxa"/>
            <w:shd w:val="clear" w:color="auto" w:fill="D6E3BC" w:themeFill="accent3" w:themeFillTint="66"/>
            <w:hideMark/>
          </w:tcPr>
          <w:p w14:paraId="2730462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5.24</w:t>
            </w:r>
          </w:p>
        </w:tc>
      </w:tr>
      <w:tr w:rsidR="00BA2C8E" w:rsidRPr="000F4554" w14:paraId="0F4E91D6" w14:textId="77777777" w:rsidTr="008E0BE3">
        <w:trPr>
          <w:trHeight w:val="245"/>
        </w:trPr>
        <w:tc>
          <w:tcPr>
            <w:tcW w:w="935" w:type="dxa"/>
            <w:vMerge/>
            <w:hideMark/>
          </w:tcPr>
          <w:p w14:paraId="48B643C0" w14:textId="77777777" w:rsidR="00BA2C8E" w:rsidRPr="000F4554" w:rsidRDefault="00BA2C8E" w:rsidP="000E7FCC">
            <w:pPr>
              <w:spacing w:after="0"/>
              <w:rPr>
                <w:rFonts w:ascii="Arial" w:hAnsi="Arial" w:cs="Arial"/>
                <w:color w:val="000000"/>
                <w:sz w:val="15"/>
                <w:szCs w:val="15"/>
              </w:rPr>
            </w:pPr>
          </w:p>
        </w:tc>
        <w:tc>
          <w:tcPr>
            <w:tcW w:w="767" w:type="dxa"/>
            <w:hideMark/>
          </w:tcPr>
          <w:p w14:paraId="1351F34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49EF6D38" w14:textId="77777777" w:rsidR="00BA2C8E" w:rsidRPr="000F4554" w:rsidRDefault="00BA2C8E" w:rsidP="000E7FCC">
            <w:pPr>
              <w:spacing w:after="0"/>
              <w:rPr>
                <w:rFonts w:ascii="Arial" w:hAnsi="Arial" w:cs="Arial"/>
                <w:color w:val="000000"/>
                <w:sz w:val="15"/>
                <w:szCs w:val="15"/>
              </w:rPr>
            </w:pPr>
          </w:p>
        </w:tc>
        <w:tc>
          <w:tcPr>
            <w:tcW w:w="717" w:type="dxa"/>
            <w:hideMark/>
          </w:tcPr>
          <w:p w14:paraId="013DE98B" w14:textId="77777777" w:rsidR="00BA2C8E" w:rsidRPr="000F4554" w:rsidRDefault="00BA2C8E" w:rsidP="000E7FCC">
            <w:pPr>
              <w:spacing w:after="0"/>
              <w:jc w:val="right"/>
              <w:rPr>
                <w:sz w:val="15"/>
                <w:szCs w:val="15"/>
              </w:rPr>
            </w:pPr>
          </w:p>
        </w:tc>
        <w:tc>
          <w:tcPr>
            <w:tcW w:w="717" w:type="dxa"/>
            <w:hideMark/>
          </w:tcPr>
          <w:p w14:paraId="3F353810" w14:textId="77777777" w:rsidR="00BA2C8E" w:rsidRPr="000F4554" w:rsidRDefault="00BA2C8E" w:rsidP="000E7FCC">
            <w:pPr>
              <w:spacing w:after="0"/>
              <w:jc w:val="right"/>
              <w:rPr>
                <w:sz w:val="15"/>
                <w:szCs w:val="15"/>
              </w:rPr>
            </w:pPr>
          </w:p>
        </w:tc>
        <w:tc>
          <w:tcPr>
            <w:tcW w:w="717" w:type="dxa"/>
            <w:hideMark/>
          </w:tcPr>
          <w:p w14:paraId="77B48AFD" w14:textId="77777777" w:rsidR="00BA2C8E" w:rsidRPr="000F4554" w:rsidRDefault="00BA2C8E" w:rsidP="000E7FCC">
            <w:pPr>
              <w:spacing w:after="0"/>
              <w:jc w:val="right"/>
              <w:rPr>
                <w:sz w:val="15"/>
                <w:szCs w:val="15"/>
              </w:rPr>
            </w:pPr>
          </w:p>
        </w:tc>
        <w:tc>
          <w:tcPr>
            <w:tcW w:w="717" w:type="dxa"/>
            <w:hideMark/>
          </w:tcPr>
          <w:p w14:paraId="6444F4A8" w14:textId="77777777" w:rsidR="00BA2C8E" w:rsidRPr="000F4554" w:rsidRDefault="00BA2C8E" w:rsidP="000E7FCC">
            <w:pPr>
              <w:spacing w:after="0"/>
              <w:jc w:val="right"/>
              <w:rPr>
                <w:sz w:val="15"/>
                <w:szCs w:val="15"/>
              </w:rPr>
            </w:pPr>
          </w:p>
        </w:tc>
        <w:tc>
          <w:tcPr>
            <w:tcW w:w="717" w:type="dxa"/>
            <w:hideMark/>
          </w:tcPr>
          <w:p w14:paraId="446ACED6" w14:textId="77777777" w:rsidR="00BA2C8E" w:rsidRPr="000F4554" w:rsidRDefault="00BA2C8E" w:rsidP="000E7FCC">
            <w:pPr>
              <w:spacing w:after="0"/>
              <w:jc w:val="right"/>
              <w:rPr>
                <w:sz w:val="15"/>
                <w:szCs w:val="15"/>
              </w:rPr>
            </w:pPr>
          </w:p>
        </w:tc>
        <w:tc>
          <w:tcPr>
            <w:tcW w:w="717" w:type="dxa"/>
            <w:hideMark/>
          </w:tcPr>
          <w:p w14:paraId="508DC09B" w14:textId="77777777" w:rsidR="00BA2C8E" w:rsidRPr="000F4554" w:rsidRDefault="00BA2C8E" w:rsidP="000E7FCC">
            <w:pPr>
              <w:spacing w:after="0"/>
              <w:jc w:val="right"/>
              <w:rPr>
                <w:sz w:val="15"/>
                <w:szCs w:val="15"/>
              </w:rPr>
            </w:pPr>
          </w:p>
        </w:tc>
        <w:tc>
          <w:tcPr>
            <w:tcW w:w="717" w:type="dxa"/>
            <w:hideMark/>
          </w:tcPr>
          <w:p w14:paraId="6922E47B" w14:textId="77777777" w:rsidR="00BA2C8E" w:rsidRPr="000F4554" w:rsidRDefault="00BA2C8E" w:rsidP="000E7FCC">
            <w:pPr>
              <w:spacing w:after="0"/>
              <w:jc w:val="right"/>
              <w:rPr>
                <w:sz w:val="15"/>
                <w:szCs w:val="15"/>
              </w:rPr>
            </w:pPr>
          </w:p>
        </w:tc>
        <w:tc>
          <w:tcPr>
            <w:tcW w:w="717" w:type="dxa"/>
            <w:hideMark/>
          </w:tcPr>
          <w:p w14:paraId="7AA42B48" w14:textId="77777777" w:rsidR="00BA2C8E" w:rsidRPr="000F4554" w:rsidRDefault="00BA2C8E" w:rsidP="000E7FCC">
            <w:pPr>
              <w:spacing w:after="0"/>
              <w:jc w:val="right"/>
              <w:rPr>
                <w:sz w:val="15"/>
                <w:szCs w:val="15"/>
              </w:rPr>
            </w:pPr>
          </w:p>
        </w:tc>
        <w:tc>
          <w:tcPr>
            <w:tcW w:w="717" w:type="dxa"/>
            <w:hideMark/>
          </w:tcPr>
          <w:p w14:paraId="071D58E1" w14:textId="77777777" w:rsidR="00BA2C8E" w:rsidRPr="000F4554" w:rsidRDefault="00BA2C8E" w:rsidP="000E7FCC">
            <w:pPr>
              <w:spacing w:after="0"/>
              <w:jc w:val="right"/>
              <w:rPr>
                <w:sz w:val="15"/>
                <w:szCs w:val="15"/>
              </w:rPr>
            </w:pPr>
          </w:p>
        </w:tc>
        <w:tc>
          <w:tcPr>
            <w:tcW w:w="717" w:type="dxa"/>
            <w:hideMark/>
          </w:tcPr>
          <w:p w14:paraId="0BE75CA0" w14:textId="77777777" w:rsidR="00BA2C8E" w:rsidRPr="000F4554" w:rsidRDefault="00BA2C8E" w:rsidP="000E7FCC">
            <w:pPr>
              <w:spacing w:after="0"/>
              <w:jc w:val="right"/>
              <w:rPr>
                <w:sz w:val="15"/>
                <w:szCs w:val="15"/>
              </w:rPr>
            </w:pPr>
          </w:p>
        </w:tc>
        <w:tc>
          <w:tcPr>
            <w:tcW w:w="717" w:type="dxa"/>
            <w:hideMark/>
          </w:tcPr>
          <w:p w14:paraId="45D91208"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3395A7A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6543A89E" w14:textId="77777777" w:rsidTr="008E0BE3">
        <w:trPr>
          <w:trHeight w:val="245"/>
        </w:trPr>
        <w:tc>
          <w:tcPr>
            <w:tcW w:w="935" w:type="dxa"/>
            <w:vMerge w:val="restart"/>
            <w:hideMark/>
          </w:tcPr>
          <w:p w14:paraId="543D6721"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91</w:t>
            </w:r>
          </w:p>
        </w:tc>
        <w:tc>
          <w:tcPr>
            <w:tcW w:w="767" w:type="dxa"/>
            <w:hideMark/>
          </w:tcPr>
          <w:p w14:paraId="52AA332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66795B0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119220</w:t>
            </w:r>
          </w:p>
        </w:tc>
        <w:tc>
          <w:tcPr>
            <w:tcW w:w="717" w:type="dxa"/>
            <w:hideMark/>
          </w:tcPr>
          <w:p w14:paraId="58A5D8A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122208</w:t>
            </w:r>
          </w:p>
        </w:tc>
        <w:tc>
          <w:tcPr>
            <w:tcW w:w="717" w:type="dxa"/>
            <w:hideMark/>
          </w:tcPr>
          <w:p w14:paraId="6D7693C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125280</w:t>
            </w:r>
          </w:p>
        </w:tc>
        <w:tc>
          <w:tcPr>
            <w:tcW w:w="717" w:type="dxa"/>
            <w:hideMark/>
          </w:tcPr>
          <w:p w14:paraId="791124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128388</w:t>
            </w:r>
          </w:p>
        </w:tc>
        <w:tc>
          <w:tcPr>
            <w:tcW w:w="717" w:type="dxa"/>
            <w:hideMark/>
          </w:tcPr>
          <w:p w14:paraId="21B9990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131592</w:t>
            </w:r>
          </w:p>
        </w:tc>
        <w:tc>
          <w:tcPr>
            <w:tcW w:w="717" w:type="dxa"/>
            <w:hideMark/>
          </w:tcPr>
          <w:p w14:paraId="682F9B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134916</w:t>
            </w:r>
          </w:p>
        </w:tc>
        <w:tc>
          <w:tcPr>
            <w:tcW w:w="717" w:type="dxa"/>
            <w:hideMark/>
          </w:tcPr>
          <w:p w14:paraId="0561B33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138240</w:t>
            </w:r>
          </w:p>
        </w:tc>
        <w:tc>
          <w:tcPr>
            <w:tcW w:w="717" w:type="dxa"/>
            <w:hideMark/>
          </w:tcPr>
          <w:p w14:paraId="10252DF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141744</w:t>
            </w:r>
          </w:p>
        </w:tc>
        <w:tc>
          <w:tcPr>
            <w:tcW w:w="717" w:type="dxa"/>
            <w:hideMark/>
          </w:tcPr>
          <w:p w14:paraId="7D60D5D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145308</w:t>
            </w:r>
          </w:p>
        </w:tc>
        <w:tc>
          <w:tcPr>
            <w:tcW w:w="717" w:type="dxa"/>
            <w:hideMark/>
          </w:tcPr>
          <w:p w14:paraId="06F857A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148920</w:t>
            </w:r>
          </w:p>
        </w:tc>
        <w:tc>
          <w:tcPr>
            <w:tcW w:w="717" w:type="dxa"/>
            <w:hideMark/>
          </w:tcPr>
          <w:p w14:paraId="00482E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152676</w:t>
            </w:r>
          </w:p>
        </w:tc>
        <w:tc>
          <w:tcPr>
            <w:tcW w:w="717" w:type="dxa"/>
            <w:hideMark/>
          </w:tcPr>
          <w:p w14:paraId="6C35C68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156444</w:t>
            </w:r>
          </w:p>
        </w:tc>
        <w:tc>
          <w:tcPr>
            <w:tcW w:w="717" w:type="dxa"/>
            <w:shd w:val="clear" w:color="auto" w:fill="D6E3BC" w:themeFill="accent3" w:themeFillTint="66"/>
            <w:hideMark/>
          </w:tcPr>
          <w:p w14:paraId="660EEA6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160380</w:t>
            </w:r>
          </w:p>
        </w:tc>
      </w:tr>
      <w:tr w:rsidR="00BA2C8E" w:rsidRPr="000F4554" w14:paraId="72266EF8" w14:textId="77777777" w:rsidTr="008E0BE3">
        <w:trPr>
          <w:trHeight w:val="245"/>
        </w:trPr>
        <w:tc>
          <w:tcPr>
            <w:tcW w:w="935" w:type="dxa"/>
            <w:vMerge/>
            <w:hideMark/>
          </w:tcPr>
          <w:p w14:paraId="6FA89381" w14:textId="77777777" w:rsidR="00BA2C8E" w:rsidRPr="000F4554" w:rsidRDefault="00BA2C8E" w:rsidP="000E7FCC">
            <w:pPr>
              <w:spacing w:after="0"/>
              <w:rPr>
                <w:rFonts w:ascii="Arial" w:hAnsi="Arial" w:cs="Arial"/>
                <w:color w:val="000000"/>
                <w:sz w:val="15"/>
                <w:szCs w:val="15"/>
              </w:rPr>
            </w:pPr>
          </w:p>
        </w:tc>
        <w:tc>
          <w:tcPr>
            <w:tcW w:w="767" w:type="dxa"/>
            <w:hideMark/>
          </w:tcPr>
          <w:p w14:paraId="312FC17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101DA09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9935</w:t>
            </w:r>
          </w:p>
        </w:tc>
        <w:tc>
          <w:tcPr>
            <w:tcW w:w="717" w:type="dxa"/>
            <w:hideMark/>
          </w:tcPr>
          <w:p w14:paraId="5BA76B3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10184</w:t>
            </w:r>
          </w:p>
        </w:tc>
        <w:tc>
          <w:tcPr>
            <w:tcW w:w="717" w:type="dxa"/>
            <w:hideMark/>
          </w:tcPr>
          <w:p w14:paraId="40C9286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10440</w:t>
            </w:r>
          </w:p>
        </w:tc>
        <w:tc>
          <w:tcPr>
            <w:tcW w:w="717" w:type="dxa"/>
            <w:hideMark/>
          </w:tcPr>
          <w:p w14:paraId="0020925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10699</w:t>
            </w:r>
          </w:p>
        </w:tc>
        <w:tc>
          <w:tcPr>
            <w:tcW w:w="717" w:type="dxa"/>
            <w:hideMark/>
          </w:tcPr>
          <w:p w14:paraId="7C9B35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10966</w:t>
            </w:r>
          </w:p>
        </w:tc>
        <w:tc>
          <w:tcPr>
            <w:tcW w:w="717" w:type="dxa"/>
            <w:hideMark/>
          </w:tcPr>
          <w:p w14:paraId="695B83E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11243</w:t>
            </w:r>
          </w:p>
        </w:tc>
        <w:tc>
          <w:tcPr>
            <w:tcW w:w="717" w:type="dxa"/>
            <w:hideMark/>
          </w:tcPr>
          <w:p w14:paraId="76E14A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11520</w:t>
            </w:r>
          </w:p>
        </w:tc>
        <w:tc>
          <w:tcPr>
            <w:tcW w:w="717" w:type="dxa"/>
            <w:hideMark/>
          </w:tcPr>
          <w:p w14:paraId="3BFF98A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11812</w:t>
            </w:r>
          </w:p>
        </w:tc>
        <w:tc>
          <w:tcPr>
            <w:tcW w:w="717" w:type="dxa"/>
            <w:hideMark/>
          </w:tcPr>
          <w:p w14:paraId="5790140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12109</w:t>
            </w:r>
          </w:p>
        </w:tc>
        <w:tc>
          <w:tcPr>
            <w:tcW w:w="717" w:type="dxa"/>
            <w:hideMark/>
          </w:tcPr>
          <w:p w14:paraId="4D5C8CA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12410</w:t>
            </w:r>
          </w:p>
        </w:tc>
        <w:tc>
          <w:tcPr>
            <w:tcW w:w="717" w:type="dxa"/>
            <w:hideMark/>
          </w:tcPr>
          <w:p w14:paraId="728CF38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12723</w:t>
            </w:r>
          </w:p>
        </w:tc>
        <w:tc>
          <w:tcPr>
            <w:tcW w:w="717" w:type="dxa"/>
            <w:hideMark/>
          </w:tcPr>
          <w:p w14:paraId="246679F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13037</w:t>
            </w:r>
          </w:p>
        </w:tc>
        <w:tc>
          <w:tcPr>
            <w:tcW w:w="717" w:type="dxa"/>
            <w:shd w:val="clear" w:color="auto" w:fill="D6E3BC" w:themeFill="accent3" w:themeFillTint="66"/>
            <w:hideMark/>
          </w:tcPr>
          <w:p w14:paraId="0A6224B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13365</w:t>
            </w:r>
          </w:p>
        </w:tc>
      </w:tr>
      <w:tr w:rsidR="00BA2C8E" w:rsidRPr="000F4554" w14:paraId="7DB5C097" w14:textId="77777777" w:rsidTr="008E0BE3">
        <w:trPr>
          <w:trHeight w:val="245"/>
        </w:trPr>
        <w:tc>
          <w:tcPr>
            <w:tcW w:w="935" w:type="dxa"/>
            <w:vMerge/>
            <w:hideMark/>
          </w:tcPr>
          <w:p w14:paraId="477C03AC" w14:textId="77777777" w:rsidR="00BA2C8E" w:rsidRPr="000F4554" w:rsidRDefault="00BA2C8E" w:rsidP="000E7FCC">
            <w:pPr>
              <w:spacing w:after="0"/>
              <w:rPr>
                <w:rFonts w:ascii="Arial" w:hAnsi="Arial" w:cs="Arial"/>
                <w:color w:val="000000"/>
                <w:sz w:val="15"/>
                <w:szCs w:val="15"/>
              </w:rPr>
            </w:pPr>
          </w:p>
        </w:tc>
        <w:tc>
          <w:tcPr>
            <w:tcW w:w="767" w:type="dxa"/>
            <w:hideMark/>
          </w:tcPr>
          <w:p w14:paraId="7BA5C6C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21C6E2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57.10</w:t>
            </w:r>
          </w:p>
        </w:tc>
        <w:tc>
          <w:tcPr>
            <w:tcW w:w="717" w:type="dxa"/>
            <w:hideMark/>
          </w:tcPr>
          <w:p w14:paraId="65DFF98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58.53</w:t>
            </w:r>
          </w:p>
        </w:tc>
        <w:tc>
          <w:tcPr>
            <w:tcW w:w="717" w:type="dxa"/>
            <w:hideMark/>
          </w:tcPr>
          <w:p w14:paraId="5C7431F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60.00</w:t>
            </w:r>
          </w:p>
        </w:tc>
        <w:tc>
          <w:tcPr>
            <w:tcW w:w="717" w:type="dxa"/>
            <w:hideMark/>
          </w:tcPr>
          <w:p w14:paraId="70AEAC7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61.49</w:t>
            </w:r>
          </w:p>
        </w:tc>
        <w:tc>
          <w:tcPr>
            <w:tcW w:w="717" w:type="dxa"/>
            <w:hideMark/>
          </w:tcPr>
          <w:p w14:paraId="781B779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63.02</w:t>
            </w:r>
          </w:p>
        </w:tc>
        <w:tc>
          <w:tcPr>
            <w:tcW w:w="717" w:type="dxa"/>
            <w:hideMark/>
          </w:tcPr>
          <w:p w14:paraId="50C6FF2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64.61</w:t>
            </w:r>
          </w:p>
        </w:tc>
        <w:tc>
          <w:tcPr>
            <w:tcW w:w="717" w:type="dxa"/>
            <w:hideMark/>
          </w:tcPr>
          <w:p w14:paraId="7D37FA7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66.21</w:t>
            </w:r>
          </w:p>
        </w:tc>
        <w:tc>
          <w:tcPr>
            <w:tcW w:w="717" w:type="dxa"/>
            <w:hideMark/>
          </w:tcPr>
          <w:p w14:paraId="678FE1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67.89</w:t>
            </w:r>
          </w:p>
        </w:tc>
        <w:tc>
          <w:tcPr>
            <w:tcW w:w="717" w:type="dxa"/>
            <w:hideMark/>
          </w:tcPr>
          <w:p w14:paraId="15D8142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69.59</w:t>
            </w:r>
          </w:p>
        </w:tc>
        <w:tc>
          <w:tcPr>
            <w:tcW w:w="717" w:type="dxa"/>
            <w:hideMark/>
          </w:tcPr>
          <w:p w14:paraId="1D8AF41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71.32</w:t>
            </w:r>
          </w:p>
        </w:tc>
        <w:tc>
          <w:tcPr>
            <w:tcW w:w="717" w:type="dxa"/>
            <w:hideMark/>
          </w:tcPr>
          <w:p w14:paraId="76C2E5D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73.12</w:t>
            </w:r>
          </w:p>
        </w:tc>
        <w:tc>
          <w:tcPr>
            <w:tcW w:w="717" w:type="dxa"/>
            <w:hideMark/>
          </w:tcPr>
          <w:p w14:paraId="2DF8D1A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74.93</w:t>
            </w:r>
          </w:p>
        </w:tc>
        <w:tc>
          <w:tcPr>
            <w:tcW w:w="717" w:type="dxa"/>
            <w:shd w:val="clear" w:color="auto" w:fill="D6E3BC" w:themeFill="accent3" w:themeFillTint="66"/>
            <w:hideMark/>
          </w:tcPr>
          <w:p w14:paraId="3D90F93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76.81</w:t>
            </w:r>
          </w:p>
        </w:tc>
      </w:tr>
      <w:tr w:rsidR="00BA2C8E" w:rsidRPr="000F4554" w14:paraId="630C11CC" w14:textId="77777777" w:rsidTr="008E0BE3">
        <w:trPr>
          <w:trHeight w:val="245"/>
        </w:trPr>
        <w:tc>
          <w:tcPr>
            <w:tcW w:w="935" w:type="dxa"/>
            <w:vMerge/>
            <w:hideMark/>
          </w:tcPr>
          <w:p w14:paraId="40AA6C99" w14:textId="77777777" w:rsidR="00BA2C8E" w:rsidRPr="000F4554" w:rsidRDefault="00BA2C8E" w:rsidP="000E7FCC">
            <w:pPr>
              <w:spacing w:after="0"/>
              <w:rPr>
                <w:rFonts w:ascii="Arial" w:hAnsi="Arial" w:cs="Arial"/>
                <w:color w:val="000000"/>
                <w:sz w:val="15"/>
                <w:szCs w:val="15"/>
              </w:rPr>
            </w:pPr>
          </w:p>
        </w:tc>
        <w:tc>
          <w:tcPr>
            <w:tcW w:w="767" w:type="dxa"/>
            <w:hideMark/>
          </w:tcPr>
          <w:p w14:paraId="6514FA4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70D267A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4.00</w:t>
            </w:r>
          </w:p>
        </w:tc>
        <w:tc>
          <w:tcPr>
            <w:tcW w:w="717" w:type="dxa"/>
            <w:hideMark/>
          </w:tcPr>
          <w:p w14:paraId="52E0820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4.10</w:t>
            </w:r>
          </w:p>
        </w:tc>
        <w:tc>
          <w:tcPr>
            <w:tcW w:w="717" w:type="dxa"/>
            <w:hideMark/>
          </w:tcPr>
          <w:p w14:paraId="09E8740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4.20</w:t>
            </w:r>
          </w:p>
        </w:tc>
        <w:tc>
          <w:tcPr>
            <w:tcW w:w="717" w:type="dxa"/>
            <w:hideMark/>
          </w:tcPr>
          <w:p w14:paraId="35B8CAB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4.30</w:t>
            </w:r>
          </w:p>
        </w:tc>
        <w:tc>
          <w:tcPr>
            <w:tcW w:w="717" w:type="dxa"/>
            <w:hideMark/>
          </w:tcPr>
          <w:p w14:paraId="0D45F74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4.41</w:t>
            </w:r>
          </w:p>
        </w:tc>
        <w:tc>
          <w:tcPr>
            <w:tcW w:w="717" w:type="dxa"/>
            <w:hideMark/>
          </w:tcPr>
          <w:p w14:paraId="502CDB2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4.52</w:t>
            </w:r>
          </w:p>
        </w:tc>
        <w:tc>
          <w:tcPr>
            <w:tcW w:w="717" w:type="dxa"/>
            <w:hideMark/>
          </w:tcPr>
          <w:p w14:paraId="63E0380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4.63</w:t>
            </w:r>
          </w:p>
        </w:tc>
        <w:tc>
          <w:tcPr>
            <w:tcW w:w="717" w:type="dxa"/>
            <w:hideMark/>
          </w:tcPr>
          <w:p w14:paraId="2BD1CAE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4.75</w:t>
            </w:r>
          </w:p>
        </w:tc>
        <w:tc>
          <w:tcPr>
            <w:tcW w:w="717" w:type="dxa"/>
            <w:hideMark/>
          </w:tcPr>
          <w:p w14:paraId="2A626E9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4.87</w:t>
            </w:r>
          </w:p>
        </w:tc>
        <w:tc>
          <w:tcPr>
            <w:tcW w:w="717" w:type="dxa"/>
            <w:hideMark/>
          </w:tcPr>
          <w:p w14:paraId="1D38784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4.99</w:t>
            </w:r>
          </w:p>
        </w:tc>
        <w:tc>
          <w:tcPr>
            <w:tcW w:w="717" w:type="dxa"/>
            <w:hideMark/>
          </w:tcPr>
          <w:p w14:paraId="1A6C3B0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5.12</w:t>
            </w:r>
          </w:p>
        </w:tc>
        <w:tc>
          <w:tcPr>
            <w:tcW w:w="717" w:type="dxa"/>
            <w:hideMark/>
          </w:tcPr>
          <w:p w14:paraId="45223F1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5.24</w:t>
            </w:r>
          </w:p>
        </w:tc>
        <w:tc>
          <w:tcPr>
            <w:tcW w:w="717" w:type="dxa"/>
            <w:shd w:val="clear" w:color="auto" w:fill="D6E3BC" w:themeFill="accent3" w:themeFillTint="66"/>
            <w:hideMark/>
          </w:tcPr>
          <w:p w14:paraId="4DDAEE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5.38</w:t>
            </w:r>
          </w:p>
        </w:tc>
      </w:tr>
      <w:tr w:rsidR="00BA2C8E" w:rsidRPr="000F4554" w14:paraId="0B6B6347" w14:textId="77777777" w:rsidTr="008E0BE3">
        <w:trPr>
          <w:trHeight w:val="245"/>
        </w:trPr>
        <w:tc>
          <w:tcPr>
            <w:tcW w:w="935" w:type="dxa"/>
            <w:vMerge/>
            <w:hideMark/>
          </w:tcPr>
          <w:p w14:paraId="61139EF1" w14:textId="77777777" w:rsidR="00BA2C8E" w:rsidRPr="000F4554" w:rsidRDefault="00BA2C8E" w:rsidP="000E7FCC">
            <w:pPr>
              <w:spacing w:after="0"/>
              <w:rPr>
                <w:rFonts w:ascii="Arial" w:hAnsi="Arial" w:cs="Arial"/>
                <w:color w:val="000000"/>
                <w:sz w:val="15"/>
                <w:szCs w:val="15"/>
              </w:rPr>
            </w:pPr>
          </w:p>
        </w:tc>
        <w:tc>
          <w:tcPr>
            <w:tcW w:w="767" w:type="dxa"/>
            <w:hideMark/>
          </w:tcPr>
          <w:p w14:paraId="48C5699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587121EB" w14:textId="77777777" w:rsidR="00BA2C8E" w:rsidRPr="000F4554" w:rsidRDefault="00BA2C8E" w:rsidP="000E7FCC">
            <w:pPr>
              <w:spacing w:after="0"/>
              <w:rPr>
                <w:rFonts w:ascii="Arial" w:hAnsi="Arial" w:cs="Arial"/>
                <w:color w:val="000000"/>
                <w:sz w:val="15"/>
                <w:szCs w:val="15"/>
              </w:rPr>
            </w:pPr>
          </w:p>
        </w:tc>
        <w:tc>
          <w:tcPr>
            <w:tcW w:w="717" w:type="dxa"/>
            <w:hideMark/>
          </w:tcPr>
          <w:p w14:paraId="072F2092" w14:textId="77777777" w:rsidR="00BA2C8E" w:rsidRPr="000F4554" w:rsidRDefault="00BA2C8E" w:rsidP="000E7FCC">
            <w:pPr>
              <w:spacing w:after="0"/>
              <w:jc w:val="right"/>
              <w:rPr>
                <w:sz w:val="15"/>
                <w:szCs w:val="15"/>
              </w:rPr>
            </w:pPr>
          </w:p>
        </w:tc>
        <w:tc>
          <w:tcPr>
            <w:tcW w:w="717" w:type="dxa"/>
            <w:hideMark/>
          </w:tcPr>
          <w:p w14:paraId="36013F9B" w14:textId="77777777" w:rsidR="00BA2C8E" w:rsidRPr="000F4554" w:rsidRDefault="00BA2C8E" w:rsidP="000E7FCC">
            <w:pPr>
              <w:spacing w:after="0"/>
              <w:jc w:val="right"/>
              <w:rPr>
                <w:sz w:val="15"/>
                <w:szCs w:val="15"/>
              </w:rPr>
            </w:pPr>
          </w:p>
        </w:tc>
        <w:tc>
          <w:tcPr>
            <w:tcW w:w="717" w:type="dxa"/>
            <w:hideMark/>
          </w:tcPr>
          <w:p w14:paraId="68F1EA7C" w14:textId="77777777" w:rsidR="00BA2C8E" w:rsidRPr="000F4554" w:rsidRDefault="00BA2C8E" w:rsidP="000E7FCC">
            <w:pPr>
              <w:spacing w:after="0"/>
              <w:jc w:val="right"/>
              <w:rPr>
                <w:sz w:val="15"/>
                <w:szCs w:val="15"/>
              </w:rPr>
            </w:pPr>
          </w:p>
        </w:tc>
        <w:tc>
          <w:tcPr>
            <w:tcW w:w="717" w:type="dxa"/>
            <w:hideMark/>
          </w:tcPr>
          <w:p w14:paraId="23BD7456" w14:textId="77777777" w:rsidR="00BA2C8E" w:rsidRPr="000F4554" w:rsidRDefault="00BA2C8E" w:rsidP="000E7FCC">
            <w:pPr>
              <w:spacing w:after="0"/>
              <w:jc w:val="right"/>
              <w:rPr>
                <w:sz w:val="15"/>
                <w:szCs w:val="15"/>
              </w:rPr>
            </w:pPr>
          </w:p>
        </w:tc>
        <w:tc>
          <w:tcPr>
            <w:tcW w:w="717" w:type="dxa"/>
            <w:hideMark/>
          </w:tcPr>
          <w:p w14:paraId="3624C030" w14:textId="77777777" w:rsidR="00BA2C8E" w:rsidRPr="000F4554" w:rsidRDefault="00BA2C8E" w:rsidP="000E7FCC">
            <w:pPr>
              <w:spacing w:after="0"/>
              <w:jc w:val="right"/>
              <w:rPr>
                <w:sz w:val="15"/>
                <w:szCs w:val="15"/>
              </w:rPr>
            </w:pPr>
          </w:p>
        </w:tc>
        <w:tc>
          <w:tcPr>
            <w:tcW w:w="717" w:type="dxa"/>
            <w:hideMark/>
          </w:tcPr>
          <w:p w14:paraId="3AEDCD13" w14:textId="77777777" w:rsidR="00BA2C8E" w:rsidRPr="000F4554" w:rsidRDefault="00BA2C8E" w:rsidP="000E7FCC">
            <w:pPr>
              <w:spacing w:after="0"/>
              <w:jc w:val="right"/>
              <w:rPr>
                <w:sz w:val="15"/>
                <w:szCs w:val="15"/>
              </w:rPr>
            </w:pPr>
          </w:p>
        </w:tc>
        <w:tc>
          <w:tcPr>
            <w:tcW w:w="717" w:type="dxa"/>
            <w:hideMark/>
          </w:tcPr>
          <w:p w14:paraId="4FE1315C" w14:textId="77777777" w:rsidR="00BA2C8E" w:rsidRPr="000F4554" w:rsidRDefault="00BA2C8E" w:rsidP="000E7FCC">
            <w:pPr>
              <w:spacing w:after="0"/>
              <w:jc w:val="right"/>
              <w:rPr>
                <w:sz w:val="15"/>
                <w:szCs w:val="15"/>
              </w:rPr>
            </w:pPr>
          </w:p>
        </w:tc>
        <w:tc>
          <w:tcPr>
            <w:tcW w:w="717" w:type="dxa"/>
            <w:hideMark/>
          </w:tcPr>
          <w:p w14:paraId="0D2F8000" w14:textId="77777777" w:rsidR="00BA2C8E" w:rsidRPr="000F4554" w:rsidRDefault="00BA2C8E" w:rsidP="000E7FCC">
            <w:pPr>
              <w:spacing w:after="0"/>
              <w:jc w:val="right"/>
              <w:rPr>
                <w:sz w:val="15"/>
                <w:szCs w:val="15"/>
              </w:rPr>
            </w:pPr>
          </w:p>
        </w:tc>
        <w:tc>
          <w:tcPr>
            <w:tcW w:w="717" w:type="dxa"/>
            <w:hideMark/>
          </w:tcPr>
          <w:p w14:paraId="724E30DA" w14:textId="77777777" w:rsidR="00BA2C8E" w:rsidRPr="000F4554" w:rsidRDefault="00BA2C8E" w:rsidP="000E7FCC">
            <w:pPr>
              <w:spacing w:after="0"/>
              <w:jc w:val="right"/>
              <w:rPr>
                <w:sz w:val="15"/>
                <w:szCs w:val="15"/>
              </w:rPr>
            </w:pPr>
          </w:p>
        </w:tc>
        <w:tc>
          <w:tcPr>
            <w:tcW w:w="717" w:type="dxa"/>
            <w:hideMark/>
          </w:tcPr>
          <w:p w14:paraId="3CB50585" w14:textId="77777777" w:rsidR="00BA2C8E" w:rsidRPr="000F4554" w:rsidRDefault="00BA2C8E" w:rsidP="000E7FCC">
            <w:pPr>
              <w:spacing w:after="0"/>
              <w:jc w:val="right"/>
              <w:rPr>
                <w:sz w:val="15"/>
                <w:szCs w:val="15"/>
              </w:rPr>
            </w:pPr>
          </w:p>
        </w:tc>
        <w:tc>
          <w:tcPr>
            <w:tcW w:w="717" w:type="dxa"/>
            <w:hideMark/>
          </w:tcPr>
          <w:p w14:paraId="07A18F92"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5C0D75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07EB750D" w14:textId="77777777" w:rsidTr="008E0BE3">
        <w:trPr>
          <w:trHeight w:val="245"/>
        </w:trPr>
        <w:tc>
          <w:tcPr>
            <w:tcW w:w="935" w:type="dxa"/>
            <w:vMerge w:val="restart"/>
            <w:hideMark/>
          </w:tcPr>
          <w:p w14:paraId="31CC5F6E"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92</w:t>
            </w:r>
          </w:p>
        </w:tc>
        <w:tc>
          <w:tcPr>
            <w:tcW w:w="767" w:type="dxa"/>
            <w:hideMark/>
          </w:tcPr>
          <w:p w14:paraId="0875C12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287EAB0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122208</w:t>
            </w:r>
          </w:p>
        </w:tc>
        <w:tc>
          <w:tcPr>
            <w:tcW w:w="717" w:type="dxa"/>
            <w:hideMark/>
          </w:tcPr>
          <w:p w14:paraId="1E73696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125280</w:t>
            </w:r>
          </w:p>
        </w:tc>
        <w:tc>
          <w:tcPr>
            <w:tcW w:w="717" w:type="dxa"/>
            <w:hideMark/>
          </w:tcPr>
          <w:p w14:paraId="4C9E9F8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128388</w:t>
            </w:r>
          </w:p>
        </w:tc>
        <w:tc>
          <w:tcPr>
            <w:tcW w:w="717" w:type="dxa"/>
            <w:hideMark/>
          </w:tcPr>
          <w:p w14:paraId="7C5AF07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131592</w:t>
            </w:r>
          </w:p>
        </w:tc>
        <w:tc>
          <w:tcPr>
            <w:tcW w:w="717" w:type="dxa"/>
            <w:hideMark/>
          </w:tcPr>
          <w:p w14:paraId="47C7A05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134916</w:t>
            </w:r>
          </w:p>
        </w:tc>
        <w:tc>
          <w:tcPr>
            <w:tcW w:w="717" w:type="dxa"/>
            <w:hideMark/>
          </w:tcPr>
          <w:p w14:paraId="505F939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138240</w:t>
            </w:r>
          </w:p>
        </w:tc>
        <w:tc>
          <w:tcPr>
            <w:tcW w:w="717" w:type="dxa"/>
            <w:hideMark/>
          </w:tcPr>
          <w:p w14:paraId="7DAE854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141744</w:t>
            </w:r>
          </w:p>
        </w:tc>
        <w:tc>
          <w:tcPr>
            <w:tcW w:w="717" w:type="dxa"/>
            <w:hideMark/>
          </w:tcPr>
          <w:p w14:paraId="2B3B410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145308</w:t>
            </w:r>
          </w:p>
        </w:tc>
        <w:tc>
          <w:tcPr>
            <w:tcW w:w="717" w:type="dxa"/>
            <w:hideMark/>
          </w:tcPr>
          <w:p w14:paraId="1B3A230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148920</w:t>
            </w:r>
          </w:p>
        </w:tc>
        <w:tc>
          <w:tcPr>
            <w:tcW w:w="717" w:type="dxa"/>
            <w:hideMark/>
          </w:tcPr>
          <w:p w14:paraId="205E7E9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152676</w:t>
            </w:r>
          </w:p>
        </w:tc>
        <w:tc>
          <w:tcPr>
            <w:tcW w:w="717" w:type="dxa"/>
            <w:hideMark/>
          </w:tcPr>
          <w:p w14:paraId="642B1F6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156444</w:t>
            </w:r>
          </w:p>
        </w:tc>
        <w:tc>
          <w:tcPr>
            <w:tcW w:w="717" w:type="dxa"/>
            <w:hideMark/>
          </w:tcPr>
          <w:p w14:paraId="656177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160380</w:t>
            </w:r>
          </w:p>
        </w:tc>
        <w:tc>
          <w:tcPr>
            <w:tcW w:w="717" w:type="dxa"/>
            <w:shd w:val="clear" w:color="auto" w:fill="D6E3BC" w:themeFill="accent3" w:themeFillTint="66"/>
            <w:hideMark/>
          </w:tcPr>
          <w:p w14:paraId="673C1B2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164364</w:t>
            </w:r>
          </w:p>
        </w:tc>
      </w:tr>
      <w:tr w:rsidR="00BA2C8E" w:rsidRPr="000F4554" w14:paraId="2220DD47" w14:textId="77777777" w:rsidTr="008E0BE3">
        <w:trPr>
          <w:trHeight w:val="245"/>
        </w:trPr>
        <w:tc>
          <w:tcPr>
            <w:tcW w:w="935" w:type="dxa"/>
            <w:vMerge/>
            <w:hideMark/>
          </w:tcPr>
          <w:p w14:paraId="6EF6362E" w14:textId="77777777" w:rsidR="00BA2C8E" w:rsidRPr="000F4554" w:rsidRDefault="00BA2C8E" w:rsidP="000E7FCC">
            <w:pPr>
              <w:spacing w:after="0"/>
              <w:rPr>
                <w:rFonts w:ascii="Arial" w:hAnsi="Arial" w:cs="Arial"/>
                <w:color w:val="000000"/>
                <w:sz w:val="15"/>
                <w:szCs w:val="15"/>
              </w:rPr>
            </w:pPr>
          </w:p>
        </w:tc>
        <w:tc>
          <w:tcPr>
            <w:tcW w:w="767" w:type="dxa"/>
            <w:hideMark/>
          </w:tcPr>
          <w:p w14:paraId="76898755"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1519B5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10184</w:t>
            </w:r>
          </w:p>
        </w:tc>
        <w:tc>
          <w:tcPr>
            <w:tcW w:w="717" w:type="dxa"/>
            <w:hideMark/>
          </w:tcPr>
          <w:p w14:paraId="16493FF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10440</w:t>
            </w:r>
          </w:p>
        </w:tc>
        <w:tc>
          <w:tcPr>
            <w:tcW w:w="717" w:type="dxa"/>
            <w:hideMark/>
          </w:tcPr>
          <w:p w14:paraId="1327C9C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10699</w:t>
            </w:r>
          </w:p>
        </w:tc>
        <w:tc>
          <w:tcPr>
            <w:tcW w:w="717" w:type="dxa"/>
            <w:hideMark/>
          </w:tcPr>
          <w:p w14:paraId="787502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10966</w:t>
            </w:r>
          </w:p>
        </w:tc>
        <w:tc>
          <w:tcPr>
            <w:tcW w:w="717" w:type="dxa"/>
            <w:hideMark/>
          </w:tcPr>
          <w:p w14:paraId="3BF96A0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11243</w:t>
            </w:r>
          </w:p>
        </w:tc>
        <w:tc>
          <w:tcPr>
            <w:tcW w:w="717" w:type="dxa"/>
            <w:hideMark/>
          </w:tcPr>
          <w:p w14:paraId="6A66976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11520</w:t>
            </w:r>
          </w:p>
        </w:tc>
        <w:tc>
          <w:tcPr>
            <w:tcW w:w="717" w:type="dxa"/>
            <w:hideMark/>
          </w:tcPr>
          <w:p w14:paraId="7CCABE4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11812</w:t>
            </w:r>
          </w:p>
        </w:tc>
        <w:tc>
          <w:tcPr>
            <w:tcW w:w="717" w:type="dxa"/>
            <w:hideMark/>
          </w:tcPr>
          <w:p w14:paraId="08F299A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12109</w:t>
            </w:r>
          </w:p>
        </w:tc>
        <w:tc>
          <w:tcPr>
            <w:tcW w:w="717" w:type="dxa"/>
            <w:hideMark/>
          </w:tcPr>
          <w:p w14:paraId="5DFDC9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12410</w:t>
            </w:r>
          </w:p>
        </w:tc>
        <w:tc>
          <w:tcPr>
            <w:tcW w:w="717" w:type="dxa"/>
            <w:hideMark/>
          </w:tcPr>
          <w:p w14:paraId="6C2AFCC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12723</w:t>
            </w:r>
          </w:p>
        </w:tc>
        <w:tc>
          <w:tcPr>
            <w:tcW w:w="717" w:type="dxa"/>
            <w:hideMark/>
          </w:tcPr>
          <w:p w14:paraId="4830E34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13037</w:t>
            </w:r>
          </w:p>
        </w:tc>
        <w:tc>
          <w:tcPr>
            <w:tcW w:w="717" w:type="dxa"/>
            <w:hideMark/>
          </w:tcPr>
          <w:p w14:paraId="168B9AB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13365</w:t>
            </w:r>
          </w:p>
        </w:tc>
        <w:tc>
          <w:tcPr>
            <w:tcW w:w="717" w:type="dxa"/>
            <w:shd w:val="clear" w:color="auto" w:fill="D6E3BC" w:themeFill="accent3" w:themeFillTint="66"/>
            <w:hideMark/>
          </w:tcPr>
          <w:p w14:paraId="04BB57B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13697</w:t>
            </w:r>
          </w:p>
        </w:tc>
      </w:tr>
      <w:tr w:rsidR="00BA2C8E" w:rsidRPr="000F4554" w14:paraId="59EA66BB" w14:textId="77777777" w:rsidTr="008E0BE3">
        <w:trPr>
          <w:trHeight w:val="245"/>
        </w:trPr>
        <w:tc>
          <w:tcPr>
            <w:tcW w:w="935" w:type="dxa"/>
            <w:vMerge/>
            <w:hideMark/>
          </w:tcPr>
          <w:p w14:paraId="61D59F71" w14:textId="77777777" w:rsidR="00BA2C8E" w:rsidRPr="000F4554" w:rsidRDefault="00BA2C8E" w:rsidP="000E7FCC">
            <w:pPr>
              <w:spacing w:after="0"/>
              <w:rPr>
                <w:rFonts w:ascii="Arial" w:hAnsi="Arial" w:cs="Arial"/>
                <w:color w:val="000000"/>
                <w:sz w:val="15"/>
                <w:szCs w:val="15"/>
              </w:rPr>
            </w:pPr>
          </w:p>
        </w:tc>
        <w:tc>
          <w:tcPr>
            <w:tcW w:w="767" w:type="dxa"/>
            <w:hideMark/>
          </w:tcPr>
          <w:p w14:paraId="5B52AA2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0D56C74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58.53</w:t>
            </w:r>
          </w:p>
        </w:tc>
        <w:tc>
          <w:tcPr>
            <w:tcW w:w="717" w:type="dxa"/>
            <w:hideMark/>
          </w:tcPr>
          <w:p w14:paraId="5526D2B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60.00</w:t>
            </w:r>
          </w:p>
        </w:tc>
        <w:tc>
          <w:tcPr>
            <w:tcW w:w="717" w:type="dxa"/>
            <w:hideMark/>
          </w:tcPr>
          <w:p w14:paraId="4D6EA8F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61.49</w:t>
            </w:r>
          </w:p>
        </w:tc>
        <w:tc>
          <w:tcPr>
            <w:tcW w:w="717" w:type="dxa"/>
            <w:hideMark/>
          </w:tcPr>
          <w:p w14:paraId="295520E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63.02</w:t>
            </w:r>
          </w:p>
        </w:tc>
        <w:tc>
          <w:tcPr>
            <w:tcW w:w="717" w:type="dxa"/>
            <w:hideMark/>
          </w:tcPr>
          <w:p w14:paraId="41DC7D4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64.61</w:t>
            </w:r>
          </w:p>
        </w:tc>
        <w:tc>
          <w:tcPr>
            <w:tcW w:w="717" w:type="dxa"/>
            <w:hideMark/>
          </w:tcPr>
          <w:p w14:paraId="42BF2FE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66.21</w:t>
            </w:r>
          </w:p>
        </w:tc>
        <w:tc>
          <w:tcPr>
            <w:tcW w:w="717" w:type="dxa"/>
            <w:hideMark/>
          </w:tcPr>
          <w:p w14:paraId="3B9DE80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67.89</w:t>
            </w:r>
          </w:p>
        </w:tc>
        <w:tc>
          <w:tcPr>
            <w:tcW w:w="717" w:type="dxa"/>
            <w:hideMark/>
          </w:tcPr>
          <w:p w14:paraId="33DBC52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69.59</w:t>
            </w:r>
          </w:p>
        </w:tc>
        <w:tc>
          <w:tcPr>
            <w:tcW w:w="717" w:type="dxa"/>
            <w:hideMark/>
          </w:tcPr>
          <w:p w14:paraId="1126B31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71.32</w:t>
            </w:r>
          </w:p>
        </w:tc>
        <w:tc>
          <w:tcPr>
            <w:tcW w:w="717" w:type="dxa"/>
            <w:hideMark/>
          </w:tcPr>
          <w:p w14:paraId="14B08DD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73.12</w:t>
            </w:r>
          </w:p>
        </w:tc>
        <w:tc>
          <w:tcPr>
            <w:tcW w:w="717" w:type="dxa"/>
            <w:hideMark/>
          </w:tcPr>
          <w:p w14:paraId="543E0B7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74.93</w:t>
            </w:r>
          </w:p>
        </w:tc>
        <w:tc>
          <w:tcPr>
            <w:tcW w:w="717" w:type="dxa"/>
            <w:hideMark/>
          </w:tcPr>
          <w:p w14:paraId="6B4B451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76.81</w:t>
            </w:r>
          </w:p>
        </w:tc>
        <w:tc>
          <w:tcPr>
            <w:tcW w:w="717" w:type="dxa"/>
            <w:shd w:val="clear" w:color="auto" w:fill="D6E3BC" w:themeFill="accent3" w:themeFillTint="66"/>
            <w:hideMark/>
          </w:tcPr>
          <w:p w14:paraId="41A7B57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78.72</w:t>
            </w:r>
          </w:p>
        </w:tc>
      </w:tr>
      <w:tr w:rsidR="00BA2C8E" w:rsidRPr="000F4554" w14:paraId="7852EB2D" w14:textId="77777777" w:rsidTr="008E0BE3">
        <w:trPr>
          <w:trHeight w:val="245"/>
        </w:trPr>
        <w:tc>
          <w:tcPr>
            <w:tcW w:w="935" w:type="dxa"/>
            <w:vMerge/>
            <w:hideMark/>
          </w:tcPr>
          <w:p w14:paraId="10740A79" w14:textId="77777777" w:rsidR="00BA2C8E" w:rsidRPr="000F4554" w:rsidRDefault="00BA2C8E" w:rsidP="000E7FCC">
            <w:pPr>
              <w:spacing w:after="0"/>
              <w:rPr>
                <w:rFonts w:ascii="Arial" w:hAnsi="Arial" w:cs="Arial"/>
                <w:color w:val="000000"/>
                <w:sz w:val="15"/>
                <w:szCs w:val="15"/>
              </w:rPr>
            </w:pPr>
          </w:p>
        </w:tc>
        <w:tc>
          <w:tcPr>
            <w:tcW w:w="767" w:type="dxa"/>
            <w:hideMark/>
          </w:tcPr>
          <w:p w14:paraId="4EC28512"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1777D77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4.10</w:t>
            </w:r>
          </w:p>
        </w:tc>
        <w:tc>
          <w:tcPr>
            <w:tcW w:w="717" w:type="dxa"/>
            <w:hideMark/>
          </w:tcPr>
          <w:p w14:paraId="6B918E2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4.20</w:t>
            </w:r>
          </w:p>
        </w:tc>
        <w:tc>
          <w:tcPr>
            <w:tcW w:w="717" w:type="dxa"/>
            <w:hideMark/>
          </w:tcPr>
          <w:p w14:paraId="4A064DA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4.30</w:t>
            </w:r>
          </w:p>
        </w:tc>
        <w:tc>
          <w:tcPr>
            <w:tcW w:w="717" w:type="dxa"/>
            <w:hideMark/>
          </w:tcPr>
          <w:p w14:paraId="6EDE96A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4.41</w:t>
            </w:r>
          </w:p>
        </w:tc>
        <w:tc>
          <w:tcPr>
            <w:tcW w:w="717" w:type="dxa"/>
            <w:hideMark/>
          </w:tcPr>
          <w:p w14:paraId="6C455B7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4.52</w:t>
            </w:r>
          </w:p>
        </w:tc>
        <w:tc>
          <w:tcPr>
            <w:tcW w:w="717" w:type="dxa"/>
            <w:hideMark/>
          </w:tcPr>
          <w:p w14:paraId="3BD3522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4.63</w:t>
            </w:r>
          </w:p>
        </w:tc>
        <w:tc>
          <w:tcPr>
            <w:tcW w:w="717" w:type="dxa"/>
            <w:hideMark/>
          </w:tcPr>
          <w:p w14:paraId="35028A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4.75</w:t>
            </w:r>
          </w:p>
        </w:tc>
        <w:tc>
          <w:tcPr>
            <w:tcW w:w="717" w:type="dxa"/>
            <w:hideMark/>
          </w:tcPr>
          <w:p w14:paraId="3D914AD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4.87</w:t>
            </w:r>
          </w:p>
        </w:tc>
        <w:tc>
          <w:tcPr>
            <w:tcW w:w="717" w:type="dxa"/>
            <w:hideMark/>
          </w:tcPr>
          <w:p w14:paraId="09F07C8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4.99</w:t>
            </w:r>
          </w:p>
        </w:tc>
        <w:tc>
          <w:tcPr>
            <w:tcW w:w="717" w:type="dxa"/>
            <w:hideMark/>
          </w:tcPr>
          <w:p w14:paraId="69E56AB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5.12</w:t>
            </w:r>
          </w:p>
        </w:tc>
        <w:tc>
          <w:tcPr>
            <w:tcW w:w="717" w:type="dxa"/>
            <w:hideMark/>
          </w:tcPr>
          <w:p w14:paraId="213C6A2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5.24</w:t>
            </w:r>
          </w:p>
        </w:tc>
        <w:tc>
          <w:tcPr>
            <w:tcW w:w="717" w:type="dxa"/>
            <w:hideMark/>
          </w:tcPr>
          <w:p w14:paraId="25C1AC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5.38</w:t>
            </w:r>
          </w:p>
        </w:tc>
        <w:tc>
          <w:tcPr>
            <w:tcW w:w="717" w:type="dxa"/>
            <w:shd w:val="clear" w:color="auto" w:fill="D6E3BC" w:themeFill="accent3" w:themeFillTint="66"/>
            <w:hideMark/>
          </w:tcPr>
          <w:p w14:paraId="11F4D31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5.51</w:t>
            </w:r>
          </w:p>
        </w:tc>
      </w:tr>
      <w:tr w:rsidR="00BA2C8E" w:rsidRPr="000F4554" w14:paraId="52437105" w14:textId="77777777" w:rsidTr="008E0BE3">
        <w:trPr>
          <w:trHeight w:val="245"/>
        </w:trPr>
        <w:tc>
          <w:tcPr>
            <w:tcW w:w="935" w:type="dxa"/>
            <w:vMerge/>
            <w:hideMark/>
          </w:tcPr>
          <w:p w14:paraId="201504AD" w14:textId="77777777" w:rsidR="00BA2C8E" w:rsidRPr="000F4554" w:rsidRDefault="00BA2C8E" w:rsidP="000E7FCC">
            <w:pPr>
              <w:spacing w:after="0"/>
              <w:rPr>
                <w:rFonts w:ascii="Arial" w:hAnsi="Arial" w:cs="Arial"/>
                <w:color w:val="000000"/>
                <w:sz w:val="15"/>
                <w:szCs w:val="15"/>
              </w:rPr>
            </w:pPr>
          </w:p>
        </w:tc>
        <w:tc>
          <w:tcPr>
            <w:tcW w:w="767" w:type="dxa"/>
            <w:hideMark/>
          </w:tcPr>
          <w:p w14:paraId="616126E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671E65C0" w14:textId="77777777" w:rsidR="00BA2C8E" w:rsidRPr="000F4554" w:rsidRDefault="00BA2C8E" w:rsidP="000E7FCC">
            <w:pPr>
              <w:spacing w:after="0"/>
              <w:rPr>
                <w:rFonts w:ascii="Arial" w:hAnsi="Arial" w:cs="Arial"/>
                <w:color w:val="000000"/>
                <w:sz w:val="15"/>
                <w:szCs w:val="15"/>
              </w:rPr>
            </w:pPr>
          </w:p>
        </w:tc>
        <w:tc>
          <w:tcPr>
            <w:tcW w:w="717" w:type="dxa"/>
            <w:hideMark/>
          </w:tcPr>
          <w:p w14:paraId="14325DEE" w14:textId="77777777" w:rsidR="00BA2C8E" w:rsidRPr="000F4554" w:rsidRDefault="00BA2C8E" w:rsidP="000E7FCC">
            <w:pPr>
              <w:spacing w:after="0"/>
              <w:jc w:val="right"/>
              <w:rPr>
                <w:sz w:val="15"/>
                <w:szCs w:val="15"/>
              </w:rPr>
            </w:pPr>
          </w:p>
        </w:tc>
        <w:tc>
          <w:tcPr>
            <w:tcW w:w="717" w:type="dxa"/>
            <w:hideMark/>
          </w:tcPr>
          <w:p w14:paraId="6B4A2B81" w14:textId="77777777" w:rsidR="00BA2C8E" w:rsidRPr="000F4554" w:rsidRDefault="00BA2C8E" w:rsidP="000E7FCC">
            <w:pPr>
              <w:spacing w:after="0"/>
              <w:jc w:val="right"/>
              <w:rPr>
                <w:sz w:val="15"/>
                <w:szCs w:val="15"/>
              </w:rPr>
            </w:pPr>
          </w:p>
        </w:tc>
        <w:tc>
          <w:tcPr>
            <w:tcW w:w="717" w:type="dxa"/>
            <w:hideMark/>
          </w:tcPr>
          <w:p w14:paraId="1773EEF9" w14:textId="77777777" w:rsidR="00BA2C8E" w:rsidRPr="000F4554" w:rsidRDefault="00BA2C8E" w:rsidP="000E7FCC">
            <w:pPr>
              <w:spacing w:after="0"/>
              <w:jc w:val="right"/>
              <w:rPr>
                <w:sz w:val="15"/>
                <w:szCs w:val="15"/>
              </w:rPr>
            </w:pPr>
          </w:p>
        </w:tc>
        <w:tc>
          <w:tcPr>
            <w:tcW w:w="717" w:type="dxa"/>
            <w:hideMark/>
          </w:tcPr>
          <w:p w14:paraId="55A38AB7" w14:textId="77777777" w:rsidR="00BA2C8E" w:rsidRPr="000F4554" w:rsidRDefault="00BA2C8E" w:rsidP="000E7FCC">
            <w:pPr>
              <w:spacing w:after="0"/>
              <w:jc w:val="right"/>
              <w:rPr>
                <w:sz w:val="15"/>
                <w:szCs w:val="15"/>
              </w:rPr>
            </w:pPr>
          </w:p>
        </w:tc>
        <w:tc>
          <w:tcPr>
            <w:tcW w:w="717" w:type="dxa"/>
            <w:hideMark/>
          </w:tcPr>
          <w:p w14:paraId="7E0D7A86" w14:textId="77777777" w:rsidR="00BA2C8E" w:rsidRPr="000F4554" w:rsidRDefault="00BA2C8E" w:rsidP="000E7FCC">
            <w:pPr>
              <w:spacing w:after="0"/>
              <w:jc w:val="right"/>
              <w:rPr>
                <w:sz w:val="15"/>
                <w:szCs w:val="15"/>
              </w:rPr>
            </w:pPr>
          </w:p>
        </w:tc>
        <w:tc>
          <w:tcPr>
            <w:tcW w:w="717" w:type="dxa"/>
            <w:hideMark/>
          </w:tcPr>
          <w:p w14:paraId="66226408" w14:textId="77777777" w:rsidR="00BA2C8E" w:rsidRPr="000F4554" w:rsidRDefault="00BA2C8E" w:rsidP="000E7FCC">
            <w:pPr>
              <w:spacing w:after="0"/>
              <w:jc w:val="right"/>
              <w:rPr>
                <w:sz w:val="15"/>
                <w:szCs w:val="15"/>
              </w:rPr>
            </w:pPr>
          </w:p>
        </w:tc>
        <w:tc>
          <w:tcPr>
            <w:tcW w:w="717" w:type="dxa"/>
            <w:hideMark/>
          </w:tcPr>
          <w:p w14:paraId="506482C3" w14:textId="77777777" w:rsidR="00BA2C8E" w:rsidRPr="000F4554" w:rsidRDefault="00BA2C8E" w:rsidP="000E7FCC">
            <w:pPr>
              <w:spacing w:after="0"/>
              <w:jc w:val="right"/>
              <w:rPr>
                <w:sz w:val="15"/>
                <w:szCs w:val="15"/>
              </w:rPr>
            </w:pPr>
          </w:p>
        </w:tc>
        <w:tc>
          <w:tcPr>
            <w:tcW w:w="717" w:type="dxa"/>
            <w:hideMark/>
          </w:tcPr>
          <w:p w14:paraId="3AF95658" w14:textId="77777777" w:rsidR="00BA2C8E" w:rsidRPr="000F4554" w:rsidRDefault="00BA2C8E" w:rsidP="000E7FCC">
            <w:pPr>
              <w:spacing w:after="0"/>
              <w:jc w:val="right"/>
              <w:rPr>
                <w:sz w:val="15"/>
                <w:szCs w:val="15"/>
              </w:rPr>
            </w:pPr>
          </w:p>
        </w:tc>
        <w:tc>
          <w:tcPr>
            <w:tcW w:w="717" w:type="dxa"/>
            <w:hideMark/>
          </w:tcPr>
          <w:p w14:paraId="0A725034" w14:textId="77777777" w:rsidR="00BA2C8E" w:rsidRPr="000F4554" w:rsidRDefault="00BA2C8E" w:rsidP="000E7FCC">
            <w:pPr>
              <w:spacing w:after="0"/>
              <w:jc w:val="right"/>
              <w:rPr>
                <w:sz w:val="15"/>
                <w:szCs w:val="15"/>
              </w:rPr>
            </w:pPr>
          </w:p>
        </w:tc>
        <w:tc>
          <w:tcPr>
            <w:tcW w:w="717" w:type="dxa"/>
            <w:hideMark/>
          </w:tcPr>
          <w:p w14:paraId="5E7B9363" w14:textId="77777777" w:rsidR="00BA2C8E" w:rsidRPr="000F4554" w:rsidRDefault="00BA2C8E" w:rsidP="000E7FCC">
            <w:pPr>
              <w:spacing w:after="0"/>
              <w:jc w:val="right"/>
              <w:rPr>
                <w:sz w:val="15"/>
                <w:szCs w:val="15"/>
              </w:rPr>
            </w:pPr>
          </w:p>
        </w:tc>
        <w:tc>
          <w:tcPr>
            <w:tcW w:w="717" w:type="dxa"/>
            <w:hideMark/>
          </w:tcPr>
          <w:p w14:paraId="45D21528"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2782715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4CE78D2F" w14:textId="77777777" w:rsidTr="008E0BE3">
        <w:trPr>
          <w:trHeight w:val="245"/>
        </w:trPr>
        <w:tc>
          <w:tcPr>
            <w:tcW w:w="935" w:type="dxa"/>
            <w:vMerge w:val="restart"/>
            <w:hideMark/>
          </w:tcPr>
          <w:p w14:paraId="0053B92B"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93</w:t>
            </w:r>
          </w:p>
        </w:tc>
        <w:tc>
          <w:tcPr>
            <w:tcW w:w="767" w:type="dxa"/>
            <w:hideMark/>
          </w:tcPr>
          <w:p w14:paraId="26F34CC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5ED499C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125280</w:t>
            </w:r>
          </w:p>
        </w:tc>
        <w:tc>
          <w:tcPr>
            <w:tcW w:w="717" w:type="dxa"/>
            <w:hideMark/>
          </w:tcPr>
          <w:p w14:paraId="1D1C2D5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128388</w:t>
            </w:r>
          </w:p>
        </w:tc>
        <w:tc>
          <w:tcPr>
            <w:tcW w:w="717" w:type="dxa"/>
            <w:hideMark/>
          </w:tcPr>
          <w:p w14:paraId="5D04A92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131592</w:t>
            </w:r>
          </w:p>
        </w:tc>
        <w:tc>
          <w:tcPr>
            <w:tcW w:w="717" w:type="dxa"/>
            <w:hideMark/>
          </w:tcPr>
          <w:p w14:paraId="16DA977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134916</w:t>
            </w:r>
          </w:p>
        </w:tc>
        <w:tc>
          <w:tcPr>
            <w:tcW w:w="717" w:type="dxa"/>
            <w:hideMark/>
          </w:tcPr>
          <w:p w14:paraId="5AF05BB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138240</w:t>
            </w:r>
          </w:p>
        </w:tc>
        <w:tc>
          <w:tcPr>
            <w:tcW w:w="717" w:type="dxa"/>
            <w:hideMark/>
          </w:tcPr>
          <w:p w14:paraId="51FC100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141744</w:t>
            </w:r>
          </w:p>
        </w:tc>
        <w:tc>
          <w:tcPr>
            <w:tcW w:w="717" w:type="dxa"/>
            <w:hideMark/>
          </w:tcPr>
          <w:p w14:paraId="4E003A2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145308</w:t>
            </w:r>
          </w:p>
        </w:tc>
        <w:tc>
          <w:tcPr>
            <w:tcW w:w="717" w:type="dxa"/>
            <w:hideMark/>
          </w:tcPr>
          <w:p w14:paraId="79C4DBC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148920</w:t>
            </w:r>
          </w:p>
        </w:tc>
        <w:tc>
          <w:tcPr>
            <w:tcW w:w="717" w:type="dxa"/>
            <w:hideMark/>
          </w:tcPr>
          <w:p w14:paraId="1030AF8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152676</w:t>
            </w:r>
          </w:p>
        </w:tc>
        <w:tc>
          <w:tcPr>
            <w:tcW w:w="717" w:type="dxa"/>
            <w:hideMark/>
          </w:tcPr>
          <w:p w14:paraId="36C9702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156444</w:t>
            </w:r>
          </w:p>
        </w:tc>
        <w:tc>
          <w:tcPr>
            <w:tcW w:w="717" w:type="dxa"/>
            <w:hideMark/>
          </w:tcPr>
          <w:p w14:paraId="68E174C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160380</w:t>
            </w:r>
          </w:p>
        </w:tc>
        <w:tc>
          <w:tcPr>
            <w:tcW w:w="717" w:type="dxa"/>
            <w:hideMark/>
          </w:tcPr>
          <w:p w14:paraId="2C497E2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164364</w:t>
            </w:r>
          </w:p>
        </w:tc>
        <w:tc>
          <w:tcPr>
            <w:tcW w:w="717" w:type="dxa"/>
            <w:shd w:val="clear" w:color="auto" w:fill="D6E3BC" w:themeFill="accent3" w:themeFillTint="66"/>
            <w:hideMark/>
          </w:tcPr>
          <w:p w14:paraId="1A79C78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168516</w:t>
            </w:r>
          </w:p>
        </w:tc>
      </w:tr>
      <w:tr w:rsidR="00BA2C8E" w:rsidRPr="000F4554" w14:paraId="7586A558" w14:textId="77777777" w:rsidTr="008E0BE3">
        <w:trPr>
          <w:trHeight w:val="245"/>
        </w:trPr>
        <w:tc>
          <w:tcPr>
            <w:tcW w:w="935" w:type="dxa"/>
            <w:vMerge/>
            <w:hideMark/>
          </w:tcPr>
          <w:p w14:paraId="6A201E6F" w14:textId="77777777" w:rsidR="00BA2C8E" w:rsidRPr="000F4554" w:rsidRDefault="00BA2C8E" w:rsidP="000E7FCC">
            <w:pPr>
              <w:spacing w:after="0"/>
              <w:rPr>
                <w:rFonts w:ascii="Arial" w:hAnsi="Arial" w:cs="Arial"/>
                <w:color w:val="000000"/>
                <w:sz w:val="15"/>
                <w:szCs w:val="15"/>
              </w:rPr>
            </w:pPr>
          </w:p>
        </w:tc>
        <w:tc>
          <w:tcPr>
            <w:tcW w:w="767" w:type="dxa"/>
            <w:hideMark/>
          </w:tcPr>
          <w:p w14:paraId="6D3C8AC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46A4B0D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10440</w:t>
            </w:r>
          </w:p>
        </w:tc>
        <w:tc>
          <w:tcPr>
            <w:tcW w:w="717" w:type="dxa"/>
            <w:hideMark/>
          </w:tcPr>
          <w:p w14:paraId="3720D29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10699</w:t>
            </w:r>
          </w:p>
        </w:tc>
        <w:tc>
          <w:tcPr>
            <w:tcW w:w="717" w:type="dxa"/>
            <w:hideMark/>
          </w:tcPr>
          <w:p w14:paraId="013BC45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10966</w:t>
            </w:r>
          </w:p>
        </w:tc>
        <w:tc>
          <w:tcPr>
            <w:tcW w:w="717" w:type="dxa"/>
            <w:hideMark/>
          </w:tcPr>
          <w:p w14:paraId="6CE752F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11243</w:t>
            </w:r>
          </w:p>
        </w:tc>
        <w:tc>
          <w:tcPr>
            <w:tcW w:w="717" w:type="dxa"/>
            <w:hideMark/>
          </w:tcPr>
          <w:p w14:paraId="016755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11520</w:t>
            </w:r>
          </w:p>
        </w:tc>
        <w:tc>
          <w:tcPr>
            <w:tcW w:w="717" w:type="dxa"/>
            <w:hideMark/>
          </w:tcPr>
          <w:p w14:paraId="743B9D9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11812</w:t>
            </w:r>
          </w:p>
        </w:tc>
        <w:tc>
          <w:tcPr>
            <w:tcW w:w="717" w:type="dxa"/>
            <w:hideMark/>
          </w:tcPr>
          <w:p w14:paraId="2E19F94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12109</w:t>
            </w:r>
          </w:p>
        </w:tc>
        <w:tc>
          <w:tcPr>
            <w:tcW w:w="717" w:type="dxa"/>
            <w:hideMark/>
          </w:tcPr>
          <w:p w14:paraId="357C35F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12410</w:t>
            </w:r>
          </w:p>
        </w:tc>
        <w:tc>
          <w:tcPr>
            <w:tcW w:w="717" w:type="dxa"/>
            <w:hideMark/>
          </w:tcPr>
          <w:p w14:paraId="792F082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12723</w:t>
            </w:r>
          </w:p>
        </w:tc>
        <w:tc>
          <w:tcPr>
            <w:tcW w:w="717" w:type="dxa"/>
            <w:hideMark/>
          </w:tcPr>
          <w:p w14:paraId="1C591F6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13037</w:t>
            </w:r>
          </w:p>
        </w:tc>
        <w:tc>
          <w:tcPr>
            <w:tcW w:w="717" w:type="dxa"/>
            <w:hideMark/>
          </w:tcPr>
          <w:p w14:paraId="2215AA4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13365</w:t>
            </w:r>
          </w:p>
        </w:tc>
        <w:tc>
          <w:tcPr>
            <w:tcW w:w="717" w:type="dxa"/>
            <w:hideMark/>
          </w:tcPr>
          <w:p w14:paraId="343217B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13697</w:t>
            </w:r>
          </w:p>
        </w:tc>
        <w:tc>
          <w:tcPr>
            <w:tcW w:w="717" w:type="dxa"/>
            <w:shd w:val="clear" w:color="auto" w:fill="D6E3BC" w:themeFill="accent3" w:themeFillTint="66"/>
            <w:hideMark/>
          </w:tcPr>
          <w:p w14:paraId="00C3E07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14043</w:t>
            </w:r>
          </w:p>
        </w:tc>
      </w:tr>
      <w:tr w:rsidR="00BA2C8E" w:rsidRPr="000F4554" w14:paraId="0B8FF690" w14:textId="77777777" w:rsidTr="008E0BE3">
        <w:trPr>
          <w:trHeight w:val="245"/>
        </w:trPr>
        <w:tc>
          <w:tcPr>
            <w:tcW w:w="935" w:type="dxa"/>
            <w:vMerge/>
            <w:hideMark/>
          </w:tcPr>
          <w:p w14:paraId="49820DB1" w14:textId="77777777" w:rsidR="00BA2C8E" w:rsidRPr="000F4554" w:rsidRDefault="00BA2C8E" w:rsidP="000E7FCC">
            <w:pPr>
              <w:spacing w:after="0"/>
              <w:rPr>
                <w:rFonts w:ascii="Arial" w:hAnsi="Arial" w:cs="Arial"/>
                <w:color w:val="000000"/>
                <w:sz w:val="15"/>
                <w:szCs w:val="15"/>
              </w:rPr>
            </w:pPr>
          </w:p>
        </w:tc>
        <w:tc>
          <w:tcPr>
            <w:tcW w:w="767" w:type="dxa"/>
            <w:hideMark/>
          </w:tcPr>
          <w:p w14:paraId="1D5413E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3D8C14C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60.00</w:t>
            </w:r>
          </w:p>
        </w:tc>
        <w:tc>
          <w:tcPr>
            <w:tcW w:w="717" w:type="dxa"/>
            <w:hideMark/>
          </w:tcPr>
          <w:p w14:paraId="4206E9C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61.49</w:t>
            </w:r>
          </w:p>
        </w:tc>
        <w:tc>
          <w:tcPr>
            <w:tcW w:w="717" w:type="dxa"/>
            <w:hideMark/>
          </w:tcPr>
          <w:p w14:paraId="1E43EB1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63.02</w:t>
            </w:r>
          </w:p>
        </w:tc>
        <w:tc>
          <w:tcPr>
            <w:tcW w:w="717" w:type="dxa"/>
            <w:hideMark/>
          </w:tcPr>
          <w:p w14:paraId="2E9F6D4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64.61</w:t>
            </w:r>
          </w:p>
        </w:tc>
        <w:tc>
          <w:tcPr>
            <w:tcW w:w="717" w:type="dxa"/>
            <w:hideMark/>
          </w:tcPr>
          <w:p w14:paraId="352F5FE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66.21</w:t>
            </w:r>
          </w:p>
        </w:tc>
        <w:tc>
          <w:tcPr>
            <w:tcW w:w="717" w:type="dxa"/>
            <w:hideMark/>
          </w:tcPr>
          <w:p w14:paraId="757E31F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67.89</w:t>
            </w:r>
          </w:p>
        </w:tc>
        <w:tc>
          <w:tcPr>
            <w:tcW w:w="717" w:type="dxa"/>
            <w:hideMark/>
          </w:tcPr>
          <w:p w14:paraId="054F10B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69.59</w:t>
            </w:r>
          </w:p>
        </w:tc>
        <w:tc>
          <w:tcPr>
            <w:tcW w:w="717" w:type="dxa"/>
            <w:hideMark/>
          </w:tcPr>
          <w:p w14:paraId="45421E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71.32</w:t>
            </w:r>
          </w:p>
        </w:tc>
        <w:tc>
          <w:tcPr>
            <w:tcW w:w="717" w:type="dxa"/>
            <w:hideMark/>
          </w:tcPr>
          <w:p w14:paraId="1493D1B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73.12</w:t>
            </w:r>
          </w:p>
        </w:tc>
        <w:tc>
          <w:tcPr>
            <w:tcW w:w="717" w:type="dxa"/>
            <w:hideMark/>
          </w:tcPr>
          <w:p w14:paraId="05E143F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74.93</w:t>
            </w:r>
          </w:p>
        </w:tc>
        <w:tc>
          <w:tcPr>
            <w:tcW w:w="717" w:type="dxa"/>
            <w:hideMark/>
          </w:tcPr>
          <w:p w14:paraId="2DF8C5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76.81</w:t>
            </w:r>
          </w:p>
        </w:tc>
        <w:tc>
          <w:tcPr>
            <w:tcW w:w="717" w:type="dxa"/>
            <w:hideMark/>
          </w:tcPr>
          <w:p w14:paraId="3BC735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78.72</w:t>
            </w:r>
          </w:p>
        </w:tc>
        <w:tc>
          <w:tcPr>
            <w:tcW w:w="717" w:type="dxa"/>
            <w:shd w:val="clear" w:color="auto" w:fill="D6E3BC" w:themeFill="accent3" w:themeFillTint="66"/>
            <w:hideMark/>
          </w:tcPr>
          <w:p w14:paraId="646ED93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80.71</w:t>
            </w:r>
          </w:p>
        </w:tc>
      </w:tr>
      <w:tr w:rsidR="00BA2C8E" w:rsidRPr="000F4554" w14:paraId="0968B214" w14:textId="77777777" w:rsidTr="008E0BE3">
        <w:trPr>
          <w:trHeight w:val="245"/>
        </w:trPr>
        <w:tc>
          <w:tcPr>
            <w:tcW w:w="935" w:type="dxa"/>
            <w:vMerge/>
            <w:hideMark/>
          </w:tcPr>
          <w:p w14:paraId="2CF2B526" w14:textId="77777777" w:rsidR="00BA2C8E" w:rsidRPr="000F4554" w:rsidRDefault="00BA2C8E" w:rsidP="000E7FCC">
            <w:pPr>
              <w:spacing w:after="0"/>
              <w:rPr>
                <w:rFonts w:ascii="Arial" w:hAnsi="Arial" w:cs="Arial"/>
                <w:color w:val="000000"/>
                <w:sz w:val="15"/>
                <w:szCs w:val="15"/>
              </w:rPr>
            </w:pPr>
          </w:p>
        </w:tc>
        <w:tc>
          <w:tcPr>
            <w:tcW w:w="767" w:type="dxa"/>
            <w:hideMark/>
          </w:tcPr>
          <w:p w14:paraId="761C4D8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36D7A61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4.20</w:t>
            </w:r>
          </w:p>
        </w:tc>
        <w:tc>
          <w:tcPr>
            <w:tcW w:w="717" w:type="dxa"/>
            <w:hideMark/>
          </w:tcPr>
          <w:p w14:paraId="0A0A824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4.30</w:t>
            </w:r>
          </w:p>
        </w:tc>
        <w:tc>
          <w:tcPr>
            <w:tcW w:w="717" w:type="dxa"/>
            <w:hideMark/>
          </w:tcPr>
          <w:p w14:paraId="503424F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4.41</w:t>
            </w:r>
          </w:p>
        </w:tc>
        <w:tc>
          <w:tcPr>
            <w:tcW w:w="717" w:type="dxa"/>
            <w:hideMark/>
          </w:tcPr>
          <w:p w14:paraId="7B7C309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4.52</w:t>
            </w:r>
          </w:p>
        </w:tc>
        <w:tc>
          <w:tcPr>
            <w:tcW w:w="717" w:type="dxa"/>
            <w:hideMark/>
          </w:tcPr>
          <w:p w14:paraId="6661D90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4.63</w:t>
            </w:r>
          </w:p>
        </w:tc>
        <w:tc>
          <w:tcPr>
            <w:tcW w:w="717" w:type="dxa"/>
            <w:hideMark/>
          </w:tcPr>
          <w:p w14:paraId="52D044F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4.75</w:t>
            </w:r>
          </w:p>
        </w:tc>
        <w:tc>
          <w:tcPr>
            <w:tcW w:w="717" w:type="dxa"/>
            <w:hideMark/>
          </w:tcPr>
          <w:p w14:paraId="1AF202D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4.87</w:t>
            </w:r>
          </w:p>
        </w:tc>
        <w:tc>
          <w:tcPr>
            <w:tcW w:w="717" w:type="dxa"/>
            <w:hideMark/>
          </w:tcPr>
          <w:p w14:paraId="5163761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4.99</w:t>
            </w:r>
          </w:p>
        </w:tc>
        <w:tc>
          <w:tcPr>
            <w:tcW w:w="717" w:type="dxa"/>
            <w:hideMark/>
          </w:tcPr>
          <w:p w14:paraId="6FB5A8C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5.12</w:t>
            </w:r>
          </w:p>
        </w:tc>
        <w:tc>
          <w:tcPr>
            <w:tcW w:w="717" w:type="dxa"/>
            <w:hideMark/>
          </w:tcPr>
          <w:p w14:paraId="271951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5.24</w:t>
            </w:r>
          </w:p>
        </w:tc>
        <w:tc>
          <w:tcPr>
            <w:tcW w:w="717" w:type="dxa"/>
            <w:hideMark/>
          </w:tcPr>
          <w:p w14:paraId="114C3F0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5.38</w:t>
            </w:r>
          </w:p>
        </w:tc>
        <w:tc>
          <w:tcPr>
            <w:tcW w:w="717" w:type="dxa"/>
            <w:hideMark/>
          </w:tcPr>
          <w:p w14:paraId="351AF04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5.51</w:t>
            </w:r>
          </w:p>
        </w:tc>
        <w:tc>
          <w:tcPr>
            <w:tcW w:w="717" w:type="dxa"/>
            <w:shd w:val="clear" w:color="auto" w:fill="D6E3BC" w:themeFill="accent3" w:themeFillTint="66"/>
            <w:hideMark/>
          </w:tcPr>
          <w:p w14:paraId="6580632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5.65</w:t>
            </w:r>
          </w:p>
        </w:tc>
      </w:tr>
      <w:tr w:rsidR="00BA2C8E" w:rsidRPr="000F4554" w14:paraId="6BCFAE2F" w14:textId="77777777" w:rsidTr="008E0BE3">
        <w:trPr>
          <w:trHeight w:val="245"/>
        </w:trPr>
        <w:tc>
          <w:tcPr>
            <w:tcW w:w="935" w:type="dxa"/>
            <w:vMerge/>
            <w:hideMark/>
          </w:tcPr>
          <w:p w14:paraId="108453C1" w14:textId="77777777" w:rsidR="00BA2C8E" w:rsidRPr="000F4554" w:rsidRDefault="00BA2C8E" w:rsidP="000E7FCC">
            <w:pPr>
              <w:spacing w:after="0"/>
              <w:rPr>
                <w:rFonts w:ascii="Arial" w:hAnsi="Arial" w:cs="Arial"/>
                <w:color w:val="000000"/>
                <w:sz w:val="15"/>
                <w:szCs w:val="15"/>
              </w:rPr>
            </w:pPr>
          </w:p>
        </w:tc>
        <w:tc>
          <w:tcPr>
            <w:tcW w:w="767" w:type="dxa"/>
            <w:hideMark/>
          </w:tcPr>
          <w:p w14:paraId="3F8DC63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3CFA012D" w14:textId="77777777" w:rsidR="00BA2C8E" w:rsidRPr="000F4554" w:rsidRDefault="00BA2C8E" w:rsidP="000E7FCC">
            <w:pPr>
              <w:spacing w:after="0"/>
              <w:rPr>
                <w:rFonts w:ascii="Arial" w:hAnsi="Arial" w:cs="Arial"/>
                <w:color w:val="000000"/>
                <w:sz w:val="15"/>
                <w:szCs w:val="15"/>
              </w:rPr>
            </w:pPr>
          </w:p>
        </w:tc>
        <w:tc>
          <w:tcPr>
            <w:tcW w:w="717" w:type="dxa"/>
            <w:hideMark/>
          </w:tcPr>
          <w:p w14:paraId="5E0BE2FA" w14:textId="77777777" w:rsidR="00BA2C8E" w:rsidRPr="000F4554" w:rsidRDefault="00BA2C8E" w:rsidP="000E7FCC">
            <w:pPr>
              <w:spacing w:after="0"/>
              <w:jc w:val="right"/>
              <w:rPr>
                <w:sz w:val="15"/>
                <w:szCs w:val="15"/>
              </w:rPr>
            </w:pPr>
          </w:p>
        </w:tc>
        <w:tc>
          <w:tcPr>
            <w:tcW w:w="717" w:type="dxa"/>
            <w:hideMark/>
          </w:tcPr>
          <w:p w14:paraId="090F838A" w14:textId="77777777" w:rsidR="00BA2C8E" w:rsidRPr="000F4554" w:rsidRDefault="00BA2C8E" w:rsidP="000E7FCC">
            <w:pPr>
              <w:spacing w:after="0"/>
              <w:jc w:val="right"/>
              <w:rPr>
                <w:sz w:val="15"/>
                <w:szCs w:val="15"/>
              </w:rPr>
            </w:pPr>
          </w:p>
        </w:tc>
        <w:tc>
          <w:tcPr>
            <w:tcW w:w="717" w:type="dxa"/>
            <w:hideMark/>
          </w:tcPr>
          <w:p w14:paraId="3335FC22" w14:textId="77777777" w:rsidR="00BA2C8E" w:rsidRPr="000F4554" w:rsidRDefault="00BA2C8E" w:rsidP="000E7FCC">
            <w:pPr>
              <w:spacing w:after="0"/>
              <w:jc w:val="right"/>
              <w:rPr>
                <w:sz w:val="15"/>
                <w:szCs w:val="15"/>
              </w:rPr>
            </w:pPr>
          </w:p>
        </w:tc>
        <w:tc>
          <w:tcPr>
            <w:tcW w:w="717" w:type="dxa"/>
            <w:hideMark/>
          </w:tcPr>
          <w:p w14:paraId="39166444" w14:textId="77777777" w:rsidR="00BA2C8E" w:rsidRPr="000F4554" w:rsidRDefault="00BA2C8E" w:rsidP="000E7FCC">
            <w:pPr>
              <w:spacing w:after="0"/>
              <w:jc w:val="right"/>
              <w:rPr>
                <w:sz w:val="15"/>
                <w:szCs w:val="15"/>
              </w:rPr>
            </w:pPr>
          </w:p>
        </w:tc>
        <w:tc>
          <w:tcPr>
            <w:tcW w:w="717" w:type="dxa"/>
            <w:hideMark/>
          </w:tcPr>
          <w:p w14:paraId="2B115C39" w14:textId="77777777" w:rsidR="00BA2C8E" w:rsidRPr="000F4554" w:rsidRDefault="00BA2C8E" w:rsidP="000E7FCC">
            <w:pPr>
              <w:spacing w:after="0"/>
              <w:jc w:val="right"/>
              <w:rPr>
                <w:sz w:val="15"/>
                <w:szCs w:val="15"/>
              </w:rPr>
            </w:pPr>
          </w:p>
        </w:tc>
        <w:tc>
          <w:tcPr>
            <w:tcW w:w="717" w:type="dxa"/>
            <w:hideMark/>
          </w:tcPr>
          <w:p w14:paraId="540BB02D" w14:textId="77777777" w:rsidR="00BA2C8E" w:rsidRPr="000F4554" w:rsidRDefault="00BA2C8E" w:rsidP="000E7FCC">
            <w:pPr>
              <w:spacing w:after="0"/>
              <w:jc w:val="right"/>
              <w:rPr>
                <w:sz w:val="15"/>
                <w:szCs w:val="15"/>
              </w:rPr>
            </w:pPr>
          </w:p>
        </w:tc>
        <w:tc>
          <w:tcPr>
            <w:tcW w:w="717" w:type="dxa"/>
            <w:hideMark/>
          </w:tcPr>
          <w:p w14:paraId="5F729466" w14:textId="77777777" w:rsidR="00BA2C8E" w:rsidRPr="000F4554" w:rsidRDefault="00BA2C8E" w:rsidP="000E7FCC">
            <w:pPr>
              <w:spacing w:after="0"/>
              <w:jc w:val="right"/>
              <w:rPr>
                <w:sz w:val="15"/>
                <w:szCs w:val="15"/>
              </w:rPr>
            </w:pPr>
          </w:p>
        </w:tc>
        <w:tc>
          <w:tcPr>
            <w:tcW w:w="717" w:type="dxa"/>
            <w:hideMark/>
          </w:tcPr>
          <w:p w14:paraId="49B3F607" w14:textId="77777777" w:rsidR="00BA2C8E" w:rsidRPr="000F4554" w:rsidRDefault="00BA2C8E" w:rsidP="000E7FCC">
            <w:pPr>
              <w:spacing w:after="0"/>
              <w:jc w:val="right"/>
              <w:rPr>
                <w:sz w:val="15"/>
                <w:szCs w:val="15"/>
              </w:rPr>
            </w:pPr>
          </w:p>
        </w:tc>
        <w:tc>
          <w:tcPr>
            <w:tcW w:w="717" w:type="dxa"/>
            <w:hideMark/>
          </w:tcPr>
          <w:p w14:paraId="17F256BE" w14:textId="77777777" w:rsidR="00BA2C8E" w:rsidRPr="000F4554" w:rsidRDefault="00BA2C8E" w:rsidP="000E7FCC">
            <w:pPr>
              <w:spacing w:after="0"/>
              <w:jc w:val="right"/>
              <w:rPr>
                <w:sz w:val="15"/>
                <w:szCs w:val="15"/>
              </w:rPr>
            </w:pPr>
          </w:p>
        </w:tc>
        <w:tc>
          <w:tcPr>
            <w:tcW w:w="717" w:type="dxa"/>
            <w:hideMark/>
          </w:tcPr>
          <w:p w14:paraId="46F67597" w14:textId="77777777" w:rsidR="00BA2C8E" w:rsidRPr="000F4554" w:rsidRDefault="00BA2C8E" w:rsidP="000E7FCC">
            <w:pPr>
              <w:spacing w:after="0"/>
              <w:jc w:val="right"/>
              <w:rPr>
                <w:sz w:val="15"/>
                <w:szCs w:val="15"/>
              </w:rPr>
            </w:pPr>
          </w:p>
        </w:tc>
        <w:tc>
          <w:tcPr>
            <w:tcW w:w="717" w:type="dxa"/>
            <w:hideMark/>
          </w:tcPr>
          <w:p w14:paraId="7809EF07"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3023E3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781F6442" w14:textId="77777777" w:rsidTr="008E0BE3">
        <w:trPr>
          <w:trHeight w:val="245"/>
        </w:trPr>
        <w:tc>
          <w:tcPr>
            <w:tcW w:w="935" w:type="dxa"/>
            <w:vMerge w:val="restart"/>
            <w:hideMark/>
          </w:tcPr>
          <w:p w14:paraId="195A23AF"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94</w:t>
            </w:r>
          </w:p>
        </w:tc>
        <w:tc>
          <w:tcPr>
            <w:tcW w:w="767" w:type="dxa"/>
            <w:hideMark/>
          </w:tcPr>
          <w:p w14:paraId="3217A58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5036D5C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128388</w:t>
            </w:r>
          </w:p>
        </w:tc>
        <w:tc>
          <w:tcPr>
            <w:tcW w:w="717" w:type="dxa"/>
            <w:hideMark/>
          </w:tcPr>
          <w:p w14:paraId="62B539E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131592</w:t>
            </w:r>
          </w:p>
        </w:tc>
        <w:tc>
          <w:tcPr>
            <w:tcW w:w="717" w:type="dxa"/>
            <w:hideMark/>
          </w:tcPr>
          <w:p w14:paraId="5D7ADB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134916</w:t>
            </w:r>
          </w:p>
        </w:tc>
        <w:tc>
          <w:tcPr>
            <w:tcW w:w="717" w:type="dxa"/>
            <w:hideMark/>
          </w:tcPr>
          <w:p w14:paraId="4D534B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138240</w:t>
            </w:r>
          </w:p>
        </w:tc>
        <w:tc>
          <w:tcPr>
            <w:tcW w:w="717" w:type="dxa"/>
            <w:hideMark/>
          </w:tcPr>
          <w:p w14:paraId="0F8B9B2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141744</w:t>
            </w:r>
          </w:p>
        </w:tc>
        <w:tc>
          <w:tcPr>
            <w:tcW w:w="717" w:type="dxa"/>
            <w:hideMark/>
          </w:tcPr>
          <w:p w14:paraId="79CCA09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145308</w:t>
            </w:r>
          </w:p>
        </w:tc>
        <w:tc>
          <w:tcPr>
            <w:tcW w:w="717" w:type="dxa"/>
            <w:hideMark/>
          </w:tcPr>
          <w:p w14:paraId="3A3A27E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148920</w:t>
            </w:r>
          </w:p>
        </w:tc>
        <w:tc>
          <w:tcPr>
            <w:tcW w:w="717" w:type="dxa"/>
            <w:hideMark/>
          </w:tcPr>
          <w:p w14:paraId="641ADC8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152676</w:t>
            </w:r>
          </w:p>
        </w:tc>
        <w:tc>
          <w:tcPr>
            <w:tcW w:w="717" w:type="dxa"/>
            <w:hideMark/>
          </w:tcPr>
          <w:p w14:paraId="758C20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156444</w:t>
            </w:r>
          </w:p>
        </w:tc>
        <w:tc>
          <w:tcPr>
            <w:tcW w:w="717" w:type="dxa"/>
            <w:hideMark/>
          </w:tcPr>
          <w:p w14:paraId="1BC8DF4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160380</w:t>
            </w:r>
          </w:p>
        </w:tc>
        <w:tc>
          <w:tcPr>
            <w:tcW w:w="717" w:type="dxa"/>
            <w:hideMark/>
          </w:tcPr>
          <w:p w14:paraId="042B0AA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164364</w:t>
            </w:r>
          </w:p>
        </w:tc>
        <w:tc>
          <w:tcPr>
            <w:tcW w:w="717" w:type="dxa"/>
            <w:hideMark/>
          </w:tcPr>
          <w:p w14:paraId="02446A4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168516</w:t>
            </w:r>
          </w:p>
        </w:tc>
        <w:tc>
          <w:tcPr>
            <w:tcW w:w="717" w:type="dxa"/>
            <w:shd w:val="clear" w:color="auto" w:fill="D6E3BC" w:themeFill="accent3" w:themeFillTint="66"/>
            <w:hideMark/>
          </w:tcPr>
          <w:p w14:paraId="15AF10A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172692</w:t>
            </w:r>
          </w:p>
        </w:tc>
      </w:tr>
      <w:tr w:rsidR="00BA2C8E" w:rsidRPr="000F4554" w14:paraId="5ECFC3A5" w14:textId="77777777" w:rsidTr="008E0BE3">
        <w:trPr>
          <w:trHeight w:val="245"/>
        </w:trPr>
        <w:tc>
          <w:tcPr>
            <w:tcW w:w="935" w:type="dxa"/>
            <w:vMerge/>
            <w:hideMark/>
          </w:tcPr>
          <w:p w14:paraId="67563DA6" w14:textId="77777777" w:rsidR="00BA2C8E" w:rsidRPr="000F4554" w:rsidRDefault="00BA2C8E" w:rsidP="000E7FCC">
            <w:pPr>
              <w:spacing w:after="0"/>
              <w:rPr>
                <w:rFonts w:ascii="Arial" w:hAnsi="Arial" w:cs="Arial"/>
                <w:color w:val="000000"/>
                <w:sz w:val="15"/>
                <w:szCs w:val="15"/>
              </w:rPr>
            </w:pPr>
          </w:p>
        </w:tc>
        <w:tc>
          <w:tcPr>
            <w:tcW w:w="767" w:type="dxa"/>
            <w:hideMark/>
          </w:tcPr>
          <w:p w14:paraId="7287E4F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6266D10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10699</w:t>
            </w:r>
          </w:p>
        </w:tc>
        <w:tc>
          <w:tcPr>
            <w:tcW w:w="717" w:type="dxa"/>
            <w:hideMark/>
          </w:tcPr>
          <w:p w14:paraId="1D6D237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10966</w:t>
            </w:r>
          </w:p>
        </w:tc>
        <w:tc>
          <w:tcPr>
            <w:tcW w:w="717" w:type="dxa"/>
            <w:hideMark/>
          </w:tcPr>
          <w:p w14:paraId="7EF5D7E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11243</w:t>
            </w:r>
          </w:p>
        </w:tc>
        <w:tc>
          <w:tcPr>
            <w:tcW w:w="717" w:type="dxa"/>
            <w:hideMark/>
          </w:tcPr>
          <w:p w14:paraId="3869A78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11520</w:t>
            </w:r>
          </w:p>
        </w:tc>
        <w:tc>
          <w:tcPr>
            <w:tcW w:w="717" w:type="dxa"/>
            <w:hideMark/>
          </w:tcPr>
          <w:p w14:paraId="484D507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11812</w:t>
            </w:r>
          </w:p>
        </w:tc>
        <w:tc>
          <w:tcPr>
            <w:tcW w:w="717" w:type="dxa"/>
            <w:hideMark/>
          </w:tcPr>
          <w:p w14:paraId="5915D92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12109</w:t>
            </w:r>
          </w:p>
        </w:tc>
        <w:tc>
          <w:tcPr>
            <w:tcW w:w="717" w:type="dxa"/>
            <w:hideMark/>
          </w:tcPr>
          <w:p w14:paraId="3639604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12410</w:t>
            </w:r>
          </w:p>
        </w:tc>
        <w:tc>
          <w:tcPr>
            <w:tcW w:w="717" w:type="dxa"/>
            <w:hideMark/>
          </w:tcPr>
          <w:p w14:paraId="5230325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12723</w:t>
            </w:r>
          </w:p>
        </w:tc>
        <w:tc>
          <w:tcPr>
            <w:tcW w:w="717" w:type="dxa"/>
            <w:hideMark/>
          </w:tcPr>
          <w:p w14:paraId="1E0892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13037</w:t>
            </w:r>
          </w:p>
        </w:tc>
        <w:tc>
          <w:tcPr>
            <w:tcW w:w="717" w:type="dxa"/>
            <w:hideMark/>
          </w:tcPr>
          <w:p w14:paraId="49E3FAA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13365</w:t>
            </w:r>
          </w:p>
        </w:tc>
        <w:tc>
          <w:tcPr>
            <w:tcW w:w="717" w:type="dxa"/>
            <w:hideMark/>
          </w:tcPr>
          <w:p w14:paraId="4A140F6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13697</w:t>
            </w:r>
          </w:p>
        </w:tc>
        <w:tc>
          <w:tcPr>
            <w:tcW w:w="717" w:type="dxa"/>
            <w:hideMark/>
          </w:tcPr>
          <w:p w14:paraId="7EA0568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14043</w:t>
            </w:r>
          </w:p>
        </w:tc>
        <w:tc>
          <w:tcPr>
            <w:tcW w:w="717" w:type="dxa"/>
            <w:shd w:val="clear" w:color="auto" w:fill="D6E3BC" w:themeFill="accent3" w:themeFillTint="66"/>
            <w:hideMark/>
          </w:tcPr>
          <w:p w14:paraId="6824975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14391</w:t>
            </w:r>
          </w:p>
        </w:tc>
      </w:tr>
      <w:tr w:rsidR="00BA2C8E" w:rsidRPr="000F4554" w14:paraId="652AA4D8" w14:textId="77777777" w:rsidTr="008E0BE3">
        <w:trPr>
          <w:trHeight w:val="245"/>
        </w:trPr>
        <w:tc>
          <w:tcPr>
            <w:tcW w:w="935" w:type="dxa"/>
            <w:vMerge/>
            <w:hideMark/>
          </w:tcPr>
          <w:p w14:paraId="63916A41" w14:textId="77777777" w:rsidR="00BA2C8E" w:rsidRPr="000F4554" w:rsidRDefault="00BA2C8E" w:rsidP="000E7FCC">
            <w:pPr>
              <w:spacing w:after="0"/>
              <w:rPr>
                <w:rFonts w:ascii="Arial" w:hAnsi="Arial" w:cs="Arial"/>
                <w:color w:val="000000"/>
                <w:sz w:val="15"/>
                <w:szCs w:val="15"/>
              </w:rPr>
            </w:pPr>
          </w:p>
        </w:tc>
        <w:tc>
          <w:tcPr>
            <w:tcW w:w="767" w:type="dxa"/>
            <w:hideMark/>
          </w:tcPr>
          <w:p w14:paraId="5CA62D3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6E2226A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61.49</w:t>
            </w:r>
          </w:p>
        </w:tc>
        <w:tc>
          <w:tcPr>
            <w:tcW w:w="717" w:type="dxa"/>
            <w:hideMark/>
          </w:tcPr>
          <w:p w14:paraId="2F32601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63.02</w:t>
            </w:r>
          </w:p>
        </w:tc>
        <w:tc>
          <w:tcPr>
            <w:tcW w:w="717" w:type="dxa"/>
            <w:hideMark/>
          </w:tcPr>
          <w:p w14:paraId="3A9D107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64.61</w:t>
            </w:r>
          </w:p>
        </w:tc>
        <w:tc>
          <w:tcPr>
            <w:tcW w:w="717" w:type="dxa"/>
            <w:hideMark/>
          </w:tcPr>
          <w:p w14:paraId="368DBBB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66.21</w:t>
            </w:r>
          </w:p>
        </w:tc>
        <w:tc>
          <w:tcPr>
            <w:tcW w:w="717" w:type="dxa"/>
            <w:hideMark/>
          </w:tcPr>
          <w:p w14:paraId="76661E9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67.89</w:t>
            </w:r>
          </w:p>
        </w:tc>
        <w:tc>
          <w:tcPr>
            <w:tcW w:w="717" w:type="dxa"/>
            <w:hideMark/>
          </w:tcPr>
          <w:p w14:paraId="46B03D8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69.59</w:t>
            </w:r>
          </w:p>
        </w:tc>
        <w:tc>
          <w:tcPr>
            <w:tcW w:w="717" w:type="dxa"/>
            <w:hideMark/>
          </w:tcPr>
          <w:p w14:paraId="72363B2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71.32</w:t>
            </w:r>
          </w:p>
        </w:tc>
        <w:tc>
          <w:tcPr>
            <w:tcW w:w="717" w:type="dxa"/>
            <w:hideMark/>
          </w:tcPr>
          <w:p w14:paraId="2587A3A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73.12</w:t>
            </w:r>
          </w:p>
        </w:tc>
        <w:tc>
          <w:tcPr>
            <w:tcW w:w="717" w:type="dxa"/>
            <w:hideMark/>
          </w:tcPr>
          <w:p w14:paraId="5F9E13E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74.93</w:t>
            </w:r>
          </w:p>
        </w:tc>
        <w:tc>
          <w:tcPr>
            <w:tcW w:w="717" w:type="dxa"/>
            <w:hideMark/>
          </w:tcPr>
          <w:p w14:paraId="4E6EAE1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76.81</w:t>
            </w:r>
          </w:p>
        </w:tc>
        <w:tc>
          <w:tcPr>
            <w:tcW w:w="717" w:type="dxa"/>
            <w:hideMark/>
          </w:tcPr>
          <w:p w14:paraId="071A21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78.72</w:t>
            </w:r>
          </w:p>
        </w:tc>
        <w:tc>
          <w:tcPr>
            <w:tcW w:w="717" w:type="dxa"/>
            <w:hideMark/>
          </w:tcPr>
          <w:p w14:paraId="1078376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80.71</w:t>
            </w:r>
          </w:p>
        </w:tc>
        <w:tc>
          <w:tcPr>
            <w:tcW w:w="717" w:type="dxa"/>
            <w:shd w:val="clear" w:color="auto" w:fill="D6E3BC" w:themeFill="accent3" w:themeFillTint="66"/>
            <w:hideMark/>
          </w:tcPr>
          <w:p w14:paraId="6EF26C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82.71</w:t>
            </w:r>
          </w:p>
        </w:tc>
      </w:tr>
      <w:tr w:rsidR="00BA2C8E" w:rsidRPr="000F4554" w14:paraId="43CD3FDC" w14:textId="77777777" w:rsidTr="008E0BE3">
        <w:trPr>
          <w:trHeight w:val="245"/>
        </w:trPr>
        <w:tc>
          <w:tcPr>
            <w:tcW w:w="935" w:type="dxa"/>
            <w:vMerge/>
            <w:hideMark/>
          </w:tcPr>
          <w:p w14:paraId="3002ECAE" w14:textId="77777777" w:rsidR="00BA2C8E" w:rsidRPr="000F4554" w:rsidRDefault="00BA2C8E" w:rsidP="000E7FCC">
            <w:pPr>
              <w:spacing w:after="0"/>
              <w:rPr>
                <w:rFonts w:ascii="Arial" w:hAnsi="Arial" w:cs="Arial"/>
                <w:color w:val="000000"/>
                <w:sz w:val="15"/>
                <w:szCs w:val="15"/>
              </w:rPr>
            </w:pPr>
          </w:p>
        </w:tc>
        <w:tc>
          <w:tcPr>
            <w:tcW w:w="767" w:type="dxa"/>
            <w:hideMark/>
          </w:tcPr>
          <w:p w14:paraId="7B3E8C8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29A0FAA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4.30</w:t>
            </w:r>
          </w:p>
        </w:tc>
        <w:tc>
          <w:tcPr>
            <w:tcW w:w="717" w:type="dxa"/>
            <w:hideMark/>
          </w:tcPr>
          <w:p w14:paraId="1FBD48D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4.41</w:t>
            </w:r>
          </w:p>
        </w:tc>
        <w:tc>
          <w:tcPr>
            <w:tcW w:w="717" w:type="dxa"/>
            <w:hideMark/>
          </w:tcPr>
          <w:p w14:paraId="3B9F337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4.52</w:t>
            </w:r>
          </w:p>
        </w:tc>
        <w:tc>
          <w:tcPr>
            <w:tcW w:w="717" w:type="dxa"/>
            <w:hideMark/>
          </w:tcPr>
          <w:p w14:paraId="65866F9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4.63</w:t>
            </w:r>
          </w:p>
        </w:tc>
        <w:tc>
          <w:tcPr>
            <w:tcW w:w="717" w:type="dxa"/>
            <w:hideMark/>
          </w:tcPr>
          <w:p w14:paraId="7174BEE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4.75</w:t>
            </w:r>
          </w:p>
        </w:tc>
        <w:tc>
          <w:tcPr>
            <w:tcW w:w="717" w:type="dxa"/>
            <w:hideMark/>
          </w:tcPr>
          <w:p w14:paraId="26CBF70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4.87</w:t>
            </w:r>
          </w:p>
        </w:tc>
        <w:tc>
          <w:tcPr>
            <w:tcW w:w="717" w:type="dxa"/>
            <w:hideMark/>
          </w:tcPr>
          <w:p w14:paraId="79D0F5B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4.99</w:t>
            </w:r>
          </w:p>
        </w:tc>
        <w:tc>
          <w:tcPr>
            <w:tcW w:w="717" w:type="dxa"/>
            <w:hideMark/>
          </w:tcPr>
          <w:p w14:paraId="6070ACA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5.12</w:t>
            </w:r>
          </w:p>
        </w:tc>
        <w:tc>
          <w:tcPr>
            <w:tcW w:w="717" w:type="dxa"/>
            <w:hideMark/>
          </w:tcPr>
          <w:p w14:paraId="5D9C5D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5.24</w:t>
            </w:r>
          </w:p>
        </w:tc>
        <w:tc>
          <w:tcPr>
            <w:tcW w:w="717" w:type="dxa"/>
            <w:hideMark/>
          </w:tcPr>
          <w:p w14:paraId="52C3B6D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5.38</w:t>
            </w:r>
          </w:p>
        </w:tc>
        <w:tc>
          <w:tcPr>
            <w:tcW w:w="717" w:type="dxa"/>
            <w:hideMark/>
          </w:tcPr>
          <w:p w14:paraId="3949C7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5.51</w:t>
            </w:r>
          </w:p>
        </w:tc>
        <w:tc>
          <w:tcPr>
            <w:tcW w:w="717" w:type="dxa"/>
            <w:hideMark/>
          </w:tcPr>
          <w:p w14:paraId="5E6B9D6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5.65</w:t>
            </w:r>
          </w:p>
        </w:tc>
        <w:tc>
          <w:tcPr>
            <w:tcW w:w="717" w:type="dxa"/>
            <w:shd w:val="clear" w:color="auto" w:fill="D6E3BC" w:themeFill="accent3" w:themeFillTint="66"/>
            <w:hideMark/>
          </w:tcPr>
          <w:p w14:paraId="618198B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5.79</w:t>
            </w:r>
          </w:p>
        </w:tc>
      </w:tr>
      <w:tr w:rsidR="00BA2C8E" w:rsidRPr="000F4554" w14:paraId="72682CBF" w14:textId="77777777" w:rsidTr="008E0BE3">
        <w:trPr>
          <w:trHeight w:val="245"/>
        </w:trPr>
        <w:tc>
          <w:tcPr>
            <w:tcW w:w="935" w:type="dxa"/>
            <w:vMerge/>
            <w:hideMark/>
          </w:tcPr>
          <w:p w14:paraId="3417B36A" w14:textId="77777777" w:rsidR="00BA2C8E" w:rsidRPr="000F4554" w:rsidRDefault="00BA2C8E" w:rsidP="000E7FCC">
            <w:pPr>
              <w:spacing w:after="0"/>
              <w:rPr>
                <w:rFonts w:ascii="Arial" w:hAnsi="Arial" w:cs="Arial"/>
                <w:color w:val="000000"/>
                <w:sz w:val="15"/>
                <w:szCs w:val="15"/>
              </w:rPr>
            </w:pPr>
          </w:p>
        </w:tc>
        <w:tc>
          <w:tcPr>
            <w:tcW w:w="767" w:type="dxa"/>
            <w:hideMark/>
          </w:tcPr>
          <w:p w14:paraId="0C4AB0D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286EFEF3" w14:textId="77777777" w:rsidR="00BA2C8E" w:rsidRPr="000F4554" w:rsidRDefault="00BA2C8E" w:rsidP="000E7FCC">
            <w:pPr>
              <w:spacing w:after="0"/>
              <w:rPr>
                <w:rFonts w:ascii="Arial" w:hAnsi="Arial" w:cs="Arial"/>
                <w:color w:val="000000"/>
                <w:sz w:val="15"/>
                <w:szCs w:val="15"/>
              </w:rPr>
            </w:pPr>
          </w:p>
        </w:tc>
        <w:tc>
          <w:tcPr>
            <w:tcW w:w="717" w:type="dxa"/>
            <w:hideMark/>
          </w:tcPr>
          <w:p w14:paraId="453777C2" w14:textId="77777777" w:rsidR="00BA2C8E" w:rsidRPr="000F4554" w:rsidRDefault="00BA2C8E" w:rsidP="000E7FCC">
            <w:pPr>
              <w:spacing w:after="0"/>
              <w:jc w:val="right"/>
              <w:rPr>
                <w:sz w:val="15"/>
                <w:szCs w:val="15"/>
              </w:rPr>
            </w:pPr>
          </w:p>
        </w:tc>
        <w:tc>
          <w:tcPr>
            <w:tcW w:w="717" w:type="dxa"/>
            <w:hideMark/>
          </w:tcPr>
          <w:p w14:paraId="7BFA3240" w14:textId="77777777" w:rsidR="00BA2C8E" w:rsidRPr="000F4554" w:rsidRDefault="00BA2C8E" w:rsidP="000E7FCC">
            <w:pPr>
              <w:spacing w:after="0"/>
              <w:jc w:val="right"/>
              <w:rPr>
                <w:sz w:val="15"/>
                <w:szCs w:val="15"/>
              </w:rPr>
            </w:pPr>
          </w:p>
        </w:tc>
        <w:tc>
          <w:tcPr>
            <w:tcW w:w="717" w:type="dxa"/>
            <w:hideMark/>
          </w:tcPr>
          <w:p w14:paraId="4866CD37" w14:textId="77777777" w:rsidR="00BA2C8E" w:rsidRPr="000F4554" w:rsidRDefault="00BA2C8E" w:rsidP="000E7FCC">
            <w:pPr>
              <w:spacing w:after="0"/>
              <w:jc w:val="right"/>
              <w:rPr>
                <w:sz w:val="15"/>
                <w:szCs w:val="15"/>
              </w:rPr>
            </w:pPr>
          </w:p>
        </w:tc>
        <w:tc>
          <w:tcPr>
            <w:tcW w:w="717" w:type="dxa"/>
            <w:hideMark/>
          </w:tcPr>
          <w:p w14:paraId="2ADB9C83" w14:textId="77777777" w:rsidR="00BA2C8E" w:rsidRPr="000F4554" w:rsidRDefault="00BA2C8E" w:rsidP="000E7FCC">
            <w:pPr>
              <w:spacing w:after="0"/>
              <w:jc w:val="right"/>
              <w:rPr>
                <w:sz w:val="15"/>
                <w:szCs w:val="15"/>
              </w:rPr>
            </w:pPr>
          </w:p>
        </w:tc>
        <w:tc>
          <w:tcPr>
            <w:tcW w:w="717" w:type="dxa"/>
            <w:hideMark/>
          </w:tcPr>
          <w:p w14:paraId="461005C9" w14:textId="77777777" w:rsidR="00BA2C8E" w:rsidRPr="000F4554" w:rsidRDefault="00BA2C8E" w:rsidP="000E7FCC">
            <w:pPr>
              <w:spacing w:after="0"/>
              <w:jc w:val="right"/>
              <w:rPr>
                <w:sz w:val="15"/>
                <w:szCs w:val="15"/>
              </w:rPr>
            </w:pPr>
          </w:p>
        </w:tc>
        <w:tc>
          <w:tcPr>
            <w:tcW w:w="717" w:type="dxa"/>
            <w:hideMark/>
          </w:tcPr>
          <w:p w14:paraId="6FBAD2B3" w14:textId="77777777" w:rsidR="00BA2C8E" w:rsidRPr="000F4554" w:rsidRDefault="00BA2C8E" w:rsidP="000E7FCC">
            <w:pPr>
              <w:spacing w:after="0"/>
              <w:jc w:val="right"/>
              <w:rPr>
                <w:sz w:val="15"/>
                <w:szCs w:val="15"/>
              </w:rPr>
            </w:pPr>
          </w:p>
        </w:tc>
        <w:tc>
          <w:tcPr>
            <w:tcW w:w="717" w:type="dxa"/>
            <w:hideMark/>
          </w:tcPr>
          <w:p w14:paraId="6D31FF55" w14:textId="77777777" w:rsidR="00BA2C8E" w:rsidRPr="000F4554" w:rsidRDefault="00BA2C8E" w:rsidP="000E7FCC">
            <w:pPr>
              <w:spacing w:after="0"/>
              <w:jc w:val="right"/>
              <w:rPr>
                <w:sz w:val="15"/>
                <w:szCs w:val="15"/>
              </w:rPr>
            </w:pPr>
          </w:p>
        </w:tc>
        <w:tc>
          <w:tcPr>
            <w:tcW w:w="717" w:type="dxa"/>
            <w:hideMark/>
          </w:tcPr>
          <w:p w14:paraId="321D45B5" w14:textId="77777777" w:rsidR="00BA2C8E" w:rsidRPr="000F4554" w:rsidRDefault="00BA2C8E" w:rsidP="000E7FCC">
            <w:pPr>
              <w:spacing w:after="0"/>
              <w:jc w:val="right"/>
              <w:rPr>
                <w:sz w:val="15"/>
                <w:szCs w:val="15"/>
              </w:rPr>
            </w:pPr>
          </w:p>
        </w:tc>
        <w:tc>
          <w:tcPr>
            <w:tcW w:w="717" w:type="dxa"/>
            <w:hideMark/>
          </w:tcPr>
          <w:p w14:paraId="280804E6" w14:textId="77777777" w:rsidR="00BA2C8E" w:rsidRPr="000F4554" w:rsidRDefault="00BA2C8E" w:rsidP="000E7FCC">
            <w:pPr>
              <w:spacing w:after="0"/>
              <w:jc w:val="right"/>
              <w:rPr>
                <w:sz w:val="15"/>
                <w:szCs w:val="15"/>
              </w:rPr>
            </w:pPr>
          </w:p>
        </w:tc>
        <w:tc>
          <w:tcPr>
            <w:tcW w:w="717" w:type="dxa"/>
            <w:hideMark/>
          </w:tcPr>
          <w:p w14:paraId="56B0C4B8" w14:textId="77777777" w:rsidR="00BA2C8E" w:rsidRPr="000F4554" w:rsidRDefault="00BA2C8E" w:rsidP="000E7FCC">
            <w:pPr>
              <w:spacing w:after="0"/>
              <w:jc w:val="right"/>
              <w:rPr>
                <w:sz w:val="15"/>
                <w:szCs w:val="15"/>
              </w:rPr>
            </w:pPr>
          </w:p>
        </w:tc>
        <w:tc>
          <w:tcPr>
            <w:tcW w:w="717" w:type="dxa"/>
            <w:hideMark/>
          </w:tcPr>
          <w:p w14:paraId="5677A687"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473C612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23243671" w14:textId="77777777" w:rsidTr="008E0BE3">
        <w:trPr>
          <w:trHeight w:val="245"/>
        </w:trPr>
        <w:tc>
          <w:tcPr>
            <w:tcW w:w="935" w:type="dxa"/>
            <w:vMerge w:val="restart"/>
            <w:hideMark/>
          </w:tcPr>
          <w:p w14:paraId="218986D6"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95</w:t>
            </w:r>
          </w:p>
        </w:tc>
        <w:tc>
          <w:tcPr>
            <w:tcW w:w="767" w:type="dxa"/>
            <w:hideMark/>
          </w:tcPr>
          <w:p w14:paraId="3406858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793C5D7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131592</w:t>
            </w:r>
          </w:p>
        </w:tc>
        <w:tc>
          <w:tcPr>
            <w:tcW w:w="717" w:type="dxa"/>
            <w:hideMark/>
          </w:tcPr>
          <w:p w14:paraId="1BDA492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134916</w:t>
            </w:r>
          </w:p>
        </w:tc>
        <w:tc>
          <w:tcPr>
            <w:tcW w:w="717" w:type="dxa"/>
            <w:hideMark/>
          </w:tcPr>
          <w:p w14:paraId="2035AD3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138240</w:t>
            </w:r>
          </w:p>
        </w:tc>
        <w:tc>
          <w:tcPr>
            <w:tcW w:w="717" w:type="dxa"/>
            <w:hideMark/>
          </w:tcPr>
          <w:p w14:paraId="46440D5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141744</w:t>
            </w:r>
          </w:p>
        </w:tc>
        <w:tc>
          <w:tcPr>
            <w:tcW w:w="717" w:type="dxa"/>
            <w:hideMark/>
          </w:tcPr>
          <w:p w14:paraId="3BBFEEE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145308</w:t>
            </w:r>
          </w:p>
        </w:tc>
        <w:tc>
          <w:tcPr>
            <w:tcW w:w="717" w:type="dxa"/>
            <w:hideMark/>
          </w:tcPr>
          <w:p w14:paraId="4D3D3E9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148920</w:t>
            </w:r>
          </w:p>
        </w:tc>
        <w:tc>
          <w:tcPr>
            <w:tcW w:w="717" w:type="dxa"/>
            <w:hideMark/>
          </w:tcPr>
          <w:p w14:paraId="4197919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152676</w:t>
            </w:r>
          </w:p>
        </w:tc>
        <w:tc>
          <w:tcPr>
            <w:tcW w:w="717" w:type="dxa"/>
            <w:hideMark/>
          </w:tcPr>
          <w:p w14:paraId="6EB9C43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156444</w:t>
            </w:r>
          </w:p>
        </w:tc>
        <w:tc>
          <w:tcPr>
            <w:tcW w:w="717" w:type="dxa"/>
            <w:hideMark/>
          </w:tcPr>
          <w:p w14:paraId="67A97B2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160380</w:t>
            </w:r>
          </w:p>
        </w:tc>
        <w:tc>
          <w:tcPr>
            <w:tcW w:w="717" w:type="dxa"/>
            <w:hideMark/>
          </w:tcPr>
          <w:p w14:paraId="6BE7374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164364</w:t>
            </w:r>
          </w:p>
        </w:tc>
        <w:tc>
          <w:tcPr>
            <w:tcW w:w="717" w:type="dxa"/>
            <w:hideMark/>
          </w:tcPr>
          <w:p w14:paraId="204169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168516</w:t>
            </w:r>
          </w:p>
        </w:tc>
        <w:tc>
          <w:tcPr>
            <w:tcW w:w="717" w:type="dxa"/>
            <w:hideMark/>
          </w:tcPr>
          <w:p w14:paraId="087A30E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172692</w:t>
            </w:r>
          </w:p>
        </w:tc>
        <w:tc>
          <w:tcPr>
            <w:tcW w:w="717" w:type="dxa"/>
            <w:shd w:val="clear" w:color="auto" w:fill="D6E3BC" w:themeFill="accent3" w:themeFillTint="66"/>
            <w:hideMark/>
          </w:tcPr>
          <w:p w14:paraId="52B2744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177036</w:t>
            </w:r>
          </w:p>
        </w:tc>
      </w:tr>
      <w:tr w:rsidR="00BA2C8E" w:rsidRPr="000F4554" w14:paraId="0C253C86" w14:textId="77777777" w:rsidTr="008E0BE3">
        <w:trPr>
          <w:trHeight w:val="245"/>
        </w:trPr>
        <w:tc>
          <w:tcPr>
            <w:tcW w:w="935" w:type="dxa"/>
            <w:vMerge/>
            <w:hideMark/>
          </w:tcPr>
          <w:p w14:paraId="3F4954AF" w14:textId="77777777" w:rsidR="00BA2C8E" w:rsidRPr="000F4554" w:rsidRDefault="00BA2C8E" w:rsidP="000E7FCC">
            <w:pPr>
              <w:spacing w:after="0"/>
              <w:rPr>
                <w:rFonts w:ascii="Arial" w:hAnsi="Arial" w:cs="Arial"/>
                <w:color w:val="000000"/>
                <w:sz w:val="15"/>
                <w:szCs w:val="15"/>
              </w:rPr>
            </w:pPr>
          </w:p>
        </w:tc>
        <w:tc>
          <w:tcPr>
            <w:tcW w:w="767" w:type="dxa"/>
            <w:hideMark/>
          </w:tcPr>
          <w:p w14:paraId="7B4289E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42B2267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10966</w:t>
            </w:r>
          </w:p>
        </w:tc>
        <w:tc>
          <w:tcPr>
            <w:tcW w:w="717" w:type="dxa"/>
            <w:hideMark/>
          </w:tcPr>
          <w:p w14:paraId="477A3CE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11243</w:t>
            </w:r>
          </w:p>
        </w:tc>
        <w:tc>
          <w:tcPr>
            <w:tcW w:w="717" w:type="dxa"/>
            <w:hideMark/>
          </w:tcPr>
          <w:p w14:paraId="37805BE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11520</w:t>
            </w:r>
          </w:p>
        </w:tc>
        <w:tc>
          <w:tcPr>
            <w:tcW w:w="717" w:type="dxa"/>
            <w:hideMark/>
          </w:tcPr>
          <w:p w14:paraId="5252F79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11812</w:t>
            </w:r>
          </w:p>
        </w:tc>
        <w:tc>
          <w:tcPr>
            <w:tcW w:w="717" w:type="dxa"/>
            <w:hideMark/>
          </w:tcPr>
          <w:p w14:paraId="53F18F6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12109</w:t>
            </w:r>
          </w:p>
        </w:tc>
        <w:tc>
          <w:tcPr>
            <w:tcW w:w="717" w:type="dxa"/>
            <w:hideMark/>
          </w:tcPr>
          <w:p w14:paraId="7516848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12410</w:t>
            </w:r>
          </w:p>
        </w:tc>
        <w:tc>
          <w:tcPr>
            <w:tcW w:w="717" w:type="dxa"/>
            <w:hideMark/>
          </w:tcPr>
          <w:p w14:paraId="7BE73E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12723</w:t>
            </w:r>
          </w:p>
        </w:tc>
        <w:tc>
          <w:tcPr>
            <w:tcW w:w="717" w:type="dxa"/>
            <w:hideMark/>
          </w:tcPr>
          <w:p w14:paraId="715F5AE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13037</w:t>
            </w:r>
          </w:p>
        </w:tc>
        <w:tc>
          <w:tcPr>
            <w:tcW w:w="717" w:type="dxa"/>
            <w:hideMark/>
          </w:tcPr>
          <w:p w14:paraId="7230878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13365</w:t>
            </w:r>
          </w:p>
        </w:tc>
        <w:tc>
          <w:tcPr>
            <w:tcW w:w="717" w:type="dxa"/>
            <w:hideMark/>
          </w:tcPr>
          <w:p w14:paraId="4ACBED8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13697</w:t>
            </w:r>
          </w:p>
        </w:tc>
        <w:tc>
          <w:tcPr>
            <w:tcW w:w="717" w:type="dxa"/>
            <w:hideMark/>
          </w:tcPr>
          <w:p w14:paraId="0C6449C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14043</w:t>
            </w:r>
          </w:p>
        </w:tc>
        <w:tc>
          <w:tcPr>
            <w:tcW w:w="717" w:type="dxa"/>
            <w:hideMark/>
          </w:tcPr>
          <w:p w14:paraId="7E6E58A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14391</w:t>
            </w:r>
          </w:p>
        </w:tc>
        <w:tc>
          <w:tcPr>
            <w:tcW w:w="717" w:type="dxa"/>
            <w:shd w:val="clear" w:color="auto" w:fill="D6E3BC" w:themeFill="accent3" w:themeFillTint="66"/>
            <w:hideMark/>
          </w:tcPr>
          <w:p w14:paraId="6A4C4CA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14753</w:t>
            </w:r>
          </w:p>
        </w:tc>
      </w:tr>
      <w:tr w:rsidR="00BA2C8E" w:rsidRPr="000F4554" w14:paraId="5746EC9E" w14:textId="77777777" w:rsidTr="008E0BE3">
        <w:trPr>
          <w:trHeight w:val="245"/>
        </w:trPr>
        <w:tc>
          <w:tcPr>
            <w:tcW w:w="935" w:type="dxa"/>
            <w:vMerge/>
            <w:hideMark/>
          </w:tcPr>
          <w:p w14:paraId="0B8F8759" w14:textId="77777777" w:rsidR="00BA2C8E" w:rsidRPr="000F4554" w:rsidRDefault="00BA2C8E" w:rsidP="000E7FCC">
            <w:pPr>
              <w:spacing w:after="0"/>
              <w:rPr>
                <w:rFonts w:ascii="Arial" w:hAnsi="Arial" w:cs="Arial"/>
                <w:color w:val="000000"/>
                <w:sz w:val="15"/>
                <w:szCs w:val="15"/>
              </w:rPr>
            </w:pPr>
          </w:p>
        </w:tc>
        <w:tc>
          <w:tcPr>
            <w:tcW w:w="767" w:type="dxa"/>
            <w:hideMark/>
          </w:tcPr>
          <w:p w14:paraId="1C480A52"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12C0ACF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63.02</w:t>
            </w:r>
          </w:p>
        </w:tc>
        <w:tc>
          <w:tcPr>
            <w:tcW w:w="717" w:type="dxa"/>
            <w:hideMark/>
          </w:tcPr>
          <w:p w14:paraId="04B8CDB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64.61</w:t>
            </w:r>
          </w:p>
        </w:tc>
        <w:tc>
          <w:tcPr>
            <w:tcW w:w="717" w:type="dxa"/>
            <w:hideMark/>
          </w:tcPr>
          <w:p w14:paraId="40B87F4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66.21</w:t>
            </w:r>
          </w:p>
        </w:tc>
        <w:tc>
          <w:tcPr>
            <w:tcW w:w="717" w:type="dxa"/>
            <w:hideMark/>
          </w:tcPr>
          <w:p w14:paraId="00F6CD0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67.89</w:t>
            </w:r>
          </w:p>
        </w:tc>
        <w:tc>
          <w:tcPr>
            <w:tcW w:w="717" w:type="dxa"/>
            <w:hideMark/>
          </w:tcPr>
          <w:p w14:paraId="1724A5B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69.59</w:t>
            </w:r>
          </w:p>
        </w:tc>
        <w:tc>
          <w:tcPr>
            <w:tcW w:w="717" w:type="dxa"/>
            <w:hideMark/>
          </w:tcPr>
          <w:p w14:paraId="73F72AD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71.32</w:t>
            </w:r>
          </w:p>
        </w:tc>
        <w:tc>
          <w:tcPr>
            <w:tcW w:w="717" w:type="dxa"/>
            <w:hideMark/>
          </w:tcPr>
          <w:p w14:paraId="6C333DA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73.12</w:t>
            </w:r>
          </w:p>
        </w:tc>
        <w:tc>
          <w:tcPr>
            <w:tcW w:w="717" w:type="dxa"/>
            <w:hideMark/>
          </w:tcPr>
          <w:p w14:paraId="04D113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74.93</w:t>
            </w:r>
          </w:p>
        </w:tc>
        <w:tc>
          <w:tcPr>
            <w:tcW w:w="717" w:type="dxa"/>
            <w:hideMark/>
          </w:tcPr>
          <w:p w14:paraId="63D6816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76.81</w:t>
            </w:r>
          </w:p>
        </w:tc>
        <w:tc>
          <w:tcPr>
            <w:tcW w:w="717" w:type="dxa"/>
            <w:hideMark/>
          </w:tcPr>
          <w:p w14:paraId="372FCFD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78.72</w:t>
            </w:r>
          </w:p>
        </w:tc>
        <w:tc>
          <w:tcPr>
            <w:tcW w:w="717" w:type="dxa"/>
            <w:hideMark/>
          </w:tcPr>
          <w:p w14:paraId="40447E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80.71</w:t>
            </w:r>
          </w:p>
        </w:tc>
        <w:tc>
          <w:tcPr>
            <w:tcW w:w="717" w:type="dxa"/>
            <w:hideMark/>
          </w:tcPr>
          <w:p w14:paraId="1EC85F4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82.71</w:t>
            </w:r>
          </w:p>
        </w:tc>
        <w:tc>
          <w:tcPr>
            <w:tcW w:w="717" w:type="dxa"/>
            <w:shd w:val="clear" w:color="auto" w:fill="D6E3BC" w:themeFill="accent3" w:themeFillTint="66"/>
            <w:hideMark/>
          </w:tcPr>
          <w:p w14:paraId="07FB85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84.79</w:t>
            </w:r>
          </w:p>
        </w:tc>
      </w:tr>
      <w:tr w:rsidR="00BA2C8E" w:rsidRPr="000F4554" w14:paraId="438304DD" w14:textId="77777777" w:rsidTr="008E0BE3">
        <w:trPr>
          <w:trHeight w:val="245"/>
        </w:trPr>
        <w:tc>
          <w:tcPr>
            <w:tcW w:w="935" w:type="dxa"/>
            <w:vMerge/>
            <w:hideMark/>
          </w:tcPr>
          <w:p w14:paraId="56F04961" w14:textId="77777777" w:rsidR="00BA2C8E" w:rsidRPr="000F4554" w:rsidRDefault="00BA2C8E" w:rsidP="000E7FCC">
            <w:pPr>
              <w:spacing w:after="0"/>
              <w:rPr>
                <w:rFonts w:ascii="Arial" w:hAnsi="Arial" w:cs="Arial"/>
                <w:color w:val="000000"/>
                <w:sz w:val="15"/>
                <w:szCs w:val="15"/>
              </w:rPr>
            </w:pPr>
          </w:p>
        </w:tc>
        <w:tc>
          <w:tcPr>
            <w:tcW w:w="767" w:type="dxa"/>
            <w:hideMark/>
          </w:tcPr>
          <w:p w14:paraId="5B3C023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282E4BC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4.41</w:t>
            </w:r>
          </w:p>
        </w:tc>
        <w:tc>
          <w:tcPr>
            <w:tcW w:w="717" w:type="dxa"/>
            <w:hideMark/>
          </w:tcPr>
          <w:p w14:paraId="131EE46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4.52</w:t>
            </w:r>
          </w:p>
        </w:tc>
        <w:tc>
          <w:tcPr>
            <w:tcW w:w="717" w:type="dxa"/>
            <w:hideMark/>
          </w:tcPr>
          <w:p w14:paraId="232DBAC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4.63</w:t>
            </w:r>
          </w:p>
        </w:tc>
        <w:tc>
          <w:tcPr>
            <w:tcW w:w="717" w:type="dxa"/>
            <w:hideMark/>
          </w:tcPr>
          <w:p w14:paraId="2C626EC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4.75</w:t>
            </w:r>
          </w:p>
        </w:tc>
        <w:tc>
          <w:tcPr>
            <w:tcW w:w="717" w:type="dxa"/>
            <w:hideMark/>
          </w:tcPr>
          <w:p w14:paraId="5741B5D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4.87</w:t>
            </w:r>
          </w:p>
        </w:tc>
        <w:tc>
          <w:tcPr>
            <w:tcW w:w="717" w:type="dxa"/>
            <w:hideMark/>
          </w:tcPr>
          <w:p w14:paraId="0EEAE81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4.99</w:t>
            </w:r>
          </w:p>
        </w:tc>
        <w:tc>
          <w:tcPr>
            <w:tcW w:w="717" w:type="dxa"/>
            <w:hideMark/>
          </w:tcPr>
          <w:p w14:paraId="64D7213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5.12</w:t>
            </w:r>
          </w:p>
        </w:tc>
        <w:tc>
          <w:tcPr>
            <w:tcW w:w="717" w:type="dxa"/>
            <w:hideMark/>
          </w:tcPr>
          <w:p w14:paraId="2C21E07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5.24</w:t>
            </w:r>
          </w:p>
        </w:tc>
        <w:tc>
          <w:tcPr>
            <w:tcW w:w="717" w:type="dxa"/>
            <w:hideMark/>
          </w:tcPr>
          <w:p w14:paraId="2AAC48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5.38</w:t>
            </w:r>
          </w:p>
        </w:tc>
        <w:tc>
          <w:tcPr>
            <w:tcW w:w="717" w:type="dxa"/>
            <w:hideMark/>
          </w:tcPr>
          <w:p w14:paraId="2E60CE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5.51</w:t>
            </w:r>
          </w:p>
        </w:tc>
        <w:tc>
          <w:tcPr>
            <w:tcW w:w="717" w:type="dxa"/>
            <w:hideMark/>
          </w:tcPr>
          <w:p w14:paraId="52D2B5F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5.65</w:t>
            </w:r>
          </w:p>
        </w:tc>
        <w:tc>
          <w:tcPr>
            <w:tcW w:w="717" w:type="dxa"/>
            <w:hideMark/>
          </w:tcPr>
          <w:p w14:paraId="789BBD3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5.79</w:t>
            </w:r>
          </w:p>
        </w:tc>
        <w:tc>
          <w:tcPr>
            <w:tcW w:w="717" w:type="dxa"/>
            <w:shd w:val="clear" w:color="auto" w:fill="D6E3BC" w:themeFill="accent3" w:themeFillTint="66"/>
            <w:hideMark/>
          </w:tcPr>
          <w:p w14:paraId="09B6C3D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5.94</w:t>
            </w:r>
          </w:p>
        </w:tc>
      </w:tr>
      <w:tr w:rsidR="00BA2C8E" w:rsidRPr="000F4554" w14:paraId="2A57EEA1" w14:textId="77777777" w:rsidTr="008E0BE3">
        <w:trPr>
          <w:trHeight w:val="245"/>
        </w:trPr>
        <w:tc>
          <w:tcPr>
            <w:tcW w:w="935" w:type="dxa"/>
            <w:vMerge/>
            <w:hideMark/>
          </w:tcPr>
          <w:p w14:paraId="145E6742" w14:textId="77777777" w:rsidR="00BA2C8E" w:rsidRPr="000F4554" w:rsidRDefault="00BA2C8E" w:rsidP="000E7FCC">
            <w:pPr>
              <w:spacing w:after="0"/>
              <w:rPr>
                <w:rFonts w:ascii="Arial" w:hAnsi="Arial" w:cs="Arial"/>
                <w:color w:val="000000"/>
                <w:sz w:val="15"/>
                <w:szCs w:val="15"/>
              </w:rPr>
            </w:pPr>
          </w:p>
        </w:tc>
        <w:tc>
          <w:tcPr>
            <w:tcW w:w="767" w:type="dxa"/>
            <w:hideMark/>
          </w:tcPr>
          <w:p w14:paraId="04AC01B5"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55CA2F1B" w14:textId="77777777" w:rsidR="00BA2C8E" w:rsidRPr="000F4554" w:rsidRDefault="00BA2C8E" w:rsidP="000E7FCC">
            <w:pPr>
              <w:spacing w:after="0"/>
              <w:rPr>
                <w:rFonts w:ascii="Arial" w:hAnsi="Arial" w:cs="Arial"/>
                <w:color w:val="000000"/>
                <w:sz w:val="15"/>
                <w:szCs w:val="15"/>
              </w:rPr>
            </w:pPr>
          </w:p>
        </w:tc>
        <w:tc>
          <w:tcPr>
            <w:tcW w:w="717" w:type="dxa"/>
            <w:hideMark/>
          </w:tcPr>
          <w:p w14:paraId="487DFB0C" w14:textId="77777777" w:rsidR="00BA2C8E" w:rsidRPr="000F4554" w:rsidRDefault="00BA2C8E" w:rsidP="000E7FCC">
            <w:pPr>
              <w:spacing w:after="0"/>
              <w:jc w:val="right"/>
              <w:rPr>
                <w:sz w:val="15"/>
                <w:szCs w:val="15"/>
              </w:rPr>
            </w:pPr>
          </w:p>
        </w:tc>
        <w:tc>
          <w:tcPr>
            <w:tcW w:w="717" w:type="dxa"/>
            <w:hideMark/>
          </w:tcPr>
          <w:p w14:paraId="2414C5D7" w14:textId="77777777" w:rsidR="00BA2C8E" w:rsidRPr="000F4554" w:rsidRDefault="00BA2C8E" w:rsidP="000E7FCC">
            <w:pPr>
              <w:spacing w:after="0"/>
              <w:jc w:val="right"/>
              <w:rPr>
                <w:sz w:val="15"/>
                <w:szCs w:val="15"/>
              </w:rPr>
            </w:pPr>
          </w:p>
        </w:tc>
        <w:tc>
          <w:tcPr>
            <w:tcW w:w="717" w:type="dxa"/>
            <w:hideMark/>
          </w:tcPr>
          <w:p w14:paraId="4BF691B6" w14:textId="77777777" w:rsidR="00BA2C8E" w:rsidRPr="000F4554" w:rsidRDefault="00BA2C8E" w:rsidP="000E7FCC">
            <w:pPr>
              <w:spacing w:after="0"/>
              <w:jc w:val="right"/>
              <w:rPr>
                <w:sz w:val="15"/>
                <w:szCs w:val="15"/>
              </w:rPr>
            </w:pPr>
          </w:p>
        </w:tc>
        <w:tc>
          <w:tcPr>
            <w:tcW w:w="717" w:type="dxa"/>
            <w:hideMark/>
          </w:tcPr>
          <w:p w14:paraId="4D40CD55" w14:textId="77777777" w:rsidR="00BA2C8E" w:rsidRPr="000F4554" w:rsidRDefault="00BA2C8E" w:rsidP="000E7FCC">
            <w:pPr>
              <w:spacing w:after="0"/>
              <w:jc w:val="right"/>
              <w:rPr>
                <w:sz w:val="15"/>
                <w:szCs w:val="15"/>
              </w:rPr>
            </w:pPr>
          </w:p>
        </w:tc>
        <w:tc>
          <w:tcPr>
            <w:tcW w:w="717" w:type="dxa"/>
            <w:hideMark/>
          </w:tcPr>
          <w:p w14:paraId="4A120407" w14:textId="77777777" w:rsidR="00BA2C8E" w:rsidRPr="000F4554" w:rsidRDefault="00BA2C8E" w:rsidP="000E7FCC">
            <w:pPr>
              <w:spacing w:after="0"/>
              <w:jc w:val="right"/>
              <w:rPr>
                <w:sz w:val="15"/>
                <w:szCs w:val="15"/>
              </w:rPr>
            </w:pPr>
          </w:p>
        </w:tc>
        <w:tc>
          <w:tcPr>
            <w:tcW w:w="717" w:type="dxa"/>
            <w:hideMark/>
          </w:tcPr>
          <w:p w14:paraId="30316BB1" w14:textId="77777777" w:rsidR="00BA2C8E" w:rsidRPr="000F4554" w:rsidRDefault="00BA2C8E" w:rsidP="000E7FCC">
            <w:pPr>
              <w:spacing w:after="0"/>
              <w:jc w:val="right"/>
              <w:rPr>
                <w:sz w:val="15"/>
                <w:szCs w:val="15"/>
              </w:rPr>
            </w:pPr>
          </w:p>
        </w:tc>
        <w:tc>
          <w:tcPr>
            <w:tcW w:w="717" w:type="dxa"/>
            <w:hideMark/>
          </w:tcPr>
          <w:p w14:paraId="72FD3565" w14:textId="77777777" w:rsidR="00BA2C8E" w:rsidRPr="000F4554" w:rsidRDefault="00BA2C8E" w:rsidP="000E7FCC">
            <w:pPr>
              <w:spacing w:after="0"/>
              <w:jc w:val="right"/>
              <w:rPr>
                <w:sz w:val="15"/>
                <w:szCs w:val="15"/>
              </w:rPr>
            </w:pPr>
          </w:p>
        </w:tc>
        <w:tc>
          <w:tcPr>
            <w:tcW w:w="717" w:type="dxa"/>
            <w:hideMark/>
          </w:tcPr>
          <w:p w14:paraId="76F66A8F" w14:textId="77777777" w:rsidR="00BA2C8E" w:rsidRPr="000F4554" w:rsidRDefault="00BA2C8E" w:rsidP="000E7FCC">
            <w:pPr>
              <w:spacing w:after="0"/>
              <w:jc w:val="right"/>
              <w:rPr>
                <w:sz w:val="15"/>
                <w:szCs w:val="15"/>
              </w:rPr>
            </w:pPr>
          </w:p>
        </w:tc>
        <w:tc>
          <w:tcPr>
            <w:tcW w:w="717" w:type="dxa"/>
            <w:hideMark/>
          </w:tcPr>
          <w:p w14:paraId="6662EE5A" w14:textId="77777777" w:rsidR="00BA2C8E" w:rsidRPr="000F4554" w:rsidRDefault="00BA2C8E" w:rsidP="000E7FCC">
            <w:pPr>
              <w:spacing w:after="0"/>
              <w:jc w:val="right"/>
              <w:rPr>
                <w:sz w:val="15"/>
                <w:szCs w:val="15"/>
              </w:rPr>
            </w:pPr>
          </w:p>
        </w:tc>
        <w:tc>
          <w:tcPr>
            <w:tcW w:w="717" w:type="dxa"/>
            <w:hideMark/>
          </w:tcPr>
          <w:p w14:paraId="7C5EDD04" w14:textId="77777777" w:rsidR="00BA2C8E" w:rsidRPr="000F4554" w:rsidRDefault="00BA2C8E" w:rsidP="000E7FCC">
            <w:pPr>
              <w:spacing w:after="0"/>
              <w:jc w:val="right"/>
              <w:rPr>
                <w:sz w:val="15"/>
                <w:szCs w:val="15"/>
              </w:rPr>
            </w:pPr>
          </w:p>
        </w:tc>
        <w:tc>
          <w:tcPr>
            <w:tcW w:w="717" w:type="dxa"/>
            <w:hideMark/>
          </w:tcPr>
          <w:p w14:paraId="5E51D8FD"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04FE498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AF01C5" w14:paraId="550B98D0" w14:textId="77777777" w:rsidTr="008E0BE3">
        <w:trPr>
          <w:trHeight w:val="245"/>
        </w:trPr>
        <w:tc>
          <w:tcPr>
            <w:tcW w:w="935" w:type="dxa"/>
            <w:hideMark/>
          </w:tcPr>
          <w:p w14:paraId="2BEC0BA9" w14:textId="77777777" w:rsidR="00BA2C8E" w:rsidRPr="00AF01C5" w:rsidRDefault="00BA2C8E" w:rsidP="000E7FCC">
            <w:pPr>
              <w:spacing w:after="0"/>
              <w:rPr>
                <w:rFonts w:ascii="Arial" w:hAnsi="Arial" w:cs="Arial"/>
                <w:b/>
                <w:color w:val="000000"/>
                <w:sz w:val="15"/>
                <w:szCs w:val="15"/>
              </w:rPr>
            </w:pPr>
            <w:r w:rsidRPr="00AF01C5">
              <w:rPr>
                <w:rFonts w:ascii="Arial" w:hAnsi="Arial" w:cs="Arial"/>
                <w:b/>
                <w:color w:val="000000"/>
                <w:sz w:val="15"/>
                <w:szCs w:val="15"/>
              </w:rPr>
              <w:lastRenderedPageBreak/>
              <w:t>SALARY RANGE</w:t>
            </w:r>
          </w:p>
        </w:tc>
        <w:tc>
          <w:tcPr>
            <w:tcW w:w="767" w:type="dxa"/>
            <w:noWrap/>
            <w:hideMark/>
          </w:tcPr>
          <w:p w14:paraId="19882258" w14:textId="77777777" w:rsidR="00BA2C8E" w:rsidRPr="00AF01C5" w:rsidRDefault="00BA2C8E" w:rsidP="000E7FCC">
            <w:pPr>
              <w:spacing w:after="0"/>
              <w:rPr>
                <w:rFonts w:ascii="Arial" w:hAnsi="Arial" w:cs="Arial"/>
                <w:b/>
                <w:color w:val="000000"/>
                <w:sz w:val="15"/>
                <w:szCs w:val="15"/>
              </w:rPr>
            </w:pPr>
          </w:p>
        </w:tc>
        <w:tc>
          <w:tcPr>
            <w:tcW w:w="717" w:type="dxa"/>
            <w:hideMark/>
          </w:tcPr>
          <w:p w14:paraId="169A5C8B"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A </w:t>
            </w:r>
          </w:p>
        </w:tc>
        <w:tc>
          <w:tcPr>
            <w:tcW w:w="717" w:type="dxa"/>
            <w:hideMark/>
          </w:tcPr>
          <w:p w14:paraId="3ADCFA6B"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B </w:t>
            </w:r>
          </w:p>
        </w:tc>
        <w:tc>
          <w:tcPr>
            <w:tcW w:w="717" w:type="dxa"/>
            <w:hideMark/>
          </w:tcPr>
          <w:p w14:paraId="4A7F9E02"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C </w:t>
            </w:r>
          </w:p>
        </w:tc>
        <w:tc>
          <w:tcPr>
            <w:tcW w:w="717" w:type="dxa"/>
            <w:hideMark/>
          </w:tcPr>
          <w:p w14:paraId="1CDD82FA"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D </w:t>
            </w:r>
          </w:p>
        </w:tc>
        <w:tc>
          <w:tcPr>
            <w:tcW w:w="717" w:type="dxa"/>
            <w:hideMark/>
          </w:tcPr>
          <w:p w14:paraId="78F678E6"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E </w:t>
            </w:r>
          </w:p>
        </w:tc>
        <w:tc>
          <w:tcPr>
            <w:tcW w:w="717" w:type="dxa"/>
            <w:hideMark/>
          </w:tcPr>
          <w:p w14:paraId="228905B8"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F </w:t>
            </w:r>
          </w:p>
        </w:tc>
        <w:tc>
          <w:tcPr>
            <w:tcW w:w="717" w:type="dxa"/>
            <w:hideMark/>
          </w:tcPr>
          <w:p w14:paraId="7DAD288D"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G </w:t>
            </w:r>
          </w:p>
        </w:tc>
        <w:tc>
          <w:tcPr>
            <w:tcW w:w="717" w:type="dxa"/>
            <w:hideMark/>
          </w:tcPr>
          <w:p w14:paraId="76F998B7"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H </w:t>
            </w:r>
          </w:p>
        </w:tc>
        <w:tc>
          <w:tcPr>
            <w:tcW w:w="717" w:type="dxa"/>
            <w:hideMark/>
          </w:tcPr>
          <w:p w14:paraId="6064891C"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I </w:t>
            </w:r>
          </w:p>
        </w:tc>
        <w:tc>
          <w:tcPr>
            <w:tcW w:w="717" w:type="dxa"/>
            <w:hideMark/>
          </w:tcPr>
          <w:p w14:paraId="0BECCEEB"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J </w:t>
            </w:r>
          </w:p>
        </w:tc>
        <w:tc>
          <w:tcPr>
            <w:tcW w:w="717" w:type="dxa"/>
            <w:hideMark/>
          </w:tcPr>
          <w:p w14:paraId="16CAB563"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K </w:t>
            </w:r>
          </w:p>
        </w:tc>
        <w:tc>
          <w:tcPr>
            <w:tcW w:w="717" w:type="dxa"/>
            <w:hideMark/>
          </w:tcPr>
          <w:p w14:paraId="799D4A4A"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L </w:t>
            </w:r>
          </w:p>
        </w:tc>
        <w:tc>
          <w:tcPr>
            <w:tcW w:w="717" w:type="dxa"/>
            <w:shd w:val="clear" w:color="auto" w:fill="D6E3BC" w:themeFill="accent3" w:themeFillTint="66"/>
            <w:hideMark/>
          </w:tcPr>
          <w:p w14:paraId="2237E2FC"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M*</w:t>
            </w:r>
          </w:p>
        </w:tc>
      </w:tr>
      <w:tr w:rsidR="00BA2C8E" w:rsidRPr="000F4554" w14:paraId="153F7FA1" w14:textId="77777777" w:rsidTr="008E0BE3">
        <w:trPr>
          <w:trHeight w:val="245"/>
        </w:trPr>
        <w:tc>
          <w:tcPr>
            <w:tcW w:w="935" w:type="dxa"/>
            <w:vMerge w:val="restart"/>
            <w:hideMark/>
          </w:tcPr>
          <w:p w14:paraId="38F25767"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96</w:t>
            </w:r>
          </w:p>
        </w:tc>
        <w:tc>
          <w:tcPr>
            <w:tcW w:w="767" w:type="dxa"/>
            <w:hideMark/>
          </w:tcPr>
          <w:p w14:paraId="440FDD3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2FA655C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134916</w:t>
            </w:r>
          </w:p>
        </w:tc>
        <w:tc>
          <w:tcPr>
            <w:tcW w:w="717" w:type="dxa"/>
            <w:hideMark/>
          </w:tcPr>
          <w:p w14:paraId="1B369CF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138240</w:t>
            </w:r>
          </w:p>
        </w:tc>
        <w:tc>
          <w:tcPr>
            <w:tcW w:w="717" w:type="dxa"/>
            <w:hideMark/>
          </w:tcPr>
          <w:p w14:paraId="1930CDD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141744</w:t>
            </w:r>
          </w:p>
        </w:tc>
        <w:tc>
          <w:tcPr>
            <w:tcW w:w="717" w:type="dxa"/>
            <w:hideMark/>
          </w:tcPr>
          <w:p w14:paraId="005521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145308</w:t>
            </w:r>
          </w:p>
        </w:tc>
        <w:tc>
          <w:tcPr>
            <w:tcW w:w="717" w:type="dxa"/>
            <w:hideMark/>
          </w:tcPr>
          <w:p w14:paraId="5D022C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148920</w:t>
            </w:r>
          </w:p>
        </w:tc>
        <w:tc>
          <w:tcPr>
            <w:tcW w:w="717" w:type="dxa"/>
            <w:hideMark/>
          </w:tcPr>
          <w:p w14:paraId="3781642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152676</w:t>
            </w:r>
          </w:p>
        </w:tc>
        <w:tc>
          <w:tcPr>
            <w:tcW w:w="717" w:type="dxa"/>
            <w:hideMark/>
          </w:tcPr>
          <w:p w14:paraId="79ECD46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156444</w:t>
            </w:r>
          </w:p>
        </w:tc>
        <w:tc>
          <w:tcPr>
            <w:tcW w:w="717" w:type="dxa"/>
            <w:hideMark/>
          </w:tcPr>
          <w:p w14:paraId="0D9E881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160380</w:t>
            </w:r>
          </w:p>
        </w:tc>
        <w:tc>
          <w:tcPr>
            <w:tcW w:w="717" w:type="dxa"/>
            <w:hideMark/>
          </w:tcPr>
          <w:p w14:paraId="15D84F4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164364</w:t>
            </w:r>
          </w:p>
        </w:tc>
        <w:tc>
          <w:tcPr>
            <w:tcW w:w="717" w:type="dxa"/>
            <w:hideMark/>
          </w:tcPr>
          <w:p w14:paraId="2666E82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168516</w:t>
            </w:r>
          </w:p>
        </w:tc>
        <w:tc>
          <w:tcPr>
            <w:tcW w:w="717" w:type="dxa"/>
            <w:hideMark/>
          </w:tcPr>
          <w:p w14:paraId="54E42BC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172692</w:t>
            </w:r>
          </w:p>
        </w:tc>
        <w:tc>
          <w:tcPr>
            <w:tcW w:w="717" w:type="dxa"/>
            <w:hideMark/>
          </w:tcPr>
          <w:p w14:paraId="5071544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177036</w:t>
            </w:r>
          </w:p>
        </w:tc>
        <w:tc>
          <w:tcPr>
            <w:tcW w:w="717" w:type="dxa"/>
            <w:shd w:val="clear" w:color="auto" w:fill="D6E3BC" w:themeFill="accent3" w:themeFillTint="66"/>
            <w:hideMark/>
          </w:tcPr>
          <w:p w14:paraId="26BBFF5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181476</w:t>
            </w:r>
          </w:p>
        </w:tc>
      </w:tr>
      <w:tr w:rsidR="00BA2C8E" w:rsidRPr="000F4554" w14:paraId="1DCD606A" w14:textId="77777777" w:rsidTr="008E0BE3">
        <w:trPr>
          <w:trHeight w:val="245"/>
        </w:trPr>
        <w:tc>
          <w:tcPr>
            <w:tcW w:w="935" w:type="dxa"/>
            <w:vMerge/>
            <w:hideMark/>
          </w:tcPr>
          <w:p w14:paraId="401000DB" w14:textId="77777777" w:rsidR="00BA2C8E" w:rsidRPr="000F4554" w:rsidRDefault="00BA2C8E" w:rsidP="000E7FCC">
            <w:pPr>
              <w:spacing w:after="0"/>
              <w:rPr>
                <w:rFonts w:ascii="Arial" w:hAnsi="Arial" w:cs="Arial"/>
                <w:color w:val="000000"/>
                <w:sz w:val="15"/>
                <w:szCs w:val="15"/>
              </w:rPr>
            </w:pPr>
          </w:p>
        </w:tc>
        <w:tc>
          <w:tcPr>
            <w:tcW w:w="767" w:type="dxa"/>
            <w:hideMark/>
          </w:tcPr>
          <w:p w14:paraId="40FDA255"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5D49696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11243</w:t>
            </w:r>
          </w:p>
        </w:tc>
        <w:tc>
          <w:tcPr>
            <w:tcW w:w="717" w:type="dxa"/>
            <w:hideMark/>
          </w:tcPr>
          <w:p w14:paraId="645C613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11520</w:t>
            </w:r>
          </w:p>
        </w:tc>
        <w:tc>
          <w:tcPr>
            <w:tcW w:w="717" w:type="dxa"/>
            <w:hideMark/>
          </w:tcPr>
          <w:p w14:paraId="47095C0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11812</w:t>
            </w:r>
          </w:p>
        </w:tc>
        <w:tc>
          <w:tcPr>
            <w:tcW w:w="717" w:type="dxa"/>
            <w:hideMark/>
          </w:tcPr>
          <w:p w14:paraId="4D1D7B5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12109</w:t>
            </w:r>
          </w:p>
        </w:tc>
        <w:tc>
          <w:tcPr>
            <w:tcW w:w="717" w:type="dxa"/>
            <w:hideMark/>
          </w:tcPr>
          <w:p w14:paraId="7F10EAC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12410</w:t>
            </w:r>
          </w:p>
        </w:tc>
        <w:tc>
          <w:tcPr>
            <w:tcW w:w="717" w:type="dxa"/>
            <w:hideMark/>
          </w:tcPr>
          <w:p w14:paraId="470AD28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12723</w:t>
            </w:r>
          </w:p>
        </w:tc>
        <w:tc>
          <w:tcPr>
            <w:tcW w:w="717" w:type="dxa"/>
            <w:hideMark/>
          </w:tcPr>
          <w:p w14:paraId="053AFB1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13037</w:t>
            </w:r>
          </w:p>
        </w:tc>
        <w:tc>
          <w:tcPr>
            <w:tcW w:w="717" w:type="dxa"/>
            <w:hideMark/>
          </w:tcPr>
          <w:p w14:paraId="42BF020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13365</w:t>
            </w:r>
          </w:p>
        </w:tc>
        <w:tc>
          <w:tcPr>
            <w:tcW w:w="717" w:type="dxa"/>
            <w:hideMark/>
          </w:tcPr>
          <w:p w14:paraId="34BDEFF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13697</w:t>
            </w:r>
          </w:p>
        </w:tc>
        <w:tc>
          <w:tcPr>
            <w:tcW w:w="717" w:type="dxa"/>
            <w:hideMark/>
          </w:tcPr>
          <w:p w14:paraId="75AB57E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14043</w:t>
            </w:r>
          </w:p>
        </w:tc>
        <w:tc>
          <w:tcPr>
            <w:tcW w:w="717" w:type="dxa"/>
            <w:hideMark/>
          </w:tcPr>
          <w:p w14:paraId="49591B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14391</w:t>
            </w:r>
          </w:p>
        </w:tc>
        <w:tc>
          <w:tcPr>
            <w:tcW w:w="717" w:type="dxa"/>
            <w:hideMark/>
          </w:tcPr>
          <w:p w14:paraId="7A88A4E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14753</w:t>
            </w:r>
          </w:p>
        </w:tc>
        <w:tc>
          <w:tcPr>
            <w:tcW w:w="717" w:type="dxa"/>
            <w:shd w:val="clear" w:color="auto" w:fill="D6E3BC" w:themeFill="accent3" w:themeFillTint="66"/>
            <w:hideMark/>
          </w:tcPr>
          <w:p w14:paraId="672BFE7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15123</w:t>
            </w:r>
          </w:p>
        </w:tc>
      </w:tr>
      <w:tr w:rsidR="00BA2C8E" w:rsidRPr="000F4554" w14:paraId="136520C9" w14:textId="77777777" w:rsidTr="008E0BE3">
        <w:trPr>
          <w:trHeight w:val="245"/>
        </w:trPr>
        <w:tc>
          <w:tcPr>
            <w:tcW w:w="935" w:type="dxa"/>
            <w:vMerge/>
            <w:hideMark/>
          </w:tcPr>
          <w:p w14:paraId="6AF885CB" w14:textId="77777777" w:rsidR="00BA2C8E" w:rsidRPr="000F4554" w:rsidRDefault="00BA2C8E" w:rsidP="000E7FCC">
            <w:pPr>
              <w:spacing w:after="0"/>
              <w:rPr>
                <w:rFonts w:ascii="Arial" w:hAnsi="Arial" w:cs="Arial"/>
                <w:color w:val="000000"/>
                <w:sz w:val="15"/>
                <w:szCs w:val="15"/>
              </w:rPr>
            </w:pPr>
          </w:p>
        </w:tc>
        <w:tc>
          <w:tcPr>
            <w:tcW w:w="767" w:type="dxa"/>
            <w:hideMark/>
          </w:tcPr>
          <w:p w14:paraId="5B319AEE"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191182B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64.61</w:t>
            </w:r>
          </w:p>
        </w:tc>
        <w:tc>
          <w:tcPr>
            <w:tcW w:w="717" w:type="dxa"/>
            <w:hideMark/>
          </w:tcPr>
          <w:p w14:paraId="4FD1642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66.21</w:t>
            </w:r>
          </w:p>
        </w:tc>
        <w:tc>
          <w:tcPr>
            <w:tcW w:w="717" w:type="dxa"/>
            <w:hideMark/>
          </w:tcPr>
          <w:p w14:paraId="2EFCF2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67.89</w:t>
            </w:r>
          </w:p>
        </w:tc>
        <w:tc>
          <w:tcPr>
            <w:tcW w:w="717" w:type="dxa"/>
            <w:hideMark/>
          </w:tcPr>
          <w:p w14:paraId="38E3B4C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69.59</w:t>
            </w:r>
          </w:p>
        </w:tc>
        <w:tc>
          <w:tcPr>
            <w:tcW w:w="717" w:type="dxa"/>
            <w:hideMark/>
          </w:tcPr>
          <w:p w14:paraId="129A85D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71.32</w:t>
            </w:r>
          </w:p>
        </w:tc>
        <w:tc>
          <w:tcPr>
            <w:tcW w:w="717" w:type="dxa"/>
            <w:hideMark/>
          </w:tcPr>
          <w:p w14:paraId="4D0C68C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73.12</w:t>
            </w:r>
          </w:p>
        </w:tc>
        <w:tc>
          <w:tcPr>
            <w:tcW w:w="717" w:type="dxa"/>
            <w:hideMark/>
          </w:tcPr>
          <w:p w14:paraId="701BBF6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74.93</w:t>
            </w:r>
          </w:p>
        </w:tc>
        <w:tc>
          <w:tcPr>
            <w:tcW w:w="717" w:type="dxa"/>
            <w:hideMark/>
          </w:tcPr>
          <w:p w14:paraId="738AC5F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76.81</w:t>
            </w:r>
          </w:p>
        </w:tc>
        <w:tc>
          <w:tcPr>
            <w:tcW w:w="717" w:type="dxa"/>
            <w:hideMark/>
          </w:tcPr>
          <w:p w14:paraId="2DD9257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78.72</w:t>
            </w:r>
          </w:p>
        </w:tc>
        <w:tc>
          <w:tcPr>
            <w:tcW w:w="717" w:type="dxa"/>
            <w:hideMark/>
          </w:tcPr>
          <w:p w14:paraId="7E7E270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80.71</w:t>
            </w:r>
          </w:p>
        </w:tc>
        <w:tc>
          <w:tcPr>
            <w:tcW w:w="717" w:type="dxa"/>
            <w:hideMark/>
          </w:tcPr>
          <w:p w14:paraId="48AB521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82.71</w:t>
            </w:r>
          </w:p>
        </w:tc>
        <w:tc>
          <w:tcPr>
            <w:tcW w:w="717" w:type="dxa"/>
            <w:hideMark/>
          </w:tcPr>
          <w:p w14:paraId="6F79189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84.79</w:t>
            </w:r>
          </w:p>
        </w:tc>
        <w:tc>
          <w:tcPr>
            <w:tcW w:w="717" w:type="dxa"/>
            <w:shd w:val="clear" w:color="auto" w:fill="D6E3BC" w:themeFill="accent3" w:themeFillTint="66"/>
            <w:hideMark/>
          </w:tcPr>
          <w:p w14:paraId="13B149B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86.91</w:t>
            </w:r>
          </w:p>
        </w:tc>
      </w:tr>
      <w:tr w:rsidR="00BA2C8E" w:rsidRPr="000F4554" w14:paraId="3C7D1AC2" w14:textId="77777777" w:rsidTr="008E0BE3">
        <w:trPr>
          <w:trHeight w:val="245"/>
        </w:trPr>
        <w:tc>
          <w:tcPr>
            <w:tcW w:w="935" w:type="dxa"/>
            <w:vMerge/>
            <w:hideMark/>
          </w:tcPr>
          <w:p w14:paraId="29A780CF" w14:textId="77777777" w:rsidR="00BA2C8E" w:rsidRPr="000F4554" w:rsidRDefault="00BA2C8E" w:rsidP="000E7FCC">
            <w:pPr>
              <w:spacing w:after="0"/>
              <w:rPr>
                <w:rFonts w:ascii="Arial" w:hAnsi="Arial" w:cs="Arial"/>
                <w:color w:val="000000"/>
                <w:sz w:val="15"/>
                <w:szCs w:val="15"/>
              </w:rPr>
            </w:pPr>
          </w:p>
        </w:tc>
        <w:tc>
          <w:tcPr>
            <w:tcW w:w="767" w:type="dxa"/>
            <w:hideMark/>
          </w:tcPr>
          <w:p w14:paraId="1A054B1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581F36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4.52</w:t>
            </w:r>
          </w:p>
        </w:tc>
        <w:tc>
          <w:tcPr>
            <w:tcW w:w="717" w:type="dxa"/>
            <w:hideMark/>
          </w:tcPr>
          <w:p w14:paraId="408286C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4.63</w:t>
            </w:r>
          </w:p>
        </w:tc>
        <w:tc>
          <w:tcPr>
            <w:tcW w:w="717" w:type="dxa"/>
            <w:hideMark/>
          </w:tcPr>
          <w:p w14:paraId="6A7A90D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4.75</w:t>
            </w:r>
          </w:p>
        </w:tc>
        <w:tc>
          <w:tcPr>
            <w:tcW w:w="717" w:type="dxa"/>
            <w:hideMark/>
          </w:tcPr>
          <w:p w14:paraId="7B1423B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4.87</w:t>
            </w:r>
          </w:p>
        </w:tc>
        <w:tc>
          <w:tcPr>
            <w:tcW w:w="717" w:type="dxa"/>
            <w:hideMark/>
          </w:tcPr>
          <w:p w14:paraId="4EAAC42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4.99</w:t>
            </w:r>
          </w:p>
        </w:tc>
        <w:tc>
          <w:tcPr>
            <w:tcW w:w="717" w:type="dxa"/>
            <w:hideMark/>
          </w:tcPr>
          <w:p w14:paraId="0833C72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5.12</w:t>
            </w:r>
          </w:p>
        </w:tc>
        <w:tc>
          <w:tcPr>
            <w:tcW w:w="717" w:type="dxa"/>
            <w:hideMark/>
          </w:tcPr>
          <w:p w14:paraId="456B61A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5.24</w:t>
            </w:r>
          </w:p>
        </w:tc>
        <w:tc>
          <w:tcPr>
            <w:tcW w:w="717" w:type="dxa"/>
            <w:hideMark/>
          </w:tcPr>
          <w:p w14:paraId="438F337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5.38</w:t>
            </w:r>
          </w:p>
        </w:tc>
        <w:tc>
          <w:tcPr>
            <w:tcW w:w="717" w:type="dxa"/>
            <w:hideMark/>
          </w:tcPr>
          <w:p w14:paraId="67B7361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5.51</w:t>
            </w:r>
          </w:p>
        </w:tc>
        <w:tc>
          <w:tcPr>
            <w:tcW w:w="717" w:type="dxa"/>
            <w:hideMark/>
          </w:tcPr>
          <w:p w14:paraId="7AA3484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5.65</w:t>
            </w:r>
          </w:p>
        </w:tc>
        <w:tc>
          <w:tcPr>
            <w:tcW w:w="717" w:type="dxa"/>
            <w:hideMark/>
          </w:tcPr>
          <w:p w14:paraId="6519AF6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5.79</w:t>
            </w:r>
          </w:p>
        </w:tc>
        <w:tc>
          <w:tcPr>
            <w:tcW w:w="717" w:type="dxa"/>
            <w:hideMark/>
          </w:tcPr>
          <w:p w14:paraId="256ADEF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5.94</w:t>
            </w:r>
          </w:p>
        </w:tc>
        <w:tc>
          <w:tcPr>
            <w:tcW w:w="717" w:type="dxa"/>
            <w:shd w:val="clear" w:color="auto" w:fill="D6E3BC" w:themeFill="accent3" w:themeFillTint="66"/>
            <w:hideMark/>
          </w:tcPr>
          <w:p w14:paraId="0FF81CF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6.08</w:t>
            </w:r>
          </w:p>
        </w:tc>
      </w:tr>
      <w:tr w:rsidR="00BA2C8E" w:rsidRPr="000F4554" w14:paraId="6D9803F4" w14:textId="77777777" w:rsidTr="008E0BE3">
        <w:trPr>
          <w:trHeight w:val="245"/>
        </w:trPr>
        <w:tc>
          <w:tcPr>
            <w:tcW w:w="935" w:type="dxa"/>
            <w:vMerge/>
            <w:hideMark/>
          </w:tcPr>
          <w:p w14:paraId="26786031" w14:textId="77777777" w:rsidR="00BA2C8E" w:rsidRPr="000F4554" w:rsidRDefault="00BA2C8E" w:rsidP="000E7FCC">
            <w:pPr>
              <w:spacing w:after="0"/>
              <w:rPr>
                <w:rFonts w:ascii="Arial" w:hAnsi="Arial" w:cs="Arial"/>
                <w:color w:val="000000"/>
                <w:sz w:val="15"/>
                <w:szCs w:val="15"/>
              </w:rPr>
            </w:pPr>
          </w:p>
        </w:tc>
        <w:tc>
          <w:tcPr>
            <w:tcW w:w="767" w:type="dxa"/>
            <w:hideMark/>
          </w:tcPr>
          <w:p w14:paraId="730EF7D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2047BEBE" w14:textId="77777777" w:rsidR="00BA2C8E" w:rsidRPr="000F4554" w:rsidRDefault="00BA2C8E" w:rsidP="000E7FCC">
            <w:pPr>
              <w:spacing w:after="0"/>
              <w:rPr>
                <w:rFonts w:ascii="Arial" w:hAnsi="Arial" w:cs="Arial"/>
                <w:color w:val="000000"/>
                <w:sz w:val="15"/>
                <w:szCs w:val="15"/>
              </w:rPr>
            </w:pPr>
          </w:p>
        </w:tc>
        <w:tc>
          <w:tcPr>
            <w:tcW w:w="717" w:type="dxa"/>
            <w:hideMark/>
          </w:tcPr>
          <w:p w14:paraId="7B6D3066" w14:textId="77777777" w:rsidR="00BA2C8E" w:rsidRPr="000F4554" w:rsidRDefault="00BA2C8E" w:rsidP="000E7FCC">
            <w:pPr>
              <w:spacing w:after="0"/>
              <w:jc w:val="right"/>
              <w:rPr>
                <w:sz w:val="15"/>
                <w:szCs w:val="15"/>
              </w:rPr>
            </w:pPr>
          </w:p>
        </w:tc>
        <w:tc>
          <w:tcPr>
            <w:tcW w:w="717" w:type="dxa"/>
            <w:hideMark/>
          </w:tcPr>
          <w:p w14:paraId="26E6ADCB" w14:textId="77777777" w:rsidR="00BA2C8E" w:rsidRPr="000F4554" w:rsidRDefault="00BA2C8E" w:rsidP="000E7FCC">
            <w:pPr>
              <w:spacing w:after="0"/>
              <w:jc w:val="right"/>
              <w:rPr>
                <w:sz w:val="15"/>
                <w:szCs w:val="15"/>
              </w:rPr>
            </w:pPr>
          </w:p>
        </w:tc>
        <w:tc>
          <w:tcPr>
            <w:tcW w:w="717" w:type="dxa"/>
            <w:hideMark/>
          </w:tcPr>
          <w:p w14:paraId="7AA61E95" w14:textId="77777777" w:rsidR="00BA2C8E" w:rsidRPr="000F4554" w:rsidRDefault="00BA2C8E" w:rsidP="000E7FCC">
            <w:pPr>
              <w:spacing w:after="0"/>
              <w:jc w:val="right"/>
              <w:rPr>
                <w:sz w:val="15"/>
                <w:szCs w:val="15"/>
              </w:rPr>
            </w:pPr>
          </w:p>
        </w:tc>
        <w:tc>
          <w:tcPr>
            <w:tcW w:w="717" w:type="dxa"/>
            <w:hideMark/>
          </w:tcPr>
          <w:p w14:paraId="51F0322A" w14:textId="77777777" w:rsidR="00BA2C8E" w:rsidRPr="000F4554" w:rsidRDefault="00BA2C8E" w:rsidP="000E7FCC">
            <w:pPr>
              <w:spacing w:after="0"/>
              <w:jc w:val="right"/>
              <w:rPr>
                <w:sz w:val="15"/>
                <w:szCs w:val="15"/>
              </w:rPr>
            </w:pPr>
          </w:p>
        </w:tc>
        <w:tc>
          <w:tcPr>
            <w:tcW w:w="717" w:type="dxa"/>
            <w:hideMark/>
          </w:tcPr>
          <w:p w14:paraId="06C14ECD" w14:textId="77777777" w:rsidR="00BA2C8E" w:rsidRPr="000F4554" w:rsidRDefault="00BA2C8E" w:rsidP="000E7FCC">
            <w:pPr>
              <w:spacing w:after="0"/>
              <w:jc w:val="right"/>
              <w:rPr>
                <w:sz w:val="15"/>
                <w:szCs w:val="15"/>
              </w:rPr>
            </w:pPr>
          </w:p>
        </w:tc>
        <w:tc>
          <w:tcPr>
            <w:tcW w:w="717" w:type="dxa"/>
            <w:hideMark/>
          </w:tcPr>
          <w:p w14:paraId="40F8C445" w14:textId="77777777" w:rsidR="00BA2C8E" w:rsidRPr="000F4554" w:rsidRDefault="00BA2C8E" w:rsidP="000E7FCC">
            <w:pPr>
              <w:spacing w:after="0"/>
              <w:jc w:val="right"/>
              <w:rPr>
                <w:sz w:val="15"/>
                <w:szCs w:val="15"/>
              </w:rPr>
            </w:pPr>
          </w:p>
        </w:tc>
        <w:tc>
          <w:tcPr>
            <w:tcW w:w="717" w:type="dxa"/>
            <w:hideMark/>
          </w:tcPr>
          <w:p w14:paraId="228E74F1" w14:textId="77777777" w:rsidR="00BA2C8E" w:rsidRPr="000F4554" w:rsidRDefault="00BA2C8E" w:rsidP="000E7FCC">
            <w:pPr>
              <w:spacing w:after="0"/>
              <w:jc w:val="right"/>
              <w:rPr>
                <w:sz w:val="15"/>
                <w:szCs w:val="15"/>
              </w:rPr>
            </w:pPr>
          </w:p>
        </w:tc>
        <w:tc>
          <w:tcPr>
            <w:tcW w:w="717" w:type="dxa"/>
            <w:hideMark/>
          </w:tcPr>
          <w:p w14:paraId="4E290E47" w14:textId="77777777" w:rsidR="00BA2C8E" w:rsidRPr="000F4554" w:rsidRDefault="00BA2C8E" w:rsidP="000E7FCC">
            <w:pPr>
              <w:spacing w:after="0"/>
              <w:jc w:val="right"/>
              <w:rPr>
                <w:sz w:val="15"/>
                <w:szCs w:val="15"/>
              </w:rPr>
            </w:pPr>
          </w:p>
        </w:tc>
        <w:tc>
          <w:tcPr>
            <w:tcW w:w="717" w:type="dxa"/>
            <w:hideMark/>
          </w:tcPr>
          <w:p w14:paraId="181593A2" w14:textId="77777777" w:rsidR="00BA2C8E" w:rsidRPr="000F4554" w:rsidRDefault="00BA2C8E" w:rsidP="000E7FCC">
            <w:pPr>
              <w:spacing w:after="0"/>
              <w:jc w:val="right"/>
              <w:rPr>
                <w:sz w:val="15"/>
                <w:szCs w:val="15"/>
              </w:rPr>
            </w:pPr>
          </w:p>
        </w:tc>
        <w:tc>
          <w:tcPr>
            <w:tcW w:w="717" w:type="dxa"/>
            <w:hideMark/>
          </w:tcPr>
          <w:p w14:paraId="0ECD7F87" w14:textId="77777777" w:rsidR="00BA2C8E" w:rsidRPr="000F4554" w:rsidRDefault="00BA2C8E" w:rsidP="000E7FCC">
            <w:pPr>
              <w:spacing w:after="0"/>
              <w:jc w:val="right"/>
              <w:rPr>
                <w:sz w:val="15"/>
                <w:szCs w:val="15"/>
              </w:rPr>
            </w:pPr>
          </w:p>
        </w:tc>
        <w:tc>
          <w:tcPr>
            <w:tcW w:w="717" w:type="dxa"/>
            <w:hideMark/>
          </w:tcPr>
          <w:p w14:paraId="7CA21111"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7075ADC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0199BB34" w14:textId="77777777" w:rsidTr="008E0BE3">
        <w:trPr>
          <w:trHeight w:val="245"/>
        </w:trPr>
        <w:tc>
          <w:tcPr>
            <w:tcW w:w="935" w:type="dxa"/>
            <w:vMerge w:val="restart"/>
            <w:hideMark/>
          </w:tcPr>
          <w:p w14:paraId="7BDC9A0E"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97</w:t>
            </w:r>
          </w:p>
        </w:tc>
        <w:tc>
          <w:tcPr>
            <w:tcW w:w="767" w:type="dxa"/>
            <w:hideMark/>
          </w:tcPr>
          <w:p w14:paraId="590EF30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2D8D918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138240</w:t>
            </w:r>
          </w:p>
        </w:tc>
        <w:tc>
          <w:tcPr>
            <w:tcW w:w="717" w:type="dxa"/>
            <w:hideMark/>
          </w:tcPr>
          <w:p w14:paraId="2B14E74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141744</w:t>
            </w:r>
          </w:p>
        </w:tc>
        <w:tc>
          <w:tcPr>
            <w:tcW w:w="717" w:type="dxa"/>
            <w:hideMark/>
          </w:tcPr>
          <w:p w14:paraId="5BF92C3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145308</w:t>
            </w:r>
          </w:p>
        </w:tc>
        <w:tc>
          <w:tcPr>
            <w:tcW w:w="717" w:type="dxa"/>
            <w:hideMark/>
          </w:tcPr>
          <w:p w14:paraId="012308C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148920</w:t>
            </w:r>
          </w:p>
        </w:tc>
        <w:tc>
          <w:tcPr>
            <w:tcW w:w="717" w:type="dxa"/>
            <w:hideMark/>
          </w:tcPr>
          <w:p w14:paraId="3813EA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152676</w:t>
            </w:r>
          </w:p>
        </w:tc>
        <w:tc>
          <w:tcPr>
            <w:tcW w:w="717" w:type="dxa"/>
            <w:hideMark/>
          </w:tcPr>
          <w:p w14:paraId="6F0C535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156444</w:t>
            </w:r>
          </w:p>
        </w:tc>
        <w:tc>
          <w:tcPr>
            <w:tcW w:w="717" w:type="dxa"/>
            <w:hideMark/>
          </w:tcPr>
          <w:p w14:paraId="46E5E10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160380</w:t>
            </w:r>
          </w:p>
        </w:tc>
        <w:tc>
          <w:tcPr>
            <w:tcW w:w="717" w:type="dxa"/>
            <w:hideMark/>
          </w:tcPr>
          <w:p w14:paraId="7BF5F0C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164364</w:t>
            </w:r>
          </w:p>
        </w:tc>
        <w:tc>
          <w:tcPr>
            <w:tcW w:w="717" w:type="dxa"/>
            <w:hideMark/>
          </w:tcPr>
          <w:p w14:paraId="2521EC9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168516</w:t>
            </w:r>
          </w:p>
        </w:tc>
        <w:tc>
          <w:tcPr>
            <w:tcW w:w="717" w:type="dxa"/>
            <w:hideMark/>
          </w:tcPr>
          <w:p w14:paraId="217E13A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172692</w:t>
            </w:r>
          </w:p>
        </w:tc>
        <w:tc>
          <w:tcPr>
            <w:tcW w:w="717" w:type="dxa"/>
            <w:hideMark/>
          </w:tcPr>
          <w:p w14:paraId="7CC3D8D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177036</w:t>
            </w:r>
          </w:p>
        </w:tc>
        <w:tc>
          <w:tcPr>
            <w:tcW w:w="717" w:type="dxa"/>
            <w:hideMark/>
          </w:tcPr>
          <w:p w14:paraId="006353C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181476</w:t>
            </w:r>
          </w:p>
        </w:tc>
        <w:tc>
          <w:tcPr>
            <w:tcW w:w="717" w:type="dxa"/>
            <w:shd w:val="clear" w:color="auto" w:fill="D6E3BC" w:themeFill="accent3" w:themeFillTint="66"/>
            <w:hideMark/>
          </w:tcPr>
          <w:p w14:paraId="7D92BE4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186024</w:t>
            </w:r>
          </w:p>
        </w:tc>
      </w:tr>
      <w:tr w:rsidR="00BA2C8E" w:rsidRPr="000F4554" w14:paraId="195C4EAE" w14:textId="77777777" w:rsidTr="008E0BE3">
        <w:trPr>
          <w:trHeight w:val="245"/>
        </w:trPr>
        <w:tc>
          <w:tcPr>
            <w:tcW w:w="935" w:type="dxa"/>
            <w:vMerge/>
            <w:hideMark/>
          </w:tcPr>
          <w:p w14:paraId="01AF77DC" w14:textId="77777777" w:rsidR="00BA2C8E" w:rsidRPr="000F4554" w:rsidRDefault="00BA2C8E" w:rsidP="000E7FCC">
            <w:pPr>
              <w:spacing w:after="0"/>
              <w:rPr>
                <w:rFonts w:ascii="Arial" w:hAnsi="Arial" w:cs="Arial"/>
                <w:color w:val="000000"/>
                <w:sz w:val="15"/>
                <w:szCs w:val="15"/>
              </w:rPr>
            </w:pPr>
          </w:p>
        </w:tc>
        <w:tc>
          <w:tcPr>
            <w:tcW w:w="767" w:type="dxa"/>
            <w:hideMark/>
          </w:tcPr>
          <w:p w14:paraId="4395EEB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69F3C5D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11520</w:t>
            </w:r>
          </w:p>
        </w:tc>
        <w:tc>
          <w:tcPr>
            <w:tcW w:w="717" w:type="dxa"/>
            <w:hideMark/>
          </w:tcPr>
          <w:p w14:paraId="47FAD00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11812</w:t>
            </w:r>
          </w:p>
        </w:tc>
        <w:tc>
          <w:tcPr>
            <w:tcW w:w="717" w:type="dxa"/>
            <w:hideMark/>
          </w:tcPr>
          <w:p w14:paraId="7C0AA7F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12109</w:t>
            </w:r>
          </w:p>
        </w:tc>
        <w:tc>
          <w:tcPr>
            <w:tcW w:w="717" w:type="dxa"/>
            <w:hideMark/>
          </w:tcPr>
          <w:p w14:paraId="3FDA239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12410</w:t>
            </w:r>
          </w:p>
        </w:tc>
        <w:tc>
          <w:tcPr>
            <w:tcW w:w="717" w:type="dxa"/>
            <w:hideMark/>
          </w:tcPr>
          <w:p w14:paraId="2E9349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12723</w:t>
            </w:r>
          </w:p>
        </w:tc>
        <w:tc>
          <w:tcPr>
            <w:tcW w:w="717" w:type="dxa"/>
            <w:hideMark/>
          </w:tcPr>
          <w:p w14:paraId="6368DCC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13037</w:t>
            </w:r>
          </w:p>
        </w:tc>
        <w:tc>
          <w:tcPr>
            <w:tcW w:w="717" w:type="dxa"/>
            <w:hideMark/>
          </w:tcPr>
          <w:p w14:paraId="48EA0F0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13365</w:t>
            </w:r>
          </w:p>
        </w:tc>
        <w:tc>
          <w:tcPr>
            <w:tcW w:w="717" w:type="dxa"/>
            <w:hideMark/>
          </w:tcPr>
          <w:p w14:paraId="564ECEB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13697</w:t>
            </w:r>
          </w:p>
        </w:tc>
        <w:tc>
          <w:tcPr>
            <w:tcW w:w="717" w:type="dxa"/>
            <w:hideMark/>
          </w:tcPr>
          <w:p w14:paraId="285C25A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14043</w:t>
            </w:r>
          </w:p>
        </w:tc>
        <w:tc>
          <w:tcPr>
            <w:tcW w:w="717" w:type="dxa"/>
            <w:hideMark/>
          </w:tcPr>
          <w:p w14:paraId="721D713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14391</w:t>
            </w:r>
          </w:p>
        </w:tc>
        <w:tc>
          <w:tcPr>
            <w:tcW w:w="717" w:type="dxa"/>
            <w:hideMark/>
          </w:tcPr>
          <w:p w14:paraId="6E8CA3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14753</w:t>
            </w:r>
          </w:p>
        </w:tc>
        <w:tc>
          <w:tcPr>
            <w:tcW w:w="717" w:type="dxa"/>
            <w:hideMark/>
          </w:tcPr>
          <w:p w14:paraId="245D7DC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15123</w:t>
            </w:r>
          </w:p>
        </w:tc>
        <w:tc>
          <w:tcPr>
            <w:tcW w:w="717" w:type="dxa"/>
            <w:shd w:val="clear" w:color="auto" w:fill="D6E3BC" w:themeFill="accent3" w:themeFillTint="66"/>
            <w:hideMark/>
          </w:tcPr>
          <w:p w14:paraId="31AEC8D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15502</w:t>
            </w:r>
          </w:p>
        </w:tc>
      </w:tr>
      <w:tr w:rsidR="00BA2C8E" w:rsidRPr="000F4554" w14:paraId="6EA0CD50" w14:textId="77777777" w:rsidTr="008E0BE3">
        <w:trPr>
          <w:trHeight w:val="245"/>
        </w:trPr>
        <w:tc>
          <w:tcPr>
            <w:tcW w:w="935" w:type="dxa"/>
            <w:vMerge/>
            <w:hideMark/>
          </w:tcPr>
          <w:p w14:paraId="054329E1" w14:textId="77777777" w:rsidR="00BA2C8E" w:rsidRPr="000F4554" w:rsidRDefault="00BA2C8E" w:rsidP="000E7FCC">
            <w:pPr>
              <w:spacing w:after="0"/>
              <w:rPr>
                <w:rFonts w:ascii="Arial" w:hAnsi="Arial" w:cs="Arial"/>
                <w:color w:val="000000"/>
                <w:sz w:val="15"/>
                <w:szCs w:val="15"/>
              </w:rPr>
            </w:pPr>
          </w:p>
        </w:tc>
        <w:tc>
          <w:tcPr>
            <w:tcW w:w="767" w:type="dxa"/>
            <w:hideMark/>
          </w:tcPr>
          <w:p w14:paraId="7CAA46D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2B6CCFD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66.21</w:t>
            </w:r>
          </w:p>
        </w:tc>
        <w:tc>
          <w:tcPr>
            <w:tcW w:w="717" w:type="dxa"/>
            <w:hideMark/>
          </w:tcPr>
          <w:p w14:paraId="086D6EC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67.89</w:t>
            </w:r>
          </w:p>
        </w:tc>
        <w:tc>
          <w:tcPr>
            <w:tcW w:w="717" w:type="dxa"/>
            <w:hideMark/>
          </w:tcPr>
          <w:p w14:paraId="69407B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69.59</w:t>
            </w:r>
          </w:p>
        </w:tc>
        <w:tc>
          <w:tcPr>
            <w:tcW w:w="717" w:type="dxa"/>
            <w:hideMark/>
          </w:tcPr>
          <w:p w14:paraId="69C32D5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71.32</w:t>
            </w:r>
          </w:p>
        </w:tc>
        <w:tc>
          <w:tcPr>
            <w:tcW w:w="717" w:type="dxa"/>
            <w:hideMark/>
          </w:tcPr>
          <w:p w14:paraId="7FB040D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73.12</w:t>
            </w:r>
          </w:p>
        </w:tc>
        <w:tc>
          <w:tcPr>
            <w:tcW w:w="717" w:type="dxa"/>
            <w:hideMark/>
          </w:tcPr>
          <w:p w14:paraId="27B391A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74.93</w:t>
            </w:r>
          </w:p>
        </w:tc>
        <w:tc>
          <w:tcPr>
            <w:tcW w:w="717" w:type="dxa"/>
            <w:hideMark/>
          </w:tcPr>
          <w:p w14:paraId="2EE88E8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76.81</w:t>
            </w:r>
          </w:p>
        </w:tc>
        <w:tc>
          <w:tcPr>
            <w:tcW w:w="717" w:type="dxa"/>
            <w:hideMark/>
          </w:tcPr>
          <w:p w14:paraId="2AB00A5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78.72</w:t>
            </w:r>
          </w:p>
        </w:tc>
        <w:tc>
          <w:tcPr>
            <w:tcW w:w="717" w:type="dxa"/>
            <w:hideMark/>
          </w:tcPr>
          <w:p w14:paraId="3E8866E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80.71</w:t>
            </w:r>
          </w:p>
        </w:tc>
        <w:tc>
          <w:tcPr>
            <w:tcW w:w="717" w:type="dxa"/>
            <w:hideMark/>
          </w:tcPr>
          <w:p w14:paraId="11E126A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82.71</w:t>
            </w:r>
          </w:p>
        </w:tc>
        <w:tc>
          <w:tcPr>
            <w:tcW w:w="717" w:type="dxa"/>
            <w:hideMark/>
          </w:tcPr>
          <w:p w14:paraId="0593BF7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84.79</w:t>
            </w:r>
          </w:p>
        </w:tc>
        <w:tc>
          <w:tcPr>
            <w:tcW w:w="717" w:type="dxa"/>
            <w:hideMark/>
          </w:tcPr>
          <w:p w14:paraId="1025DF7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86.91</w:t>
            </w:r>
          </w:p>
        </w:tc>
        <w:tc>
          <w:tcPr>
            <w:tcW w:w="717" w:type="dxa"/>
            <w:shd w:val="clear" w:color="auto" w:fill="D6E3BC" w:themeFill="accent3" w:themeFillTint="66"/>
            <w:hideMark/>
          </w:tcPr>
          <w:p w14:paraId="17FA0BB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89.09</w:t>
            </w:r>
          </w:p>
        </w:tc>
      </w:tr>
      <w:tr w:rsidR="00BA2C8E" w:rsidRPr="000F4554" w14:paraId="6B7E2B24" w14:textId="77777777" w:rsidTr="008E0BE3">
        <w:trPr>
          <w:trHeight w:val="245"/>
        </w:trPr>
        <w:tc>
          <w:tcPr>
            <w:tcW w:w="935" w:type="dxa"/>
            <w:vMerge/>
            <w:hideMark/>
          </w:tcPr>
          <w:p w14:paraId="29F161BC" w14:textId="77777777" w:rsidR="00BA2C8E" w:rsidRPr="000F4554" w:rsidRDefault="00BA2C8E" w:rsidP="000E7FCC">
            <w:pPr>
              <w:spacing w:after="0"/>
              <w:rPr>
                <w:rFonts w:ascii="Arial" w:hAnsi="Arial" w:cs="Arial"/>
                <w:color w:val="000000"/>
                <w:sz w:val="15"/>
                <w:szCs w:val="15"/>
              </w:rPr>
            </w:pPr>
          </w:p>
        </w:tc>
        <w:tc>
          <w:tcPr>
            <w:tcW w:w="767" w:type="dxa"/>
            <w:hideMark/>
          </w:tcPr>
          <w:p w14:paraId="2C3F43E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121C261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4.63</w:t>
            </w:r>
          </w:p>
        </w:tc>
        <w:tc>
          <w:tcPr>
            <w:tcW w:w="717" w:type="dxa"/>
            <w:hideMark/>
          </w:tcPr>
          <w:p w14:paraId="5CEE3D4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4.75</w:t>
            </w:r>
          </w:p>
        </w:tc>
        <w:tc>
          <w:tcPr>
            <w:tcW w:w="717" w:type="dxa"/>
            <w:hideMark/>
          </w:tcPr>
          <w:p w14:paraId="3AB1055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4.87</w:t>
            </w:r>
          </w:p>
        </w:tc>
        <w:tc>
          <w:tcPr>
            <w:tcW w:w="717" w:type="dxa"/>
            <w:hideMark/>
          </w:tcPr>
          <w:p w14:paraId="34259CF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4.99</w:t>
            </w:r>
          </w:p>
        </w:tc>
        <w:tc>
          <w:tcPr>
            <w:tcW w:w="717" w:type="dxa"/>
            <w:hideMark/>
          </w:tcPr>
          <w:p w14:paraId="22036D7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5.12</w:t>
            </w:r>
          </w:p>
        </w:tc>
        <w:tc>
          <w:tcPr>
            <w:tcW w:w="717" w:type="dxa"/>
            <w:hideMark/>
          </w:tcPr>
          <w:p w14:paraId="788B88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5.24</w:t>
            </w:r>
          </w:p>
        </w:tc>
        <w:tc>
          <w:tcPr>
            <w:tcW w:w="717" w:type="dxa"/>
            <w:hideMark/>
          </w:tcPr>
          <w:p w14:paraId="1BF53D8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5.38</w:t>
            </w:r>
          </w:p>
        </w:tc>
        <w:tc>
          <w:tcPr>
            <w:tcW w:w="717" w:type="dxa"/>
            <w:hideMark/>
          </w:tcPr>
          <w:p w14:paraId="2A457F9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5.51</w:t>
            </w:r>
          </w:p>
        </w:tc>
        <w:tc>
          <w:tcPr>
            <w:tcW w:w="717" w:type="dxa"/>
            <w:hideMark/>
          </w:tcPr>
          <w:p w14:paraId="473BA14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5.65</w:t>
            </w:r>
          </w:p>
        </w:tc>
        <w:tc>
          <w:tcPr>
            <w:tcW w:w="717" w:type="dxa"/>
            <w:hideMark/>
          </w:tcPr>
          <w:p w14:paraId="55A65B0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5.79</w:t>
            </w:r>
          </w:p>
        </w:tc>
        <w:tc>
          <w:tcPr>
            <w:tcW w:w="717" w:type="dxa"/>
            <w:hideMark/>
          </w:tcPr>
          <w:p w14:paraId="69FF3D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5.94</w:t>
            </w:r>
          </w:p>
        </w:tc>
        <w:tc>
          <w:tcPr>
            <w:tcW w:w="717" w:type="dxa"/>
            <w:hideMark/>
          </w:tcPr>
          <w:p w14:paraId="7FF9E4F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6.08</w:t>
            </w:r>
          </w:p>
        </w:tc>
        <w:tc>
          <w:tcPr>
            <w:tcW w:w="717" w:type="dxa"/>
            <w:shd w:val="clear" w:color="auto" w:fill="D6E3BC" w:themeFill="accent3" w:themeFillTint="66"/>
            <w:hideMark/>
          </w:tcPr>
          <w:p w14:paraId="30D160D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6.24</w:t>
            </w:r>
          </w:p>
        </w:tc>
      </w:tr>
      <w:tr w:rsidR="00BA2C8E" w:rsidRPr="000F4554" w14:paraId="7FD23272" w14:textId="77777777" w:rsidTr="008E0BE3">
        <w:trPr>
          <w:trHeight w:val="245"/>
        </w:trPr>
        <w:tc>
          <w:tcPr>
            <w:tcW w:w="935" w:type="dxa"/>
            <w:vMerge/>
            <w:hideMark/>
          </w:tcPr>
          <w:p w14:paraId="624A0601" w14:textId="77777777" w:rsidR="00BA2C8E" w:rsidRPr="000F4554" w:rsidRDefault="00BA2C8E" w:rsidP="000E7FCC">
            <w:pPr>
              <w:spacing w:after="0"/>
              <w:rPr>
                <w:rFonts w:ascii="Arial" w:hAnsi="Arial" w:cs="Arial"/>
                <w:color w:val="000000"/>
                <w:sz w:val="15"/>
                <w:szCs w:val="15"/>
              </w:rPr>
            </w:pPr>
          </w:p>
        </w:tc>
        <w:tc>
          <w:tcPr>
            <w:tcW w:w="767" w:type="dxa"/>
            <w:hideMark/>
          </w:tcPr>
          <w:p w14:paraId="4CD52D0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292C54A2" w14:textId="77777777" w:rsidR="00BA2C8E" w:rsidRPr="000F4554" w:rsidRDefault="00BA2C8E" w:rsidP="000E7FCC">
            <w:pPr>
              <w:spacing w:after="0"/>
              <w:rPr>
                <w:rFonts w:ascii="Arial" w:hAnsi="Arial" w:cs="Arial"/>
                <w:color w:val="000000"/>
                <w:sz w:val="15"/>
                <w:szCs w:val="15"/>
              </w:rPr>
            </w:pPr>
          </w:p>
        </w:tc>
        <w:tc>
          <w:tcPr>
            <w:tcW w:w="717" w:type="dxa"/>
            <w:hideMark/>
          </w:tcPr>
          <w:p w14:paraId="24B79974" w14:textId="77777777" w:rsidR="00BA2C8E" w:rsidRPr="000F4554" w:rsidRDefault="00BA2C8E" w:rsidP="000E7FCC">
            <w:pPr>
              <w:spacing w:after="0"/>
              <w:jc w:val="right"/>
              <w:rPr>
                <w:sz w:val="15"/>
                <w:szCs w:val="15"/>
              </w:rPr>
            </w:pPr>
          </w:p>
        </w:tc>
        <w:tc>
          <w:tcPr>
            <w:tcW w:w="717" w:type="dxa"/>
            <w:hideMark/>
          </w:tcPr>
          <w:p w14:paraId="3286BF5F" w14:textId="77777777" w:rsidR="00BA2C8E" w:rsidRPr="000F4554" w:rsidRDefault="00BA2C8E" w:rsidP="000E7FCC">
            <w:pPr>
              <w:spacing w:after="0"/>
              <w:jc w:val="right"/>
              <w:rPr>
                <w:sz w:val="15"/>
                <w:szCs w:val="15"/>
              </w:rPr>
            </w:pPr>
          </w:p>
        </w:tc>
        <w:tc>
          <w:tcPr>
            <w:tcW w:w="717" w:type="dxa"/>
            <w:hideMark/>
          </w:tcPr>
          <w:p w14:paraId="76687D3E" w14:textId="77777777" w:rsidR="00BA2C8E" w:rsidRPr="000F4554" w:rsidRDefault="00BA2C8E" w:rsidP="000E7FCC">
            <w:pPr>
              <w:spacing w:after="0"/>
              <w:jc w:val="right"/>
              <w:rPr>
                <w:sz w:val="15"/>
                <w:szCs w:val="15"/>
              </w:rPr>
            </w:pPr>
          </w:p>
        </w:tc>
        <w:tc>
          <w:tcPr>
            <w:tcW w:w="717" w:type="dxa"/>
            <w:hideMark/>
          </w:tcPr>
          <w:p w14:paraId="2199BCA5" w14:textId="77777777" w:rsidR="00BA2C8E" w:rsidRPr="000F4554" w:rsidRDefault="00BA2C8E" w:rsidP="000E7FCC">
            <w:pPr>
              <w:spacing w:after="0"/>
              <w:jc w:val="right"/>
              <w:rPr>
                <w:sz w:val="15"/>
                <w:szCs w:val="15"/>
              </w:rPr>
            </w:pPr>
          </w:p>
        </w:tc>
        <w:tc>
          <w:tcPr>
            <w:tcW w:w="717" w:type="dxa"/>
            <w:hideMark/>
          </w:tcPr>
          <w:p w14:paraId="21E6C901" w14:textId="77777777" w:rsidR="00BA2C8E" w:rsidRPr="000F4554" w:rsidRDefault="00BA2C8E" w:rsidP="000E7FCC">
            <w:pPr>
              <w:spacing w:after="0"/>
              <w:jc w:val="right"/>
              <w:rPr>
                <w:sz w:val="15"/>
                <w:szCs w:val="15"/>
              </w:rPr>
            </w:pPr>
          </w:p>
        </w:tc>
        <w:tc>
          <w:tcPr>
            <w:tcW w:w="717" w:type="dxa"/>
            <w:hideMark/>
          </w:tcPr>
          <w:p w14:paraId="2DB9F4A5" w14:textId="77777777" w:rsidR="00BA2C8E" w:rsidRPr="000F4554" w:rsidRDefault="00BA2C8E" w:rsidP="000E7FCC">
            <w:pPr>
              <w:spacing w:after="0"/>
              <w:jc w:val="right"/>
              <w:rPr>
                <w:sz w:val="15"/>
                <w:szCs w:val="15"/>
              </w:rPr>
            </w:pPr>
          </w:p>
        </w:tc>
        <w:tc>
          <w:tcPr>
            <w:tcW w:w="717" w:type="dxa"/>
            <w:hideMark/>
          </w:tcPr>
          <w:p w14:paraId="51EB2A25" w14:textId="77777777" w:rsidR="00BA2C8E" w:rsidRPr="000F4554" w:rsidRDefault="00BA2C8E" w:rsidP="000E7FCC">
            <w:pPr>
              <w:spacing w:after="0"/>
              <w:jc w:val="right"/>
              <w:rPr>
                <w:sz w:val="15"/>
                <w:szCs w:val="15"/>
              </w:rPr>
            </w:pPr>
          </w:p>
        </w:tc>
        <w:tc>
          <w:tcPr>
            <w:tcW w:w="717" w:type="dxa"/>
            <w:hideMark/>
          </w:tcPr>
          <w:p w14:paraId="45BC9CDE" w14:textId="77777777" w:rsidR="00BA2C8E" w:rsidRPr="000F4554" w:rsidRDefault="00BA2C8E" w:rsidP="000E7FCC">
            <w:pPr>
              <w:spacing w:after="0"/>
              <w:jc w:val="right"/>
              <w:rPr>
                <w:sz w:val="15"/>
                <w:szCs w:val="15"/>
              </w:rPr>
            </w:pPr>
          </w:p>
        </w:tc>
        <w:tc>
          <w:tcPr>
            <w:tcW w:w="717" w:type="dxa"/>
            <w:hideMark/>
          </w:tcPr>
          <w:p w14:paraId="6FDAB8CD" w14:textId="77777777" w:rsidR="00BA2C8E" w:rsidRPr="000F4554" w:rsidRDefault="00BA2C8E" w:rsidP="000E7FCC">
            <w:pPr>
              <w:spacing w:after="0"/>
              <w:jc w:val="right"/>
              <w:rPr>
                <w:sz w:val="15"/>
                <w:szCs w:val="15"/>
              </w:rPr>
            </w:pPr>
          </w:p>
        </w:tc>
        <w:tc>
          <w:tcPr>
            <w:tcW w:w="717" w:type="dxa"/>
            <w:hideMark/>
          </w:tcPr>
          <w:p w14:paraId="34F08D9B" w14:textId="77777777" w:rsidR="00BA2C8E" w:rsidRPr="000F4554" w:rsidRDefault="00BA2C8E" w:rsidP="000E7FCC">
            <w:pPr>
              <w:spacing w:after="0"/>
              <w:jc w:val="right"/>
              <w:rPr>
                <w:sz w:val="15"/>
                <w:szCs w:val="15"/>
              </w:rPr>
            </w:pPr>
          </w:p>
        </w:tc>
        <w:tc>
          <w:tcPr>
            <w:tcW w:w="717" w:type="dxa"/>
            <w:hideMark/>
          </w:tcPr>
          <w:p w14:paraId="0B7533FA"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2A57A7E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451D3C1D" w14:textId="77777777" w:rsidTr="008E0BE3">
        <w:trPr>
          <w:trHeight w:val="245"/>
        </w:trPr>
        <w:tc>
          <w:tcPr>
            <w:tcW w:w="935" w:type="dxa"/>
            <w:vMerge w:val="restart"/>
            <w:hideMark/>
          </w:tcPr>
          <w:p w14:paraId="3DE62937"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98</w:t>
            </w:r>
          </w:p>
        </w:tc>
        <w:tc>
          <w:tcPr>
            <w:tcW w:w="767" w:type="dxa"/>
            <w:hideMark/>
          </w:tcPr>
          <w:p w14:paraId="41C7E8B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2D38789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141744</w:t>
            </w:r>
          </w:p>
        </w:tc>
        <w:tc>
          <w:tcPr>
            <w:tcW w:w="717" w:type="dxa"/>
            <w:hideMark/>
          </w:tcPr>
          <w:p w14:paraId="6A783D0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145308</w:t>
            </w:r>
          </w:p>
        </w:tc>
        <w:tc>
          <w:tcPr>
            <w:tcW w:w="717" w:type="dxa"/>
            <w:hideMark/>
          </w:tcPr>
          <w:p w14:paraId="21CB455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148920</w:t>
            </w:r>
          </w:p>
        </w:tc>
        <w:tc>
          <w:tcPr>
            <w:tcW w:w="717" w:type="dxa"/>
            <w:hideMark/>
          </w:tcPr>
          <w:p w14:paraId="0E30BD4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152676</w:t>
            </w:r>
          </w:p>
        </w:tc>
        <w:tc>
          <w:tcPr>
            <w:tcW w:w="717" w:type="dxa"/>
            <w:hideMark/>
          </w:tcPr>
          <w:p w14:paraId="7ED9307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156444</w:t>
            </w:r>
          </w:p>
        </w:tc>
        <w:tc>
          <w:tcPr>
            <w:tcW w:w="717" w:type="dxa"/>
            <w:hideMark/>
          </w:tcPr>
          <w:p w14:paraId="6D262F5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160380</w:t>
            </w:r>
          </w:p>
        </w:tc>
        <w:tc>
          <w:tcPr>
            <w:tcW w:w="717" w:type="dxa"/>
            <w:hideMark/>
          </w:tcPr>
          <w:p w14:paraId="6CF3B15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164364</w:t>
            </w:r>
          </w:p>
        </w:tc>
        <w:tc>
          <w:tcPr>
            <w:tcW w:w="717" w:type="dxa"/>
            <w:hideMark/>
          </w:tcPr>
          <w:p w14:paraId="5BE6429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168516</w:t>
            </w:r>
          </w:p>
        </w:tc>
        <w:tc>
          <w:tcPr>
            <w:tcW w:w="717" w:type="dxa"/>
            <w:hideMark/>
          </w:tcPr>
          <w:p w14:paraId="2B96B1A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172692</w:t>
            </w:r>
          </w:p>
        </w:tc>
        <w:tc>
          <w:tcPr>
            <w:tcW w:w="717" w:type="dxa"/>
            <w:hideMark/>
          </w:tcPr>
          <w:p w14:paraId="4F29BF4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177036</w:t>
            </w:r>
          </w:p>
        </w:tc>
        <w:tc>
          <w:tcPr>
            <w:tcW w:w="717" w:type="dxa"/>
            <w:hideMark/>
          </w:tcPr>
          <w:p w14:paraId="0F9C442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181476</w:t>
            </w:r>
          </w:p>
        </w:tc>
        <w:tc>
          <w:tcPr>
            <w:tcW w:w="717" w:type="dxa"/>
            <w:hideMark/>
          </w:tcPr>
          <w:p w14:paraId="78EECCC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186024</w:t>
            </w:r>
          </w:p>
        </w:tc>
        <w:tc>
          <w:tcPr>
            <w:tcW w:w="717" w:type="dxa"/>
            <w:shd w:val="clear" w:color="auto" w:fill="D6E3BC" w:themeFill="accent3" w:themeFillTint="66"/>
            <w:hideMark/>
          </w:tcPr>
          <w:p w14:paraId="7C32D4D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190668</w:t>
            </w:r>
          </w:p>
        </w:tc>
      </w:tr>
      <w:tr w:rsidR="00BA2C8E" w:rsidRPr="000F4554" w14:paraId="0AF7B9C0" w14:textId="77777777" w:rsidTr="008E0BE3">
        <w:trPr>
          <w:trHeight w:val="245"/>
        </w:trPr>
        <w:tc>
          <w:tcPr>
            <w:tcW w:w="935" w:type="dxa"/>
            <w:vMerge/>
            <w:hideMark/>
          </w:tcPr>
          <w:p w14:paraId="0D97FAEE" w14:textId="77777777" w:rsidR="00BA2C8E" w:rsidRPr="000F4554" w:rsidRDefault="00BA2C8E" w:rsidP="000E7FCC">
            <w:pPr>
              <w:spacing w:after="0"/>
              <w:rPr>
                <w:rFonts w:ascii="Arial" w:hAnsi="Arial" w:cs="Arial"/>
                <w:color w:val="000000"/>
                <w:sz w:val="15"/>
                <w:szCs w:val="15"/>
              </w:rPr>
            </w:pPr>
          </w:p>
        </w:tc>
        <w:tc>
          <w:tcPr>
            <w:tcW w:w="767" w:type="dxa"/>
            <w:hideMark/>
          </w:tcPr>
          <w:p w14:paraId="1A82408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11F11F4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11812</w:t>
            </w:r>
          </w:p>
        </w:tc>
        <w:tc>
          <w:tcPr>
            <w:tcW w:w="717" w:type="dxa"/>
            <w:hideMark/>
          </w:tcPr>
          <w:p w14:paraId="6A49CA2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12109</w:t>
            </w:r>
          </w:p>
        </w:tc>
        <w:tc>
          <w:tcPr>
            <w:tcW w:w="717" w:type="dxa"/>
            <w:hideMark/>
          </w:tcPr>
          <w:p w14:paraId="2BDCE8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12410</w:t>
            </w:r>
          </w:p>
        </w:tc>
        <w:tc>
          <w:tcPr>
            <w:tcW w:w="717" w:type="dxa"/>
            <w:hideMark/>
          </w:tcPr>
          <w:p w14:paraId="54C0EE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12723</w:t>
            </w:r>
          </w:p>
        </w:tc>
        <w:tc>
          <w:tcPr>
            <w:tcW w:w="717" w:type="dxa"/>
            <w:hideMark/>
          </w:tcPr>
          <w:p w14:paraId="087E588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13037</w:t>
            </w:r>
          </w:p>
        </w:tc>
        <w:tc>
          <w:tcPr>
            <w:tcW w:w="717" w:type="dxa"/>
            <w:hideMark/>
          </w:tcPr>
          <w:p w14:paraId="721698D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13365</w:t>
            </w:r>
          </w:p>
        </w:tc>
        <w:tc>
          <w:tcPr>
            <w:tcW w:w="717" w:type="dxa"/>
            <w:hideMark/>
          </w:tcPr>
          <w:p w14:paraId="67F1741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13697</w:t>
            </w:r>
          </w:p>
        </w:tc>
        <w:tc>
          <w:tcPr>
            <w:tcW w:w="717" w:type="dxa"/>
            <w:hideMark/>
          </w:tcPr>
          <w:p w14:paraId="34FFCBC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14043</w:t>
            </w:r>
          </w:p>
        </w:tc>
        <w:tc>
          <w:tcPr>
            <w:tcW w:w="717" w:type="dxa"/>
            <w:hideMark/>
          </w:tcPr>
          <w:p w14:paraId="5438A1C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14391</w:t>
            </w:r>
          </w:p>
        </w:tc>
        <w:tc>
          <w:tcPr>
            <w:tcW w:w="717" w:type="dxa"/>
            <w:hideMark/>
          </w:tcPr>
          <w:p w14:paraId="1BA4048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14753</w:t>
            </w:r>
          </w:p>
        </w:tc>
        <w:tc>
          <w:tcPr>
            <w:tcW w:w="717" w:type="dxa"/>
            <w:hideMark/>
          </w:tcPr>
          <w:p w14:paraId="7E4E545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15123</w:t>
            </w:r>
          </w:p>
        </w:tc>
        <w:tc>
          <w:tcPr>
            <w:tcW w:w="717" w:type="dxa"/>
            <w:hideMark/>
          </w:tcPr>
          <w:p w14:paraId="1E07126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15502</w:t>
            </w:r>
          </w:p>
        </w:tc>
        <w:tc>
          <w:tcPr>
            <w:tcW w:w="717" w:type="dxa"/>
            <w:shd w:val="clear" w:color="auto" w:fill="D6E3BC" w:themeFill="accent3" w:themeFillTint="66"/>
            <w:hideMark/>
          </w:tcPr>
          <w:p w14:paraId="105AEB0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15889</w:t>
            </w:r>
          </w:p>
        </w:tc>
      </w:tr>
      <w:tr w:rsidR="00BA2C8E" w:rsidRPr="000F4554" w14:paraId="78C9DCE7" w14:textId="77777777" w:rsidTr="008E0BE3">
        <w:trPr>
          <w:trHeight w:val="245"/>
        </w:trPr>
        <w:tc>
          <w:tcPr>
            <w:tcW w:w="935" w:type="dxa"/>
            <w:vMerge/>
            <w:hideMark/>
          </w:tcPr>
          <w:p w14:paraId="5C9DA96E" w14:textId="77777777" w:rsidR="00BA2C8E" w:rsidRPr="000F4554" w:rsidRDefault="00BA2C8E" w:rsidP="000E7FCC">
            <w:pPr>
              <w:spacing w:after="0"/>
              <w:rPr>
                <w:rFonts w:ascii="Arial" w:hAnsi="Arial" w:cs="Arial"/>
                <w:color w:val="000000"/>
                <w:sz w:val="15"/>
                <w:szCs w:val="15"/>
              </w:rPr>
            </w:pPr>
          </w:p>
        </w:tc>
        <w:tc>
          <w:tcPr>
            <w:tcW w:w="767" w:type="dxa"/>
            <w:hideMark/>
          </w:tcPr>
          <w:p w14:paraId="2779C105"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04EEB16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67.89</w:t>
            </w:r>
          </w:p>
        </w:tc>
        <w:tc>
          <w:tcPr>
            <w:tcW w:w="717" w:type="dxa"/>
            <w:hideMark/>
          </w:tcPr>
          <w:p w14:paraId="5418E5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69.59</w:t>
            </w:r>
          </w:p>
        </w:tc>
        <w:tc>
          <w:tcPr>
            <w:tcW w:w="717" w:type="dxa"/>
            <w:hideMark/>
          </w:tcPr>
          <w:p w14:paraId="5A330A6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71.32</w:t>
            </w:r>
          </w:p>
        </w:tc>
        <w:tc>
          <w:tcPr>
            <w:tcW w:w="717" w:type="dxa"/>
            <w:hideMark/>
          </w:tcPr>
          <w:p w14:paraId="73241EA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73.12</w:t>
            </w:r>
          </w:p>
        </w:tc>
        <w:tc>
          <w:tcPr>
            <w:tcW w:w="717" w:type="dxa"/>
            <w:hideMark/>
          </w:tcPr>
          <w:p w14:paraId="4BBA220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74.93</w:t>
            </w:r>
          </w:p>
        </w:tc>
        <w:tc>
          <w:tcPr>
            <w:tcW w:w="717" w:type="dxa"/>
            <w:hideMark/>
          </w:tcPr>
          <w:p w14:paraId="3EB8232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76.81</w:t>
            </w:r>
          </w:p>
        </w:tc>
        <w:tc>
          <w:tcPr>
            <w:tcW w:w="717" w:type="dxa"/>
            <w:hideMark/>
          </w:tcPr>
          <w:p w14:paraId="3929B3B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78.72</w:t>
            </w:r>
          </w:p>
        </w:tc>
        <w:tc>
          <w:tcPr>
            <w:tcW w:w="717" w:type="dxa"/>
            <w:hideMark/>
          </w:tcPr>
          <w:p w14:paraId="0FE0227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80.71</w:t>
            </w:r>
          </w:p>
        </w:tc>
        <w:tc>
          <w:tcPr>
            <w:tcW w:w="717" w:type="dxa"/>
            <w:hideMark/>
          </w:tcPr>
          <w:p w14:paraId="2496DE7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82.71</w:t>
            </w:r>
          </w:p>
        </w:tc>
        <w:tc>
          <w:tcPr>
            <w:tcW w:w="717" w:type="dxa"/>
            <w:hideMark/>
          </w:tcPr>
          <w:p w14:paraId="4AE032C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84.79</w:t>
            </w:r>
          </w:p>
        </w:tc>
        <w:tc>
          <w:tcPr>
            <w:tcW w:w="717" w:type="dxa"/>
            <w:hideMark/>
          </w:tcPr>
          <w:p w14:paraId="16099A3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86.91</w:t>
            </w:r>
          </w:p>
        </w:tc>
        <w:tc>
          <w:tcPr>
            <w:tcW w:w="717" w:type="dxa"/>
            <w:hideMark/>
          </w:tcPr>
          <w:p w14:paraId="096E359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89.09</w:t>
            </w:r>
          </w:p>
        </w:tc>
        <w:tc>
          <w:tcPr>
            <w:tcW w:w="717" w:type="dxa"/>
            <w:shd w:val="clear" w:color="auto" w:fill="D6E3BC" w:themeFill="accent3" w:themeFillTint="66"/>
            <w:hideMark/>
          </w:tcPr>
          <w:p w14:paraId="640A436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91.32</w:t>
            </w:r>
          </w:p>
        </w:tc>
      </w:tr>
      <w:tr w:rsidR="00BA2C8E" w:rsidRPr="000F4554" w14:paraId="09BD9B7B" w14:textId="77777777" w:rsidTr="008E0BE3">
        <w:trPr>
          <w:trHeight w:val="245"/>
        </w:trPr>
        <w:tc>
          <w:tcPr>
            <w:tcW w:w="935" w:type="dxa"/>
            <w:vMerge/>
            <w:hideMark/>
          </w:tcPr>
          <w:p w14:paraId="732C731D" w14:textId="77777777" w:rsidR="00BA2C8E" w:rsidRPr="000F4554" w:rsidRDefault="00BA2C8E" w:rsidP="000E7FCC">
            <w:pPr>
              <w:spacing w:after="0"/>
              <w:rPr>
                <w:rFonts w:ascii="Arial" w:hAnsi="Arial" w:cs="Arial"/>
                <w:color w:val="000000"/>
                <w:sz w:val="15"/>
                <w:szCs w:val="15"/>
              </w:rPr>
            </w:pPr>
          </w:p>
        </w:tc>
        <w:tc>
          <w:tcPr>
            <w:tcW w:w="767" w:type="dxa"/>
            <w:hideMark/>
          </w:tcPr>
          <w:p w14:paraId="0B4920A4"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0F75E5D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4.75</w:t>
            </w:r>
          </w:p>
        </w:tc>
        <w:tc>
          <w:tcPr>
            <w:tcW w:w="717" w:type="dxa"/>
            <w:hideMark/>
          </w:tcPr>
          <w:p w14:paraId="38FFD7D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4.87</w:t>
            </w:r>
          </w:p>
        </w:tc>
        <w:tc>
          <w:tcPr>
            <w:tcW w:w="717" w:type="dxa"/>
            <w:hideMark/>
          </w:tcPr>
          <w:p w14:paraId="4A07AE9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4.99</w:t>
            </w:r>
          </w:p>
        </w:tc>
        <w:tc>
          <w:tcPr>
            <w:tcW w:w="717" w:type="dxa"/>
            <w:hideMark/>
          </w:tcPr>
          <w:p w14:paraId="23C2ABA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5.12</w:t>
            </w:r>
          </w:p>
        </w:tc>
        <w:tc>
          <w:tcPr>
            <w:tcW w:w="717" w:type="dxa"/>
            <w:hideMark/>
          </w:tcPr>
          <w:p w14:paraId="7E3F1D3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5.24</w:t>
            </w:r>
          </w:p>
        </w:tc>
        <w:tc>
          <w:tcPr>
            <w:tcW w:w="717" w:type="dxa"/>
            <w:hideMark/>
          </w:tcPr>
          <w:p w14:paraId="5650F67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5.38</w:t>
            </w:r>
          </w:p>
        </w:tc>
        <w:tc>
          <w:tcPr>
            <w:tcW w:w="717" w:type="dxa"/>
            <w:hideMark/>
          </w:tcPr>
          <w:p w14:paraId="7B0BF64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5.51</w:t>
            </w:r>
          </w:p>
        </w:tc>
        <w:tc>
          <w:tcPr>
            <w:tcW w:w="717" w:type="dxa"/>
            <w:hideMark/>
          </w:tcPr>
          <w:p w14:paraId="14F464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5.65</w:t>
            </w:r>
          </w:p>
        </w:tc>
        <w:tc>
          <w:tcPr>
            <w:tcW w:w="717" w:type="dxa"/>
            <w:hideMark/>
          </w:tcPr>
          <w:p w14:paraId="7EC15B6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5.79</w:t>
            </w:r>
          </w:p>
        </w:tc>
        <w:tc>
          <w:tcPr>
            <w:tcW w:w="717" w:type="dxa"/>
            <w:hideMark/>
          </w:tcPr>
          <w:p w14:paraId="5ADC0F0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5.94</w:t>
            </w:r>
          </w:p>
        </w:tc>
        <w:tc>
          <w:tcPr>
            <w:tcW w:w="717" w:type="dxa"/>
            <w:hideMark/>
          </w:tcPr>
          <w:p w14:paraId="473A4C2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6.08</w:t>
            </w:r>
          </w:p>
        </w:tc>
        <w:tc>
          <w:tcPr>
            <w:tcW w:w="717" w:type="dxa"/>
            <w:hideMark/>
          </w:tcPr>
          <w:p w14:paraId="2288334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6.24</w:t>
            </w:r>
          </w:p>
        </w:tc>
        <w:tc>
          <w:tcPr>
            <w:tcW w:w="717" w:type="dxa"/>
            <w:shd w:val="clear" w:color="auto" w:fill="D6E3BC" w:themeFill="accent3" w:themeFillTint="66"/>
            <w:hideMark/>
          </w:tcPr>
          <w:p w14:paraId="5E23429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6.39</w:t>
            </w:r>
          </w:p>
        </w:tc>
      </w:tr>
      <w:tr w:rsidR="00BA2C8E" w:rsidRPr="000F4554" w14:paraId="1F1E9208" w14:textId="77777777" w:rsidTr="008E0BE3">
        <w:trPr>
          <w:trHeight w:val="245"/>
        </w:trPr>
        <w:tc>
          <w:tcPr>
            <w:tcW w:w="935" w:type="dxa"/>
            <w:vMerge/>
            <w:hideMark/>
          </w:tcPr>
          <w:p w14:paraId="4A027940" w14:textId="77777777" w:rsidR="00BA2C8E" w:rsidRPr="000F4554" w:rsidRDefault="00BA2C8E" w:rsidP="000E7FCC">
            <w:pPr>
              <w:spacing w:after="0"/>
              <w:rPr>
                <w:rFonts w:ascii="Arial" w:hAnsi="Arial" w:cs="Arial"/>
                <w:color w:val="000000"/>
                <w:sz w:val="15"/>
                <w:szCs w:val="15"/>
              </w:rPr>
            </w:pPr>
          </w:p>
        </w:tc>
        <w:tc>
          <w:tcPr>
            <w:tcW w:w="767" w:type="dxa"/>
            <w:hideMark/>
          </w:tcPr>
          <w:p w14:paraId="5BF2759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7F965741" w14:textId="77777777" w:rsidR="00BA2C8E" w:rsidRPr="000F4554" w:rsidRDefault="00BA2C8E" w:rsidP="000E7FCC">
            <w:pPr>
              <w:spacing w:after="0"/>
              <w:rPr>
                <w:rFonts w:ascii="Arial" w:hAnsi="Arial" w:cs="Arial"/>
                <w:color w:val="000000"/>
                <w:sz w:val="15"/>
                <w:szCs w:val="15"/>
              </w:rPr>
            </w:pPr>
          </w:p>
        </w:tc>
        <w:tc>
          <w:tcPr>
            <w:tcW w:w="717" w:type="dxa"/>
            <w:hideMark/>
          </w:tcPr>
          <w:p w14:paraId="459E4F4D" w14:textId="77777777" w:rsidR="00BA2C8E" w:rsidRPr="000F4554" w:rsidRDefault="00BA2C8E" w:rsidP="000E7FCC">
            <w:pPr>
              <w:spacing w:after="0"/>
              <w:jc w:val="right"/>
              <w:rPr>
                <w:sz w:val="15"/>
                <w:szCs w:val="15"/>
              </w:rPr>
            </w:pPr>
          </w:p>
        </w:tc>
        <w:tc>
          <w:tcPr>
            <w:tcW w:w="717" w:type="dxa"/>
            <w:hideMark/>
          </w:tcPr>
          <w:p w14:paraId="65550C05" w14:textId="77777777" w:rsidR="00BA2C8E" w:rsidRPr="000F4554" w:rsidRDefault="00BA2C8E" w:rsidP="000E7FCC">
            <w:pPr>
              <w:spacing w:after="0"/>
              <w:jc w:val="right"/>
              <w:rPr>
                <w:sz w:val="15"/>
                <w:szCs w:val="15"/>
              </w:rPr>
            </w:pPr>
          </w:p>
        </w:tc>
        <w:tc>
          <w:tcPr>
            <w:tcW w:w="717" w:type="dxa"/>
            <w:hideMark/>
          </w:tcPr>
          <w:p w14:paraId="0ABB0DDC" w14:textId="77777777" w:rsidR="00BA2C8E" w:rsidRPr="000F4554" w:rsidRDefault="00BA2C8E" w:rsidP="000E7FCC">
            <w:pPr>
              <w:spacing w:after="0"/>
              <w:jc w:val="right"/>
              <w:rPr>
                <w:sz w:val="15"/>
                <w:szCs w:val="15"/>
              </w:rPr>
            </w:pPr>
          </w:p>
        </w:tc>
        <w:tc>
          <w:tcPr>
            <w:tcW w:w="717" w:type="dxa"/>
            <w:hideMark/>
          </w:tcPr>
          <w:p w14:paraId="450F75EE" w14:textId="77777777" w:rsidR="00BA2C8E" w:rsidRPr="000F4554" w:rsidRDefault="00BA2C8E" w:rsidP="000E7FCC">
            <w:pPr>
              <w:spacing w:after="0"/>
              <w:jc w:val="right"/>
              <w:rPr>
                <w:sz w:val="15"/>
                <w:szCs w:val="15"/>
              </w:rPr>
            </w:pPr>
          </w:p>
        </w:tc>
        <w:tc>
          <w:tcPr>
            <w:tcW w:w="717" w:type="dxa"/>
            <w:hideMark/>
          </w:tcPr>
          <w:p w14:paraId="7D2C1076" w14:textId="77777777" w:rsidR="00BA2C8E" w:rsidRPr="000F4554" w:rsidRDefault="00BA2C8E" w:rsidP="000E7FCC">
            <w:pPr>
              <w:spacing w:after="0"/>
              <w:jc w:val="right"/>
              <w:rPr>
                <w:sz w:val="15"/>
                <w:szCs w:val="15"/>
              </w:rPr>
            </w:pPr>
          </w:p>
        </w:tc>
        <w:tc>
          <w:tcPr>
            <w:tcW w:w="717" w:type="dxa"/>
            <w:hideMark/>
          </w:tcPr>
          <w:p w14:paraId="1E807961" w14:textId="77777777" w:rsidR="00BA2C8E" w:rsidRPr="000F4554" w:rsidRDefault="00BA2C8E" w:rsidP="000E7FCC">
            <w:pPr>
              <w:spacing w:after="0"/>
              <w:jc w:val="right"/>
              <w:rPr>
                <w:sz w:val="15"/>
                <w:szCs w:val="15"/>
              </w:rPr>
            </w:pPr>
          </w:p>
        </w:tc>
        <w:tc>
          <w:tcPr>
            <w:tcW w:w="717" w:type="dxa"/>
            <w:hideMark/>
          </w:tcPr>
          <w:p w14:paraId="41BD311D" w14:textId="77777777" w:rsidR="00BA2C8E" w:rsidRPr="000F4554" w:rsidRDefault="00BA2C8E" w:rsidP="000E7FCC">
            <w:pPr>
              <w:spacing w:after="0"/>
              <w:jc w:val="right"/>
              <w:rPr>
                <w:sz w:val="15"/>
                <w:szCs w:val="15"/>
              </w:rPr>
            </w:pPr>
          </w:p>
        </w:tc>
        <w:tc>
          <w:tcPr>
            <w:tcW w:w="717" w:type="dxa"/>
            <w:hideMark/>
          </w:tcPr>
          <w:p w14:paraId="12120C31" w14:textId="77777777" w:rsidR="00BA2C8E" w:rsidRPr="000F4554" w:rsidRDefault="00BA2C8E" w:rsidP="000E7FCC">
            <w:pPr>
              <w:spacing w:after="0"/>
              <w:jc w:val="right"/>
              <w:rPr>
                <w:sz w:val="15"/>
                <w:szCs w:val="15"/>
              </w:rPr>
            </w:pPr>
          </w:p>
        </w:tc>
        <w:tc>
          <w:tcPr>
            <w:tcW w:w="717" w:type="dxa"/>
            <w:hideMark/>
          </w:tcPr>
          <w:p w14:paraId="596A616E" w14:textId="77777777" w:rsidR="00BA2C8E" w:rsidRPr="000F4554" w:rsidRDefault="00BA2C8E" w:rsidP="000E7FCC">
            <w:pPr>
              <w:spacing w:after="0"/>
              <w:jc w:val="right"/>
              <w:rPr>
                <w:sz w:val="15"/>
                <w:szCs w:val="15"/>
              </w:rPr>
            </w:pPr>
          </w:p>
        </w:tc>
        <w:tc>
          <w:tcPr>
            <w:tcW w:w="717" w:type="dxa"/>
            <w:hideMark/>
          </w:tcPr>
          <w:p w14:paraId="6128AA8D" w14:textId="77777777" w:rsidR="00BA2C8E" w:rsidRPr="000F4554" w:rsidRDefault="00BA2C8E" w:rsidP="000E7FCC">
            <w:pPr>
              <w:spacing w:after="0"/>
              <w:jc w:val="right"/>
              <w:rPr>
                <w:sz w:val="15"/>
                <w:szCs w:val="15"/>
              </w:rPr>
            </w:pPr>
          </w:p>
        </w:tc>
        <w:tc>
          <w:tcPr>
            <w:tcW w:w="717" w:type="dxa"/>
            <w:hideMark/>
          </w:tcPr>
          <w:p w14:paraId="7023CB25"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2835482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7C3259F9" w14:textId="77777777" w:rsidTr="008E0BE3">
        <w:trPr>
          <w:trHeight w:val="245"/>
        </w:trPr>
        <w:tc>
          <w:tcPr>
            <w:tcW w:w="935" w:type="dxa"/>
            <w:vMerge w:val="restart"/>
            <w:hideMark/>
          </w:tcPr>
          <w:p w14:paraId="72D512C5"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99</w:t>
            </w:r>
          </w:p>
        </w:tc>
        <w:tc>
          <w:tcPr>
            <w:tcW w:w="767" w:type="dxa"/>
            <w:hideMark/>
          </w:tcPr>
          <w:p w14:paraId="733E15E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2FDB7FB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145308</w:t>
            </w:r>
          </w:p>
        </w:tc>
        <w:tc>
          <w:tcPr>
            <w:tcW w:w="717" w:type="dxa"/>
            <w:hideMark/>
          </w:tcPr>
          <w:p w14:paraId="12BF2A8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148920</w:t>
            </w:r>
          </w:p>
        </w:tc>
        <w:tc>
          <w:tcPr>
            <w:tcW w:w="717" w:type="dxa"/>
            <w:hideMark/>
          </w:tcPr>
          <w:p w14:paraId="4ACF6CD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152676</w:t>
            </w:r>
          </w:p>
        </w:tc>
        <w:tc>
          <w:tcPr>
            <w:tcW w:w="717" w:type="dxa"/>
            <w:hideMark/>
          </w:tcPr>
          <w:p w14:paraId="128F27E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156444</w:t>
            </w:r>
          </w:p>
        </w:tc>
        <w:tc>
          <w:tcPr>
            <w:tcW w:w="717" w:type="dxa"/>
            <w:hideMark/>
          </w:tcPr>
          <w:p w14:paraId="18F9D04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160380</w:t>
            </w:r>
          </w:p>
        </w:tc>
        <w:tc>
          <w:tcPr>
            <w:tcW w:w="717" w:type="dxa"/>
            <w:hideMark/>
          </w:tcPr>
          <w:p w14:paraId="42B8496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164364</w:t>
            </w:r>
          </w:p>
        </w:tc>
        <w:tc>
          <w:tcPr>
            <w:tcW w:w="717" w:type="dxa"/>
            <w:hideMark/>
          </w:tcPr>
          <w:p w14:paraId="32E5AA5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168516</w:t>
            </w:r>
          </w:p>
        </w:tc>
        <w:tc>
          <w:tcPr>
            <w:tcW w:w="717" w:type="dxa"/>
            <w:hideMark/>
          </w:tcPr>
          <w:p w14:paraId="2FC3EFD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172692</w:t>
            </w:r>
          </w:p>
        </w:tc>
        <w:tc>
          <w:tcPr>
            <w:tcW w:w="717" w:type="dxa"/>
            <w:hideMark/>
          </w:tcPr>
          <w:p w14:paraId="0AD411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177036</w:t>
            </w:r>
          </w:p>
        </w:tc>
        <w:tc>
          <w:tcPr>
            <w:tcW w:w="717" w:type="dxa"/>
            <w:hideMark/>
          </w:tcPr>
          <w:p w14:paraId="04B2F66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181476</w:t>
            </w:r>
          </w:p>
        </w:tc>
        <w:tc>
          <w:tcPr>
            <w:tcW w:w="717" w:type="dxa"/>
            <w:hideMark/>
          </w:tcPr>
          <w:p w14:paraId="60A41B5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186024</w:t>
            </w:r>
          </w:p>
        </w:tc>
        <w:tc>
          <w:tcPr>
            <w:tcW w:w="717" w:type="dxa"/>
            <w:hideMark/>
          </w:tcPr>
          <w:p w14:paraId="12B8F85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190668</w:t>
            </w:r>
          </w:p>
        </w:tc>
        <w:tc>
          <w:tcPr>
            <w:tcW w:w="717" w:type="dxa"/>
            <w:shd w:val="clear" w:color="auto" w:fill="D6E3BC" w:themeFill="accent3" w:themeFillTint="66"/>
            <w:hideMark/>
          </w:tcPr>
          <w:p w14:paraId="5D1B525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195420</w:t>
            </w:r>
          </w:p>
        </w:tc>
      </w:tr>
      <w:tr w:rsidR="00BA2C8E" w:rsidRPr="000F4554" w14:paraId="3954851C" w14:textId="77777777" w:rsidTr="008E0BE3">
        <w:trPr>
          <w:trHeight w:val="245"/>
        </w:trPr>
        <w:tc>
          <w:tcPr>
            <w:tcW w:w="935" w:type="dxa"/>
            <w:vMerge/>
            <w:hideMark/>
          </w:tcPr>
          <w:p w14:paraId="32B29028" w14:textId="77777777" w:rsidR="00BA2C8E" w:rsidRPr="000F4554" w:rsidRDefault="00BA2C8E" w:rsidP="000E7FCC">
            <w:pPr>
              <w:spacing w:after="0"/>
              <w:rPr>
                <w:rFonts w:ascii="Arial" w:hAnsi="Arial" w:cs="Arial"/>
                <w:color w:val="000000"/>
                <w:sz w:val="15"/>
                <w:szCs w:val="15"/>
              </w:rPr>
            </w:pPr>
          </w:p>
        </w:tc>
        <w:tc>
          <w:tcPr>
            <w:tcW w:w="767" w:type="dxa"/>
            <w:hideMark/>
          </w:tcPr>
          <w:p w14:paraId="07511B3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4D8CACF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12109</w:t>
            </w:r>
          </w:p>
        </w:tc>
        <w:tc>
          <w:tcPr>
            <w:tcW w:w="717" w:type="dxa"/>
            <w:hideMark/>
          </w:tcPr>
          <w:p w14:paraId="28D395B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12410</w:t>
            </w:r>
          </w:p>
        </w:tc>
        <w:tc>
          <w:tcPr>
            <w:tcW w:w="717" w:type="dxa"/>
            <w:hideMark/>
          </w:tcPr>
          <w:p w14:paraId="582319C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12723</w:t>
            </w:r>
          </w:p>
        </w:tc>
        <w:tc>
          <w:tcPr>
            <w:tcW w:w="717" w:type="dxa"/>
            <w:hideMark/>
          </w:tcPr>
          <w:p w14:paraId="55A06C5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13037</w:t>
            </w:r>
          </w:p>
        </w:tc>
        <w:tc>
          <w:tcPr>
            <w:tcW w:w="717" w:type="dxa"/>
            <w:hideMark/>
          </w:tcPr>
          <w:p w14:paraId="0668196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13365</w:t>
            </w:r>
          </w:p>
        </w:tc>
        <w:tc>
          <w:tcPr>
            <w:tcW w:w="717" w:type="dxa"/>
            <w:hideMark/>
          </w:tcPr>
          <w:p w14:paraId="62A40E5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13697</w:t>
            </w:r>
          </w:p>
        </w:tc>
        <w:tc>
          <w:tcPr>
            <w:tcW w:w="717" w:type="dxa"/>
            <w:hideMark/>
          </w:tcPr>
          <w:p w14:paraId="4AC6EBB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14043</w:t>
            </w:r>
          </w:p>
        </w:tc>
        <w:tc>
          <w:tcPr>
            <w:tcW w:w="717" w:type="dxa"/>
            <w:hideMark/>
          </w:tcPr>
          <w:p w14:paraId="4C4E53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14391</w:t>
            </w:r>
          </w:p>
        </w:tc>
        <w:tc>
          <w:tcPr>
            <w:tcW w:w="717" w:type="dxa"/>
            <w:hideMark/>
          </w:tcPr>
          <w:p w14:paraId="73EFDF6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14753</w:t>
            </w:r>
          </w:p>
        </w:tc>
        <w:tc>
          <w:tcPr>
            <w:tcW w:w="717" w:type="dxa"/>
            <w:hideMark/>
          </w:tcPr>
          <w:p w14:paraId="5459D5B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15123</w:t>
            </w:r>
          </w:p>
        </w:tc>
        <w:tc>
          <w:tcPr>
            <w:tcW w:w="717" w:type="dxa"/>
            <w:hideMark/>
          </w:tcPr>
          <w:p w14:paraId="1568DE5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15502</w:t>
            </w:r>
          </w:p>
        </w:tc>
        <w:tc>
          <w:tcPr>
            <w:tcW w:w="717" w:type="dxa"/>
            <w:hideMark/>
          </w:tcPr>
          <w:p w14:paraId="7325A78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15889</w:t>
            </w:r>
          </w:p>
        </w:tc>
        <w:tc>
          <w:tcPr>
            <w:tcW w:w="717" w:type="dxa"/>
            <w:shd w:val="clear" w:color="auto" w:fill="D6E3BC" w:themeFill="accent3" w:themeFillTint="66"/>
            <w:hideMark/>
          </w:tcPr>
          <w:p w14:paraId="0699120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16285</w:t>
            </w:r>
          </w:p>
        </w:tc>
      </w:tr>
      <w:tr w:rsidR="00BA2C8E" w:rsidRPr="000F4554" w14:paraId="60B706A6" w14:textId="77777777" w:rsidTr="008E0BE3">
        <w:trPr>
          <w:trHeight w:val="245"/>
        </w:trPr>
        <w:tc>
          <w:tcPr>
            <w:tcW w:w="935" w:type="dxa"/>
            <w:vMerge/>
            <w:hideMark/>
          </w:tcPr>
          <w:p w14:paraId="7A83475A" w14:textId="77777777" w:rsidR="00BA2C8E" w:rsidRPr="000F4554" w:rsidRDefault="00BA2C8E" w:rsidP="000E7FCC">
            <w:pPr>
              <w:spacing w:after="0"/>
              <w:rPr>
                <w:rFonts w:ascii="Arial" w:hAnsi="Arial" w:cs="Arial"/>
                <w:color w:val="000000"/>
                <w:sz w:val="15"/>
                <w:szCs w:val="15"/>
              </w:rPr>
            </w:pPr>
          </w:p>
        </w:tc>
        <w:tc>
          <w:tcPr>
            <w:tcW w:w="767" w:type="dxa"/>
            <w:hideMark/>
          </w:tcPr>
          <w:p w14:paraId="19555324"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796340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69.59</w:t>
            </w:r>
          </w:p>
        </w:tc>
        <w:tc>
          <w:tcPr>
            <w:tcW w:w="717" w:type="dxa"/>
            <w:hideMark/>
          </w:tcPr>
          <w:p w14:paraId="6FBDB9E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71.32</w:t>
            </w:r>
          </w:p>
        </w:tc>
        <w:tc>
          <w:tcPr>
            <w:tcW w:w="717" w:type="dxa"/>
            <w:hideMark/>
          </w:tcPr>
          <w:p w14:paraId="5C92BB6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73.12</w:t>
            </w:r>
          </w:p>
        </w:tc>
        <w:tc>
          <w:tcPr>
            <w:tcW w:w="717" w:type="dxa"/>
            <w:hideMark/>
          </w:tcPr>
          <w:p w14:paraId="042C0D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74.93</w:t>
            </w:r>
          </w:p>
        </w:tc>
        <w:tc>
          <w:tcPr>
            <w:tcW w:w="717" w:type="dxa"/>
            <w:hideMark/>
          </w:tcPr>
          <w:p w14:paraId="28FF582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76.81</w:t>
            </w:r>
          </w:p>
        </w:tc>
        <w:tc>
          <w:tcPr>
            <w:tcW w:w="717" w:type="dxa"/>
            <w:hideMark/>
          </w:tcPr>
          <w:p w14:paraId="66E531A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78.72</w:t>
            </w:r>
          </w:p>
        </w:tc>
        <w:tc>
          <w:tcPr>
            <w:tcW w:w="717" w:type="dxa"/>
            <w:hideMark/>
          </w:tcPr>
          <w:p w14:paraId="01AF70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80.71</w:t>
            </w:r>
          </w:p>
        </w:tc>
        <w:tc>
          <w:tcPr>
            <w:tcW w:w="717" w:type="dxa"/>
            <w:hideMark/>
          </w:tcPr>
          <w:p w14:paraId="426C360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82.71</w:t>
            </w:r>
          </w:p>
        </w:tc>
        <w:tc>
          <w:tcPr>
            <w:tcW w:w="717" w:type="dxa"/>
            <w:hideMark/>
          </w:tcPr>
          <w:p w14:paraId="4C61F80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84.79</w:t>
            </w:r>
          </w:p>
        </w:tc>
        <w:tc>
          <w:tcPr>
            <w:tcW w:w="717" w:type="dxa"/>
            <w:hideMark/>
          </w:tcPr>
          <w:p w14:paraId="6573E4B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86.91</w:t>
            </w:r>
          </w:p>
        </w:tc>
        <w:tc>
          <w:tcPr>
            <w:tcW w:w="717" w:type="dxa"/>
            <w:hideMark/>
          </w:tcPr>
          <w:p w14:paraId="2A1A8D6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89.09</w:t>
            </w:r>
          </w:p>
        </w:tc>
        <w:tc>
          <w:tcPr>
            <w:tcW w:w="717" w:type="dxa"/>
            <w:hideMark/>
          </w:tcPr>
          <w:p w14:paraId="57AFC6D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91.32</w:t>
            </w:r>
          </w:p>
        </w:tc>
        <w:tc>
          <w:tcPr>
            <w:tcW w:w="717" w:type="dxa"/>
            <w:shd w:val="clear" w:color="auto" w:fill="D6E3BC" w:themeFill="accent3" w:themeFillTint="66"/>
            <w:hideMark/>
          </w:tcPr>
          <w:p w14:paraId="0D6B195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93.59</w:t>
            </w:r>
          </w:p>
        </w:tc>
      </w:tr>
      <w:tr w:rsidR="00BA2C8E" w:rsidRPr="000F4554" w14:paraId="347884DE" w14:textId="77777777" w:rsidTr="008E0BE3">
        <w:trPr>
          <w:trHeight w:val="245"/>
        </w:trPr>
        <w:tc>
          <w:tcPr>
            <w:tcW w:w="935" w:type="dxa"/>
            <w:vMerge/>
            <w:hideMark/>
          </w:tcPr>
          <w:p w14:paraId="6887006B" w14:textId="77777777" w:rsidR="00BA2C8E" w:rsidRPr="000F4554" w:rsidRDefault="00BA2C8E" w:rsidP="000E7FCC">
            <w:pPr>
              <w:spacing w:after="0"/>
              <w:rPr>
                <w:rFonts w:ascii="Arial" w:hAnsi="Arial" w:cs="Arial"/>
                <w:color w:val="000000"/>
                <w:sz w:val="15"/>
                <w:szCs w:val="15"/>
              </w:rPr>
            </w:pPr>
          </w:p>
        </w:tc>
        <w:tc>
          <w:tcPr>
            <w:tcW w:w="767" w:type="dxa"/>
            <w:hideMark/>
          </w:tcPr>
          <w:p w14:paraId="1E27FB3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7EDD277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4.87</w:t>
            </w:r>
          </w:p>
        </w:tc>
        <w:tc>
          <w:tcPr>
            <w:tcW w:w="717" w:type="dxa"/>
            <w:hideMark/>
          </w:tcPr>
          <w:p w14:paraId="05412E0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4.99</w:t>
            </w:r>
          </w:p>
        </w:tc>
        <w:tc>
          <w:tcPr>
            <w:tcW w:w="717" w:type="dxa"/>
            <w:hideMark/>
          </w:tcPr>
          <w:p w14:paraId="308F4B7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5.12</w:t>
            </w:r>
          </w:p>
        </w:tc>
        <w:tc>
          <w:tcPr>
            <w:tcW w:w="717" w:type="dxa"/>
            <w:hideMark/>
          </w:tcPr>
          <w:p w14:paraId="044EB8F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5.24</w:t>
            </w:r>
          </w:p>
        </w:tc>
        <w:tc>
          <w:tcPr>
            <w:tcW w:w="717" w:type="dxa"/>
            <w:hideMark/>
          </w:tcPr>
          <w:p w14:paraId="5B19F5E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5.38</w:t>
            </w:r>
          </w:p>
        </w:tc>
        <w:tc>
          <w:tcPr>
            <w:tcW w:w="717" w:type="dxa"/>
            <w:hideMark/>
          </w:tcPr>
          <w:p w14:paraId="0DFB7E8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5.51</w:t>
            </w:r>
          </w:p>
        </w:tc>
        <w:tc>
          <w:tcPr>
            <w:tcW w:w="717" w:type="dxa"/>
            <w:hideMark/>
          </w:tcPr>
          <w:p w14:paraId="0431D2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5.65</w:t>
            </w:r>
          </w:p>
        </w:tc>
        <w:tc>
          <w:tcPr>
            <w:tcW w:w="717" w:type="dxa"/>
            <w:hideMark/>
          </w:tcPr>
          <w:p w14:paraId="065970C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5.79</w:t>
            </w:r>
          </w:p>
        </w:tc>
        <w:tc>
          <w:tcPr>
            <w:tcW w:w="717" w:type="dxa"/>
            <w:hideMark/>
          </w:tcPr>
          <w:p w14:paraId="3048470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5.94</w:t>
            </w:r>
          </w:p>
        </w:tc>
        <w:tc>
          <w:tcPr>
            <w:tcW w:w="717" w:type="dxa"/>
            <w:hideMark/>
          </w:tcPr>
          <w:p w14:paraId="5FD8BA7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6.08</w:t>
            </w:r>
          </w:p>
        </w:tc>
        <w:tc>
          <w:tcPr>
            <w:tcW w:w="717" w:type="dxa"/>
            <w:hideMark/>
          </w:tcPr>
          <w:p w14:paraId="1877586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6.24</w:t>
            </w:r>
          </w:p>
        </w:tc>
        <w:tc>
          <w:tcPr>
            <w:tcW w:w="717" w:type="dxa"/>
            <w:hideMark/>
          </w:tcPr>
          <w:p w14:paraId="35873F1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6.39</w:t>
            </w:r>
          </w:p>
        </w:tc>
        <w:tc>
          <w:tcPr>
            <w:tcW w:w="717" w:type="dxa"/>
            <w:shd w:val="clear" w:color="auto" w:fill="D6E3BC" w:themeFill="accent3" w:themeFillTint="66"/>
            <w:hideMark/>
          </w:tcPr>
          <w:p w14:paraId="208BF66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6.55</w:t>
            </w:r>
          </w:p>
        </w:tc>
      </w:tr>
      <w:tr w:rsidR="00BA2C8E" w:rsidRPr="000F4554" w14:paraId="4A8B7839" w14:textId="77777777" w:rsidTr="008E0BE3">
        <w:trPr>
          <w:trHeight w:val="245"/>
        </w:trPr>
        <w:tc>
          <w:tcPr>
            <w:tcW w:w="935" w:type="dxa"/>
            <w:vMerge/>
            <w:hideMark/>
          </w:tcPr>
          <w:p w14:paraId="0E8DFC03" w14:textId="77777777" w:rsidR="00BA2C8E" w:rsidRPr="000F4554" w:rsidRDefault="00BA2C8E" w:rsidP="000E7FCC">
            <w:pPr>
              <w:spacing w:after="0"/>
              <w:rPr>
                <w:rFonts w:ascii="Arial" w:hAnsi="Arial" w:cs="Arial"/>
                <w:color w:val="000000"/>
                <w:sz w:val="15"/>
                <w:szCs w:val="15"/>
              </w:rPr>
            </w:pPr>
          </w:p>
        </w:tc>
        <w:tc>
          <w:tcPr>
            <w:tcW w:w="767" w:type="dxa"/>
            <w:hideMark/>
          </w:tcPr>
          <w:p w14:paraId="7809BDE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28C642D2" w14:textId="77777777" w:rsidR="00BA2C8E" w:rsidRPr="000F4554" w:rsidRDefault="00BA2C8E" w:rsidP="000E7FCC">
            <w:pPr>
              <w:spacing w:after="0"/>
              <w:rPr>
                <w:rFonts w:ascii="Arial" w:hAnsi="Arial" w:cs="Arial"/>
                <w:color w:val="000000"/>
                <w:sz w:val="15"/>
                <w:szCs w:val="15"/>
              </w:rPr>
            </w:pPr>
          </w:p>
        </w:tc>
        <w:tc>
          <w:tcPr>
            <w:tcW w:w="717" w:type="dxa"/>
            <w:hideMark/>
          </w:tcPr>
          <w:p w14:paraId="58FE4349" w14:textId="77777777" w:rsidR="00BA2C8E" w:rsidRPr="000F4554" w:rsidRDefault="00BA2C8E" w:rsidP="000E7FCC">
            <w:pPr>
              <w:spacing w:after="0"/>
              <w:jc w:val="right"/>
              <w:rPr>
                <w:sz w:val="15"/>
                <w:szCs w:val="15"/>
              </w:rPr>
            </w:pPr>
          </w:p>
        </w:tc>
        <w:tc>
          <w:tcPr>
            <w:tcW w:w="717" w:type="dxa"/>
            <w:hideMark/>
          </w:tcPr>
          <w:p w14:paraId="2D682EEC" w14:textId="77777777" w:rsidR="00BA2C8E" w:rsidRPr="000F4554" w:rsidRDefault="00BA2C8E" w:rsidP="000E7FCC">
            <w:pPr>
              <w:spacing w:after="0"/>
              <w:jc w:val="right"/>
              <w:rPr>
                <w:sz w:val="15"/>
                <w:szCs w:val="15"/>
              </w:rPr>
            </w:pPr>
          </w:p>
        </w:tc>
        <w:tc>
          <w:tcPr>
            <w:tcW w:w="717" w:type="dxa"/>
            <w:hideMark/>
          </w:tcPr>
          <w:p w14:paraId="10DCE0B0" w14:textId="77777777" w:rsidR="00BA2C8E" w:rsidRPr="000F4554" w:rsidRDefault="00BA2C8E" w:rsidP="000E7FCC">
            <w:pPr>
              <w:spacing w:after="0"/>
              <w:jc w:val="right"/>
              <w:rPr>
                <w:sz w:val="15"/>
                <w:szCs w:val="15"/>
              </w:rPr>
            </w:pPr>
          </w:p>
        </w:tc>
        <w:tc>
          <w:tcPr>
            <w:tcW w:w="717" w:type="dxa"/>
            <w:hideMark/>
          </w:tcPr>
          <w:p w14:paraId="04A48852" w14:textId="77777777" w:rsidR="00BA2C8E" w:rsidRPr="000F4554" w:rsidRDefault="00BA2C8E" w:rsidP="000E7FCC">
            <w:pPr>
              <w:spacing w:after="0"/>
              <w:jc w:val="right"/>
              <w:rPr>
                <w:sz w:val="15"/>
                <w:szCs w:val="15"/>
              </w:rPr>
            </w:pPr>
          </w:p>
        </w:tc>
        <w:tc>
          <w:tcPr>
            <w:tcW w:w="717" w:type="dxa"/>
            <w:hideMark/>
          </w:tcPr>
          <w:p w14:paraId="370E7719" w14:textId="77777777" w:rsidR="00BA2C8E" w:rsidRPr="000F4554" w:rsidRDefault="00BA2C8E" w:rsidP="000E7FCC">
            <w:pPr>
              <w:spacing w:after="0"/>
              <w:jc w:val="right"/>
              <w:rPr>
                <w:sz w:val="15"/>
                <w:szCs w:val="15"/>
              </w:rPr>
            </w:pPr>
          </w:p>
        </w:tc>
        <w:tc>
          <w:tcPr>
            <w:tcW w:w="717" w:type="dxa"/>
            <w:hideMark/>
          </w:tcPr>
          <w:p w14:paraId="40FBD498" w14:textId="77777777" w:rsidR="00BA2C8E" w:rsidRPr="000F4554" w:rsidRDefault="00BA2C8E" w:rsidP="000E7FCC">
            <w:pPr>
              <w:spacing w:after="0"/>
              <w:jc w:val="right"/>
              <w:rPr>
                <w:sz w:val="15"/>
                <w:szCs w:val="15"/>
              </w:rPr>
            </w:pPr>
          </w:p>
        </w:tc>
        <w:tc>
          <w:tcPr>
            <w:tcW w:w="717" w:type="dxa"/>
            <w:hideMark/>
          </w:tcPr>
          <w:p w14:paraId="1817B53F" w14:textId="77777777" w:rsidR="00BA2C8E" w:rsidRPr="000F4554" w:rsidRDefault="00BA2C8E" w:rsidP="000E7FCC">
            <w:pPr>
              <w:spacing w:after="0"/>
              <w:jc w:val="right"/>
              <w:rPr>
                <w:sz w:val="15"/>
                <w:szCs w:val="15"/>
              </w:rPr>
            </w:pPr>
          </w:p>
        </w:tc>
        <w:tc>
          <w:tcPr>
            <w:tcW w:w="717" w:type="dxa"/>
            <w:hideMark/>
          </w:tcPr>
          <w:p w14:paraId="6090E62F" w14:textId="77777777" w:rsidR="00BA2C8E" w:rsidRPr="000F4554" w:rsidRDefault="00BA2C8E" w:rsidP="000E7FCC">
            <w:pPr>
              <w:spacing w:after="0"/>
              <w:jc w:val="right"/>
              <w:rPr>
                <w:sz w:val="15"/>
                <w:szCs w:val="15"/>
              </w:rPr>
            </w:pPr>
          </w:p>
        </w:tc>
        <w:tc>
          <w:tcPr>
            <w:tcW w:w="717" w:type="dxa"/>
            <w:hideMark/>
          </w:tcPr>
          <w:p w14:paraId="31DB9109" w14:textId="77777777" w:rsidR="00BA2C8E" w:rsidRPr="000F4554" w:rsidRDefault="00BA2C8E" w:rsidP="000E7FCC">
            <w:pPr>
              <w:spacing w:after="0"/>
              <w:jc w:val="right"/>
              <w:rPr>
                <w:sz w:val="15"/>
                <w:szCs w:val="15"/>
              </w:rPr>
            </w:pPr>
          </w:p>
        </w:tc>
        <w:tc>
          <w:tcPr>
            <w:tcW w:w="717" w:type="dxa"/>
            <w:hideMark/>
          </w:tcPr>
          <w:p w14:paraId="4F57D8B1" w14:textId="77777777" w:rsidR="00BA2C8E" w:rsidRPr="000F4554" w:rsidRDefault="00BA2C8E" w:rsidP="000E7FCC">
            <w:pPr>
              <w:spacing w:after="0"/>
              <w:jc w:val="right"/>
              <w:rPr>
                <w:sz w:val="15"/>
                <w:szCs w:val="15"/>
              </w:rPr>
            </w:pPr>
          </w:p>
        </w:tc>
        <w:tc>
          <w:tcPr>
            <w:tcW w:w="717" w:type="dxa"/>
            <w:hideMark/>
          </w:tcPr>
          <w:p w14:paraId="7820D0A5"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1DF13BA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33EACFDE" w14:textId="77777777" w:rsidTr="008E0BE3">
        <w:trPr>
          <w:trHeight w:val="245"/>
        </w:trPr>
        <w:tc>
          <w:tcPr>
            <w:tcW w:w="935" w:type="dxa"/>
            <w:vMerge w:val="restart"/>
            <w:hideMark/>
          </w:tcPr>
          <w:p w14:paraId="638FFFC4"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100</w:t>
            </w:r>
          </w:p>
        </w:tc>
        <w:tc>
          <w:tcPr>
            <w:tcW w:w="767" w:type="dxa"/>
            <w:hideMark/>
          </w:tcPr>
          <w:p w14:paraId="2653F2F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7D9CFC1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148920</w:t>
            </w:r>
          </w:p>
        </w:tc>
        <w:tc>
          <w:tcPr>
            <w:tcW w:w="717" w:type="dxa"/>
            <w:hideMark/>
          </w:tcPr>
          <w:p w14:paraId="0A80030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152676</w:t>
            </w:r>
          </w:p>
        </w:tc>
        <w:tc>
          <w:tcPr>
            <w:tcW w:w="717" w:type="dxa"/>
            <w:hideMark/>
          </w:tcPr>
          <w:p w14:paraId="6C01FDE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156444</w:t>
            </w:r>
          </w:p>
        </w:tc>
        <w:tc>
          <w:tcPr>
            <w:tcW w:w="717" w:type="dxa"/>
            <w:hideMark/>
          </w:tcPr>
          <w:p w14:paraId="2377AF7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160380</w:t>
            </w:r>
          </w:p>
        </w:tc>
        <w:tc>
          <w:tcPr>
            <w:tcW w:w="717" w:type="dxa"/>
            <w:hideMark/>
          </w:tcPr>
          <w:p w14:paraId="4193229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164364</w:t>
            </w:r>
          </w:p>
        </w:tc>
        <w:tc>
          <w:tcPr>
            <w:tcW w:w="717" w:type="dxa"/>
            <w:hideMark/>
          </w:tcPr>
          <w:p w14:paraId="44A334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168516</w:t>
            </w:r>
          </w:p>
        </w:tc>
        <w:tc>
          <w:tcPr>
            <w:tcW w:w="717" w:type="dxa"/>
            <w:hideMark/>
          </w:tcPr>
          <w:p w14:paraId="4422FCE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172692</w:t>
            </w:r>
          </w:p>
        </w:tc>
        <w:tc>
          <w:tcPr>
            <w:tcW w:w="717" w:type="dxa"/>
            <w:hideMark/>
          </w:tcPr>
          <w:p w14:paraId="0D4E00C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177036</w:t>
            </w:r>
          </w:p>
        </w:tc>
        <w:tc>
          <w:tcPr>
            <w:tcW w:w="717" w:type="dxa"/>
            <w:hideMark/>
          </w:tcPr>
          <w:p w14:paraId="0481266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181476</w:t>
            </w:r>
          </w:p>
        </w:tc>
        <w:tc>
          <w:tcPr>
            <w:tcW w:w="717" w:type="dxa"/>
            <w:hideMark/>
          </w:tcPr>
          <w:p w14:paraId="69AB92F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186024</w:t>
            </w:r>
          </w:p>
        </w:tc>
        <w:tc>
          <w:tcPr>
            <w:tcW w:w="717" w:type="dxa"/>
            <w:hideMark/>
          </w:tcPr>
          <w:p w14:paraId="7631DB2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190668</w:t>
            </w:r>
          </w:p>
        </w:tc>
        <w:tc>
          <w:tcPr>
            <w:tcW w:w="717" w:type="dxa"/>
            <w:hideMark/>
          </w:tcPr>
          <w:p w14:paraId="71B0732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195420</w:t>
            </w:r>
          </w:p>
        </w:tc>
        <w:tc>
          <w:tcPr>
            <w:tcW w:w="717" w:type="dxa"/>
            <w:shd w:val="clear" w:color="auto" w:fill="D6E3BC" w:themeFill="accent3" w:themeFillTint="66"/>
            <w:hideMark/>
          </w:tcPr>
          <w:p w14:paraId="193F7EA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200304</w:t>
            </w:r>
          </w:p>
        </w:tc>
      </w:tr>
      <w:tr w:rsidR="00BA2C8E" w:rsidRPr="000F4554" w14:paraId="4311BDB1" w14:textId="77777777" w:rsidTr="008E0BE3">
        <w:trPr>
          <w:trHeight w:val="245"/>
        </w:trPr>
        <w:tc>
          <w:tcPr>
            <w:tcW w:w="935" w:type="dxa"/>
            <w:vMerge/>
            <w:hideMark/>
          </w:tcPr>
          <w:p w14:paraId="52355382" w14:textId="77777777" w:rsidR="00BA2C8E" w:rsidRPr="000F4554" w:rsidRDefault="00BA2C8E" w:rsidP="000E7FCC">
            <w:pPr>
              <w:spacing w:after="0"/>
              <w:rPr>
                <w:rFonts w:ascii="Arial" w:hAnsi="Arial" w:cs="Arial"/>
                <w:color w:val="000000"/>
                <w:sz w:val="15"/>
                <w:szCs w:val="15"/>
              </w:rPr>
            </w:pPr>
          </w:p>
        </w:tc>
        <w:tc>
          <w:tcPr>
            <w:tcW w:w="767" w:type="dxa"/>
            <w:hideMark/>
          </w:tcPr>
          <w:p w14:paraId="62D1969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1D8AFC1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12410</w:t>
            </w:r>
          </w:p>
        </w:tc>
        <w:tc>
          <w:tcPr>
            <w:tcW w:w="717" w:type="dxa"/>
            <w:hideMark/>
          </w:tcPr>
          <w:p w14:paraId="77F4F08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12723</w:t>
            </w:r>
          </w:p>
        </w:tc>
        <w:tc>
          <w:tcPr>
            <w:tcW w:w="717" w:type="dxa"/>
            <w:hideMark/>
          </w:tcPr>
          <w:p w14:paraId="0ABBD7B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13037</w:t>
            </w:r>
          </w:p>
        </w:tc>
        <w:tc>
          <w:tcPr>
            <w:tcW w:w="717" w:type="dxa"/>
            <w:hideMark/>
          </w:tcPr>
          <w:p w14:paraId="634F405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13365</w:t>
            </w:r>
          </w:p>
        </w:tc>
        <w:tc>
          <w:tcPr>
            <w:tcW w:w="717" w:type="dxa"/>
            <w:hideMark/>
          </w:tcPr>
          <w:p w14:paraId="7264915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13697</w:t>
            </w:r>
          </w:p>
        </w:tc>
        <w:tc>
          <w:tcPr>
            <w:tcW w:w="717" w:type="dxa"/>
            <w:hideMark/>
          </w:tcPr>
          <w:p w14:paraId="172980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14043</w:t>
            </w:r>
          </w:p>
        </w:tc>
        <w:tc>
          <w:tcPr>
            <w:tcW w:w="717" w:type="dxa"/>
            <w:hideMark/>
          </w:tcPr>
          <w:p w14:paraId="2E2E591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14391</w:t>
            </w:r>
          </w:p>
        </w:tc>
        <w:tc>
          <w:tcPr>
            <w:tcW w:w="717" w:type="dxa"/>
            <w:hideMark/>
          </w:tcPr>
          <w:p w14:paraId="431B762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14753</w:t>
            </w:r>
          </w:p>
        </w:tc>
        <w:tc>
          <w:tcPr>
            <w:tcW w:w="717" w:type="dxa"/>
            <w:hideMark/>
          </w:tcPr>
          <w:p w14:paraId="0F90B0F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15123</w:t>
            </w:r>
          </w:p>
        </w:tc>
        <w:tc>
          <w:tcPr>
            <w:tcW w:w="717" w:type="dxa"/>
            <w:hideMark/>
          </w:tcPr>
          <w:p w14:paraId="3CE2357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15502</w:t>
            </w:r>
          </w:p>
        </w:tc>
        <w:tc>
          <w:tcPr>
            <w:tcW w:w="717" w:type="dxa"/>
            <w:hideMark/>
          </w:tcPr>
          <w:p w14:paraId="4D2B185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15889</w:t>
            </w:r>
          </w:p>
        </w:tc>
        <w:tc>
          <w:tcPr>
            <w:tcW w:w="717" w:type="dxa"/>
            <w:hideMark/>
          </w:tcPr>
          <w:p w14:paraId="095174D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16285</w:t>
            </w:r>
          </w:p>
        </w:tc>
        <w:tc>
          <w:tcPr>
            <w:tcW w:w="717" w:type="dxa"/>
            <w:shd w:val="clear" w:color="auto" w:fill="D6E3BC" w:themeFill="accent3" w:themeFillTint="66"/>
            <w:hideMark/>
          </w:tcPr>
          <w:p w14:paraId="14FCD8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16692</w:t>
            </w:r>
          </w:p>
        </w:tc>
      </w:tr>
      <w:tr w:rsidR="00BA2C8E" w:rsidRPr="000F4554" w14:paraId="07DB4BDC" w14:textId="77777777" w:rsidTr="008E0BE3">
        <w:trPr>
          <w:trHeight w:val="245"/>
        </w:trPr>
        <w:tc>
          <w:tcPr>
            <w:tcW w:w="935" w:type="dxa"/>
            <w:vMerge/>
            <w:hideMark/>
          </w:tcPr>
          <w:p w14:paraId="1AA6FC68" w14:textId="77777777" w:rsidR="00BA2C8E" w:rsidRPr="000F4554" w:rsidRDefault="00BA2C8E" w:rsidP="000E7FCC">
            <w:pPr>
              <w:spacing w:after="0"/>
              <w:rPr>
                <w:rFonts w:ascii="Arial" w:hAnsi="Arial" w:cs="Arial"/>
                <w:color w:val="000000"/>
                <w:sz w:val="15"/>
                <w:szCs w:val="15"/>
              </w:rPr>
            </w:pPr>
          </w:p>
        </w:tc>
        <w:tc>
          <w:tcPr>
            <w:tcW w:w="767" w:type="dxa"/>
            <w:hideMark/>
          </w:tcPr>
          <w:p w14:paraId="132DD1B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5FD3FCB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71.32</w:t>
            </w:r>
          </w:p>
        </w:tc>
        <w:tc>
          <w:tcPr>
            <w:tcW w:w="717" w:type="dxa"/>
            <w:hideMark/>
          </w:tcPr>
          <w:p w14:paraId="629346D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73.12</w:t>
            </w:r>
          </w:p>
        </w:tc>
        <w:tc>
          <w:tcPr>
            <w:tcW w:w="717" w:type="dxa"/>
            <w:hideMark/>
          </w:tcPr>
          <w:p w14:paraId="47113C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74.93</w:t>
            </w:r>
          </w:p>
        </w:tc>
        <w:tc>
          <w:tcPr>
            <w:tcW w:w="717" w:type="dxa"/>
            <w:hideMark/>
          </w:tcPr>
          <w:p w14:paraId="7B456D3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76.81</w:t>
            </w:r>
          </w:p>
        </w:tc>
        <w:tc>
          <w:tcPr>
            <w:tcW w:w="717" w:type="dxa"/>
            <w:hideMark/>
          </w:tcPr>
          <w:p w14:paraId="317C928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78.72</w:t>
            </w:r>
          </w:p>
        </w:tc>
        <w:tc>
          <w:tcPr>
            <w:tcW w:w="717" w:type="dxa"/>
            <w:hideMark/>
          </w:tcPr>
          <w:p w14:paraId="130D348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80.71</w:t>
            </w:r>
          </w:p>
        </w:tc>
        <w:tc>
          <w:tcPr>
            <w:tcW w:w="717" w:type="dxa"/>
            <w:hideMark/>
          </w:tcPr>
          <w:p w14:paraId="7CA42A4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82.71</w:t>
            </w:r>
          </w:p>
        </w:tc>
        <w:tc>
          <w:tcPr>
            <w:tcW w:w="717" w:type="dxa"/>
            <w:hideMark/>
          </w:tcPr>
          <w:p w14:paraId="40F7CC5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84.79</w:t>
            </w:r>
          </w:p>
        </w:tc>
        <w:tc>
          <w:tcPr>
            <w:tcW w:w="717" w:type="dxa"/>
            <w:hideMark/>
          </w:tcPr>
          <w:p w14:paraId="7D666BD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86.91</w:t>
            </w:r>
          </w:p>
        </w:tc>
        <w:tc>
          <w:tcPr>
            <w:tcW w:w="717" w:type="dxa"/>
            <w:hideMark/>
          </w:tcPr>
          <w:p w14:paraId="5D43C8D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89.09</w:t>
            </w:r>
          </w:p>
        </w:tc>
        <w:tc>
          <w:tcPr>
            <w:tcW w:w="717" w:type="dxa"/>
            <w:hideMark/>
          </w:tcPr>
          <w:p w14:paraId="0C7D6AC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91.32</w:t>
            </w:r>
          </w:p>
        </w:tc>
        <w:tc>
          <w:tcPr>
            <w:tcW w:w="717" w:type="dxa"/>
            <w:hideMark/>
          </w:tcPr>
          <w:p w14:paraId="4276196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93.59</w:t>
            </w:r>
          </w:p>
        </w:tc>
        <w:tc>
          <w:tcPr>
            <w:tcW w:w="717" w:type="dxa"/>
            <w:shd w:val="clear" w:color="auto" w:fill="D6E3BC" w:themeFill="accent3" w:themeFillTint="66"/>
            <w:hideMark/>
          </w:tcPr>
          <w:p w14:paraId="47B863D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95.93</w:t>
            </w:r>
          </w:p>
        </w:tc>
      </w:tr>
      <w:tr w:rsidR="00BA2C8E" w:rsidRPr="000F4554" w14:paraId="07CE77AB" w14:textId="77777777" w:rsidTr="008E0BE3">
        <w:trPr>
          <w:trHeight w:val="245"/>
        </w:trPr>
        <w:tc>
          <w:tcPr>
            <w:tcW w:w="935" w:type="dxa"/>
            <w:vMerge/>
            <w:hideMark/>
          </w:tcPr>
          <w:p w14:paraId="02F9EA1A" w14:textId="77777777" w:rsidR="00BA2C8E" w:rsidRPr="000F4554" w:rsidRDefault="00BA2C8E" w:rsidP="000E7FCC">
            <w:pPr>
              <w:spacing w:after="0"/>
              <w:rPr>
                <w:rFonts w:ascii="Arial" w:hAnsi="Arial" w:cs="Arial"/>
                <w:color w:val="000000"/>
                <w:sz w:val="15"/>
                <w:szCs w:val="15"/>
              </w:rPr>
            </w:pPr>
          </w:p>
        </w:tc>
        <w:tc>
          <w:tcPr>
            <w:tcW w:w="767" w:type="dxa"/>
            <w:hideMark/>
          </w:tcPr>
          <w:p w14:paraId="48969D3E"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551B3D6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4.99</w:t>
            </w:r>
          </w:p>
        </w:tc>
        <w:tc>
          <w:tcPr>
            <w:tcW w:w="717" w:type="dxa"/>
            <w:hideMark/>
          </w:tcPr>
          <w:p w14:paraId="110F55C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5.12</w:t>
            </w:r>
          </w:p>
        </w:tc>
        <w:tc>
          <w:tcPr>
            <w:tcW w:w="717" w:type="dxa"/>
            <w:hideMark/>
          </w:tcPr>
          <w:p w14:paraId="145AD0C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5.24</w:t>
            </w:r>
          </w:p>
        </w:tc>
        <w:tc>
          <w:tcPr>
            <w:tcW w:w="717" w:type="dxa"/>
            <w:hideMark/>
          </w:tcPr>
          <w:p w14:paraId="7B08CE3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5.38</w:t>
            </w:r>
          </w:p>
        </w:tc>
        <w:tc>
          <w:tcPr>
            <w:tcW w:w="717" w:type="dxa"/>
            <w:hideMark/>
          </w:tcPr>
          <w:p w14:paraId="1BDCF9D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5.51</w:t>
            </w:r>
          </w:p>
        </w:tc>
        <w:tc>
          <w:tcPr>
            <w:tcW w:w="717" w:type="dxa"/>
            <w:hideMark/>
          </w:tcPr>
          <w:p w14:paraId="076974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5.65</w:t>
            </w:r>
          </w:p>
        </w:tc>
        <w:tc>
          <w:tcPr>
            <w:tcW w:w="717" w:type="dxa"/>
            <w:hideMark/>
          </w:tcPr>
          <w:p w14:paraId="73A1E3A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5.79</w:t>
            </w:r>
          </w:p>
        </w:tc>
        <w:tc>
          <w:tcPr>
            <w:tcW w:w="717" w:type="dxa"/>
            <w:hideMark/>
          </w:tcPr>
          <w:p w14:paraId="24A7960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5.94</w:t>
            </w:r>
          </w:p>
        </w:tc>
        <w:tc>
          <w:tcPr>
            <w:tcW w:w="717" w:type="dxa"/>
            <w:hideMark/>
          </w:tcPr>
          <w:p w14:paraId="4C323C1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6.08</w:t>
            </w:r>
          </w:p>
        </w:tc>
        <w:tc>
          <w:tcPr>
            <w:tcW w:w="717" w:type="dxa"/>
            <w:hideMark/>
          </w:tcPr>
          <w:p w14:paraId="3E3914A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6.24</w:t>
            </w:r>
          </w:p>
        </w:tc>
        <w:tc>
          <w:tcPr>
            <w:tcW w:w="717" w:type="dxa"/>
            <w:hideMark/>
          </w:tcPr>
          <w:p w14:paraId="2ED9342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6.39</w:t>
            </w:r>
          </w:p>
        </w:tc>
        <w:tc>
          <w:tcPr>
            <w:tcW w:w="717" w:type="dxa"/>
            <w:hideMark/>
          </w:tcPr>
          <w:p w14:paraId="5DB1FFC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6.55</w:t>
            </w:r>
          </w:p>
        </w:tc>
        <w:tc>
          <w:tcPr>
            <w:tcW w:w="717" w:type="dxa"/>
            <w:shd w:val="clear" w:color="auto" w:fill="D6E3BC" w:themeFill="accent3" w:themeFillTint="66"/>
            <w:hideMark/>
          </w:tcPr>
          <w:p w14:paraId="10AE3FB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6.72</w:t>
            </w:r>
          </w:p>
        </w:tc>
      </w:tr>
      <w:tr w:rsidR="00BA2C8E" w:rsidRPr="000F4554" w14:paraId="566B1FA1" w14:textId="77777777" w:rsidTr="008E0BE3">
        <w:trPr>
          <w:trHeight w:val="245"/>
        </w:trPr>
        <w:tc>
          <w:tcPr>
            <w:tcW w:w="935" w:type="dxa"/>
            <w:vMerge/>
            <w:hideMark/>
          </w:tcPr>
          <w:p w14:paraId="16D19318" w14:textId="77777777" w:rsidR="00BA2C8E" w:rsidRPr="000F4554" w:rsidRDefault="00BA2C8E" w:rsidP="000E7FCC">
            <w:pPr>
              <w:spacing w:after="0"/>
              <w:rPr>
                <w:rFonts w:ascii="Arial" w:hAnsi="Arial" w:cs="Arial"/>
                <w:color w:val="000000"/>
                <w:sz w:val="15"/>
                <w:szCs w:val="15"/>
              </w:rPr>
            </w:pPr>
          </w:p>
        </w:tc>
        <w:tc>
          <w:tcPr>
            <w:tcW w:w="767" w:type="dxa"/>
            <w:hideMark/>
          </w:tcPr>
          <w:p w14:paraId="0104CD8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304C4972" w14:textId="77777777" w:rsidR="00BA2C8E" w:rsidRPr="000F4554" w:rsidRDefault="00BA2C8E" w:rsidP="000E7FCC">
            <w:pPr>
              <w:spacing w:after="0"/>
              <w:rPr>
                <w:rFonts w:ascii="Arial" w:hAnsi="Arial" w:cs="Arial"/>
                <w:color w:val="000000"/>
                <w:sz w:val="15"/>
                <w:szCs w:val="15"/>
              </w:rPr>
            </w:pPr>
          </w:p>
        </w:tc>
        <w:tc>
          <w:tcPr>
            <w:tcW w:w="717" w:type="dxa"/>
            <w:hideMark/>
          </w:tcPr>
          <w:p w14:paraId="79AA58C1" w14:textId="77777777" w:rsidR="00BA2C8E" w:rsidRPr="000F4554" w:rsidRDefault="00BA2C8E" w:rsidP="000E7FCC">
            <w:pPr>
              <w:spacing w:after="0"/>
              <w:jc w:val="right"/>
              <w:rPr>
                <w:sz w:val="15"/>
                <w:szCs w:val="15"/>
              </w:rPr>
            </w:pPr>
          </w:p>
        </w:tc>
        <w:tc>
          <w:tcPr>
            <w:tcW w:w="717" w:type="dxa"/>
            <w:hideMark/>
          </w:tcPr>
          <w:p w14:paraId="171BCE41" w14:textId="77777777" w:rsidR="00BA2C8E" w:rsidRPr="000F4554" w:rsidRDefault="00BA2C8E" w:rsidP="000E7FCC">
            <w:pPr>
              <w:spacing w:after="0"/>
              <w:jc w:val="right"/>
              <w:rPr>
                <w:sz w:val="15"/>
                <w:szCs w:val="15"/>
              </w:rPr>
            </w:pPr>
          </w:p>
        </w:tc>
        <w:tc>
          <w:tcPr>
            <w:tcW w:w="717" w:type="dxa"/>
            <w:hideMark/>
          </w:tcPr>
          <w:p w14:paraId="20C43F4C" w14:textId="77777777" w:rsidR="00BA2C8E" w:rsidRPr="000F4554" w:rsidRDefault="00BA2C8E" w:rsidP="000E7FCC">
            <w:pPr>
              <w:spacing w:after="0"/>
              <w:jc w:val="right"/>
              <w:rPr>
                <w:sz w:val="15"/>
                <w:szCs w:val="15"/>
              </w:rPr>
            </w:pPr>
          </w:p>
        </w:tc>
        <w:tc>
          <w:tcPr>
            <w:tcW w:w="717" w:type="dxa"/>
            <w:hideMark/>
          </w:tcPr>
          <w:p w14:paraId="23BD1C7B" w14:textId="77777777" w:rsidR="00BA2C8E" w:rsidRPr="000F4554" w:rsidRDefault="00BA2C8E" w:rsidP="000E7FCC">
            <w:pPr>
              <w:spacing w:after="0"/>
              <w:jc w:val="right"/>
              <w:rPr>
                <w:sz w:val="15"/>
                <w:szCs w:val="15"/>
              </w:rPr>
            </w:pPr>
          </w:p>
        </w:tc>
        <w:tc>
          <w:tcPr>
            <w:tcW w:w="717" w:type="dxa"/>
            <w:hideMark/>
          </w:tcPr>
          <w:p w14:paraId="28FA544E" w14:textId="77777777" w:rsidR="00BA2C8E" w:rsidRPr="000F4554" w:rsidRDefault="00BA2C8E" w:rsidP="000E7FCC">
            <w:pPr>
              <w:spacing w:after="0"/>
              <w:jc w:val="right"/>
              <w:rPr>
                <w:sz w:val="15"/>
                <w:szCs w:val="15"/>
              </w:rPr>
            </w:pPr>
          </w:p>
        </w:tc>
        <w:tc>
          <w:tcPr>
            <w:tcW w:w="717" w:type="dxa"/>
            <w:hideMark/>
          </w:tcPr>
          <w:p w14:paraId="268101F7" w14:textId="77777777" w:rsidR="00BA2C8E" w:rsidRPr="000F4554" w:rsidRDefault="00BA2C8E" w:rsidP="000E7FCC">
            <w:pPr>
              <w:spacing w:after="0"/>
              <w:jc w:val="right"/>
              <w:rPr>
                <w:sz w:val="15"/>
                <w:szCs w:val="15"/>
              </w:rPr>
            </w:pPr>
          </w:p>
        </w:tc>
        <w:tc>
          <w:tcPr>
            <w:tcW w:w="717" w:type="dxa"/>
            <w:hideMark/>
          </w:tcPr>
          <w:p w14:paraId="3E351B1A" w14:textId="77777777" w:rsidR="00BA2C8E" w:rsidRPr="000F4554" w:rsidRDefault="00BA2C8E" w:rsidP="000E7FCC">
            <w:pPr>
              <w:spacing w:after="0"/>
              <w:jc w:val="right"/>
              <w:rPr>
                <w:sz w:val="15"/>
                <w:szCs w:val="15"/>
              </w:rPr>
            </w:pPr>
          </w:p>
        </w:tc>
        <w:tc>
          <w:tcPr>
            <w:tcW w:w="717" w:type="dxa"/>
            <w:hideMark/>
          </w:tcPr>
          <w:p w14:paraId="165D7B08" w14:textId="77777777" w:rsidR="00BA2C8E" w:rsidRPr="000F4554" w:rsidRDefault="00BA2C8E" w:rsidP="000E7FCC">
            <w:pPr>
              <w:spacing w:after="0"/>
              <w:jc w:val="right"/>
              <w:rPr>
                <w:sz w:val="15"/>
                <w:szCs w:val="15"/>
              </w:rPr>
            </w:pPr>
          </w:p>
        </w:tc>
        <w:tc>
          <w:tcPr>
            <w:tcW w:w="717" w:type="dxa"/>
            <w:hideMark/>
          </w:tcPr>
          <w:p w14:paraId="1B45996E" w14:textId="77777777" w:rsidR="00BA2C8E" w:rsidRPr="000F4554" w:rsidRDefault="00BA2C8E" w:rsidP="000E7FCC">
            <w:pPr>
              <w:spacing w:after="0"/>
              <w:jc w:val="right"/>
              <w:rPr>
                <w:sz w:val="15"/>
                <w:szCs w:val="15"/>
              </w:rPr>
            </w:pPr>
          </w:p>
        </w:tc>
        <w:tc>
          <w:tcPr>
            <w:tcW w:w="717" w:type="dxa"/>
            <w:hideMark/>
          </w:tcPr>
          <w:p w14:paraId="581BDB4A" w14:textId="77777777" w:rsidR="00BA2C8E" w:rsidRPr="000F4554" w:rsidRDefault="00BA2C8E" w:rsidP="000E7FCC">
            <w:pPr>
              <w:spacing w:after="0"/>
              <w:jc w:val="right"/>
              <w:rPr>
                <w:sz w:val="15"/>
                <w:szCs w:val="15"/>
              </w:rPr>
            </w:pPr>
          </w:p>
        </w:tc>
        <w:tc>
          <w:tcPr>
            <w:tcW w:w="717" w:type="dxa"/>
            <w:hideMark/>
          </w:tcPr>
          <w:p w14:paraId="3FB886EA"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251CA17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7AA014A2" w14:textId="77777777" w:rsidTr="008E0BE3">
        <w:trPr>
          <w:trHeight w:val="245"/>
        </w:trPr>
        <w:tc>
          <w:tcPr>
            <w:tcW w:w="935" w:type="dxa"/>
            <w:vMerge w:val="restart"/>
            <w:hideMark/>
          </w:tcPr>
          <w:p w14:paraId="66A955AD"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101</w:t>
            </w:r>
          </w:p>
        </w:tc>
        <w:tc>
          <w:tcPr>
            <w:tcW w:w="767" w:type="dxa"/>
            <w:hideMark/>
          </w:tcPr>
          <w:p w14:paraId="0948C72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480D264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152676</w:t>
            </w:r>
          </w:p>
        </w:tc>
        <w:tc>
          <w:tcPr>
            <w:tcW w:w="717" w:type="dxa"/>
            <w:hideMark/>
          </w:tcPr>
          <w:p w14:paraId="3B82E02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156444</w:t>
            </w:r>
          </w:p>
        </w:tc>
        <w:tc>
          <w:tcPr>
            <w:tcW w:w="717" w:type="dxa"/>
            <w:hideMark/>
          </w:tcPr>
          <w:p w14:paraId="26DD97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160380</w:t>
            </w:r>
          </w:p>
        </w:tc>
        <w:tc>
          <w:tcPr>
            <w:tcW w:w="717" w:type="dxa"/>
            <w:hideMark/>
          </w:tcPr>
          <w:p w14:paraId="1DFE5C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164364</w:t>
            </w:r>
          </w:p>
        </w:tc>
        <w:tc>
          <w:tcPr>
            <w:tcW w:w="717" w:type="dxa"/>
            <w:hideMark/>
          </w:tcPr>
          <w:p w14:paraId="422A37A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168516</w:t>
            </w:r>
          </w:p>
        </w:tc>
        <w:tc>
          <w:tcPr>
            <w:tcW w:w="717" w:type="dxa"/>
            <w:hideMark/>
          </w:tcPr>
          <w:p w14:paraId="68A5A94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172692</w:t>
            </w:r>
          </w:p>
        </w:tc>
        <w:tc>
          <w:tcPr>
            <w:tcW w:w="717" w:type="dxa"/>
            <w:hideMark/>
          </w:tcPr>
          <w:p w14:paraId="365CF28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177036</w:t>
            </w:r>
          </w:p>
        </w:tc>
        <w:tc>
          <w:tcPr>
            <w:tcW w:w="717" w:type="dxa"/>
            <w:hideMark/>
          </w:tcPr>
          <w:p w14:paraId="26D1BD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181476</w:t>
            </w:r>
          </w:p>
        </w:tc>
        <w:tc>
          <w:tcPr>
            <w:tcW w:w="717" w:type="dxa"/>
            <w:hideMark/>
          </w:tcPr>
          <w:p w14:paraId="57542D4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186024</w:t>
            </w:r>
          </w:p>
        </w:tc>
        <w:tc>
          <w:tcPr>
            <w:tcW w:w="717" w:type="dxa"/>
            <w:hideMark/>
          </w:tcPr>
          <w:p w14:paraId="535A289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190668</w:t>
            </w:r>
          </w:p>
        </w:tc>
        <w:tc>
          <w:tcPr>
            <w:tcW w:w="717" w:type="dxa"/>
            <w:hideMark/>
          </w:tcPr>
          <w:p w14:paraId="44D4890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195420</w:t>
            </w:r>
          </w:p>
        </w:tc>
        <w:tc>
          <w:tcPr>
            <w:tcW w:w="717" w:type="dxa"/>
            <w:hideMark/>
          </w:tcPr>
          <w:p w14:paraId="289A307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200304</w:t>
            </w:r>
          </w:p>
        </w:tc>
        <w:tc>
          <w:tcPr>
            <w:tcW w:w="717" w:type="dxa"/>
            <w:shd w:val="clear" w:color="auto" w:fill="D6E3BC" w:themeFill="accent3" w:themeFillTint="66"/>
            <w:hideMark/>
          </w:tcPr>
          <w:p w14:paraId="3E41BA9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205332</w:t>
            </w:r>
          </w:p>
        </w:tc>
      </w:tr>
      <w:tr w:rsidR="00BA2C8E" w:rsidRPr="000F4554" w14:paraId="222121DA" w14:textId="77777777" w:rsidTr="008E0BE3">
        <w:trPr>
          <w:trHeight w:val="245"/>
        </w:trPr>
        <w:tc>
          <w:tcPr>
            <w:tcW w:w="935" w:type="dxa"/>
            <w:vMerge/>
            <w:hideMark/>
          </w:tcPr>
          <w:p w14:paraId="6A448CA0" w14:textId="77777777" w:rsidR="00BA2C8E" w:rsidRPr="000F4554" w:rsidRDefault="00BA2C8E" w:rsidP="000E7FCC">
            <w:pPr>
              <w:spacing w:after="0"/>
              <w:rPr>
                <w:rFonts w:ascii="Arial" w:hAnsi="Arial" w:cs="Arial"/>
                <w:color w:val="000000"/>
                <w:sz w:val="15"/>
                <w:szCs w:val="15"/>
              </w:rPr>
            </w:pPr>
          </w:p>
        </w:tc>
        <w:tc>
          <w:tcPr>
            <w:tcW w:w="767" w:type="dxa"/>
            <w:hideMark/>
          </w:tcPr>
          <w:p w14:paraId="62D3C70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7187C09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12723</w:t>
            </w:r>
          </w:p>
        </w:tc>
        <w:tc>
          <w:tcPr>
            <w:tcW w:w="717" w:type="dxa"/>
            <w:hideMark/>
          </w:tcPr>
          <w:p w14:paraId="7FF3772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13037</w:t>
            </w:r>
          </w:p>
        </w:tc>
        <w:tc>
          <w:tcPr>
            <w:tcW w:w="717" w:type="dxa"/>
            <w:hideMark/>
          </w:tcPr>
          <w:p w14:paraId="3A2E21F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13365</w:t>
            </w:r>
          </w:p>
        </w:tc>
        <w:tc>
          <w:tcPr>
            <w:tcW w:w="717" w:type="dxa"/>
            <w:hideMark/>
          </w:tcPr>
          <w:p w14:paraId="16D955F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13697</w:t>
            </w:r>
          </w:p>
        </w:tc>
        <w:tc>
          <w:tcPr>
            <w:tcW w:w="717" w:type="dxa"/>
            <w:hideMark/>
          </w:tcPr>
          <w:p w14:paraId="2AC3099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14043</w:t>
            </w:r>
          </w:p>
        </w:tc>
        <w:tc>
          <w:tcPr>
            <w:tcW w:w="717" w:type="dxa"/>
            <w:hideMark/>
          </w:tcPr>
          <w:p w14:paraId="1754D10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14391</w:t>
            </w:r>
          </w:p>
        </w:tc>
        <w:tc>
          <w:tcPr>
            <w:tcW w:w="717" w:type="dxa"/>
            <w:hideMark/>
          </w:tcPr>
          <w:p w14:paraId="2BE4098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14753</w:t>
            </w:r>
          </w:p>
        </w:tc>
        <w:tc>
          <w:tcPr>
            <w:tcW w:w="717" w:type="dxa"/>
            <w:hideMark/>
          </w:tcPr>
          <w:p w14:paraId="664F6AC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15123</w:t>
            </w:r>
          </w:p>
        </w:tc>
        <w:tc>
          <w:tcPr>
            <w:tcW w:w="717" w:type="dxa"/>
            <w:hideMark/>
          </w:tcPr>
          <w:p w14:paraId="0FBFEDC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15502</w:t>
            </w:r>
          </w:p>
        </w:tc>
        <w:tc>
          <w:tcPr>
            <w:tcW w:w="717" w:type="dxa"/>
            <w:hideMark/>
          </w:tcPr>
          <w:p w14:paraId="51116F1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15889</w:t>
            </w:r>
          </w:p>
        </w:tc>
        <w:tc>
          <w:tcPr>
            <w:tcW w:w="717" w:type="dxa"/>
            <w:hideMark/>
          </w:tcPr>
          <w:p w14:paraId="24E08F7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16285</w:t>
            </w:r>
          </w:p>
        </w:tc>
        <w:tc>
          <w:tcPr>
            <w:tcW w:w="717" w:type="dxa"/>
            <w:hideMark/>
          </w:tcPr>
          <w:p w14:paraId="55ED941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16692</w:t>
            </w:r>
          </w:p>
        </w:tc>
        <w:tc>
          <w:tcPr>
            <w:tcW w:w="717" w:type="dxa"/>
            <w:shd w:val="clear" w:color="auto" w:fill="D6E3BC" w:themeFill="accent3" w:themeFillTint="66"/>
            <w:hideMark/>
          </w:tcPr>
          <w:p w14:paraId="1656FC7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17111</w:t>
            </w:r>
          </w:p>
        </w:tc>
      </w:tr>
      <w:tr w:rsidR="00BA2C8E" w:rsidRPr="000F4554" w14:paraId="220C4B59" w14:textId="77777777" w:rsidTr="008E0BE3">
        <w:trPr>
          <w:trHeight w:val="245"/>
        </w:trPr>
        <w:tc>
          <w:tcPr>
            <w:tcW w:w="935" w:type="dxa"/>
            <w:vMerge/>
            <w:hideMark/>
          </w:tcPr>
          <w:p w14:paraId="6C1C64E3" w14:textId="77777777" w:rsidR="00BA2C8E" w:rsidRPr="000F4554" w:rsidRDefault="00BA2C8E" w:rsidP="000E7FCC">
            <w:pPr>
              <w:spacing w:after="0"/>
              <w:rPr>
                <w:rFonts w:ascii="Arial" w:hAnsi="Arial" w:cs="Arial"/>
                <w:color w:val="000000"/>
                <w:sz w:val="15"/>
                <w:szCs w:val="15"/>
              </w:rPr>
            </w:pPr>
          </w:p>
        </w:tc>
        <w:tc>
          <w:tcPr>
            <w:tcW w:w="767" w:type="dxa"/>
            <w:hideMark/>
          </w:tcPr>
          <w:p w14:paraId="1857374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64EF638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73.12</w:t>
            </w:r>
          </w:p>
        </w:tc>
        <w:tc>
          <w:tcPr>
            <w:tcW w:w="717" w:type="dxa"/>
            <w:hideMark/>
          </w:tcPr>
          <w:p w14:paraId="4ECACEC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74.93</w:t>
            </w:r>
          </w:p>
        </w:tc>
        <w:tc>
          <w:tcPr>
            <w:tcW w:w="717" w:type="dxa"/>
            <w:hideMark/>
          </w:tcPr>
          <w:p w14:paraId="556B3E6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76.81</w:t>
            </w:r>
          </w:p>
        </w:tc>
        <w:tc>
          <w:tcPr>
            <w:tcW w:w="717" w:type="dxa"/>
            <w:hideMark/>
          </w:tcPr>
          <w:p w14:paraId="0E4598F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78.72</w:t>
            </w:r>
          </w:p>
        </w:tc>
        <w:tc>
          <w:tcPr>
            <w:tcW w:w="717" w:type="dxa"/>
            <w:hideMark/>
          </w:tcPr>
          <w:p w14:paraId="1F08E66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80.71</w:t>
            </w:r>
          </w:p>
        </w:tc>
        <w:tc>
          <w:tcPr>
            <w:tcW w:w="717" w:type="dxa"/>
            <w:hideMark/>
          </w:tcPr>
          <w:p w14:paraId="337C1EF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82.71</w:t>
            </w:r>
          </w:p>
        </w:tc>
        <w:tc>
          <w:tcPr>
            <w:tcW w:w="717" w:type="dxa"/>
            <w:hideMark/>
          </w:tcPr>
          <w:p w14:paraId="3BBCB4E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84.79</w:t>
            </w:r>
          </w:p>
        </w:tc>
        <w:tc>
          <w:tcPr>
            <w:tcW w:w="717" w:type="dxa"/>
            <w:hideMark/>
          </w:tcPr>
          <w:p w14:paraId="5174230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86.91</w:t>
            </w:r>
          </w:p>
        </w:tc>
        <w:tc>
          <w:tcPr>
            <w:tcW w:w="717" w:type="dxa"/>
            <w:hideMark/>
          </w:tcPr>
          <w:p w14:paraId="6F71D1E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89.09</w:t>
            </w:r>
          </w:p>
        </w:tc>
        <w:tc>
          <w:tcPr>
            <w:tcW w:w="717" w:type="dxa"/>
            <w:hideMark/>
          </w:tcPr>
          <w:p w14:paraId="7C8FB5B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91.32</w:t>
            </w:r>
          </w:p>
        </w:tc>
        <w:tc>
          <w:tcPr>
            <w:tcW w:w="717" w:type="dxa"/>
            <w:hideMark/>
          </w:tcPr>
          <w:p w14:paraId="303AD29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93.59</w:t>
            </w:r>
          </w:p>
        </w:tc>
        <w:tc>
          <w:tcPr>
            <w:tcW w:w="717" w:type="dxa"/>
            <w:hideMark/>
          </w:tcPr>
          <w:p w14:paraId="5BAD019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95.93</w:t>
            </w:r>
          </w:p>
        </w:tc>
        <w:tc>
          <w:tcPr>
            <w:tcW w:w="717" w:type="dxa"/>
            <w:shd w:val="clear" w:color="auto" w:fill="D6E3BC" w:themeFill="accent3" w:themeFillTint="66"/>
            <w:hideMark/>
          </w:tcPr>
          <w:p w14:paraId="172283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98.34</w:t>
            </w:r>
          </w:p>
        </w:tc>
      </w:tr>
      <w:tr w:rsidR="00BA2C8E" w:rsidRPr="000F4554" w14:paraId="3F58041D" w14:textId="77777777" w:rsidTr="008E0BE3">
        <w:trPr>
          <w:trHeight w:val="245"/>
        </w:trPr>
        <w:tc>
          <w:tcPr>
            <w:tcW w:w="935" w:type="dxa"/>
            <w:vMerge/>
            <w:hideMark/>
          </w:tcPr>
          <w:p w14:paraId="4CB35313" w14:textId="77777777" w:rsidR="00BA2C8E" w:rsidRPr="000F4554" w:rsidRDefault="00BA2C8E" w:rsidP="000E7FCC">
            <w:pPr>
              <w:spacing w:after="0"/>
              <w:rPr>
                <w:rFonts w:ascii="Arial" w:hAnsi="Arial" w:cs="Arial"/>
                <w:color w:val="000000"/>
                <w:sz w:val="15"/>
                <w:szCs w:val="15"/>
              </w:rPr>
            </w:pPr>
          </w:p>
        </w:tc>
        <w:tc>
          <w:tcPr>
            <w:tcW w:w="767" w:type="dxa"/>
            <w:hideMark/>
          </w:tcPr>
          <w:p w14:paraId="1686CD2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4C79356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5.12</w:t>
            </w:r>
          </w:p>
        </w:tc>
        <w:tc>
          <w:tcPr>
            <w:tcW w:w="717" w:type="dxa"/>
            <w:hideMark/>
          </w:tcPr>
          <w:p w14:paraId="61034B6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5.24</w:t>
            </w:r>
          </w:p>
        </w:tc>
        <w:tc>
          <w:tcPr>
            <w:tcW w:w="717" w:type="dxa"/>
            <w:hideMark/>
          </w:tcPr>
          <w:p w14:paraId="56714A3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5.38</w:t>
            </w:r>
          </w:p>
        </w:tc>
        <w:tc>
          <w:tcPr>
            <w:tcW w:w="717" w:type="dxa"/>
            <w:hideMark/>
          </w:tcPr>
          <w:p w14:paraId="533A2ED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5.51</w:t>
            </w:r>
          </w:p>
        </w:tc>
        <w:tc>
          <w:tcPr>
            <w:tcW w:w="717" w:type="dxa"/>
            <w:hideMark/>
          </w:tcPr>
          <w:p w14:paraId="7A23299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5.65</w:t>
            </w:r>
          </w:p>
        </w:tc>
        <w:tc>
          <w:tcPr>
            <w:tcW w:w="717" w:type="dxa"/>
            <w:hideMark/>
          </w:tcPr>
          <w:p w14:paraId="320091D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5.79</w:t>
            </w:r>
          </w:p>
        </w:tc>
        <w:tc>
          <w:tcPr>
            <w:tcW w:w="717" w:type="dxa"/>
            <w:hideMark/>
          </w:tcPr>
          <w:p w14:paraId="5AE830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5.94</w:t>
            </w:r>
          </w:p>
        </w:tc>
        <w:tc>
          <w:tcPr>
            <w:tcW w:w="717" w:type="dxa"/>
            <w:hideMark/>
          </w:tcPr>
          <w:p w14:paraId="18AC16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6.08</w:t>
            </w:r>
          </w:p>
        </w:tc>
        <w:tc>
          <w:tcPr>
            <w:tcW w:w="717" w:type="dxa"/>
            <w:hideMark/>
          </w:tcPr>
          <w:p w14:paraId="1CF1B07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6.24</w:t>
            </w:r>
          </w:p>
        </w:tc>
        <w:tc>
          <w:tcPr>
            <w:tcW w:w="717" w:type="dxa"/>
            <w:hideMark/>
          </w:tcPr>
          <w:p w14:paraId="7F0BDAE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6.39</w:t>
            </w:r>
          </w:p>
        </w:tc>
        <w:tc>
          <w:tcPr>
            <w:tcW w:w="717" w:type="dxa"/>
            <w:hideMark/>
          </w:tcPr>
          <w:p w14:paraId="04DAFFE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6.55</w:t>
            </w:r>
          </w:p>
        </w:tc>
        <w:tc>
          <w:tcPr>
            <w:tcW w:w="717" w:type="dxa"/>
            <w:hideMark/>
          </w:tcPr>
          <w:p w14:paraId="60973AB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6.72</w:t>
            </w:r>
          </w:p>
        </w:tc>
        <w:tc>
          <w:tcPr>
            <w:tcW w:w="717" w:type="dxa"/>
            <w:shd w:val="clear" w:color="auto" w:fill="D6E3BC" w:themeFill="accent3" w:themeFillTint="66"/>
            <w:hideMark/>
          </w:tcPr>
          <w:p w14:paraId="24B498D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6.88</w:t>
            </w:r>
          </w:p>
        </w:tc>
      </w:tr>
      <w:tr w:rsidR="00BA2C8E" w:rsidRPr="000F4554" w14:paraId="1AD318A8" w14:textId="77777777" w:rsidTr="008E0BE3">
        <w:trPr>
          <w:trHeight w:val="245"/>
        </w:trPr>
        <w:tc>
          <w:tcPr>
            <w:tcW w:w="935" w:type="dxa"/>
            <w:vMerge/>
            <w:hideMark/>
          </w:tcPr>
          <w:p w14:paraId="2EA2931E" w14:textId="77777777" w:rsidR="00BA2C8E" w:rsidRPr="000F4554" w:rsidRDefault="00BA2C8E" w:rsidP="000E7FCC">
            <w:pPr>
              <w:spacing w:after="0"/>
              <w:rPr>
                <w:rFonts w:ascii="Arial" w:hAnsi="Arial" w:cs="Arial"/>
                <w:color w:val="000000"/>
                <w:sz w:val="15"/>
                <w:szCs w:val="15"/>
              </w:rPr>
            </w:pPr>
          </w:p>
        </w:tc>
        <w:tc>
          <w:tcPr>
            <w:tcW w:w="767" w:type="dxa"/>
            <w:hideMark/>
          </w:tcPr>
          <w:p w14:paraId="2DF2C3C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554DC059" w14:textId="77777777" w:rsidR="00BA2C8E" w:rsidRPr="000F4554" w:rsidRDefault="00BA2C8E" w:rsidP="000E7FCC">
            <w:pPr>
              <w:spacing w:after="0"/>
              <w:rPr>
                <w:rFonts w:ascii="Arial" w:hAnsi="Arial" w:cs="Arial"/>
                <w:color w:val="000000"/>
                <w:sz w:val="15"/>
                <w:szCs w:val="15"/>
              </w:rPr>
            </w:pPr>
          </w:p>
        </w:tc>
        <w:tc>
          <w:tcPr>
            <w:tcW w:w="717" w:type="dxa"/>
            <w:hideMark/>
          </w:tcPr>
          <w:p w14:paraId="22D8F75E" w14:textId="77777777" w:rsidR="00BA2C8E" w:rsidRPr="000F4554" w:rsidRDefault="00BA2C8E" w:rsidP="000E7FCC">
            <w:pPr>
              <w:spacing w:after="0"/>
              <w:jc w:val="right"/>
              <w:rPr>
                <w:sz w:val="15"/>
                <w:szCs w:val="15"/>
              </w:rPr>
            </w:pPr>
          </w:p>
        </w:tc>
        <w:tc>
          <w:tcPr>
            <w:tcW w:w="717" w:type="dxa"/>
            <w:hideMark/>
          </w:tcPr>
          <w:p w14:paraId="78968D3D" w14:textId="77777777" w:rsidR="00BA2C8E" w:rsidRPr="000F4554" w:rsidRDefault="00BA2C8E" w:rsidP="000E7FCC">
            <w:pPr>
              <w:spacing w:after="0"/>
              <w:jc w:val="right"/>
              <w:rPr>
                <w:sz w:val="15"/>
                <w:szCs w:val="15"/>
              </w:rPr>
            </w:pPr>
          </w:p>
        </w:tc>
        <w:tc>
          <w:tcPr>
            <w:tcW w:w="717" w:type="dxa"/>
            <w:hideMark/>
          </w:tcPr>
          <w:p w14:paraId="42B550ED" w14:textId="77777777" w:rsidR="00BA2C8E" w:rsidRPr="000F4554" w:rsidRDefault="00BA2C8E" w:rsidP="000E7FCC">
            <w:pPr>
              <w:spacing w:after="0"/>
              <w:jc w:val="right"/>
              <w:rPr>
                <w:sz w:val="15"/>
                <w:szCs w:val="15"/>
              </w:rPr>
            </w:pPr>
          </w:p>
        </w:tc>
        <w:tc>
          <w:tcPr>
            <w:tcW w:w="717" w:type="dxa"/>
            <w:hideMark/>
          </w:tcPr>
          <w:p w14:paraId="40EE6000" w14:textId="77777777" w:rsidR="00BA2C8E" w:rsidRPr="000F4554" w:rsidRDefault="00BA2C8E" w:rsidP="000E7FCC">
            <w:pPr>
              <w:spacing w:after="0"/>
              <w:jc w:val="right"/>
              <w:rPr>
                <w:sz w:val="15"/>
                <w:szCs w:val="15"/>
              </w:rPr>
            </w:pPr>
          </w:p>
        </w:tc>
        <w:tc>
          <w:tcPr>
            <w:tcW w:w="717" w:type="dxa"/>
            <w:hideMark/>
          </w:tcPr>
          <w:p w14:paraId="13E5B9EB" w14:textId="77777777" w:rsidR="00BA2C8E" w:rsidRPr="000F4554" w:rsidRDefault="00BA2C8E" w:rsidP="000E7FCC">
            <w:pPr>
              <w:spacing w:after="0"/>
              <w:jc w:val="right"/>
              <w:rPr>
                <w:sz w:val="15"/>
                <w:szCs w:val="15"/>
              </w:rPr>
            </w:pPr>
          </w:p>
        </w:tc>
        <w:tc>
          <w:tcPr>
            <w:tcW w:w="717" w:type="dxa"/>
            <w:hideMark/>
          </w:tcPr>
          <w:p w14:paraId="6F1A1EA5" w14:textId="77777777" w:rsidR="00BA2C8E" w:rsidRPr="000F4554" w:rsidRDefault="00BA2C8E" w:rsidP="000E7FCC">
            <w:pPr>
              <w:spacing w:after="0"/>
              <w:jc w:val="right"/>
              <w:rPr>
                <w:sz w:val="15"/>
                <w:szCs w:val="15"/>
              </w:rPr>
            </w:pPr>
          </w:p>
        </w:tc>
        <w:tc>
          <w:tcPr>
            <w:tcW w:w="717" w:type="dxa"/>
            <w:hideMark/>
          </w:tcPr>
          <w:p w14:paraId="58169B92" w14:textId="77777777" w:rsidR="00BA2C8E" w:rsidRPr="000F4554" w:rsidRDefault="00BA2C8E" w:rsidP="000E7FCC">
            <w:pPr>
              <w:spacing w:after="0"/>
              <w:jc w:val="right"/>
              <w:rPr>
                <w:sz w:val="15"/>
                <w:szCs w:val="15"/>
              </w:rPr>
            </w:pPr>
          </w:p>
        </w:tc>
        <w:tc>
          <w:tcPr>
            <w:tcW w:w="717" w:type="dxa"/>
            <w:hideMark/>
          </w:tcPr>
          <w:p w14:paraId="765B2526" w14:textId="77777777" w:rsidR="00BA2C8E" w:rsidRPr="000F4554" w:rsidRDefault="00BA2C8E" w:rsidP="000E7FCC">
            <w:pPr>
              <w:spacing w:after="0"/>
              <w:jc w:val="right"/>
              <w:rPr>
                <w:sz w:val="15"/>
                <w:szCs w:val="15"/>
              </w:rPr>
            </w:pPr>
          </w:p>
        </w:tc>
        <w:tc>
          <w:tcPr>
            <w:tcW w:w="717" w:type="dxa"/>
            <w:hideMark/>
          </w:tcPr>
          <w:p w14:paraId="21AD1F56" w14:textId="77777777" w:rsidR="00BA2C8E" w:rsidRPr="000F4554" w:rsidRDefault="00BA2C8E" w:rsidP="000E7FCC">
            <w:pPr>
              <w:spacing w:after="0"/>
              <w:jc w:val="right"/>
              <w:rPr>
                <w:sz w:val="15"/>
                <w:szCs w:val="15"/>
              </w:rPr>
            </w:pPr>
          </w:p>
        </w:tc>
        <w:tc>
          <w:tcPr>
            <w:tcW w:w="717" w:type="dxa"/>
            <w:hideMark/>
          </w:tcPr>
          <w:p w14:paraId="0997FBE4" w14:textId="77777777" w:rsidR="00BA2C8E" w:rsidRPr="000F4554" w:rsidRDefault="00BA2C8E" w:rsidP="000E7FCC">
            <w:pPr>
              <w:spacing w:after="0"/>
              <w:jc w:val="right"/>
              <w:rPr>
                <w:sz w:val="15"/>
                <w:szCs w:val="15"/>
              </w:rPr>
            </w:pPr>
          </w:p>
        </w:tc>
        <w:tc>
          <w:tcPr>
            <w:tcW w:w="717" w:type="dxa"/>
            <w:hideMark/>
          </w:tcPr>
          <w:p w14:paraId="26A6FE8B"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6F7FF47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037F368A" w14:textId="77777777" w:rsidTr="008E0BE3">
        <w:trPr>
          <w:trHeight w:val="245"/>
        </w:trPr>
        <w:tc>
          <w:tcPr>
            <w:tcW w:w="935" w:type="dxa"/>
            <w:vMerge w:val="restart"/>
            <w:hideMark/>
          </w:tcPr>
          <w:p w14:paraId="2F65B62E"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102</w:t>
            </w:r>
          </w:p>
        </w:tc>
        <w:tc>
          <w:tcPr>
            <w:tcW w:w="767" w:type="dxa"/>
            <w:hideMark/>
          </w:tcPr>
          <w:p w14:paraId="6C0AD1A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761B11A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156444</w:t>
            </w:r>
          </w:p>
        </w:tc>
        <w:tc>
          <w:tcPr>
            <w:tcW w:w="717" w:type="dxa"/>
            <w:hideMark/>
          </w:tcPr>
          <w:p w14:paraId="0780D68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160380</w:t>
            </w:r>
          </w:p>
        </w:tc>
        <w:tc>
          <w:tcPr>
            <w:tcW w:w="717" w:type="dxa"/>
            <w:hideMark/>
          </w:tcPr>
          <w:p w14:paraId="74B224E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164364</w:t>
            </w:r>
          </w:p>
        </w:tc>
        <w:tc>
          <w:tcPr>
            <w:tcW w:w="717" w:type="dxa"/>
            <w:hideMark/>
          </w:tcPr>
          <w:p w14:paraId="713E661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168516</w:t>
            </w:r>
          </w:p>
        </w:tc>
        <w:tc>
          <w:tcPr>
            <w:tcW w:w="717" w:type="dxa"/>
            <w:hideMark/>
          </w:tcPr>
          <w:p w14:paraId="01DE84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172692</w:t>
            </w:r>
          </w:p>
        </w:tc>
        <w:tc>
          <w:tcPr>
            <w:tcW w:w="717" w:type="dxa"/>
            <w:hideMark/>
          </w:tcPr>
          <w:p w14:paraId="5082734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177036</w:t>
            </w:r>
          </w:p>
        </w:tc>
        <w:tc>
          <w:tcPr>
            <w:tcW w:w="717" w:type="dxa"/>
            <w:hideMark/>
          </w:tcPr>
          <w:p w14:paraId="378CD04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181476</w:t>
            </w:r>
          </w:p>
        </w:tc>
        <w:tc>
          <w:tcPr>
            <w:tcW w:w="717" w:type="dxa"/>
            <w:hideMark/>
          </w:tcPr>
          <w:p w14:paraId="301ECC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186024</w:t>
            </w:r>
          </w:p>
        </w:tc>
        <w:tc>
          <w:tcPr>
            <w:tcW w:w="717" w:type="dxa"/>
            <w:hideMark/>
          </w:tcPr>
          <w:p w14:paraId="2893222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190668</w:t>
            </w:r>
          </w:p>
        </w:tc>
        <w:tc>
          <w:tcPr>
            <w:tcW w:w="717" w:type="dxa"/>
            <w:hideMark/>
          </w:tcPr>
          <w:p w14:paraId="2F92944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195420</w:t>
            </w:r>
          </w:p>
        </w:tc>
        <w:tc>
          <w:tcPr>
            <w:tcW w:w="717" w:type="dxa"/>
            <w:hideMark/>
          </w:tcPr>
          <w:p w14:paraId="25502F2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200304</w:t>
            </w:r>
          </w:p>
        </w:tc>
        <w:tc>
          <w:tcPr>
            <w:tcW w:w="717" w:type="dxa"/>
            <w:hideMark/>
          </w:tcPr>
          <w:p w14:paraId="102DDB9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205332</w:t>
            </w:r>
          </w:p>
        </w:tc>
        <w:tc>
          <w:tcPr>
            <w:tcW w:w="717" w:type="dxa"/>
            <w:shd w:val="clear" w:color="auto" w:fill="D6E3BC" w:themeFill="accent3" w:themeFillTint="66"/>
            <w:hideMark/>
          </w:tcPr>
          <w:p w14:paraId="4A4CE87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210456</w:t>
            </w:r>
          </w:p>
        </w:tc>
      </w:tr>
      <w:tr w:rsidR="00BA2C8E" w:rsidRPr="000F4554" w14:paraId="37A63BFE" w14:textId="77777777" w:rsidTr="008E0BE3">
        <w:trPr>
          <w:trHeight w:val="245"/>
        </w:trPr>
        <w:tc>
          <w:tcPr>
            <w:tcW w:w="935" w:type="dxa"/>
            <w:vMerge/>
            <w:hideMark/>
          </w:tcPr>
          <w:p w14:paraId="425BF1AC" w14:textId="77777777" w:rsidR="00BA2C8E" w:rsidRPr="000F4554" w:rsidRDefault="00BA2C8E" w:rsidP="000E7FCC">
            <w:pPr>
              <w:spacing w:after="0"/>
              <w:rPr>
                <w:rFonts w:ascii="Arial" w:hAnsi="Arial" w:cs="Arial"/>
                <w:color w:val="000000"/>
                <w:sz w:val="15"/>
                <w:szCs w:val="15"/>
              </w:rPr>
            </w:pPr>
          </w:p>
        </w:tc>
        <w:tc>
          <w:tcPr>
            <w:tcW w:w="767" w:type="dxa"/>
            <w:hideMark/>
          </w:tcPr>
          <w:p w14:paraId="5C532D6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7E017A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13037</w:t>
            </w:r>
          </w:p>
        </w:tc>
        <w:tc>
          <w:tcPr>
            <w:tcW w:w="717" w:type="dxa"/>
            <w:hideMark/>
          </w:tcPr>
          <w:p w14:paraId="19CCD3E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13365</w:t>
            </w:r>
          </w:p>
        </w:tc>
        <w:tc>
          <w:tcPr>
            <w:tcW w:w="717" w:type="dxa"/>
            <w:hideMark/>
          </w:tcPr>
          <w:p w14:paraId="61EB469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13697</w:t>
            </w:r>
          </w:p>
        </w:tc>
        <w:tc>
          <w:tcPr>
            <w:tcW w:w="717" w:type="dxa"/>
            <w:hideMark/>
          </w:tcPr>
          <w:p w14:paraId="19FF4B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14043</w:t>
            </w:r>
          </w:p>
        </w:tc>
        <w:tc>
          <w:tcPr>
            <w:tcW w:w="717" w:type="dxa"/>
            <w:hideMark/>
          </w:tcPr>
          <w:p w14:paraId="7202F58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14391</w:t>
            </w:r>
          </w:p>
        </w:tc>
        <w:tc>
          <w:tcPr>
            <w:tcW w:w="717" w:type="dxa"/>
            <w:hideMark/>
          </w:tcPr>
          <w:p w14:paraId="769245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14753</w:t>
            </w:r>
          </w:p>
        </w:tc>
        <w:tc>
          <w:tcPr>
            <w:tcW w:w="717" w:type="dxa"/>
            <w:hideMark/>
          </w:tcPr>
          <w:p w14:paraId="6490DDE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15123</w:t>
            </w:r>
          </w:p>
        </w:tc>
        <w:tc>
          <w:tcPr>
            <w:tcW w:w="717" w:type="dxa"/>
            <w:hideMark/>
          </w:tcPr>
          <w:p w14:paraId="249CB95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15502</w:t>
            </w:r>
          </w:p>
        </w:tc>
        <w:tc>
          <w:tcPr>
            <w:tcW w:w="717" w:type="dxa"/>
            <w:hideMark/>
          </w:tcPr>
          <w:p w14:paraId="2B7DEAD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15889</w:t>
            </w:r>
          </w:p>
        </w:tc>
        <w:tc>
          <w:tcPr>
            <w:tcW w:w="717" w:type="dxa"/>
            <w:hideMark/>
          </w:tcPr>
          <w:p w14:paraId="18A7C7A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16285</w:t>
            </w:r>
          </w:p>
        </w:tc>
        <w:tc>
          <w:tcPr>
            <w:tcW w:w="717" w:type="dxa"/>
            <w:hideMark/>
          </w:tcPr>
          <w:p w14:paraId="77A2067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16692</w:t>
            </w:r>
          </w:p>
        </w:tc>
        <w:tc>
          <w:tcPr>
            <w:tcW w:w="717" w:type="dxa"/>
            <w:hideMark/>
          </w:tcPr>
          <w:p w14:paraId="1DDEC5B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17111</w:t>
            </w:r>
          </w:p>
        </w:tc>
        <w:tc>
          <w:tcPr>
            <w:tcW w:w="717" w:type="dxa"/>
            <w:shd w:val="clear" w:color="auto" w:fill="D6E3BC" w:themeFill="accent3" w:themeFillTint="66"/>
            <w:hideMark/>
          </w:tcPr>
          <w:p w14:paraId="0652F5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17538</w:t>
            </w:r>
          </w:p>
        </w:tc>
      </w:tr>
      <w:tr w:rsidR="00BA2C8E" w:rsidRPr="000F4554" w14:paraId="685BB7FC" w14:textId="77777777" w:rsidTr="008E0BE3">
        <w:trPr>
          <w:trHeight w:val="245"/>
        </w:trPr>
        <w:tc>
          <w:tcPr>
            <w:tcW w:w="935" w:type="dxa"/>
            <w:vMerge/>
            <w:hideMark/>
          </w:tcPr>
          <w:p w14:paraId="7F584793" w14:textId="77777777" w:rsidR="00BA2C8E" w:rsidRPr="000F4554" w:rsidRDefault="00BA2C8E" w:rsidP="000E7FCC">
            <w:pPr>
              <w:spacing w:after="0"/>
              <w:rPr>
                <w:rFonts w:ascii="Arial" w:hAnsi="Arial" w:cs="Arial"/>
                <w:color w:val="000000"/>
                <w:sz w:val="15"/>
                <w:szCs w:val="15"/>
              </w:rPr>
            </w:pPr>
          </w:p>
        </w:tc>
        <w:tc>
          <w:tcPr>
            <w:tcW w:w="767" w:type="dxa"/>
            <w:hideMark/>
          </w:tcPr>
          <w:p w14:paraId="78BEDD7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4D43233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74.93</w:t>
            </w:r>
          </w:p>
        </w:tc>
        <w:tc>
          <w:tcPr>
            <w:tcW w:w="717" w:type="dxa"/>
            <w:hideMark/>
          </w:tcPr>
          <w:p w14:paraId="23AB51C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76.81</w:t>
            </w:r>
          </w:p>
        </w:tc>
        <w:tc>
          <w:tcPr>
            <w:tcW w:w="717" w:type="dxa"/>
            <w:hideMark/>
          </w:tcPr>
          <w:p w14:paraId="7E6DBDE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78.72</w:t>
            </w:r>
          </w:p>
        </w:tc>
        <w:tc>
          <w:tcPr>
            <w:tcW w:w="717" w:type="dxa"/>
            <w:hideMark/>
          </w:tcPr>
          <w:p w14:paraId="531B02A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80.71</w:t>
            </w:r>
          </w:p>
        </w:tc>
        <w:tc>
          <w:tcPr>
            <w:tcW w:w="717" w:type="dxa"/>
            <w:hideMark/>
          </w:tcPr>
          <w:p w14:paraId="4E40F83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82.71</w:t>
            </w:r>
          </w:p>
        </w:tc>
        <w:tc>
          <w:tcPr>
            <w:tcW w:w="717" w:type="dxa"/>
            <w:hideMark/>
          </w:tcPr>
          <w:p w14:paraId="2D7F170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84.79</w:t>
            </w:r>
          </w:p>
        </w:tc>
        <w:tc>
          <w:tcPr>
            <w:tcW w:w="717" w:type="dxa"/>
            <w:hideMark/>
          </w:tcPr>
          <w:p w14:paraId="7FA2E7C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86.91</w:t>
            </w:r>
          </w:p>
        </w:tc>
        <w:tc>
          <w:tcPr>
            <w:tcW w:w="717" w:type="dxa"/>
            <w:hideMark/>
          </w:tcPr>
          <w:p w14:paraId="27A238F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89.09</w:t>
            </w:r>
          </w:p>
        </w:tc>
        <w:tc>
          <w:tcPr>
            <w:tcW w:w="717" w:type="dxa"/>
            <w:hideMark/>
          </w:tcPr>
          <w:p w14:paraId="156F87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91.32</w:t>
            </w:r>
          </w:p>
        </w:tc>
        <w:tc>
          <w:tcPr>
            <w:tcW w:w="717" w:type="dxa"/>
            <w:hideMark/>
          </w:tcPr>
          <w:p w14:paraId="72B71FB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93.59</w:t>
            </w:r>
          </w:p>
        </w:tc>
        <w:tc>
          <w:tcPr>
            <w:tcW w:w="717" w:type="dxa"/>
            <w:hideMark/>
          </w:tcPr>
          <w:p w14:paraId="7649C42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95.93</w:t>
            </w:r>
          </w:p>
        </w:tc>
        <w:tc>
          <w:tcPr>
            <w:tcW w:w="717" w:type="dxa"/>
            <w:hideMark/>
          </w:tcPr>
          <w:p w14:paraId="06F7811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98.34</w:t>
            </w:r>
          </w:p>
        </w:tc>
        <w:tc>
          <w:tcPr>
            <w:tcW w:w="717" w:type="dxa"/>
            <w:shd w:val="clear" w:color="auto" w:fill="D6E3BC" w:themeFill="accent3" w:themeFillTint="66"/>
            <w:hideMark/>
          </w:tcPr>
          <w:p w14:paraId="6020E0C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100.79</w:t>
            </w:r>
          </w:p>
        </w:tc>
      </w:tr>
      <w:tr w:rsidR="00BA2C8E" w:rsidRPr="000F4554" w14:paraId="60A8F55A" w14:textId="77777777" w:rsidTr="008E0BE3">
        <w:trPr>
          <w:trHeight w:val="245"/>
        </w:trPr>
        <w:tc>
          <w:tcPr>
            <w:tcW w:w="935" w:type="dxa"/>
            <w:vMerge/>
            <w:hideMark/>
          </w:tcPr>
          <w:p w14:paraId="21AE3742" w14:textId="77777777" w:rsidR="00BA2C8E" w:rsidRPr="000F4554" w:rsidRDefault="00BA2C8E" w:rsidP="000E7FCC">
            <w:pPr>
              <w:spacing w:after="0"/>
              <w:rPr>
                <w:rFonts w:ascii="Arial" w:hAnsi="Arial" w:cs="Arial"/>
                <w:color w:val="000000"/>
                <w:sz w:val="15"/>
                <w:szCs w:val="15"/>
              </w:rPr>
            </w:pPr>
          </w:p>
        </w:tc>
        <w:tc>
          <w:tcPr>
            <w:tcW w:w="767" w:type="dxa"/>
            <w:hideMark/>
          </w:tcPr>
          <w:p w14:paraId="338AAA5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69B6348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5.24</w:t>
            </w:r>
          </w:p>
        </w:tc>
        <w:tc>
          <w:tcPr>
            <w:tcW w:w="717" w:type="dxa"/>
            <w:hideMark/>
          </w:tcPr>
          <w:p w14:paraId="0E0B211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5.38</w:t>
            </w:r>
          </w:p>
        </w:tc>
        <w:tc>
          <w:tcPr>
            <w:tcW w:w="717" w:type="dxa"/>
            <w:hideMark/>
          </w:tcPr>
          <w:p w14:paraId="5C00A88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5.51</w:t>
            </w:r>
          </w:p>
        </w:tc>
        <w:tc>
          <w:tcPr>
            <w:tcW w:w="717" w:type="dxa"/>
            <w:hideMark/>
          </w:tcPr>
          <w:p w14:paraId="204EEA1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5.65</w:t>
            </w:r>
          </w:p>
        </w:tc>
        <w:tc>
          <w:tcPr>
            <w:tcW w:w="717" w:type="dxa"/>
            <w:hideMark/>
          </w:tcPr>
          <w:p w14:paraId="0E78198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5.79</w:t>
            </w:r>
          </w:p>
        </w:tc>
        <w:tc>
          <w:tcPr>
            <w:tcW w:w="717" w:type="dxa"/>
            <w:hideMark/>
          </w:tcPr>
          <w:p w14:paraId="307906D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5.94</w:t>
            </w:r>
          </w:p>
        </w:tc>
        <w:tc>
          <w:tcPr>
            <w:tcW w:w="717" w:type="dxa"/>
            <w:hideMark/>
          </w:tcPr>
          <w:p w14:paraId="2E08776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6.08</w:t>
            </w:r>
          </w:p>
        </w:tc>
        <w:tc>
          <w:tcPr>
            <w:tcW w:w="717" w:type="dxa"/>
            <w:hideMark/>
          </w:tcPr>
          <w:p w14:paraId="15D918E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6.24</w:t>
            </w:r>
          </w:p>
        </w:tc>
        <w:tc>
          <w:tcPr>
            <w:tcW w:w="717" w:type="dxa"/>
            <w:hideMark/>
          </w:tcPr>
          <w:p w14:paraId="449C82F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6.39</w:t>
            </w:r>
          </w:p>
        </w:tc>
        <w:tc>
          <w:tcPr>
            <w:tcW w:w="717" w:type="dxa"/>
            <w:hideMark/>
          </w:tcPr>
          <w:p w14:paraId="4359616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6.55</w:t>
            </w:r>
          </w:p>
        </w:tc>
        <w:tc>
          <w:tcPr>
            <w:tcW w:w="717" w:type="dxa"/>
            <w:hideMark/>
          </w:tcPr>
          <w:p w14:paraId="56F96E5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6.72</w:t>
            </w:r>
          </w:p>
        </w:tc>
        <w:tc>
          <w:tcPr>
            <w:tcW w:w="717" w:type="dxa"/>
            <w:hideMark/>
          </w:tcPr>
          <w:p w14:paraId="3A0A46C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6.88</w:t>
            </w:r>
          </w:p>
        </w:tc>
        <w:tc>
          <w:tcPr>
            <w:tcW w:w="717" w:type="dxa"/>
            <w:shd w:val="clear" w:color="auto" w:fill="D6E3BC" w:themeFill="accent3" w:themeFillTint="66"/>
            <w:hideMark/>
          </w:tcPr>
          <w:p w14:paraId="374B592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7.06</w:t>
            </w:r>
          </w:p>
        </w:tc>
      </w:tr>
      <w:tr w:rsidR="00BA2C8E" w:rsidRPr="000F4554" w14:paraId="3E2A3576" w14:textId="77777777" w:rsidTr="008E0BE3">
        <w:trPr>
          <w:trHeight w:val="245"/>
        </w:trPr>
        <w:tc>
          <w:tcPr>
            <w:tcW w:w="935" w:type="dxa"/>
            <w:vMerge/>
            <w:hideMark/>
          </w:tcPr>
          <w:p w14:paraId="4CD96E03" w14:textId="77777777" w:rsidR="00BA2C8E" w:rsidRPr="000F4554" w:rsidRDefault="00BA2C8E" w:rsidP="000E7FCC">
            <w:pPr>
              <w:spacing w:after="0"/>
              <w:rPr>
                <w:rFonts w:ascii="Arial" w:hAnsi="Arial" w:cs="Arial"/>
                <w:color w:val="000000"/>
                <w:sz w:val="15"/>
                <w:szCs w:val="15"/>
              </w:rPr>
            </w:pPr>
          </w:p>
        </w:tc>
        <w:tc>
          <w:tcPr>
            <w:tcW w:w="767" w:type="dxa"/>
            <w:hideMark/>
          </w:tcPr>
          <w:p w14:paraId="4C5E4DA5"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58D583A3" w14:textId="77777777" w:rsidR="00BA2C8E" w:rsidRPr="000F4554" w:rsidRDefault="00BA2C8E" w:rsidP="000E7FCC">
            <w:pPr>
              <w:spacing w:after="0"/>
              <w:rPr>
                <w:rFonts w:ascii="Arial" w:hAnsi="Arial" w:cs="Arial"/>
                <w:color w:val="000000"/>
                <w:sz w:val="15"/>
                <w:szCs w:val="15"/>
              </w:rPr>
            </w:pPr>
          </w:p>
        </w:tc>
        <w:tc>
          <w:tcPr>
            <w:tcW w:w="717" w:type="dxa"/>
            <w:hideMark/>
          </w:tcPr>
          <w:p w14:paraId="1227F61C" w14:textId="77777777" w:rsidR="00BA2C8E" w:rsidRPr="000F4554" w:rsidRDefault="00BA2C8E" w:rsidP="000E7FCC">
            <w:pPr>
              <w:spacing w:after="0"/>
              <w:jc w:val="right"/>
              <w:rPr>
                <w:sz w:val="15"/>
                <w:szCs w:val="15"/>
              </w:rPr>
            </w:pPr>
          </w:p>
        </w:tc>
        <w:tc>
          <w:tcPr>
            <w:tcW w:w="717" w:type="dxa"/>
            <w:hideMark/>
          </w:tcPr>
          <w:p w14:paraId="2219473F" w14:textId="77777777" w:rsidR="00BA2C8E" w:rsidRPr="000F4554" w:rsidRDefault="00BA2C8E" w:rsidP="000E7FCC">
            <w:pPr>
              <w:spacing w:after="0"/>
              <w:jc w:val="right"/>
              <w:rPr>
                <w:sz w:val="15"/>
                <w:szCs w:val="15"/>
              </w:rPr>
            </w:pPr>
          </w:p>
        </w:tc>
        <w:tc>
          <w:tcPr>
            <w:tcW w:w="717" w:type="dxa"/>
            <w:hideMark/>
          </w:tcPr>
          <w:p w14:paraId="3ECF02C5" w14:textId="77777777" w:rsidR="00BA2C8E" w:rsidRPr="000F4554" w:rsidRDefault="00BA2C8E" w:rsidP="000E7FCC">
            <w:pPr>
              <w:spacing w:after="0"/>
              <w:jc w:val="right"/>
              <w:rPr>
                <w:sz w:val="15"/>
                <w:szCs w:val="15"/>
              </w:rPr>
            </w:pPr>
          </w:p>
        </w:tc>
        <w:tc>
          <w:tcPr>
            <w:tcW w:w="717" w:type="dxa"/>
            <w:hideMark/>
          </w:tcPr>
          <w:p w14:paraId="26AA12F7" w14:textId="77777777" w:rsidR="00BA2C8E" w:rsidRPr="000F4554" w:rsidRDefault="00BA2C8E" w:rsidP="000E7FCC">
            <w:pPr>
              <w:spacing w:after="0"/>
              <w:jc w:val="right"/>
              <w:rPr>
                <w:sz w:val="15"/>
                <w:szCs w:val="15"/>
              </w:rPr>
            </w:pPr>
          </w:p>
        </w:tc>
        <w:tc>
          <w:tcPr>
            <w:tcW w:w="717" w:type="dxa"/>
            <w:hideMark/>
          </w:tcPr>
          <w:p w14:paraId="65A64793" w14:textId="77777777" w:rsidR="00BA2C8E" w:rsidRPr="000F4554" w:rsidRDefault="00BA2C8E" w:rsidP="000E7FCC">
            <w:pPr>
              <w:spacing w:after="0"/>
              <w:jc w:val="right"/>
              <w:rPr>
                <w:sz w:val="15"/>
                <w:szCs w:val="15"/>
              </w:rPr>
            </w:pPr>
          </w:p>
        </w:tc>
        <w:tc>
          <w:tcPr>
            <w:tcW w:w="717" w:type="dxa"/>
            <w:hideMark/>
          </w:tcPr>
          <w:p w14:paraId="3714B4EF" w14:textId="77777777" w:rsidR="00BA2C8E" w:rsidRPr="000F4554" w:rsidRDefault="00BA2C8E" w:rsidP="000E7FCC">
            <w:pPr>
              <w:spacing w:after="0"/>
              <w:jc w:val="right"/>
              <w:rPr>
                <w:sz w:val="15"/>
                <w:szCs w:val="15"/>
              </w:rPr>
            </w:pPr>
          </w:p>
        </w:tc>
        <w:tc>
          <w:tcPr>
            <w:tcW w:w="717" w:type="dxa"/>
            <w:hideMark/>
          </w:tcPr>
          <w:p w14:paraId="306E0932" w14:textId="77777777" w:rsidR="00BA2C8E" w:rsidRPr="000F4554" w:rsidRDefault="00BA2C8E" w:rsidP="000E7FCC">
            <w:pPr>
              <w:spacing w:after="0"/>
              <w:jc w:val="right"/>
              <w:rPr>
                <w:sz w:val="15"/>
                <w:szCs w:val="15"/>
              </w:rPr>
            </w:pPr>
          </w:p>
        </w:tc>
        <w:tc>
          <w:tcPr>
            <w:tcW w:w="717" w:type="dxa"/>
            <w:hideMark/>
          </w:tcPr>
          <w:p w14:paraId="08638AE0" w14:textId="77777777" w:rsidR="00BA2C8E" w:rsidRPr="000F4554" w:rsidRDefault="00BA2C8E" w:rsidP="000E7FCC">
            <w:pPr>
              <w:spacing w:after="0"/>
              <w:jc w:val="right"/>
              <w:rPr>
                <w:sz w:val="15"/>
                <w:szCs w:val="15"/>
              </w:rPr>
            </w:pPr>
          </w:p>
        </w:tc>
        <w:tc>
          <w:tcPr>
            <w:tcW w:w="717" w:type="dxa"/>
            <w:hideMark/>
          </w:tcPr>
          <w:p w14:paraId="6DD36054" w14:textId="77777777" w:rsidR="00BA2C8E" w:rsidRPr="000F4554" w:rsidRDefault="00BA2C8E" w:rsidP="000E7FCC">
            <w:pPr>
              <w:spacing w:after="0"/>
              <w:jc w:val="right"/>
              <w:rPr>
                <w:sz w:val="15"/>
                <w:szCs w:val="15"/>
              </w:rPr>
            </w:pPr>
          </w:p>
        </w:tc>
        <w:tc>
          <w:tcPr>
            <w:tcW w:w="717" w:type="dxa"/>
            <w:hideMark/>
          </w:tcPr>
          <w:p w14:paraId="6123761E" w14:textId="77777777" w:rsidR="00BA2C8E" w:rsidRPr="000F4554" w:rsidRDefault="00BA2C8E" w:rsidP="000E7FCC">
            <w:pPr>
              <w:spacing w:after="0"/>
              <w:jc w:val="right"/>
              <w:rPr>
                <w:sz w:val="15"/>
                <w:szCs w:val="15"/>
              </w:rPr>
            </w:pPr>
          </w:p>
        </w:tc>
        <w:tc>
          <w:tcPr>
            <w:tcW w:w="717" w:type="dxa"/>
            <w:hideMark/>
          </w:tcPr>
          <w:p w14:paraId="287743A0"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026A2C1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0736335D" w14:textId="77777777" w:rsidTr="008E0BE3">
        <w:trPr>
          <w:trHeight w:val="245"/>
        </w:trPr>
        <w:tc>
          <w:tcPr>
            <w:tcW w:w="935" w:type="dxa"/>
            <w:vMerge w:val="restart"/>
            <w:hideMark/>
          </w:tcPr>
          <w:p w14:paraId="7451D82B"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103</w:t>
            </w:r>
          </w:p>
        </w:tc>
        <w:tc>
          <w:tcPr>
            <w:tcW w:w="767" w:type="dxa"/>
            <w:hideMark/>
          </w:tcPr>
          <w:p w14:paraId="02DED47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3989DA5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160380</w:t>
            </w:r>
          </w:p>
        </w:tc>
        <w:tc>
          <w:tcPr>
            <w:tcW w:w="717" w:type="dxa"/>
            <w:hideMark/>
          </w:tcPr>
          <w:p w14:paraId="7889C77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164364</w:t>
            </w:r>
          </w:p>
        </w:tc>
        <w:tc>
          <w:tcPr>
            <w:tcW w:w="717" w:type="dxa"/>
            <w:hideMark/>
          </w:tcPr>
          <w:p w14:paraId="58B545B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168516</w:t>
            </w:r>
          </w:p>
        </w:tc>
        <w:tc>
          <w:tcPr>
            <w:tcW w:w="717" w:type="dxa"/>
            <w:hideMark/>
          </w:tcPr>
          <w:p w14:paraId="3D406D8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172692</w:t>
            </w:r>
          </w:p>
        </w:tc>
        <w:tc>
          <w:tcPr>
            <w:tcW w:w="717" w:type="dxa"/>
            <w:hideMark/>
          </w:tcPr>
          <w:p w14:paraId="6BB5902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177036</w:t>
            </w:r>
          </w:p>
        </w:tc>
        <w:tc>
          <w:tcPr>
            <w:tcW w:w="717" w:type="dxa"/>
            <w:hideMark/>
          </w:tcPr>
          <w:p w14:paraId="2F6915E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181476</w:t>
            </w:r>
          </w:p>
        </w:tc>
        <w:tc>
          <w:tcPr>
            <w:tcW w:w="717" w:type="dxa"/>
            <w:hideMark/>
          </w:tcPr>
          <w:p w14:paraId="6D79BC4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186024</w:t>
            </w:r>
          </w:p>
        </w:tc>
        <w:tc>
          <w:tcPr>
            <w:tcW w:w="717" w:type="dxa"/>
            <w:hideMark/>
          </w:tcPr>
          <w:p w14:paraId="72397BB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190668</w:t>
            </w:r>
          </w:p>
        </w:tc>
        <w:tc>
          <w:tcPr>
            <w:tcW w:w="717" w:type="dxa"/>
            <w:hideMark/>
          </w:tcPr>
          <w:p w14:paraId="224CCA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195420</w:t>
            </w:r>
          </w:p>
        </w:tc>
        <w:tc>
          <w:tcPr>
            <w:tcW w:w="717" w:type="dxa"/>
            <w:hideMark/>
          </w:tcPr>
          <w:p w14:paraId="76F2AD3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200304</w:t>
            </w:r>
          </w:p>
        </w:tc>
        <w:tc>
          <w:tcPr>
            <w:tcW w:w="717" w:type="dxa"/>
            <w:hideMark/>
          </w:tcPr>
          <w:p w14:paraId="56ED4D9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205332</w:t>
            </w:r>
          </w:p>
        </w:tc>
        <w:tc>
          <w:tcPr>
            <w:tcW w:w="717" w:type="dxa"/>
            <w:hideMark/>
          </w:tcPr>
          <w:p w14:paraId="68C7401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210456</w:t>
            </w:r>
          </w:p>
        </w:tc>
        <w:tc>
          <w:tcPr>
            <w:tcW w:w="717" w:type="dxa"/>
            <w:shd w:val="clear" w:color="auto" w:fill="D6E3BC" w:themeFill="accent3" w:themeFillTint="66"/>
            <w:hideMark/>
          </w:tcPr>
          <w:p w14:paraId="3EF2E48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215712</w:t>
            </w:r>
          </w:p>
        </w:tc>
      </w:tr>
      <w:tr w:rsidR="00BA2C8E" w:rsidRPr="000F4554" w14:paraId="33926120" w14:textId="77777777" w:rsidTr="008E0BE3">
        <w:trPr>
          <w:trHeight w:val="245"/>
        </w:trPr>
        <w:tc>
          <w:tcPr>
            <w:tcW w:w="935" w:type="dxa"/>
            <w:vMerge/>
            <w:hideMark/>
          </w:tcPr>
          <w:p w14:paraId="455D3739" w14:textId="77777777" w:rsidR="00BA2C8E" w:rsidRPr="000F4554" w:rsidRDefault="00BA2C8E" w:rsidP="000E7FCC">
            <w:pPr>
              <w:spacing w:after="0"/>
              <w:rPr>
                <w:rFonts w:ascii="Arial" w:hAnsi="Arial" w:cs="Arial"/>
                <w:color w:val="000000"/>
                <w:sz w:val="15"/>
                <w:szCs w:val="15"/>
              </w:rPr>
            </w:pPr>
          </w:p>
        </w:tc>
        <w:tc>
          <w:tcPr>
            <w:tcW w:w="767" w:type="dxa"/>
            <w:hideMark/>
          </w:tcPr>
          <w:p w14:paraId="241C67A4"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70C0C19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13365</w:t>
            </w:r>
          </w:p>
        </w:tc>
        <w:tc>
          <w:tcPr>
            <w:tcW w:w="717" w:type="dxa"/>
            <w:hideMark/>
          </w:tcPr>
          <w:p w14:paraId="2DCE99F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13697</w:t>
            </w:r>
          </w:p>
        </w:tc>
        <w:tc>
          <w:tcPr>
            <w:tcW w:w="717" w:type="dxa"/>
            <w:hideMark/>
          </w:tcPr>
          <w:p w14:paraId="69F64F4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14043</w:t>
            </w:r>
          </w:p>
        </w:tc>
        <w:tc>
          <w:tcPr>
            <w:tcW w:w="717" w:type="dxa"/>
            <w:hideMark/>
          </w:tcPr>
          <w:p w14:paraId="294D5FB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14391</w:t>
            </w:r>
          </w:p>
        </w:tc>
        <w:tc>
          <w:tcPr>
            <w:tcW w:w="717" w:type="dxa"/>
            <w:hideMark/>
          </w:tcPr>
          <w:p w14:paraId="185DDD6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14753</w:t>
            </w:r>
          </w:p>
        </w:tc>
        <w:tc>
          <w:tcPr>
            <w:tcW w:w="717" w:type="dxa"/>
            <w:hideMark/>
          </w:tcPr>
          <w:p w14:paraId="64037D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15123</w:t>
            </w:r>
          </w:p>
        </w:tc>
        <w:tc>
          <w:tcPr>
            <w:tcW w:w="717" w:type="dxa"/>
            <w:hideMark/>
          </w:tcPr>
          <w:p w14:paraId="74FE02F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15502</w:t>
            </w:r>
          </w:p>
        </w:tc>
        <w:tc>
          <w:tcPr>
            <w:tcW w:w="717" w:type="dxa"/>
            <w:hideMark/>
          </w:tcPr>
          <w:p w14:paraId="4FC4308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15889</w:t>
            </w:r>
          </w:p>
        </w:tc>
        <w:tc>
          <w:tcPr>
            <w:tcW w:w="717" w:type="dxa"/>
            <w:hideMark/>
          </w:tcPr>
          <w:p w14:paraId="34871F8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16285</w:t>
            </w:r>
          </w:p>
        </w:tc>
        <w:tc>
          <w:tcPr>
            <w:tcW w:w="717" w:type="dxa"/>
            <w:hideMark/>
          </w:tcPr>
          <w:p w14:paraId="3ED198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16692</w:t>
            </w:r>
          </w:p>
        </w:tc>
        <w:tc>
          <w:tcPr>
            <w:tcW w:w="717" w:type="dxa"/>
            <w:hideMark/>
          </w:tcPr>
          <w:p w14:paraId="09E17AA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17111</w:t>
            </w:r>
          </w:p>
        </w:tc>
        <w:tc>
          <w:tcPr>
            <w:tcW w:w="717" w:type="dxa"/>
            <w:hideMark/>
          </w:tcPr>
          <w:p w14:paraId="2A2B06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17538</w:t>
            </w:r>
          </w:p>
        </w:tc>
        <w:tc>
          <w:tcPr>
            <w:tcW w:w="717" w:type="dxa"/>
            <w:shd w:val="clear" w:color="auto" w:fill="D6E3BC" w:themeFill="accent3" w:themeFillTint="66"/>
            <w:hideMark/>
          </w:tcPr>
          <w:p w14:paraId="4FA622D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17976</w:t>
            </w:r>
          </w:p>
        </w:tc>
      </w:tr>
      <w:tr w:rsidR="00BA2C8E" w:rsidRPr="000F4554" w14:paraId="41742E40" w14:textId="77777777" w:rsidTr="008E0BE3">
        <w:trPr>
          <w:trHeight w:val="245"/>
        </w:trPr>
        <w:tc>
          <w:tcPr>
            <w:tcW w:w="935" w:type="dxa"/>
            <w:vMerge/>
            <w:hideMark/>
          </w:tcPr>
          <w:p w14:paraId="11A4E11E" w14:textId="77777777" w:rsidR="00BA2C8E" w:rsidRPr="000F4554" w:rsidRDefault="00BA2C8E" w:rsidP="000E7FCC">
            <w:pPr>
              <w:spacing w:after="0"/>
              <w:rPr>
                <w:rFonts w:ascii="Arial" w:hAnsi="Arial" w:cs="Arial"/>
                <w:color w:val="000000"/>
                <w:sz w:val="15"/>
                <w:szCs w:val="15"/>
              </w:rPr>
            </w:pPr>
          </w:p>
        </w:tc>
        <w:tc>
          <w:tcPr>
            <w:tcW w:w="767" w:type="dxa"/>
            <w:hideMark/>
          </w:tcPr>
          <w:p w14:paraId="7D5D033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7451C54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76.81</w:t>
            </w:r>
          </w:p>
        </w:tc>
        <w:tc>
          <w:tcPr>
            <w:tcW w:w="717" w:type="dxa"/>
            <w:hideMark/>
          </w:tcPr>
          <w:p w14:paraId="0009FC5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78.72</w:t>
            </w:r>
          </w:p>
        </w:tc>
        <w:tc>
          <w:tcPr>
            <w:tcW w:w="717" w:type="dxa"/>
            <w:hideMark/>
          </w:tcPr>
          <w:p w14:paraId="1A22CE2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80.71</w:t>
            </w:r>
          </w:p>
        </w:tc>
        <w:tc>
          <w:tcPr>
            <w:tcW w:w="717" w:type="dxa"/>
            <w:hideMark/>
          </w:tcPr>
          <w:p w14:paraId="444B969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82.71</w:t>
            </w:r>
          </w:p>
        </w:tc>
        <w:tc>
          <w:tcPr>
            <w:tcW w:w="717" w:type="dxa"/>
            <w:hideMark/>
          </w:tcPr>
          <w:p w14:paraId="22DE1AD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84.79</w:t>
            </w:r>
          </w:p>
        </w:tc>
        <w:tc>
          <w:tcPr>
            <w:tcW w:w="717" w:type="dxa"/>
            <w:hideMark/>
          </w:tcPr>
          <w:p w14:paraId="3DB8598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86.91</w:t>
            </w:r>
          </w:p>
        </w:tc>
        <w:tc>
          <w:tcPr>
            <w:tcW w:w="717" w:type="dxa"/>
            <w:hideMark/>
          </w:tcPr>
          <w:p w14:paraId="644FB5C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89.09</w:t>
            </w:r>
          </w:p>
        </w:tc>
        <w:tc>
          <w:tcPr>
            <w:tcW w:w="717" w:type="dxa"/>
            <w:hideMark/>
          </w:tcPr>
          <w:p w14:paraId="60FDB1C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91.32</w:t>
            </w:r>
          </w:p>
        </w:tc>
        <w:tc>
          <w:tcPr>
            <w:tcW w:w="717" w:type="dxa"/>
            <w:hideMark/>
          </w:tcPr>
          <w:p w14:paraId="7F998C8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93.59</w:t>
            </w:r>
          </w:p>
        </w:tc>
        <w:tc>
          <w:tcPr>
            <w:tcW w:w="717" w:type="dxa"/>
            <w:hideMark/>
          </w:tcPr>
          <w:p w14:paraId="40B23A6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95.93</w:t>
            </w:r>
          </w:p>
        </w:tc>
        <w:tc>
          <w:tcPr>
            <w:tcW w:w="717" w:type="dxa"/>
            <w:hideMark/>
          </w:tcPr>
          <w:p w14:paraId="1077E71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98.34</w:t>
            </w:r>
          </w:p>
        </w:tc>
        <w:tc>
          <w:tcPr>
            <w:tcW w:w="717" w:type="dxa"/>
            <w:hideMark/>
          </w:tcPr>
          <w:p w14:paraId="62E8935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100.79</w:t>
            </w:r>
          </w:p>
        </w:tc>
        <w:tc>
          <w:tcPr>
            <w:tcW w:w="717" w:type="dxa"/>
            <w:shd w:val="clear" w:color="auto" w:fill="D6E3BC" w:themeFill="accent3" w:themeFillTint="66"/>
            <w:hideMark/>
          </w:tcPr>
          <w:p w14:paraId="0F68C5A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103.31</w:t>
            </w:r>
          </w:p>
        </w:tc>
      </w:tr>
      <w:tr w:rsidR="00BA2C8E" w:rsidRPr="000F4554" w14:paraId="50C18B24" w14:textId="77777777" w:rsidTr="008E0BE3">
        <w:trPr>
          <w:trHeight w:val="245"/>
        </w:trPr>
        <w:tc>
          <w:tcPr>
            <w:tcW w:w="935" w:type="dxa"/>
            <w:vMerge/>
            <w:hideMark/>
          </w:tcPr>
          <w:p w14:paraId="211F3421" w14:textId="77777777" w:rsidR="00BA2C8E" w:rsidRPr="000F4554" w:rsidRDefault="00BA2C8E" w:rsidP="000E7FCC">
            <w:pPr>
              <w:spacing w:after="0"/>
              <w:rPr>
                <w:rFonts w:ascii="Arial" w:hAnsi="Arial" w:cs="Arial"/>
                <w:color w:val="000000"/>
                <w:sz w:val="15"/>
                <w:szCs w:val="15"/>
              </w:rPr>
            </w:pPr>
          </w:p>
        </w:tc>
        <w:tc>
          <w:tcPr>
            <w:tcW w:w="767" w:type="dxa"/>
            <w:hideMark/>
          </w:tcPr>
          <w:p w14:paraId="451F988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682B31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5.38</w:t>
            </w:r>
          </w:p>
        </w:tc>
        <w:tc>
          <w:tcPr>
            <w:tcW w:w="717" w:type="dxa"/>
            <w:hideMark/>
          </w:tcPr>
          <w:p w14:paraId="5C267A5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5.51</w:t>
            </w:r>
          </w:p>
        </w:tc>
        <w:tc>
          <w:tcPr>
            <w:tcW w:w="717" w:type="dxa"/>
            <w:hideMark/>
          </w:tcPr>
          <w:p w14:paraId="4B2FDBA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5.65</w:t>
            </w:r>
          </w:p>
        </w:tc>
        <w:tc>
          <w:tcPr>
            <w:tcW w:w="717" w:type="dxa"/>
            <w:hideMark/>
          </w:tcPr>
          <w:p w14:paraId="060B830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5.79</w:t>
            </w:r>
          </w:p>
        </w:tc>
        <w:tc>
          <w:tcPr>
            <w:tcW w:w="717" w:type="dxa"/>
            <w:hideMark/>
          </w:tcPr>
          <w:p w14:paraId="02AE24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5.94</w:t>
            </w:r>
          </w:p>
        </w:tc>
        <w:tc>
          <w:tcPr>
            <w:tcW w:w="717" w:type="dxa"/>
            <w:hideMark/>
          </w:tcPr>
          <w:p w14:paraId="6DB603E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6.08</w:t>
            </w:r>
          </w:p>
        </w:tc>
        <w:tc>
          <w:tcPr>
            <w:tcW w:w="717" w:type="dxa"/>
            <w:hideMark/>
          </w:tcPr>
          <w:p w14:paraId="7AC0F2B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6.24</w:t>
            </w:r>
          </w:p>
        </w:tc>
        <w:tc>
          <w:tcPr>
            <w:tcW w:w="717" w:type="dxa"/>
            <w:hideMark/>
          </w:tcPr>
          <w:p w14:paraId="572C24A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6.39</w:t>
            </w:r>
          </w:p>
        </w:tc>
        <w:tc>
          <w:tcPr>
            <w:tcW w:w="717" w:type="dxa"/>
            <w:hideMark/>
          </w:tcPr>
          <w:p w14:paraId="53861FB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6.55</w:t>
            </w:r>
          </w:p>
        </w:tc>
        <w:tc>
          <w:tcPr>
            <w:tcW w:w="717" w:type="dxa"/>
            <w:hideMark/>
          </w:tcPr>
          <w:p w14:paraId="5B7B60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6.72</w:t>
            </w:r>
          </w:p>
        </w:tc>
        <w:tc>
          <w:tcPr>
            <w:tcW w:w="717" w:type="dxa"/>
            <w:hideMark/>
          </w:tcPr>
          <w:p w14:paraId="2725C77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6.88</w:t>
            </w:r>
          </w:p>
        </w:tc>
        <w:tc>
          <w:tcPr>
            <w:tcW w:w="717" w:type="dxa"/>
            <w:hideMark/>
          </w:tcPr>
          <w:p w14:paraId="6F61D24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7.06</w:t>
            </w:r>
          </w:p>
        </w:tc>
        <w:tc>
          <w:tcPr>
            <w:tcW w:w="717" w:type="dxa"/>
            <w:shd w:val="clear" w:color="auto" w:fill="D6E3BC" w:themeFill="accent3" w:themeFillTint="66"/>
            <w:hideMark/>
          </w:tcPr>
          <w:p w14:paraId="16CCFAE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7.23</w:t>
            </w:r>
          </w:p>
        </w:tc>
      </w:tr>
      <w:tr w:rsidR="00BA2C8E" w:rsidRPr="000F4554" w14:paraId="57F596D0" w14:textId="77777777" w:rsidTr="008E0BE3">
        <w:trPr>
          <w:trHeight w:val="245"/>
        </w:trPr>
        <w:tc>
          <w:tcPr>
            <w:tcW w:w="935" w:type="dxa"/>
            <w:vMerge/>
            <w:hideMark/>
          </w:tcPr>
          <w:p w14:paraId="2C03B228" w14:textId="77777777" w:rsidR="00BA2C8E" w:rsidRPr="000F4554" w:rsidRDefault="00BA2C8E" w:rsidP="000E7FCC">
            <w:pPr>
              <w:spacing w:after="0"/>
              <w:rPr>
                <w:rFonts w:ascii="Arial" w:hAnsi="Arial" w:cs="Arial"/>
                <w:color w:val="000000"/>
                <w:sz w:val="15"/>
                <w:szCs w:val="15"/>
              </w:rPr>
            </w:pPr>
          </w:p>
        </w:tc>
        <w:tc>
          <w:tcPr>
            <w:tcW w:w="767" w:type="dxa"/>
            <w:hideMark/>
          </w:tcPr>
          <w:p w14:paraId="24D6665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5021388D" w14:textId="77777777" w:rsidR="00BA2C8E" w:rsidRPr="000F4554" w:rsidRDefault="00BA2C8E" w:rsidP="000E7FCC">
            <w:pPr>
              <w:spacing w:after="0"/>
              <w:rPr>
                <w:rFonts w:ascii="Arial" w:hAnsi="Arial" w:cs="Arial"/>
                <w:color w:val="000000"/>
                <w:sz w:val="15"/>
                <w:szCs w:val="15"/>
              </w:rPr>
            </w:pPr>
          </w:p>
        </w:tc>
        <w:tc>
          <w:tcPr>
            <w:tcW w:w="717" w:type="dxa"/>
            <w:hideMark/>
          </w:tcPr>
          <w:p w14:paraId="2583595C" w14:textId="77777777" w:rsidR="00BA2C8E" w:rsidRPr="000F4554" w:rsidRDefault="00BA2C8E" w:rsidP="000E7FCC">
            <w:pPr>
              <w:spacing w:after="0"/>
              <w:jc w:val="right"/>
              <w:rPr>
                <w:sz w:val="15"/>
                <w:szCs w:val="15"/>
              </w:rPr>
            </w:pPr>
          </w:p>
        </w:tc>
        <w:tc>
          <w:tcPr>
            <w:tcW w:w="717" w:type="dxa"/>
            <w:hideMark/>
          </w:tcPr>
          <w:p w14:paraId="3B07D39F" w14:textId="77777777" w:rsidR="00BA2C8E" w:rsidRPr="000F4554" w:rsidRDefault="00BA2C8E" w:rsidP="000E7FCC">
            <w:pPr>
              <w:spacing w:after="0"/>
              <w:jc w:val="right"/>
              <w:rPr>
                <w:sz w:val="15"/>
                <w:szCs w:val="15"/>
              </w:rPr>
            </w:pPr>
          </w:p>
        </w:tc>
        <w:tc>
          <w:tcPr>
            <w:tcW w:w="717" w:type="dxa"/>
            <w:hideMark/>
          </w:tcPr>
          <w:p w14:paraId="364E5341" w14:textId="77777777" w:rsidR="00BA2C8E" w:rsidRPr="000F4554" w:rsidRDefault="00BA2C8E" w:rsidP="000E7FCC">
            <w:pPr>
              <w:spacing w:after="0"/>
              <w:jc w:val="right"/>
              <w:rPr>
                <w:sz w:val="15"/>
                <w:szCs w:val="15"/>
              </w:rPr>
            </w:pPr>
          </w:p>
        </w:tc>
        <w:tc>
          <w:tcPr>
            <w:tcW w:w="717" w:type="dxa"/>
            <w:hideMark/>
          </w:tcPr>
          <w:p w14:paraId="75DCABF1" w14:textId="77777777" w:rsidR="00BA2C8E" w:rsidRPr="000F4554" w:rsidRDefault="00BA2C8E" w:rsidP="000E7FCC">
            <w:pPr>
              <w:spacing w:after="0"/>
              <w:jc w:val="right"/>
              <w:rPr>
                <w:sz w:val="15"/>
                <w:szCs w:val="15"/>
              </w:rPr>
            </w:pPr>
          </w:p>
        </w:tc>
        <w:tc>
          <w:tcPr>
            <w:tcW w:w="717" w:type="dxa"/>
            <w:hideMark/>
          </w:tcPr>
          <w:p w14:paraId="2DBD39C2" w14:textId="77777777" w:rsidR="00BA2C8E" w:rsidRPr="000F4554" w:rsidRDefault="00BA2C8E" w:rsidP="000E7FCC">
            <w:pPr>
              <w:spacing w:after="0"/>
              <w:jc w:val="right"/>
              <w:rPr>
                <w:sz w:val="15"/>
                <w:szCs w:val="15"/>
              </w:rPr>
            </w:pPr>
          </w:p>
        </w:tc>
        <w:tc>
          <w:tcPr>
            <w:tcW w:w="717" w:type="dxa"/>
            <w:hideMark/>
          </w:tcPr>
          <w:p w14:paraId="4F5D8F08" w14:textId="77777777" w:rsidR="00BA2C8E" w:rsidRPr="000F4554" w:rsidRDefault="00BA2C8E" w:rsidP="000E7FCC">
            <w:pPr>
              <w:spacing w:after="0"/>
              <w:jc w:val="right"/>
              <w:rPr>
                <w:sz w:val="15"/>
                <w:szCs w:val="15"/>
              </w:rPr>
            </w:pPr>
          </w:p>
        </w:tc>
        <w:tc>
          <w:tcPr>
            <w:tcW w:w="717" w:type="dxa"/>
            <w:hideMark/>
          </w:tcPr>
          <w:p w14:paraId="534511A7" w14:textId="77777777" w:rsidR="00BA2C8E" w:rsidRPr="000F4554" w:rsidRDefault="00BA2C8E" w:rsidP="000E7FCC">
            <w:pPr>
              <w:spacing w:after="0"/>
              <w:jc w:val="right"/>
              <w:rPr>
                <w:sz w:val="15"/>
                <w:szCs w:val="15"/>
              </w:rPr>
            </w:pPr>
          </w:p>
        </w:tc>
        <w:tc>
          <w:tcPr>
            <w:tcW w:w="717" w:type="dxa"/>
            <w:hideMark/>
          </w:tcPr>
          <w:p w14:paraId="1BC31527" w14:textId="77777777" w:rsidR="00BA2C8E" w:rsidRPr="000F4554" w:rsidRDefault="00BA2C8E" w:rsidP="000E7FCC">
            <w:pPr>
              <w:spacing w:after="0"/>
              <w:jc w:val="right"/>
              <w:rPr>
                <w:sz w:val="15"/>
                <w:szCs w:val="15"/>
              </w:rPr>
            </w:pPr>
          </w:p>
        </w:tc>
        <w:tc>
          <w:tcPr>
            <w:tcW w:w="717" w:type="dxa"/>
            <w:hideMark/>
          </w:tcPr>
          <w:p w14:paraId="260F38B6" w14:textId="77777777" w:rsidR="00BA2C8E" w:rsidRPr="000F4554" w:rsidRDefault="00BA2C8E" w:rsidP="000E7FCC">
            <w:pPr>
              <w:spacing w:after="0"/>
              <w:jc w:val="right"/>
              <w:rPr>
                <w:sz w:val="15"/>
                <w:szCs w:val="15"/>
              </w:rPr>
            </w:pPr>
          </w:p>
        </w:tc>
        <w:tc>
          <w:tcPr>
            <w:tcW w:w="717" w:type="dxa"/>
            <w:hideMark/>
          </w:tcPr>
          <w:p w14:paraId="30FF52CB" w14:textId="77777777" w:rsidR="00BA2C8E" w:rsidRPr="000F4554" w:rsidRDefault="00BA2C8E" w:rsidP="000E7FCC">
            <w:pPr>
              <w:spacing w:after="0"/>
              <w:jc w:val="right"/>
              <w:rPr>
                <w:sz w:val="15"/>
                <w:szCs w:val="15"/>
              </w:rPr>
            </w:pPr>
          </w:p>
        </w:tc>
        <w:tc>
          <w:tcPr>
            <w:tcW w:w="717" w:type="dxa"/>
            <w:hideMark/>
          </w:tcPr>
          <w:p w14:paraId="4E1803D2"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0A57737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4D77A2D8" w14:textId="77777777" w:rsidTr="008E0BE3">
        <w:trPr>
          <w:trHeight w:val="245"/>
        </w:trPr>
        <w:tc>
          <w:tcPr>
            <w:tcW w:w="935" w:type="dxa"/>
            <w:vMerge w:val="restart"/>
            <w:hideMark/>
          </w:tcPr>
          <w:p w14:paraId="03A789B3"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104</w:t>
            </w:r>
          </w:p>
        </w:tc>
        <w:tc>
          <w:tcPr>
            <w:tcW w:w="767" w:type="dxa"/>
            <w:hideMark/>
          </w:tcPr>
          <w:p w14:paraId="4D5A4D3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1C51829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164364</w:t>
            </w:r>
          </w:p>
        </w:tc>
        <w:tc>
          <w:tcPr>
            <w:tcW w:w="717" w:type="dxa"/>
            <w:hideMark/>
          </w:tcPr>
          <w:p w14:paraId="7E0A95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168516</w:t>
            </w:r>
          </w:p>
        </w:tc>
        <w:tc>
          <w:tcPr>
            <w:tcW w:w="717" w:type="dxa"/>
            <w:hideMark/>
          </w:tcPr>
          <w:p w14:paraId="771BB1C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172692</w:t>
            </w:r>
          </w:p>
        </w:tc>
        <w:tc>
          <w:tcPr>
            <w:tcW w:w="717" w:type="dxa"/>
            <w:hideMark/>
          </w:tcPr>
          <w:p w14:paraId="7C8033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177036</w:t>
            </w:r>
          </w:p>
        </w:tc>
        <w:tc>
          <w:tcPr>
            <w:tcW w:w="717" w:type="dxa"/>
            <w:hideMark/>
          </w:tcPr>
          <w:p w14:paraId="5D477A3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181476</w:t>
            </w:r>
          </w:p>
        </w:tc>
        <w:tc>
          <w:tcPr>
            <w:tcW w:w="717" w:type="dxa"/>
            <w:hideMark/>
          </w:tcPr>
          <w:p w14:paraId="1A28C53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186024</w:t>
            </w:r>
          </w:p>
        </w:tc>
        <w:tc>
          <w:tcPr>
            <w:tcW w:w="717" w:type="dxa"/>
            <w:hideMark/>
          </w:tcPr>
          <w:p w14:paraId="292351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190668</w:t>
            </w:r>
          </w:p>
        </w:tc>
        <w:tc>
          <w:tcPr>
            <w:tcW w:w="717" w:type="dxa"/>
            <w:hideMark/>
          </w:tcPr>
          <w:p w14:paraId="4AEE4F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195420</w:t>
            </w:r>
          </w:p>
        </w:tc>
        <w:tc>
          <w:tcPr>
            <w:tcW w:w="717" w:type="dxa"/>
            <w:hideMark/>
          </w:tcPr>
          <w:p w14:paraId="3367941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200304</w:t>
            </w:r>
          </w:p>
        </w:tc>
        <w:tc>
          <w:tcPr>
            <w:tcW w:w="717" w:type="dxa"/>
            <w:hideMark/>
          </w:tcPr>
          <w:p w14:paraId="27A88F5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205332</w:t>
            </w:r>
          </w:p>
        </w:tc>
        <w:tc>
          <w:tcPr>
            <w:tcW w:w="717" w:type="dxa"/>
            <w:hideMark/>
          </w:tcPr>
          <w:p w14:paraId="088EFE4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210456</w:t>
            </w:r>
          </w:p>
        </w:tc>
        <w:tc>
          <w:tcPr>
            <w:tcW w:w="717" w:type="dxa"/>
            <w:hideMark/>
          </w:tcPr>
          <w:p w14:paraId="70BDBA3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215712</w:t>
            </w:r>
          </w:p>
        </w:tc>
        <w:tc>
          <w:tcPr>
            <w:tcW w:w="717" w:type="dxa"/>
            <w:shd w:val="clear" w:color="auto" w:fill="D6E3BC" w:themeFill="accent3" w:themeFillTint="66"/>
            <w:hideMark/>
          </w:tcPr>
          <w:p w14:paraId="399CBFD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221100</w:t>
            </w:r>
          </w:p>
        </w:tc>
      </w:tr>
      <w:tr w:rsidR="00BA2C8E" w:rsidRPr="000F4554" w14:paraId="7E6DE915" w14:textId="77777777" w:rsidTr="008E0BE3">
        <w:trPr>
          <w:trHeight w:val="245"/>
        </w:trPr>
        <w:tc>
          <w:tcPr>
            <w:tcW w:w="935" w:type="dxa"/>
            <w:vMerge/>
            <w:hideMark/>
          </w:tcPr>
          <w:p w14:paraId="01AF2438" w14:textId="77777777" w:rsidR="00BA2C8E" w:rsidRPr="000F4554" w:rsidRDefault="00BA2C8E" w:rsidP="000E7FCC">
            <w:pPr>
              <w:spacing w:after="0"/>
              <w:rPr>
                <w:rFonts w:ascii="Arial" w:hAnsi="Arial" w:cs="Arial"/>
                <w:color w:val="000000"/>
                <w:sz w:val="15"/>
                <w:szCs w:val="15"/>
              </w:rPr>
            </w:pPr>
          </w:p>
        </w:tc>
        <w:tc>
          <w:tcPr>
            <w:tcW w:w="767" w:type="dxa"/>
            <w:hideMark/>
          </w:tcPr>
          <w:p w14:paraId="370D337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107C1BC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13697</w:t>
            </w:r>
          </w:p>
        </w:tc>
        <w:tc>
          <w:tcPr>
            <w:tcW w:w="717" w:type="dxa"/>
            <w:hideMark/>
          </w:tcPr>
          <w:p w14:paraId="0442469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14043</w:t>
            </w:r>
          </w:p>
        </w:tc>
        <w:tc>
          <w:tcPr>
            <w:tcW w:w="717" w:type="dxa"/>
            <w:hideMark/>
          </w:tcPr>
          <w:p w14:paraId="7D9B93A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14391</w:t>
            </w:r>
          </w:p>
        </w:tc>
        <w:tc>
          <w:tcPr>
            <w:tcW w:w="717" w:type="dxa"/>
            <w:hideMark/>
          </w:tcPr>
          <w:p w14:paraId="547D5F3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14753</w:t>
            </w:r>
          </w:p>
        </w:tc>
        <w:tc>
          <w:tcPr>
            <w:tcW w:w="717" w:type="dxa"/>
            <w:hideMark/>
          </w:tcPr>
          <w:p w14:paraId="68BA951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15123</w:t>
            </w:r>
          </w:p>
        </w:tc>
        <w:tc>
          <w:tcPr>
            <w:tcW w:w="717" w:type="dxa"/>
            <w:hideMark/>
          </w:tcPr>
          <w:p w14:paraId="58F7C5C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15502</w:t>
            </w:r>
          </w:p>
        </w:tc>
        <w:tc>
          <w:tcPr>
            <w:tcW w:w="717" w:type="dxa"/>
            <w:hideMark/>
          </w:tcPr>
          <w:p w14:paraId="346BB61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15889</w:t>
            </w:r>
          </w:p>
        </w:tc>
        <w:tc>
          <w:tcPr>
            <w:tcW w:w="717" w:type="dxa"/>
            <w:hideMark/>
          </w:tcPr>
          <w:p w14:paraId="2334824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16285</w:t>
            </w:r>
          </w:p>
        </w:tc>
        <w:tc>
          <w:tcPr>
            <w:tcW w:w="717" w:type="dxa"/>
            <w:hideMark/>
          </w:tcPr>
          <w:p w14:paraId="307742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16692</w:t>
            </w:r>
          </w:p>
        </w:tc>
        <w:tc>
          <w:tcPr>
            <w:tcW w:w="717" w:type="dxa"/>
            <w:hideMark/>
          </w:tcPr>
          <w:p w14:paraId="6A2FA4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17111</w:t>
            </w:r>
          </w:p>
        </w:tc>
        <w:tc>
          <w:tcPr>
            <w:tcW w:w="717" w:type="dxa"/>
            <w:hideMark/>
          </w:tcPr>
          <w:p w14:paraId="40C7BB0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17538</w:t>
            </w:r>
          </w:p>
        </w:tc>
        <w:tc>
          <w:tcPr>
            <w:tcW w:w="717" w:type="dxa"/>
            <w:hideMark/>
          </w:tcPr>
          <w:p w14:paraId="495E587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17976</w:t>
            </w:r>
          </w:p>
        </w:tc>
        <w:tc>
          <w:tcPr>
            <w:tcW w:w="717" w:type="dxa"/>
            <w:shd w:val="clear" w:color="auto" w:fill="D6E3BC" w:themeFill="accent3" w:themeFillTint="66"/>
            <w:hideMark/>
          </w:tcPr>
          <w:p w14:paraId="437519D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18425</w:t>
            </w:r>
          </w:p>
        </w:tc>
      </w:tr>
      <w:tr w:rsidR="00BA2C8E" w:rsidRPr="000F4554" w14:paraId="4BA44805" w14:textId="77777777" w:rsidTr="008E0BE3">
        <w:trPr>
          <w:trHeight w:val="245"/>
        </w:trPr>
        <w:tc>
          <w:tcPr>
            <w:tcW w:w="935" w:type="dxa"/>
            <w:vMerge/>
            <w:hideMark/>
          </w:tcPr>
          <w:p w14:paraId="5993B480" w14:textId="77777777" w:rsidR="00BA2C8E" w:rsidRPr="000F4554" w:rsidRDefault="00BA2C8E" w:rsidP="000E7FCC">
            <w:pPr>
              <w:spacing w:after="0"/>
              <w:rPr>
                <w:rFonts w:ascii="Arial" w:hAnsi="Arial" w:cs="Arial"/>
                <w:color w:val="000000"/>
                <w:sz w:val="15"/>
                <w:szCs w:val="15"/>
              </w:rPr>
            </w:pPr>
          </w:p>
        </w:tc>
        <w:tc>
          <w:tcPr>
            <w:tcW w:w="767" w:type="dxa"/>
            <w:hideMark/>
          </w:tcPr>
          <w:p w14:paraId="128085A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6794AB9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78.72</w:t>
            </w:r>
          </w:p>
        </w:tc>
        <w:tc>
          <w:tcPr>
            <w:tcW w:w="717" w:type="dxa"/>
            <w:hideMark/>
          </w:tcPr>
          <w:p w14:paraId="4D86A73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80.71</w:t>
            </w:r>
          </w:p>
        </w:tc>
        <w:tc>
          <w:tcPr>
            <w:tcW w:w="717" w:type="dxa"/>
            <w:hideMark/>
          </w:tcPr>
          <w:p w14:paraId="41CA35D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82.71</w:t>
            </w:r>
          </w:p>
        </w:tc>
        <w:tc>
          <w:tcPr>
            <w:tcW w:w="717" w:type="dxa"/>
            <w:hideMark/>
          </w:tcPr>
          <w:p w14:paraId="05801D7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84.79</w:t>
            </w:r>
          </w:p>
        </w:tc>
        <w:tc>
          <w:tcPr>
            <w:tcW w:w="717" w:type="dxa"/>
            <w:hideMark/>
          </w:tcPr>
          <w:p w14:paraId="1EF67BE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86.91</w:t>
            </w:r>
          </w:p>
        </w:tc>
        <w:tc>
          <w:tcPr>
            <w:tcW w:w="717" w:type="dxa"/>
            <w:hideMark/>
          </w:tcPr>
          <w:p w14:paraId="70FD00F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89.09</w:t>
            </w:r>
          </w:p>
        </w:tc>
        <w:tc>
          <w:tcPr>
            <w:tcW w:w="717" w:type="dxa"/>
            <w:hideMark/>
          </w:tcPr>
          <w:p w14:paraId="351A398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91.32</w:t>
            </w:r>
          </w:p>
        </w:tc>
        <w:tc>
          <w:tcPr>
            <w:tcW w:w="717" w:type="dxa"/>
            <w:hideMark/>
          </w:tcPr>
          <w:p w14:paraId="4A1EB6F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93.59</w:t>
            </w:r>
          </w:p>
        </w:tc>
        <w:tc>
          <w:tcPr>
            <w:tcW w:w="717" w:type="dxa"/>
            <w:hideMark/>
          </w:tcPr>
          <w:p w14:paraId="175D9B9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95.93</w:t>
            </w:r>
          </w:p>
        </w:tc>
        <w:tc>
          <w:tcPr>
            <w:tcW w:w="717" w:type="dxa"/>
            <w:hideMark/>
          </w:tcPr>
          <w:p w14:paraId="7D26A76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98.34</w:t>
            </w:r>
          </w:p>
        </w:tc>
        <w:tc>
          <w:tcPr>
            <w:tcW w:w="717" w:type="dxa"/>
            <w:hideMark/>
          </w:tcPr>
          <w:p w14:paraId="4EEFFE9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100.79</w:t>
            </w:r>
          </w:p>
        </w:tc>
        <w:tc>
          <w:tcPr>
            <w:tcW w:w="717" w:type="dxa"/>
            <w:hideMark/>
          </w:tcPr>
          <w:p w14:paraId="6805E1B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103.31</w:t>
            </w:r>
          </w:p>
        </w:tc>
        <w:tc>
          <w:tcPr>
            <w:tcW w:w="717" w:type="dxa"/>
            <w:shd w:val="clear" w:color="auto" w:fill="D6E3BC" w:themeFill="accent3" w:themeFillTint="66"/>
            <w:hideMark/>
          </w:tcPr>
          <w:p w14:paraId="44B0BF3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105.89</w:t>
            </w:r>
          </w:p>
        </w:tc>
      </w:tr>
      <w:tr w:rsidR="00BA2C8E" w:rsidRPr="000F4554" w14:paraId="2686C7AC" w14:textId="77777777" w:rsidTr="008E0BE3">
        <w:trPr>
          <w:trHeight w:val="245"/>
        </w:trPr>
        <w:tc>
          <w:tcPr>
            <w:tcW w:w="935" w:type="dxa"/>
            <w:vMerge/>
            <w:hideMark/>
          </w:tcPr>
          <w:p w14:paraId="786BB3A4" w14:textId="77777777" w:rsidR="00BA2C8E" w:rsidRPr="000F4554" w:rsidRDefault="00BA2C8E" w:rsidP="000E7FCC">
            <w:pPr>
              <w:spacing w:after="0"/>
              <w:rPr>
                <w:rFonts w:ascii="Arial" w:hAnsi="Arial" w:cs="Arial"/>
                <w:color w:val="000000"/>
                <w:sz w:val="15"/>
                <w:szCs w:val="15"/>
              </w:rPr>
            </w:pPr>
          </w:p>
        </w:tc>
        <w:tc>
          <w:tcPr>
            <w:tcW w:w="767" w:type="dxa"/>
            <w:hideMark/>
          </w:tcPr>
          <w:p w14:paraId="56D793E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2751484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5.51</w:t>
            </w:r>
          </w:p>
        </w:tc>
        <w:tc>
          <w:tcPr>
            <w:tcW w:w="717" w:type="dxa"/>
            <w:hideMark/>
          </w:tcPr>
          <w:p w14:paraId="744F8DD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5.65</w:t>
            </w:r>
          </w:p>
        </w:tc>
        <w:tc>
          <w:tcPr>
            <w:tcW w:w="717" w:type="dxa"/>
            <w:hideMark/>
          </w:tcPr>
          <w:p w14:paraId="2B0118B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5.79</w:t>
            </w:r>
          </w:p>
        </w:tc>
        <w:tc>
          <w:tcPr>
            <w:tcW w:w="717" w:type="dxa"/>
            <w:hideMark/>
          </w:tcPr>
          <w:p w14:paraId="641F0E4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5.94</w:t>
            </w:r>
          </w:p>
        </w:tc>
        <w:tc>
          <w:tcPr>
            <w:tcW w:w="717" w:type="dxa"/>
            <w:hideMark/>
          </w:tcPr>
          <w:p w14:paraId="1674CC0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6.08</w:t>
            </w:r>
          </w:p>
        </w:tc>
        <w:tc>
          <w:tcPr>
            <w:tcW w:w="717" w:type="dxa"/>
            <w:hideMark/>
          </w:tcPr>
          <w:p w14:paraId="19C344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6.24</w:t>
            </w:r>
          </w:p>
        </w:tc>
        <w:tc>
          <w:tcPr>
            <w:tcW w:w="717" w:type="dxa"/>
            <w:hideMark/>
          </w:tcPr>
          <w:p w14:paraId="7322833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6.39</w:t>
            </w:r>
          </w:p>
        </w:tc>
        <w:tc>
          <w:tcPr>
            <w:tcW w:w="717" w:type="dxa"/>
            <w:hideMark/>
          </w:tcPr>
          <w:p w14:paraId="0E11CB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6.55</w:t>
            </w:r>
          </w:p>
        </w:tc>
        <w:tc>
          <w:tcPr>
            <w:tcW w:w="717" w:type="dxa"/>
            <w:hideMark/>
          </w:tcPr>
          <w:p w14:paraId="5BA955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6.72</w:t>
            </w:r>
          </w:p>
        </w:tc>
        <w:tc>
          <w:tcPr>
            <w:tcW w:w="717" w:type="dxa"/>
            <w:hideMark/>
          </w:tcPr>
          <w:p w14:paraId="0A3D0EC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6.88</w:t>
            </w:r>
          </w:p>
        </w:tc>
        <w:tc>
          <w:tcPr>
            <w:tcW w:w="717" w:type="dxa"/>
            <w:hideMark/>
          </w:tcPr>
          <w:p w14:paraId="636DC0E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7.06</w:t>
            </w:r>
          </w:p>
        </w:tc>
        <w:tc>
          <w:tcPr>
            <w:tcW w:w="717" w:type="dxa"/>
            <w:hideMark/>
          </w:tcPr>
          <w:p w14:paraId="048DAC5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7.23</w:t>
            </w:r>
          </w:p>
        </w:tc>
        <w:tc>
          <w:tcPr>
            <w:tcW w:w="717" w:type="dxa"/>
            <w:shd w:val="clear" w:color="auto" w:fill="D6E3BC" w:themeFill="accent3" w:themeFillTint="66"/>
            <w:hideMark/>
          </w:tcPr>
          <w:p w14:paraId="4A186FD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7.41</w:t>
            </w:r>
          </w:p>
        </w:tc>
      </w:tr>
      <w:tr w:rsidR="00BA2C8E" w:rsidRPr="000F4554" w14:paraId="78CE715F" w14:textId="77777777" w:rsidTr="008E0BE3">
        <w:trPr>
          <w:trHeight w:val="245"/>
        </w:trPr>
        <w:tc>
          <w:tcPr>
            <w:tcW w:w="935" w:type="dxa"/>
            <w:vMerge/>
            <w:hideMark/>
          </w:tcPr>
          <w:p w14:paraId="1BA6D90B" w14:textId="77777777" w:rsidR="00BA2C8E" w:rsidRPr="000F4554" w:rsidRDefault="00BA2C8E" w:rsidP="000E7FCC">
            <w:pPr>
              <w:spacing w:after="0"/>
              <w:rPr>
                <w:rFonts w:ascii="Arial" w:hAnsi="Arial" w:cs="Arial"/>
                <w:color w:val="000000"/>
                <w:sz w:val="15"/>
                <w:szCs w:val="15"/>
              </w:rPr>
            </w:pPr>
          </w:p>
        </w:tc>
        <w:tc>
          <w:tcPr>
            <w:tcW w:w="767" w:type="dxa"/>
            <w:hideMark/>
          </w:tcPr>
          <w:p w14:paraId="6AE1406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5E6FAAB8" w14:textId="77777777" w:rsidR="00BA2C8E" w:rsidRPr="000F4554" w:rsidRDefault="00BA2C8E" w:rsidP="000E7FCC">
            <w:pPr>
              <w:spacing w:after="0"/>
              <w:rPr>
                <w:rFonts w:ascii="Arial" w:hAnsi="Arial" w:cs="Arial"/>
                <w:color w:val="000000"/>
                <w:sz w:val="15"/>
                <w:szCs w:val="15"/>
              </w:rPr>
            </w:pPr>
          </w:p>
        </w:tc>
        <w:tc>
          <w:tcPr>
            <w:tcW w:w="717" w:type="dxa"/>
            <w:hideMark/>
          </w:tcPr>
          <w:p w14:paraId="7CF53AD1" w14:textId="77777777" w:rsidR="00BA2C8E" w:rsidRPr="000F4554" w:rsidRDefault="00BA2C8E" w:rsidP="000E7FCC">
            <w:pPr>
              <w:spacing w:after="0"/>
              <w:jc w:val="right"/>
              <w:rPr>
                <w:sz w:val="15"/>
                <w:szCs w:val="15"/>
              </w:rPr>
            </w:pPr>
          </w:p>
        </w:tc>
        <w:tc>
          <w:tcPr>
            <w:tcW w:w="717" w:type="dxa"/>
            <w:hideMark/>
          </w:tcPr>
          <w:p w14:paraId="66DE6C4B" w14:textId="77777777" w:rsidR="00BA2C8E" w:rsidRPr="000F4554" w:rsidRDefault="00BA2C8E" w:rsidP="000E7FCC">
            <w:pPr>
              <w:spacing w:after="0"/>
              <w:jc w:val="right"/>
              <w:rPr>
                <w:sz w:val="15"/>
                <w:szCs w:val="15"/>
              </w:rPr>
            </w:pPr>
          </w:p>
        </w:tc>
        <w:tc>
          <w:tcPr>
            <w:tcW w:w="717" w:type="dxa"/>
            <w:hideMark/>
          </w:tcPr>
          <w:p w14:paraId="7DED698F" w14:textId="77777777" w:rsidR="00BA2C8E" w:rsidRPr="000F4554" w:rsidRDefault="00BA2C8E" w:rsidP="000E7FCC">
            <w:pPr>
              <w:spacing w:after="0"/>
              <w:jc w:val="right"/>
              <w:rPr>
                <w:sz w:val="15"/>
                <w:szCs w:val="15"/>
              </w:rPr>
            </w:pPr>
          </w:p>
        </w:tc>
        <w:tc>
          <w:tcPr>
            <w:tcW w:w="717" w:type="dxa"/>
            <w:hideMark/>
          </w:tcPr>
          <w:p w14:paraId="17F79DDE" w14:textId="77777777" w:rsidR="00BA2C8E" w:rsidRPr="000F4554" w:rsidRDefault="00BA2C8E" w:rsidP="000E7FCC">
            <w:pPr>
              <w:spacing w:after="0"/>
              <w:jc w:val="right"/>
              <w:rPr>
                <w:sz w:val="15"/>
                <w:szCs w:val="15"/>
              </w:rPr>
            </w:pPr>
          </w:p>
        </w:tc>
        <w:tc>
          <w:tcPr>
            <w:tcW w:w="717" w:type="dxa"/>
            <w:hideMark/>
          </w:tcPr>
          <w:p w14:paraId="11701E80" w14:textId="77777777" w:rsidR="00BA2C8E" w:rsidRPr="000F4554" w:rsidRDefault="00BA2C8E" w:rsidP="000E7FCC">
            <w:pPr>
              <w:spacing w:after="0"/>
              <w:jc w:val="right"/>
              <w:rPr>
                <w:sz w:val="15"/>
                <w:szCs w:val="15"/>
              </w:rPr>
            </w:pPr>
          </w:p>
        </w:tc>
        <w:tc>
          <w:tcPr>
            <w:tcW w:w="717" w:type="dxa"/>
            <w:hideMark/>
          </w:tcPr>
          <w:p w14:paraId="154EC79B" w14:textId="77777777" w:rsidR="00BA2C8E" w:rsidRPr="000F4554" w:rsidRDefault="00BA2C8E" w:rsidP="000E7FCC">
            <w:pPr>
              <w:spacing w:after="0"/>
              <w:jc w:val="right"/>
              <w:rPr>
                <w:sz w:val="15"/>
                <w:szCs w:val="15"/>
              </w:rPr>
            </w:pPr>
          </w:p>
        </w:tc>
        <w:tc>
          <w:tcPr>
            <w:tcW w:w="717" w:type="dxa"/>
            <w:hideMark/>
          </w:tcPr>
          <w:p w14:paraId="0A4C3424" w14:textId="77777777" w:rsidR="00BA2C8E" w:rsidRPr="000F4554" w:rsidRDefault="00BA2C8E" w:rsidP="000E7FCC">
            <w:pPr>
              <w:spacing w:after="0"/>
              <w:jc w:val="right"/>
              <w:rPr>
                <w:sz w:val="15"/>
                <w:szCs w:val="15"/>
              </w:rPr>
            </w:pPr>
          </w:p>
        </w:tc>
        <w:tc>
          <w:tcPr>
            <w:tcW w:w="717" w:type="dxa"/>
            <w:hideMark/>
          </w:tcPr>
          <w:p w14:paraId="287910B6" w14:textId="77777777" w:rsidR="00BA2C8E" w:rsidRPr="000F4554" w:rsidRDefault="00BA2C8E" w:rsidP="000E7FCC">
            <w:pPr>
              <w:spacing w:after="0"/>
              <w:jc w:val="right"/>
              <w:rPr>
                <w:sz w:val="15"/>
                <w:szCs w:val="15"/>
              </w:rPr>
            </w:pPr>
          </w:p>
        </w:tc>
        <w:tc>
          <w:tcPr>
            <w:tcW w:w="717" w:type="dxa"/>
            <w:hideMark/>
          </w:tcPr>
          <w:p w14:paraId="4782E278" w14:textId="77777777" w:rsidR="00BA2C8E" w:rsidRPr="000F4554" w:rsidRDefault="00BA2C8E" w:rsidP="000E7FCC">
            <w:pPr>
              <w:spacing w:after="0"/>
              <w:jc w:val="right"/>
              <w:rPr>
                <w:sz w:val="15"/>
                <w:szCs w:val="15"/>
              </w:rPr>
            </w:pPr>
          </w:p>
        </w:tc>
        <w:tc>
          <w:tcPr>
            <w:tcW w:w="717" w:type="dxa"/>
            <w:hideMark/>
          </w:tcPr>
          <w:p w14:paraId="0336F2F5" w14:textId="77777777" w:rsidR="00BA2C8E" w:rsidRPr="000F4554" w:rsidRDefault="00BA2C8E" w:rsidP="000E7FCC">
            <w:pPr>
              <w:spacing w:after="0"/>
              <w:jc w:val="right"/>
              <w:rPr>
                <w:sz w:val="15"/>
                <w:szCs w:val="15"/>
              </w:rPr>
            </w:pPr>
          </w:p>
        </w:tc>
        <w:tc>
          <w:tcPr>
            <w:tcW w:w="717" w:type="dxa"/>
            <w:hideMark/>
          </w:tcPr>
          <w:p w14:paraId="6E1360EA"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7879EEE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3DE1EAE4" w14:textId="77777777" w:rsidTr="008E0BE3">
        <w:trPr>
          <w:trHeight w:val="245"/>
        </w:trPr>
        <w:tc>
          <w:tcPr>
            <w:tcW w:w="935" w:type="dxa"/>
            <w:vMerge w:val="restart"/>
            <w:hideMark/>
          </w:tcPr>
          <w:p w14:paraId="22E053E8"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105</w:t>
            </w:r>
          </w:p>
        </w:tc>
        <w:tc>
          <w:tcPr>
            <w:tcW w:w="767" w:type="dxa"/>
            <w:hideMark/>
          </w:tcPr>
          <w:p w14:paraId="12FFB1A4"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764EA98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168516</w:t>
            </w:r>
          </w:p>
        </w:tc>
        <w:tc>
          <w:tcPr>
            <w:tcW w:w="717" w:type="dxa"/>
            <w:hideMark/>
          </w:tcPr>
          <w:p w14:paraId="42CBA9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172692</w:t>
            </w:r>
          </w:p>
        </w:tc>
        <w:tc>
          <w:tcPr>
            <w:tcW w:w="717" w:type="dxa"/>
            <w:hideMark/>
          </w:tcPr>
          <w:p w14:paraId="1A37D89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177036</w:t>
            </w:r>
          </w:p>
        </w:tc>
        <w:tc>
          <w:tcPr>
            <w:tcW w:w="717" w:type="dxa"/>
            <w:hideMark/>
          </w:tcPr>
          <w:p w14:paraId="6B7BD9F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181476</w:t>
            </w:r>
          </w:p>
        </w:tc>
        <w:tc>
          <w:tcPr>
            <w:tcW w:w="717" w:type="dxa"/>
            <w:hideMark/>
          </w:tcPr>
          <w:p w14:paraId="0964ACE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186024</w:t>
            </w:r>
          </w:p>
        </w:tc>
        <w:tc>
          <w:tcPr>
            <w:tcW w:w="717" w:type="dxa"/>
            <w:hideMark/>
          </w:tcPr>
          <w:p w14:paraId="764AA06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190668</w:t>
            </w:r>
          </w:p>
        </w:tc>
        <w:tc>
          <w:tcPr>
            <w:tcW w:w="717" w:type="dxa"/>
            <w:hideMark/>
          </w:tcPr>
          <w:p w14:paraId="27F801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195420</w:t>
            </w:r>
          </w:p>
        </w:tc>
        <w:tc>
          <w:tcPr>
            <w:tcW w:w="717" w:type="dxa"/>
            <w:hideMark/>
          </w:tcPr>
          <w:p w14:paraId="70522E6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200304</w:t>
            </w:r>
          </w:p>
        </w:tc>
        <w:tc>
          <w:tcPr>
            <w:tcW w:w="717" w:type="dxa"/>
            <w:hideMark/>
          </w:tcPr>
          <w:p w14:paraId="1BCC214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205332</w:t>
            </w:r>
          </w:p>
        </w:tc>
        <w:tc>
          <w:tcPr>
            <w:tcW w:w="717" w:type="dxa"/>
            <w:hideMark/>
          </w:tcPr>
          <w:p w14:paraId="012684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210456</w:t>
            </w:r>
          </w:p>
        </w:tc>
        <w:tc>
          <w:tcPr>
            <w:tcW w:w="717" w:type="dxa"/>
            <w:hideMark/>
          </w:tcPr>
          <w:p w14:paraId="3DA9A0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215712</w:t>
            </w:r>
          </w:p>
        </w:tc>
        <w:tc>
          <w:tcPr>
            <w:tcW w:w="717" w:type="dxa"/>
            <w:hideMark/>
          </w:tcPr>
          <w:p w14:paraId="2F735C9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221100</w:t>
            </w:r>
          </w:p>
        </w:tc>
        <w:tc>
          <w:tcPr>
            <w:tcW w:w="717" w:type="dxa"/>
            <w:shd w:val="clear" w:color="auto" w:fill="D6E3BC" w:themeFill="accent3" w:themeFillTint="66"/>
            <w:hideMark/>
          </w:tcPr>
          <w:p w14:paraId="77B38AD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226632</w:t>
            </w:r>
          </w:p>
        </w:tc>
      </w:tr>
      <w:tr w:rsidR="00BA2C8E" w:rsidRPr="000F4554" w14:paraId="62663E16" w14:textId="77777777" w:rsidTr="008E0BE3">
        <w:trPr>
          <w:trHeight w:val="245"/>
        </w:trPr>
        <w:tc>
          <w:tcPr>
            <w:tcW w:w="935" w:type="dxa"/>
            <w:vMerge/>
            <w:hideMark/>
          </w:tcPr>
          <w:p w14:paraId="1EFCFAAE" w14:textId="77777777" w:rsidR="00BA2C8E" w:rsidRPr="000F4554" w:rsidRDefault="00BA2C8E" w:rsidP="000E7FCC">
            <w:pPr>
              <w:spacing w:after="0"/>
              <w:rPr>
                <w:rFonts w:ascii="Arial" w:hAnsi="Arial" w:cs="Arial"/>
                <w:color w:val="000000"/>
                <w:sz w:val="15"/>
                <w:szCs w:val="15"/>
              </w:rPr>
            </w:pPr>
          </w:p>
        </w:tc>
        <w:tc>
          <w:tcPr>
            <w:tcW w:w="767" w:type="dxa"/>
            <w:hideMark/>
          </w:tcPr>
          <w:p w14:paraId="6A29B47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5CFDD9A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14043</w:t>
            </w:r>
          </w:p>
        </w:tc>
        <w:tc>
          <w:tcPr>
            <w:tcW w:w="717" w:type="dxa"/>
            <w:hideMark/>
          </w:tcPr>
          <w:p w14:paraId="1192D48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14391</w:t>
            </w:r>
          </w:p>
        </w:tc>
        <w:tc>
          <w:tcPr>
            <w:tcW w:w="717" w:type="dxa"/>
            <w:hideMark/>
          </w:tcPr>
          <w:p w14:paraId="48EEF24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14753</w:t>
            </w:r>
          </w:p>
        </w:tc>
        <w:tc>
          <w:tcPr>
            <w:tcW w:w="717" w:type="dxa"/>
            <w:hideMark/>
          </w:tcPr>
          <w:p w14:paraId="11D0E44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15123</w:t>
            </w:r>
          </w:p>
        </w:tc>
        <w:tc>
          <w:tcPr>
            <w:tcW w:w="717" w:type="dxa"/>
            <w:hideMark/>
          </w:tcPr>
          <w:p w14:paraId="15D2863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15502</w:t>
            </w:r>
          </w:p>
        </w:tc>
        <w:tc>
          <w:tcPr>
            <w:tcW w:w="717" w:type="dxa"/>
            <w:hideMark/>
          </w:tcPr>
          <w:p w14:paraId="48746A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15889</w:t>
            </w:r>
          </w:p>
        </w:tc>
        <w:tc>
          <w:tcPr>
            <w:tcW w:w="717" w:type="dxa"/>
            <w:hideMark/>
          </w:tcPr>
          <w:p w14:paraId="352F9E5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16285</w:t>
            </w:r>
          </w:p>
        </w:tc>
        <w:tc>
          <w:tcPr>
            <w:tcW w:w="717" w:type="dxa"/>
            <w:hideMark/>
          </w:tcPr>
          <w:p w14:paraId="7ED952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16692</w:t>
            </w:r>
          </w:p>
        </w:tc>
        <w:tc>
          <w:tcPr>
            <w:tcW w:w="717" w:type="dxa"/>
            <w:hideMark/>
          </w:tcPr>
          <w:p w14:paraId="722FB6F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17111</w:t>
            </w:r>
          </w:p>
        </w:tc>
        <w:tc>
          <w:tcPr>
            <w:tcW w:w="717" w:type="dxa"/>
            <w:hideMark/>
          </w:tcPr>
          <w:p w14:paraId="2B8BF86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17538</w:t>
            </w:r>
          </w:p>
        </w:tc>
        <w:tc>
          <w:tcPr>
            <w:tcW w:w="717" w:type="dxa"/>
            <w:hideMark/>
          </w:tcPr>
          <w:p w14:paraId="33C46D7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17976</w:t>
            </w:r>
          </w:p>
        </w:tc>
        <w:tc>
          <w:tcPr>
            <w:tcW w:w="717" w:type="dxa"/>
            <w:hideMark/>
          </w:tcPr>
          <w:p w14:paraId="11A7577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18425</w:t>
            </w:r>
          </w:p>
        </w:tc>
        <w:tc>
          <w:tcPr>
            <w:tcW w:w="717" w:type="dxa"/>
            <w:shd w:val="clear" w:color="auto" w:fill="D6E3BC" w:themeFill="accent3" w:themeFillTint="66"/>
            <w:hideMark/>
          </w:tcPr>
          <w:p w14:paraId="5BD3AB7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18886</w:t>
            </w:r>
          </w:p>
        </w:tc>
      </w:tr>
      <w:tr w:rsidR="00BA2C8E" w:rsidRPr="000F4554" w14:paraId="3BCCB825" w14:textId="77777777" w:rsidTr="008E0BE3">
        <w:trPr>
          <w:trHeight w:val="245"/>
        </w:trPr>
        <w:tc>
          <w:tcPr>
            <w:tcW w:w="935" w:type="dxa"/>
            <w:vMerge/>
            <w:hideMark/>
          </w:tcPr>
          <w:p w14:paraId="0768B8DF" w14:textId="77777777" w:rsidR="00BA2C8E" w:rsidRPr="000F4554" w:rsidRDefault="00BA2C8E" w:rsidP="000E7FCC">
            <w:pPr>
              <w:spacing w:after="0"/>
              <w:rPr>
                <w:rFonts w:ascii="Arial" w:hAnsi="Arial" w:cs="Arial"/>
                <w:color w:val="000000"/>
                <w:sz w:val="15"/>
                <w:szCs w:val="15"/>
              </w:rPr>
            </w:pPr>
          </w:p>
        </w:tc>
        <w:tc>
          <w:tcPr>
            <w:tcW w:w="767" w:type="dxa"/>
            <w:hideMark/>
          </w:tcPr>
          <w:p w14:paraId="5789058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3EA6B11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80.71</w:t>
            </w:r>
          </w:p>
        </w:tc>
        <w:tc>
          <w:tcPr>
            <w:tcW w:w="717" w:type="dxa"/>
            <w:hideMark/>
          </w:tcPr>
          <w:p w14:paraId="1BE4820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82.71</w:t>
            </w:r>
          </w:p>
        </w:tc>
        <w:tc>
          <w:tcPr>
            <w:tcW w:w="717" w:type="dxa"/>
            <w:hideMark/>
          </w:tcPr>
          <w:p w14:paraId="285DAC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84.79</w:t>
            </w:r>
          </w:p>
        </w:tc>
        <w:tc>
          <w:tcPr>
            <w:tcW w:w="717" w:type="dxa"/>
            <w:hideMark/>
          </w:tcPr>
          <w:p w14:paraId="2CBAEEE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86.91</w:t>
            </w:r>
          </w:p>
        </w:tc>
        <w:tc>
          <w:tcPr>
            <w:tcW w:w="717" w:type="dxa"/>
            <w:hideMark/>
          </w:tcPr>
          <w:p w14:paraId="1A6C7AE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89.09</w:t>
            </w:r>
          </w:p>
        </w:tc>
        <w:tc>
          <w:tcPr>
            <w:tcW w:w="717" w:type="dxa"/>
            <w:hideMark/>
          </w:tcPr>
          <w:p w14:paraId="4EB4897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91.32</w:t>
            </w:r>
          </w:p>
        </w:tc>
        <w:tc>
          <w:tcPr>
            <w:tcW w:w="717" w:type="dxa"/>
            <w:hideMark/>
          </w:tcPr>
          <w:p w14:paraId="7F0BBE3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93.59</w:t>
            </w:r>
          </w:p>
        </w:tc>
        <w:tc>
          <w:tcPr>
            <w:tcW w:w="717" w:type="dxa"/>
            <w:hideMark/>
          </w:tcPr>
          <w:p w14:paraId="008CAE6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95.93</w:t>
            </w:r>
          </w:p>
        </w:tc>
        <w:tc>
          <w:tcPr>
            <w:tcW w:w="717" w:type="dxa"/>
            <w:hideMark/>
          </w:tcPr>
          <w:p w14:paraId="300B734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98.34</w:t>
            </w:r>
          </w:p>
        </w:tc>
        <w:tc>
          <w:tcPr>
            <w:tcW w:w="717" w:type="dxa"/>
            <w:hideMark/>
          </w:tcPr>
          <w:p w14:paraId="4251ED5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100.79</w:t>
            </w:r>
          </w:p>
        </w:tc>
        <w:tc>
          <w:tcPr>
            <w:tcW w:w="717" w:type="dxa"/>
            <w:hideMark/>
          </w:tcPr>
          <w:p w14:paraId="5C0B0EB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103.31</w:t>
            </w:r>
          </w:p>
        </w:tc>
        <w:tc>
          <w:tcPr>
            <w:tcW w:w="717" w:type="dxa"/>
            <w:hideMark/>
          </w:tcPr>
          <w:p w14:paraId="2F3F63A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105.89</w:t>
            </w:r>
          </w:p>
        </w:tc>
        <w:tc>
          <w:tcPr>
            <w:tcW w:w="717" w:type="dxa"/>
            <w:shd w:val="clear" w:color="auto" w:fill="D6E3BC" w:themeFill="accent3" w:themeFillTint="66"/>
            <w:hideMark/>
          </w:tcPr>
          <w:p w14:paraId="2DDE14B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108.54</w:t>
            </w:r>
          </w:p>
        </w:tc>
      </w:tr>
      <w:tr w:rsidR="00BA2C8E" w:rsidRPr="000F4554" w14:paraId="79A407B8" w14:textId="77777777" w:rsidTr="008E0BE3">
        <w:trPr>
          <w:trHeight w:val="245"/>
        </w:trPr>
        <w:tc>
          <w:tcPr>
            <w:tcW w:w="935" w:type="dxa"/>
            <w:vMerge/>
            <w:hideMark/>
          </w:tcPr>
          <w:p w14:paraId="37C14839" w14:textId="77777777" w:rsidR="00BA2C8E" w:rsidRPr="000F4554" w:rsidRDefault="00BA2C8E" w:rsidP="000E7FCC">
            <w:pPr>
              <w:spacing w:after="0"/>
              <w:rPr>
                <w:rFonts w:ascii="Arial" w:hAnsi="Arial" w:cs="Arial"/>
                <w:color w:val="000000"/>
                <w:sz w:val="15"/>
                <w:szCs w:val="15"/>
              </w:rPr>
            </w:pPr>
          </w:p>
        </w:tc>
        <w:tc>
          <w:tcPr>
            <w:tcW w:w="767" w:type="dxa"/>
            <w:hideMark/>
          </w:tcPr>
          <w:p w14:paraId="0CFC71F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4BAC367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5.65</w:t>
            </w:r>
          </w:p>
        </w:tc>
        <w:tc>
          <w:tcPr>
            <w:tcW w:w="717" w:type="dxa"/>
            <w:hideMark/>
          </w:tcPr>
          <w:p w14:paraId="28B16B9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5.79</w:t>
            </w:r>
          </w:p>
        </w:tc>
        <w:tc>
          <w:tcPr>
            <w:tcW w:w="717" w:type="dxa"/>
            <w:hideMark/>
          </w:tcPr>
          <w:p w14:paraId="397A225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5.94</w:t>
            </w:r>
          </w:p>
        </w:tc>
        <w:tc>
          <w:tcPr>
            <w:tcW w:w="717" w:type="dxa"/>
            <w:hideMark/>
          </w:tcPr>
          <w:p w14:paraId="1D84B90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6.08</w:t>
            </w:r>
          </w:p>
        </w:tc>
        <w:tc>
          <w:tcPr>
            <w:tcW w:w="717" w:type="dxa"/>
            <w:hideMark/>
          </w:tcPr>
          <w:p w14:paraId="07BA1AD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6.24</w:t>
            </w:r>
          </w:p>
        </w:tc>
        <w:tc>
          <w:tcPr>
            <w:tcW w:w="717" w:type="dxa"/>
            <w:hideMark/>
          </w:tcPr>
          <w:p w14:paraId="09A40B1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6.39</w:t>
            </w:r>
          </w:p>
        </w:tc>
        <w:tc>
          <w:tcPr>
            <w:tcW w:w="717" w:type="dxa"/>
            <w:hideMark/>
          </w:tcPr>
          <w:p w14:paraId="754A1D3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6.55</w:t>
            </w:r>
          </w:p>
        </w:tc>
        <w:tc>
          <w:tcPr>
            <w:tcW w:w="717" w:type="dxa"/>
            <w:hideMark/>
          </w:tcPr>
          <w:p w14:paraId="374E9E3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6.72</w:t>
            </w:r>
          </w:p>
        </w:tc>
        <w:tc>
          <w:tcPr>
            <w:tcW w:w="717" w:type="dxa"/>
            <w:hideMark/>
          </w:tcPr>
          <w:p w14:paraId="5E19884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6.88</w:t>
            </w:r>
          </w:p>
        </w:tc>
        <w:tc>
          <w:tcPr>
            <w:tcW w:w="717" w:type="dxa"/>
            <w:hideMark/>
          </w:tcPr>
          <w:p w14:paraId="148D671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7.06</w:t>
            </w:r>
          </w:p>
        </w:tc>
        <w:tc>
          <w:tcPr>
            <w:tcW w:w="717" w:type="dxa"/>
            <w:hideMark/>
          </w:tcPr>
          <w:p w14:paraId="0FB843F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7.23</w:t>
            </w:r>
          </w:p>
        </w:tc>
        <w:tc>
          <w:tcPr>
            <w:tcW w:w="717" w:type="dxa"/>
            <w:hideMark/>
          </w:tcPr>
          <w:p w14:paraId="2B13D1B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7.41</w:t>
            </w:r>
          </w:p>
        </w:tc>
        <w:tc>
          <w:tcPr>
            <w:tcW w:w="717" w:type="dxa"/>
            <w:shd w:val="clear" w:color="auto" w:fill="D6E3BC" w:themeFill="accent3" w:themeFillTint="66"/>
            <w:hideMark/>
          </w:tcPr>
          <w:p w14:paraId="3262214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7.60</w:t>
            </w:r>
          </w:p>
        </w:tc>
      </w:tr>
      <w:tr w:rsidR="00BA2C8E" w:rsidRPr="000F4554" w14:paraId="2978A5E3" w14:textId="77777777" w:rsidTr="008E0BE3">
        <w:trPr>
          <w:trHeight w:val="245"/>
        </w:trPr>
        <w:tc>
          <w:tcPr>
            <w:tcW w:w="935" w:type="dxa"/>
            <w:vMerge/>
            <w:hideMark/>
          </w:tcPr>
          <w:p w14:paraId="24C91701" w14:textId="77777777" w:rsidR="00BA2C8E" w:rsidRPr="000F4554" w:rsidRDefault="00BA2C8E" w:rsidP="000E7FCC">
            <w:pPr>
              <w:spacing w:after="0"/>
              <w:rPr>
                <w:rFonts w:ascii="Arial" w:hAnsi="Arial" w:cs="Arial"/>
                <w:color w:val="000000"/>
                <w:sz w:val="15"/>
                <w:szCs w:val="15"/>
              </w:rPr>
            </w:pPr>
          </w:p>
        </w:tc>
        <w:tc>
          <w:tcPr>
            <w:tcW w:w="767" w:type="dxa"/>
            <w:hideMark/>
          </w:tcPr>
          <w:p w14:paraId="5184504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5C07FE71" w14:textId="77777777" w:rsidR="00BA2C8E" w:rsidRPr="000F4554" w:rsidRDefault="00BA2C8E" w:rsidP="000E7FCC">
            <w:pPr>
              <w:spacing w:after="0"/>
              <w:rPr>
                <w:rFonts w:ascii="Arial" w:hAnsi="Arial" w:cs="Arial"/>
                <w:color w:val="000000"/>
                <w:sz w:val="15"/>
                <w:szCs w:val="15"/>
              </w:rPr>
            </w:pPr>
          </w:p>
        </w:tc>
        <w:tc>
          <w:tcPr>
            <w:tcW w:w="717" w:type="dxa"/>
            <w:hideMark/>
          </w:tcPr>
          <w:p w14:paraId="39B928AA" w14:textId="77777777" w:rsidR="00BA2C8E" w:rsidRPr="000F4554" w:rsidRDefault="00BA2C8E" w:rsidP="000E7FCC">
            <w:pPr>
              <w:spacing w:after="0"/>
              <w:jc w:val="right"/>
              <w:rPr>
                <w:sz w:val="15"/>
                <w:szCs w:val="15"/>
              </w:rPr>
            </w:pPr>
          </w:p>
        </w:tc>
        <w:tc>
          <w:tcPr>
            <w:tcW w:w="717" w:type="dxa"/>
            <w:hideMark/>
          </w:tcPr>
          <w:p w14:paraId="0F59E604" w14:textId="77777777" w:rsidR="00BA2C8E" w:rsidRPr="000F4554" w:rsidRDefault="00BA2C8E" w:rsidP="000E7FCC">
            <w:pPr>
              <w:spacing w:after="0"/>
              <w:jc w:val="right"/>
              <w:rPr>
                <w:sz w:val="15"/>
                <w:szCs w:val="15"/>
              </w:rPr>
            </w:pPr>
          </w:p>
        </w:tc>
        <w:tc>
          <w:tcPr>
            <w:tcW w:w="717" w:type="dxa"/>
            <w:hideMark/>
          </w:tcPr>
          <w:p w14:paraId="06D9DC48" w14:textId="77777777" w:rsidR="00BA2C8E" w:rsidRPr="000F4554" w:rsidRDefault="00BA2C8E" w:rsidP="000E7FCC">
            <w:pPr>
              <w:spacing w:after="0"/>
              <w:jc w:val="right"/>
              <w:rPr>
                <w:sz w:val="15"/>
                <w:szCs w:val="15"/>
              </w:rPr>
            </w:pPr>
          </w:p>
        </w:tc>
        <w:tc>
          <w:tcPr>
            <w:tcW w:w="717" w:type="dxa"/>
            <w:hideMark/>
          </w:tcPr>
          <w:p w14:paraId="6EE46BCD" w14:textId="77777777" w:rsidR="00BA2C8E" w:rsidRPr="000F4554" w:rsidRDefault="00BA2C8E" w:rsidP="000E7FCC">
            <w:pPr>
              <w:spacing w:after="0"/>
              <w:jc w:val="right"/>
              <w:rPr>
                <w:sz w:val="15"/>
                <w:szCs w:val="15"/>
              </w:rPr>
            </w:pPr>
          </w:p>
        </w:tc>
        <w:tc>
          <w:tcPr>
            <w:tcW w:w="717" w:type="dxa"/>
            <w:hideMark/>
          </w:tcPr>
          <w:p w14:paraId="4C0899C6" w14:textId="77777777" w:rsidR="00BA2C8E" w:rsidRPr="000F4554" w:rsidRDefault="00BA2C8E" w:rsidP="000E7FCC">
            <w:pPr>
              <w:spacing w:after="0"/>
              <w:jc w:val="right"/>
              <w:rPr>
                <w:sz w:val="15"/>
                <w:szCs w:val="15"/>
              </w:rPr>
            </w:pPr>
          </w:p>
        </w:tc>
        <w:tc>
          <w:tcPr>
            <w:tcW w:w="717" w:type="dxa"/>
            <w:hideMark/>
          </w:tcPr>
          <w:p w14:paraId="010015FA" w14:textId="77777777" w:rsidR="00BA2C8E" w:rsidRPr="000F4554" w:rsidRDefault="00BA2C8E" w:rsidP="000E7FCC">
            <w:pPr>
              <w:spacing w:after="0"/>
              <w:jc w:val="right"/>
              <w:rPr>
                <w:sz w:val="15"/>
                <w:szCs w:val="15"/>
              </w:rPr>
            </w:pPr>
          </w:p>
        </w:tc>
        <w:tc>
          <w:tcPr>
            <w:tcW w:w="717" w:type="dxa"/>
            <w:hideMark/>
          </w:tcPr>
          <w:p w14:paraId="7B57D183" w14:textId="77777777" w:rsidR="00BA2C8E" w:rsidRPr="000F4554" w:rsidRDefault="00BA2C8E" w:rsidP="000E7FCC">
            <w:pPr>
              <w:spacing w:after="0"/>
              <w:jc w:val="right"/>
              <w:rPr>
                <w:sz w:val="15"/>
                <w:szCs w:val="15"/>
              </w:rPr>
            </w:pPr>
          </w:p>
        </w:tc>
        <w:tc>
          <w:tcPr>
            <w:tcW w:w="717" w:type="dxa"/>
            <w:hideMark/>
          </w:tcPr>
          <w:p w14:paraId="730D898C" w14:textId="77777777" w:rsidR="00BA2C8E" w:rsidRPr="000F4554" w:rsidRDefault="00BA2C8E" w:rsidP="000E7FCC">
            <w:pPr>
              <w:spacing w:after="0"/>
              <w:jc w:val="right"/>
              <w:rPr>
                <w:sz w:val="15"/>
                <w:szCs w:val="15"/>
              </w:rPr>
            </w:pPr>
          </w:p>
        </w:tc>
        <w:tc>
          <w:tcPr>
            <w:tcW w:w="717" w:type="dxa"/>
            <w:hideMark/>
          </w:tcPr>
          <w:p w14:paraId="6962A815" w14:textId="77777777" w:rsidR="00BA2C8E" w:rsidRPr="000F4554" w:rsidRDefault="00BA2C8E" w:rsidP="000E7FCC">
            <w:pPr>
              <w:spacing w:after="0"/>
              <w:jc w:val="right"/>
              <w:rPr>
                <w:sz w:val="15"/>
                <w:szCs w:val="15"/>
              </w:rPr>
            </w:pPr>
          </w:p>
        </w:tc>
        <w:tc>
          <w:tcPr>
            <w:tcW w:w="717" w:type="dxa"/>
            <w:hideMark/>
          </w:tcPr>
          <w:p w14:paraId="08D720F2" w14:textId="77777777" w:rsidR="00BA2C8E" w:rsidRPr="000F4554" w:rsidRDefault="00BA2C8E" w:rsidP="000E7FCC">
            <w:pPr>
              <w:spacing w:after="0"/>
              <w:jc w:val="right"/>
              <w:rPr>
                <w:sz w:val="15"/>
                <w:szCs w:val="15"/>
              </w:rPr>
            </w:pPr>
          </w:p>
        </w:tc>
        <w:tc>
          <w:tcPr>
            <w:tcW w:w="717" w:type="dxa"/>
            <w:hideMark/>
          </w:tcPr>
          <w:p w14:paraId="4017AC4C"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6739A4E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AF01C5" w14:paraId="404A2837" w14:textId="77777777" w:rsidTr="008E0BE3">
        <w:trPr>
          <w:trHeight w:val="245"/>
        </w:trPr>
        <w:tc>
          <w:tcPr>
            <w:tcW w:w="935" w:type="dxa"/>
            <w:hideMark/>
          </w:tcPr>
          <w:p w14:paraId="294ADB4A" w14:textId="77777777" w:rsidR="00BA2C8E" w:rsidRPr="00AF01C5" w:rsidRDefault="00BA2C8E" w:rsidP="000E7FCC">
            <w:pPr>
              <w:spacing w:after="0"/>
              <w:rPr>
                <w:rFonts w:ascii="Arial" w:hAnsi="Arial" w:cs="Arial"/>
                <w:b/>
                <w:color w:val="000000"/>
                <w:sz w:val="15"/>
                <w:szCs w:val="15"/>
              </w:rPr>
            </w:pPr>
            <w:r w:rsidRPr="00AF01C5">
              <w:rPr>
                <w:rFonts w:ascii="Arial" w:hAnsi="Arial" w:cs="Arial"/>
                <w:b/>
                <w:color w:val="000000"/>
                <w:sz w:val="15"/>
                <w:szCs w:val="15"/>
              </w:rPr>
              <w:lastRenderedPageBreak/>
              <w:t>SALARY RANGE</w:t>
            </w:r>
          </w:p>
        </w:tc>
        <w:tc>
          <w:tcPr>
            <w:tcW w:w="767" w:type="dxa"/>
            <w:noWrap/>
            <w:hideMark/>
          </w:tcPr>
          <w:p w14:paraId="37CB777B" w14:textId="77777777" w:rsidR="00BA2C8E" w:rsidRPr="00AF01C5" w:rsidRDefault="00BA2C8E" w:rsidP="000E7FCC">
            <w:pPr>
              <w:spacing w:after="0"/>
              <w:rPr>
                <w:rFonts w:ascii="Arial" w:hAnsi="Arial" w:cs="Arial"/>
                <w:b/>
                <w:color w:val="000000"/>
                <w:sz w:val="15"/>
                <w:szCs w:val="15"/>
              </w:rPr>
            </w:pPr>
          </w:p>
        </w:tc>
        <w:tc>
          <w:tcPr>
            <w:tcW w:w="717" w:type="dxa"/>
            <w:hideMark/>
          </w:tcPr>
          <w:p w14:paraId="13B37C1C"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A </w:t>
            </w:r>
          </w:p>
        </w:tc>
        <w:tc>
          <w:tcPr>
            <w:tcW w:w="717" w:type="dxa"/>
            <w:hideMark/>
          </w:tcPr>
          <w:p w14:paraId="67ACEA27"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B </w:t>
            </w:r>
          </w:p>
        </w:tc>
        <w:tc>
          <w:tcPr>
            <w:tcW w:w="717" w:type="dxa"/>
            <w:hideMark/>
          </w:tcPr>
          <w:p w14:paraId="6F9FCBE8"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C </w:t>
            </w:r>
          </w:p>
        </w:tc>
        <w:tc>
          <w:tcPr>
            <w:tcW w:w="717" w:type="dxa"/>
            <w:hideMark/>
          </w:tcPr>
          <w:p w14:paraId="605E7924"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D </w:t>
            </w:r>
          </w:p>
        </w:tc>
        <w:tc>
          <w:tcPr>
            <w:tcW w:w="717" w:type="dxa"/>
            <w:hideMark/>
          </w:tcPr>
          <w:p w14:paraId="235A4FA5"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E </w:t>
            </w:r>
          </w:p>
        </w:tc>
        <w:tc>
          <w:tcPr>
            <w:tcW w:w="717" w:type="dxa"/>
            <w:hideMark/>
          </w:tcPr>
          <w:p w14:paraId="5AAE2031"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F </w:t>
            </w:r>
          </w:p>
        </w:tc>
        <w:tc>
          <w:tcPr>
            <w:tcW w:w="717" w:type="dxa"/>
            <w:hideMark/>
          </w:tcPr>
          <w:p w14:paraId="6515DAEE"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G </w:t>
            </w:r>
          </w:p>
        </w:tc>
        <w:tc>
          <w:tcPr>
            <w:tcW w:w="717" w:type="dxa"/>
            <w:hideMark/>
          </w:tcPr>
          <w:p w14:paraId="127CC237"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H </w:t>
            </w:r>
          </w:p>
        </w:tc>
        <w:tc>
          <w:tcPr>
            <w:tcW w:w="717" w:type="dxa"/>
            <w:hideMark/>
          </w:tcPr>
          <w:p w14:paraId="57338515"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I </w:t>
            </w:r>
          </w:p>
        </w:tc>
        <w:tc>
          <w:tcPr>
            <w:tcW w:w="717" w:type="dxa"/>
            <w:hideMark/>
          </w:tcPr>
          <w:p w14:paraId="6E854CF2"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J </w:t>
            </w:r>
          </w:p>
        </w:tc>
        <w:tc>
          <w:tcPr>
            <w:tcW w:w="717" w:type="dxa"/>
            <w:hideMark/>
          </w:tcPr>
          <w:p w14:paraId="0AE5C359"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K </w:t>
            </w:r>
          </w:p>
        </w:tc>
        <w:tc>
          <w:tcPr>
            <w:tcW w:w="717" w:type="dxa"/>
            <w:hideMark/>
          </w:tcPr>
          <w:p w14:paraId="2B83E24F"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L </w:t>
            </w:r>
          </w:p>
        </w:tc>
        <w:tc>
          <w:tcPr>
            <w:tcW w:w="717" w:type="dxa"/>
            <w:shd w:val="clear" w:color="auto" w:fill="D6E3BC" w:themeFill="accent3" w:themeFillTint="66"/>
            <w:hideMark/>
          </w:tcPr>
          <w:p w14:paraId="7D8DB448"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M*</w:t>
            </w:r>
          </w:p>
        </w:tc>
      </w:tr>
      <w:tr w:rsidR="00BA2C8E" w:rsidRPr="000F4554" w14:paraId="6AB04D18" w14:textId="77777777" w:rsidTr="008E0BE3">
        <w:trPr>
          <w:trHeight w:val="245"/>
        </w:trPr>
        <w:tc>
          <w:tcPr>
            <w:tcW w:w="935" w:type="dxa"/>
            <w:vMerge w:val="restart"/>
            <w:hideMark/>
          </w:tcPr>
          <w:p w14:paraId="77F59BC5"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106</w:t>
            </w:r>
          </w:p>
        </w:tc>
        <w:tc>
          <w:tcPr>
            <w:tcW w:w="767" w:type="dxa"/>
            <w:hideMark/>
          </w:tcPr>
          <w:p w14:paraId="2465D3F2"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7180BCA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172692</w:t>
            </w:r>
          </w:p>
        </w:tc>
        <w:tc>
          <w:tcPr>
            <w:tcW w:w="717" w:type="dxa"/>
            <w:hideMark/>
          </w:tcPr>
          <w:p w14:paraId="72D27FC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177036</w:t>
            </w:r>
          </w:p>
        </w:tc>
        <w:tc>
          <w:tcPr>
            <w:tcW w:w="717" w:type="dxa"/>
            <w:hideMark/>
          </w:tcPr>
          <w:p w14:paraId="107BD9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181476</w:t>
            </w:r>
          </w:p>
        </w:tc>
        <w:tc>
          <w:tcPr>
            <w:tcW w:w="717" w:type="dxa"/>
            <w:hideMark/>
          </w:tcPr>
          <w:p w14:paraId="7A4EC54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186024</w:t>
            </w:r>
          </w:p>
        </w:tc>
        <w:tc>
          <w:tcPr>
            <w:tcW w:w="717" w:type="dxa"/>
            <w:hideMark/>
          </w:tcPr>
          <w:p w14:paraId="3AF36F1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190668</w:t>
            </w:r>
          </w:p>
        </w:tc>
        <w:tc>
          <w:tcPr>
            <w:tcW w:w="717" w:type="dxa"/>
            <w:hideMark/>
          </w:tcPr>
          <w:p w14:paraId="27F8A83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195420</w:t>
            </w:r>
          </w:p>
        </w:tc>
        <w:tc>
          <w:tcPr>
            <w:tcW w:w="717" w:type="dxa"/>
            <w:hideMark/>
          </w:tcPr>
          <w:p w14:paraId="095ABD1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200304</w:t>
            </w:r>
          </w:p>
        </w:tc>
        <w:tc>
          <w:tcPr>
            <w:tcW w:w="717" w:type="dxa"/>
            <w:hideMark/>
          </w:tcPr>
          <w:p w14:paraId="79151D8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205332</w:t>
            </w:r>
          </w:p>
        </w:tc>
        <w:tc>
          <w:tcPr>
            <w:tcW w:w="717" w:type="dxa"/>
            <w:hideMark/>
          </w:tcPr>
          <w:p w14:paraId="3A19CB4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210456</w:t>
            </w:r>
          </w:p>
        </w:tc>
        <w:tc>
          <w:tcPr>
            <w:tcW w:w="717" w:type="dxa"/>
            <w:hideMark/>
          </w:tcPr>
          <w:p w14:paraId="0A97845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215712</w:t>
            </w:r>
          </w:p>
        </w:tc>
        <w:tc>
          <w:tcPr>
            <w:tcW w:w="717" w:type="dxa"/>
            <w:hideMark/>
          </w:tcPr>
          <w:p w14:paraId="71BBA2A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221100</w:t>
            </w:r>
          </w:p>
        </w:tc>
        <w:tc>
          <w:tcPr>
            <w:tcW w:w="717" w:type="dxa"/>
            <w:hideMark/>
          </w:tcPr>
          <w:p w14:paraId="465C370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226632</w:t>
            </w:r>
          </w:p>
        </w:tc>
        <w:tc>
          <w:tcPr>
            <w:tcW w:w="717" w:type="dxa"/>
            <w:shd w:val="clear" w:color="auto" w:fill="D6E3BC" w:themeFill="accent3" w:themeFillTint="66"/>
            <w:hideMark/>
          </w:tcPr>
          <w:p w14:paraId="5AB8480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232308</w:t>
            </w:r>
          </w:p>
        </w:tc>
      </w:tr>
      <w:tr w:rsidR="00BA2C8E" w:rsidRPr="000F4554" w14:paraId="598BFD2A" w14:textId="77777777" w:rsidTr="008E0BE3">
        <w:trPr>
          <w:trHeight w:val="245"/>
        </w:trPr>
        <w:tc>
          <w:tcPr>
            <w:tcW w:w="935" w:type="dxa"/>
            <w:vMerge/>
            <w:hideMark/>
          </w:tcPr>
          <w:p w14:paraId="088A8B08" w14:textId="77777777" w:rsidR="00BA2C8E" w:rsidRPr="000F4554" w:rsidRDefault="00BA2C8E" w:rsidP="000E7FCC">
            <w:pPr>
              <w:spacing w:after="0"/>
              <w:rPr>
                <w:rFonts w:ascii="Arial" w:hAnsi="Arial" w:cs="Arial"/>
                <w:color w:val="000000"/>
                <w:sz w:val="15"/>
                <w:szCs w:val="15"/>
              </w:rPr>
            </w:pPr>
          </w:p>
        </w:tc>
        <w:tc>
          <w:tcPr>
            <w:tcW w:w="767" w:type="dxa"/>
            <w:hideMark/>
          </w:tcPr>
          <w:p w14:paraId="4604684E"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32224D3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14391</w:t>
            </w:r>
          </w:p>
        </w:tc>
        <w:tc>
          <w:tcPr>
            <w:tcW w:w="717" w:type="dxa"/>
            <w:hideMark/>
          </w:tcPr>
          <w:p w14:paraId="68F9A28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14753</w:t>
            </w:r>
          </w:p>
        </w:tc>
        <w:tc>
          <w:tcPr>
            <w:tcW w:w="717" w:type="dxa"/>
            <w:hideMark/>
          </w:tcPr>
          <w:p w14:paraId="4BDDFE6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15123</w:t>
            </w:r>
          </w:p>
        </w:tc>
        <w:tc>
          <w:tcPr>
            <w:tcW w:w="717" w:type="dxa"/>
            <w:hideMark/>
          </w:tcPr>
          <w:p w14:paraId="1E76511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15502</w:t>
            </w:r>
          </w:p>
        </w:tc>
        <w:tc>
          <w:tcPr>
            <w:tcW w:w="717" w:type="dxa"/>
            <w:hideMark/>
          </w:tcPr>
          <w:p w14:paraId="3C11FA1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15889</w:t>
            </w:r>
          </w:p>
        </w:tc>
        <w:tc>
          <w:tcPr>
            <w:tcW w:w="717" w:type="dxa"/>
            <w:hideMark/>
          </w:tcPr>
          <w:p w14:paraId="18B3D4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16285</w:t>
            </w:r>
          </w:p>
        </w:tc>
        <w:tc>
          <w:tcPr>
            <w:tcW w:w="717" w:type="dxa"/>
            <w:hideMark/>
          </w:tcPr>
          <w:p w14:paraId="45F9147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16692</w:t>
            </w:r>
          </w:p>
        </w:tc>
        <w:tc>
          <w:tcPr>
            <w:tcW w:w="717" w:type="dxa"/>
            <w:hideMark/>
          </w:tcPr>
          <w:p w14:paraId="7F92392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17111</w:t>
            </w:r>
          </w:p>
        </w:tc>
        <w:tc>
          <w:tcPr>
            <w:tcW w:w="717" w:type="dxa"/>
            <w:hideMark/>
          </w:tcPr>
          <w:p w14:paraId="27A82C1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17538</w:t>
            </w:r>
          </w:p>
        </w:tc>
        <w:tc>
          <w:tcPr>
            <w:tcW w:w="717" w:type="dxa"/>
            <w:hideMark/>
          </w:tcPr>
          <w:p w14:paraId="79AF755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17976</w:t>
            </w:r>
          </w:p>
        </w:tc>
        <w:tc>
          <w:tcPr>
            <w:tcW w:w="717" w:type="dxa"/>
            <w:hideMark/>
          </w:tcPr>
          <w:p w14:paraId="5B35A3C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18425</w:t>
            </w:r>
          </w:p>
        </w:tc>
        <w:tc>
          <w:tcPr>
            <w:tcW w:w="717" w:type="dxa"/>
            <w:hideMark/>
          </w:tcPr>
          <w:p w14:paraId="33D82DC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18886</w:t>
            </w:r>
          </w:p>
        </w:tc>
        <w:tc>
          <w:tcPr>
            <w:tcW w:w="717" w:type="dxa"/>
            <w:shd w:val="clear" w:color="auto" w:fill="D6E3BC" w:themeFill="accent3" w:themeFillTint="66"/>
            <w:hideMark/>
          </w:tcPr>
          <w:p w14:paraId="076219F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19359</w:t>
            </w:r>
          </w:p>
        </w:tc>
      </w:tr>
      <w:tr w:rsidR="00BA2C8E" w:rsidRPr="000F4554" w14:paraId="15D7C771" w14:textId="77777777" w:rsidTr="008E0BE3">
        <w:trPr>
          <w:trHeight w:val="245"/>
        </w:trPr>
        <w:tc>
          <w:tcPr>
            <w:tcW w:w="935" w:type="dxa"/>
            <w:vMerge/>
            <w:hideMark/>
          </w:tcPr>
          <w:p w14:paraId="6A7C1091" w14:textId="77777777" w:rsidR="00BA2C8E" w:rsidRPr="000F4554" w:rsidRDefault="00BA2C8E" w:rsidP="000E7FCC">
            <w:pPr>
              <w:spacing w:after="0"/>
              <w:rPr>
                <w:rFonts w:ascii="Arial" w:hAnsi="Arial" w:cs="Arial"/>
                <w:color w:val="000000"/>
                <w:sz w:val="15"/>
                <w:szCs w:val="15"/>
              </w:rPr>
            </w:pPr>
          </w:p>
        </w:tc>
        <w:tc>
          <w:tcPr>
            <w:tcW w:w="767" w:type="dxa"/>
            <w:hideMark/>
          </w:tcPr>
          <w:p w14:paraId="3494827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405EB9E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82.71</w:t>
            </w:r>
          </w:p>
        </w:tc>
        <w:tc>
          <w:tcPr>
            <w:tcW w:w="717" w:type="dxa"/>
            <w:hideMark/>
          </w:tcPr>
          <w:p w14:paraId="0D0E60C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84.79</w:t>
            </w:r>
          </w:p>
        </w:tc>
        <w:tc>
          <w:tcPr>
            <w:tcW w:w="717" w:type="dxa"/>
            <w:hideMark/>
          </w:tcPr>
          <w:p w14:paraId="7BA3A34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86.91</w:t>
            </w:r>
          </w:p>
        </w:tc>
        <w:tc>
          <w:tcPr>
            <w:tcW w:w="717" w:type="dxa"/>
            <w:hideMark/>
          </w:tcPr>
          <w:p w14:paraId="4FBBFE1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89.09</w:t>
            </w:r>
          </w:p>
        </w:tc>
        <w:tc>
          <w:tcPr>
            <w:tcW w:w="717" w:type="dxa"/>
            <w:hideMark/>
          </w:tcPr>
          <w:p w14:paraId="7A0E7DD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91.32</w:t>
            </w:r>
          </w:p>
        </w:tc>
        <w:tc>
          <w:tcPr>
            <w:tcW w:w="717" w:type="dxa"/>
            <w:hideMark/>
          </w:tcPr>
          <w:p w14:paraId="18FF36C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93.59</w:t>
            </w:r>
          </w:p>
        </w:tc>
        <w:tc>
          <w:tcPr>
            <w:tcW w:w="717" w:type="dxa"/>
            <w:hideMark/>
          </w:tcPr>
          <w:p w14:paraId="11E5C38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95.93</w:t>
            </w:r>
          </w:p>
        </w:tc>
        <w:tc>
          <w:tcPr>
            <w:tcW w:w="717" w:type="dxa"/>
            <w:hideMark/>
          </w:tcPr>
          <w:p w14:paraId="368A7A8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98.34</w:t>
            </w:r>
          </w:p>
        </w:tc>
        <w:tc>
          <w:tcPr>
            <w:tcW w:w="717" w:type="dxa"/>
            <w:hideMark/>
          </w:tcPr>
          <w:p w14:paraId="798AF27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100.79</w:t>
            </w:r>
          </w:p>
        </w:tc>
        <w:tc>
          <w:tcPr>
            <w:tcW w:w="717" w:type="dxa"/>
            <w:hideMark/>
          </w:tcPr>
          <w:p w14:paraId="6283C6B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103.31</w:t>
            </w:r>
          </w:p>
        </w:tc>
        <w:tc>
          <w:tcPr>
            <w:tcW w:w="717" w:type="dxa"/>
            <w:hideMark/>
          </w:tcPr>
          <w:p w14:paraId="746C643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105.89</w:t>
            </w:r>
          </w:p>
        </w:tc>
        <w:tc>
          <w:tcPr>
            <w:tcW w:w="717" w:type="dxa"/>
            <w:hideMark/>
          </w:tcPr>
          <w:p w14:paraId="7D4DF2E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108.54</w:t>
            </w:r>
          </w:p>
        </w:tc>
        <w:tc>
          <w:tcPr>
            <w:tcW w:w="717" w:type="dxa"/>
            <w:shd w:val="clear" w:color="auto" w:fill="D6E3BC" w:themeFill="accent3" w:themeFillTint="66"/>
            <w:hideMark/>
          </w:tcPr>
          <w:p w14:paraId="326CDFF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111.26</w:t>
            </w:r>
          </w:p>
        </w:tc>
      </w:tr>
      <w:tr w:rsidR="00BA2C8E" w:rsidRPr="000F4554" w14:paraId="633B75F3" w14:textId="77777777" w:rsidTr="008E0BE3">
        <w:trPr>
          <w:trHeight w:val="245"/>
        </w:trPr>
        <w:tc>
          <w:tcPr>
            <w:tcW w:w="935" w:type="dxa"/>
            <w:vMerge/>
            <w:hideMark/>
          </w:tcPr>
          <w:p w14:paraId="120AF7F2" w14:textId="77777777" w:rsidR="00BA2C8E" w:rsidRPr="000F4554" w:rsidRDefault="00BA2C8E" w:rsidP="000E7FCC">
            <w:pPr>
              <w:spacing w:after="0"/>
              <w:rPr>
                <w:rFonts w:ascii="Arial" w:hAnsi="Arial" w:cs="Arial"/>
                <w:color w:val="000000"/>
                <w:sz w:val="15"/>
                <w:szCs w:val="15"/>
              </w:rPr>
            </w:pPr>
          </w:p>
        </w:tc>
        <w:tc>
          <w:tcPr>
            <w:tcW w:w="767" w:type="dxa"/>
            <w:hideMark/>
          </w:tcPr>
          <w:p w14:paraId="49D6B3B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4CBA35A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5.79</w:t>
            </w:r>
          </w:p>
        </w:tc>
        <w:tc>
          <w:tcPr>
            <w:tcW w:w="717" w:type="dxa"/>
            <w:hideMark/>
          </w:tcPr>
          <w:p w14:paraId="1EA9E36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5.94</w:t>
            </w:r>
          </w:p>
        </w:tc>
        <w:tc>
          <w:tcPr>
            <w:tcW w:w="717" w:type="dxa"/>
            <w:hideMark/>
          </w:tcPr>
          <w:p w14:paraId="76867B3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6.08</w:t>
            </w:r>
          </w:p>
        </w:tc>
        <w:tc>
          <w:tcPr>
            <w:tcW w:w="717" w:type="dxa"/>
            <w:hideMark/>
          </w:tcPr>
          <w:p w14:paraId="203152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6.24</w:t>
            </w:r>
          </w:p>
        </w:tc>
        <w:tc>
          <w:tcPr>
            <w:tcW w:w="717" w:type="dxa"/>
            <w:hideMark/>
          </w:tcPr>
          <w:p w14:paraId="1F493FF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6.39</w:t>
            </w:r>
          </w:p>
        </w:tc>
        <w:tc>
          <w:tcPr>
            <w:tcW w:w="717" w:type="dxa"/>
            <w:hideMark/>
          </w:tcPr>
          <w:p w14:paraId="582816A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6.55</w:t>
            </w:r>
          </w:p>
        </w:tc>
        <w:tc>
          <w:tcPr>
            <w:tcW w:w="717" w:type="dxa"/>
            <w:hideMark/>
          </w:tcPr>
          <w:p w14:paraId="14FA3E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6.72</w:t>
            </w:r>
          </w:p>
        </w:tc>
        <w:tc>
          <w:tcPr>
            <w:tcW w:w="717" w:type="dxa"/>
            <w:hideMark/>
          </w:tcPr>
          <w:p w14:paraId="5F2DCDE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6.88</w:t>
            </w:r>
          </w:p>
        </w:tc>
        <w:tc>
          <w:tcPr>
            <w:tcW w:w="717" w:type="dxa"/>
            <w:hideMark/>
          </w:tcPr>
          <w:p w14:paraId="7B40076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7.06</w:t>
            </w:r>
          </w:p>
        </w:tc>
        <w:tc>
          <w:tcPr>
            <w:tcW w:w="717" w:type="dxa"/>
            <w:hideMark/>
          </w:tcPr>
          <w:p w14:paraId="6269E6D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7.23</w:t>
            </w:r>
          </w:p>
        </w:tc>
        <w:tc>
          <w:tcPr>
            <w:tcW w:w="717" w:type="dxa"/>
            <w:hideMark/>
          </w:tcPr>
          <w:p w14:paraId="13CABFA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7.41</w:t>
            </w:r>
          </w:p>
        </w:tc>
        <w:tc>
          <w:tcPr>
            <w:tcW w:w="717" w:type="dxa"/>
            <w:hideMark/>
          </w:tcPr>
          <w:p w14:paraId="6427E7F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7.60</w:t>
            </w:r>
          </w:p>
        </w:tc>
        <w:tc>
          <w:tcPr>
            <w:tcW w:w="717" w:type="dxa"/>
            <w:shd w:val="clear" w:color="auto" w:fill="D6E3BC" w:themeFill="accent3" w:themeFillTint="66"/>
            <w:hideMark/>
          </w:tcPr>
          <w:p w14:paraId="69FB280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7.79</w:t>
            </w:r>
          </w:p>
        </w:tc>
      </w:tr>
      <w:tr w:rsidR="00BA2C8E" w:rsidRPr="000F4554" w14:paraId="4D5A7BD5" w14:textId="77777777" w:rsidTr="008E0BE3">
        <w:trPr>
          <w:trHeight w:val="245"/>
        </w:trPr>
        <w:tc>
          <w:tcPr>
            <w:tcW w:w="935" w:type="dxa"/>
            <w:vMerge/>
            <w:hideMark/>
          </w:tcPr>
          <w:p w14:paraId="7B28CA35" w14:textId="77777777" w:rsidR="00BA2C8E" w:rsidRPr="000F4554" w:rsidRDefault="00BA2C8E" w:rsidP="000E7FCC">
            <w:pPr>
              <w:spacing w:after="0"/>
              <w:rPr>
                <w:rFonts w:ascii="Arial" w:hAnsi="Arial" w:cs="Arial"/>
                <w:color w:val="000000"/>
                <w:sz w:val="15"/>
                <w:szCs w:val="15"/>
              </w:rPr>
            </w:pPr>
          </w:p>
        </w:tc>
        <w:tc>
          <w:tcPr>
            <w:tcW w:w="767" w:type="dxa"/>
            <w:hideMark/>
          </w:tcPr>
          <w:p w14:paraId="66E258C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14749825" w14:textId="77777777" w:rsidR="00BA2C8E" w:rsidRPr="000F4554" w:rsidRDefault="00BA2C8E" w:rsidP="000E7FCC">
            <w:pPr>
              <w:spacing w:after="0"/>
              <w:rPr>
                <w:rFonts w:ascii="Arial" w:hAnsi="Arial" w:cs="Arial"/>
                <w:color w:val="000000"/>
                <w:sz w:val="15"/>
                <w:szCs w:val="15"/>
              </w:rPr>
            </w:pPr>
          </w:p>
        </w:tc>
        <w:tc>
          <w:tcPr>
            <w:tcW w:w="717" w:type="dxa"/>
            <w:hideMark/>
          </w:tcPr>
          <w:p w14:paraId="57FD92B7" w14:textId="77777777" w:rsidR="00BA2C8E" w:rsidRPr="000F4554" w:rsidRDefault="00BA2C8E" w:rsidP="000E7FCC">
            <w:pPr>
              <w:spacing w:after="0"/>
              <w:jc w:val="right"/>
              <w:rPr>
                <w:sz w:val="15"/>
                <w:szCs w:val="15"/>
              </w:rPr>
            </w:pPr>
          </w:p>
        </w:tc>
        <w:tc>
          <w:tcPr>
            <w:tcW w:w="717" w:type="dxa"/>
            <w:hideMark/>
          </w:tcPr>
          <w:p w14:paraId="35F25710" w14:textId="77777777" w:rsidR="00BA2C8E" w:rsidRPr="000F4554" w:rsidRDefault="00BA2C8E" w:rsidP="000E7FCC">
            <w:pPr>
              <w:spacing w:after="0"/>
              <w:jc w:val="right"/>
              <w:rPr>
                <w:sz w:val="15"/>
                <w:szCs w:val="15"/>
              </w:rPr>
            </w:pPr>
          </w:p>
        </w:tc>
        <w:tc>
          <w:tcPr>
            <w:tcW w:w="717" w:type="dxa"/>
            <w:hideMark/>
          </w:tcPr>
          <w:p w14:paraId="2D02DFD3" w14:textId="77777777" w:rsidR="00BA2C8E" w:rsidRPr="000F4554" w:rsidRDefault="00BA2C8E" w:rsidP="000E7FCC">
            <w:pPr>
              <w:spacing w:after="0"/>
              <w:jc w:val="right"/>
              <w:rPr>
                <w:sz w:val="15"/>
                <w:szCs w:val="15"/>
              </w:rPr>
            </w:pPr>
          </w:p>
        </w:tc>
        <w:tc>
          <w:tcPr>
            <w:tcW w:w="717" w:type="dxa"/>
            <w:hideMark/>
          </w:tcPr>
          <w:p w14:paraId="6251616A" w14:textId="77777777" w:rsidR="00BA2C8E" w:rsidRPr="000F4554" w:rsidRDefault="00BA2C8E" w:rsidP="000E7FCC">
            <w:pPr>
              <w:spacing w:after="0"/>
              <w:jc w:val="right"/>
              <w:rPr>
                <w:sz w:val="15"/>
                <w:szCs w:val="15"/>
              </w:rPr>
            </w:pPr>
          </w:p>
        </w:tc>
        <w:tc>
          <w:tcPr>
            <w:tcW w:w="717" w:type="dxa"/>
            <w:hideMark/>
          </w:tcPr>
          <w:p w14:paraId="67130F73" w14:textId="77777777" w:rsidR="00BA2C8E" w:rsidRPr="000F4554" w:rsidRDefault="00BA2C8E" w:rsidP="000E7FCC">
            <w:pPr>
              <w:spacing w:after="0"/>
              <w:jc w:val="right"/>
              <w:rPr>
                <w:sz w:val="15"/>
                <w:szCs w:val="15"/>
              </w:rPr>
            </w:pPr>
          </w:p>
        </w:tc>
        <w:tc>
          <w:tcPr>
            <w:tcW w:w="717" w:type="dxa"/>
            <w:hideMark/>
          </w:tcPr>
          <w:p w14:paraId="614496DA" w14:textId="77777777" w:rsidR="00BA2C8E" w:rsidRPr="000F4554" w:rsidRDefault="00BA2C8E" w:rsidP="000E7FCC">
            <w:pPr>
              <w:spacing w:after="0"/>
              <w:jc w:val="right"/>
              <w:rPr>
                <w:sz w:val="15"/>
                <w:szCs w:val="15"/>
              </w:rPr>
            </w:pPr>
          </w:p>
        </w:tc>
        <w:tc>
          <w:tcPr>
            <w:tcW w:w="717" w:type="dxa"/>
            <w:hideMark/>
          </w:tcPr>
          <w:p w14:paraId="1F5C0E80" w14:textId="77777777" w:rsidR="00BA2C8E" w:rsidRPr="000F4554" w:rsidRDefault="00BA2C8E" w:rsidP="000E7FCC">
            <w:pPr>
              <w:spacing w:after="0"/>
              <w:jc w:val="right"/>
              <w:rPr>
                <w:sz w:val="15"/>
                <w:szCs w:val="15"/>
              </w:rPr>
            </w:pPr>
          </w:p>
        </w:tc>
        <w:tc>
          <w:tcPr>
            <w:tcW w:w="717" w:type="dxa"/>
            <w:hideMark/>
          </w:tcPr>
          <w:p w14:paraId="29A50E28" w14:textId="77777777" w:rsidR="00BA2C8E" w:rsidRPr="000F4554" w:rsidRDefault="00BA2C8E" w:rsidP="000E7FCC">
            <w:pPr>
              <w:spacing w:after="0"/>
              <w:jc w:val="right"/>
              <w:rPr>
                <w:sz w:val="15"/>
                <w:szCs w:val="15"/>
              </w:rPr>
            </w:pPr>
          </w:p>
        </w:tc>
        <w:tc>
          <w:tcPr>
            <w:tcW w:w="717" w:type="dxa"/>
            <w:hideMark/>
          </w:tcPr>
          <w:p w14:paraId="3C1CDD36" w14:textId="77777777" w:rsidR="00BA2C8E" w:rsidRPr="000F4554" w:rsidRDefault="00BA2C8E" w:rsidP="000E7FCC">
            <w:pPr>
              <w:spacing w:after="0"/>
              <w:jc w:val="right"/>
              <w:rPr>
                <w:sz w:val="15"/>
                <w:szCs w:val="15"/>
              </w:rPr>
            </w:pPr>
          </w:p>
        </w:tc>
        <w:tc>
          <w:tcPr>
            <w:tcW w:w="717" w:type="dxa"/>
            <w:hideMark/>
          </w:tcPr>
          <w:p w14:paraId="3A5F41CD" w14:textId="77777777" w:rsidR="00BA2C8E" w:rsidRPr="000F4554" w:rsidRDefault="00BA2C8E" w:rsidP="000E7FCC">
            <w:pPr>
              <w:spacing w:after="0"/>
              <w:jc w:val="right"/>
              <w:rPr>
                <w:sz w:val="15"/>
                <w:szCs w:val="15"/>
              </w:rPr>
            </w:pPr>
          </w:p>
        </w:tc>
        <w:tc>
          <w:tcPr>
            <w:tcW w:w="717" w:type="dxa"/>
            <w:hideMark/>
          </w:tcPr>
          <w:p w14:paraId="736C1F80"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16015D0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50B6201C" w14:textId="77777777" w:rsidTr="008E0BE3">
        <w:trPr>
          <w:trHeight w:val="245"/>
        </w:trPr>
        <w:tc>
          <w:tcPr>
            <w:tcW w:w="935" w:type="dxa"/>
            <w:vMerge w:val="restart"/>
            <w:hideMark/>
          </w:tcPr>
          <w:p w14:paraId="234D6D40"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107</w:t>
            </w:r>
          </w:p>
        </w:tc>
        <w:tc>
          <w:tcPr>
            <w:tcW w:w="767" w:type="dxa"/>
            <w:hideMark/>
          </w:tcPr>
          <w:p w14:paraId="6C65060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7AA5AD0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177036</w:t>
            </w:r>
          </w:p>
        </w:tc>
        <w:tc>
          <w:tcPr>
            <w:tcW w:w="717" w:type="dxa"/>
            <w:hideMark/>
          </w:tcPr>
          <w:p w14:paraId="40EB1DD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181476</w:t>
            </w:r>
          </w:p>
        </w:tc>
        <w:tc>
          <w:tcPr>
            <w:tcW w:w="717" w:type="dxa"/>
            <w:hideMark/>
          </w:tcPr>
          <w:p w14:paraId="16E47B2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186024</w:t>
            </w:r>
          </w:p>
        </w:tc>
        <w:tc>
          <w:tcPr>
            <w:tcW w:w="717" w:type="dxa"/>
            <w:hideMark/>
          </w:tcPr>
          <w:p w14:paraId="56563E6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190668</w:t>
            </w:r>
          </w:p>
        </w:tc>
        <w:tc>
          <w:tcPr>
            <w:tcW w:w="717" w:type="dxa"/>
            <w:hideMark/>
          </w:tcPr>
          <w:p w14:paraId="45A57D3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195420</w:t>
            </w:r>
          </w:p>
        </w:tc>
        <w:tc>
          <w:tcPr>
            <w:tcW w:w="717" w:type="dxa"/>
            <w:hideMark/>
          </w:tcPr>
          <w:p w14:paraId="78C27C5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200304</w:t>
            </w:r>
          </w:p>
        </w:tc>
        <w:tc>
          <w:tcPr>
            <w:tcW w:w="717" w:type="dxa"/>
            <w:hideMark/>
          </w:tcPr>
          <w:p w14:paraId="582977D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205332</w:t>
            </w:r>
          </w:p>
        </w:tc>
        <w:tc>
          <w:tcPr>
            <w:tcW w:w="717" w:type="dxa"/>
            <w:hideMark/>
          </w:tcPr>
          <w:p w14:paraId="49E64EC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210456</w:t>
            </w:r>
          </w:p>
        </w:tc>
        <w:tc>
          <w:tcPr>
            <w:tcW w:w="717" w:type="dxa"/>
            <w:hideMark/>
          </w:tcPr>
          <w:p w14:paraId="2369684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215712</w:t>
            </w:r>
          </w:p>
        </w:tc>
        <w:tc>
          <w:tcPr>
            <w:tcW w:w="717" w:type="dxa"/>
            <w:hideMark/>
          </w:tcPr>
          <w:p w14:paraId="1DD193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221100</w:t>
            </w:r>
          </w:p>
        </w:tc>
        <w:tc>
          <w:tcPr>
            <w:tcW w:w="717" w:type="dxa"/>
            <w:hideMark/>
          </w:tcPr>
          <w:p w14:paraId="0C1E1C8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226632</w:t>
            </w:r>
          </w:p>
        </w:tc>
        <w:tc>
          <w:tcPr>
            <w:tcW w:w="717" w:type="dxa"/>
            <w:hideMark/>
          </w:tcPr>
          <w:p w14:paraId="7A39DAA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232308</w:t>
            </w:r>
          </w:p>
        </w:tc>
        <w:tc>
          <w:tcPr>
            <w:tcW w:w="717" w:type="dxa"/>
            <w:shd w:val="clear" w:color="auto" w:fill="D6E3BC" w:themeFill="accent3" w:themeFillTint="66"/>
            <w:hideMark/>
          </w:tcPr>
          <w:p w14:paraId="1885666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238116</w:t>
            </w:r>
          </w:p>
        </w:tc>
      </w:tr>
      <w:tr w:rsidR="00BA2C8E" w:rsidRPr="000F4554" w14:paraId="6307EE3D" w14:textId="77777777" w:rsidTr="008E0BE3">
        <w:trPr>
          <w:trHeight w:val="245"/>
        </w:trPr>
        <w:tc>
          <w:tcPr>
            <w:tcW w:w="935" w:type="dxa"/>
            <w:vMerge/>
            <w:hideMark/>
          </w:tcPr>
          <w:p w14:paraId="75FAAFD4" w14:textId="77777777" w:rsidR="00BA2C8E" w:rsidRPr="000F4554" w:rsidRDefault="00BA2C8E" w:rsidP="000E7FCC">
            <w:pPr>
              <w:spacing w:after="0"/>
              <w:rPr>
                <w:rFonts w:ascii="Arial" w:hAnsi="Arial" w:cs="Arial"/>
                <w:color w:val="000000"/>
                <w:sz w:val="15"/>
                <w:szCs w:val="15"/>
              </w:rPr>
            </w:pPr>
          </w:p>
        </w:tc>
        <w:tc>
          <w:tcPr>
            <w:tcW w:w="767" w:type="dxa"/>
            <w:hideMark/>
          </w:tcPr>
          <w:p w14:paraId="2D385A2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65E7EAB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14753</w:t>
            </w:r>
          </w:p>
        </w:tc>
        <w:tc>
          <w:tcPr>
            <w:tcW w:w="717" w:type="dxa"/>
            <w:hideMark/>
          </w:tcPr>
          <w:p w14:paraId="0D24C9E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15123</w:t>
            </w:r>
          </w:p>
        </w:tc>
        <w:tc>
          <w:tcPr>
            <w:tcW w:w="717" w:type="dxa"/>
            <w:hideMark/>
          </w:tcPr>
          <w:p w14:paraId="576143D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15502</w:t>
            </w:r>
          </w:p>
        </w:tc>
        <w:tc>
          <w:tcPr>
            <w:tcW w:w="717" w:type="dxa"/>
            <w:hideMark/>
          </w:tcPr>
          <w:p w14:paraId="49750C3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15889</w:t>
            </w:r>
          </w:p>
        </w:tc>
        <w:tc>
          <w:tcPr>
            <w:tcW w:w="717" w:type="dxa"/>
            <w:hideMark/>
          </w:tcPr>
          <w:p w14:paraId="2A6263C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16285</w:t>
            </w:r>
          </w:p>
        </w:tc>
        <w:tc>
          <w:tcPr>
            <w:tcW w:w="717" w:type="dxa"/>
            <w:hideMark/>
          </w:tcPr>
          <w:p w14:paraId="1B9AEC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16692</w:t>
            </w:r>
          </w:p>
        </w:tc>
        <w:tc>
          <w:tcPr>
            <w:tcW w:w="717" w:type="dxa"/>
            <w:hideMark/>
          </w:tcPr>
          <w:p w14:paraId="2175022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17111</w:t>
            </w:r>
          </w:p>
        </w:tc>
        <w:tc>
          <w:tcPr>
            <w:tcW w:w="717" w:type="dxa"/>
            <w:hideMark/>
          </w:tcPr>
          <w:p w14:paraId="20E0835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17538</w:t>
            </w:r>
          </w:p>
        </w:tc>
        <w:tc>
          <w:tcPr>
            <w:tcW w:w="717" w:type="dxa"/>
            <w:hideMark/>
          </w:tcPr>
          <w:p w14:paraId="601A522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17976</w:t>
            </w:r>
          </w:p>
        </w:tc>
        <w:tc>
          <w:tcPr>
            <w:tcW w:w="717" w:type="dxa"/>
            <w:hideMark/>
          </w:tcPr>
          <w:p w14:paraId="6CCF787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18425</w:t>
            </w:r>
          </w:p>
        </w:tc>
        <w:tc>
          <w:tcPr>
            <w:tcW w:w="717" w:type="dxa"/>
            <w:hideMark/>
          </w:tcPr>
          <w:p w14:paraId="6E4C56B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18886</w:t>
            </w:r>
          </w:p>
        </w:tc>
        <w:tc>
          <w:tcPr>
            <w:tcW w:w="717" w:type="dxa"/>
            <w:hideMark/>
          </w:tcPr>
          <w:p w14:paraId="01A6EE2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19359</w:t>
            </w:r>
          </w:p>
        </w:tc>
        <w:tc>
          <w:tcPr>
            <w:tcW w:w="717" w:type="dxa"/>
            <w:shd w:val="clear" w:color="auto" w:fill="D6E3BC" w:themeFill="accent3" w:themeFillTint="66"/>
            <w:hideMark/>
          </w:tcPr>
          <w:p w14:paraId="7C0B92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19843</w:t>
            </w:r>
          </w:p>
        </w:tc>
      </w:tr>
      <w:tr w:rsidR="00BA2C8E" w:rsidRPr="000F4554" w14:paraId="3B4C0E90" w14:textId="77777777" w:rsidTr="008E0BE3">
        <w:trPr>
          <w:trHeight w:val="245"/>
        </w:trPr>
        <w:tc>
          <w:tcPr>
            <w:tcW w:w="935" w:type="dxa"/>
            <w:vMerge/>
            <w:hideMark/>
          </w:tcPr>
          <w:p w14:paraId="424B804A" w14:textId="77777777" w:rsidR="00BA2C8E" w:rsidRPr="000F4554" w:rsidRDefault="00BA2C8E" w:rsidP="000E7FCC">
            <w:pPr>
              <w:spacing w:after="0"/>
              <w:rPr>
                <w:rFonts w:ascii="Arial" w:hAnsi="Arial" w:cs="Arial"/>
                <w:color w:val="000000"/>
                <w:sz w:val="15"/>
                <w:szCs w:val="15"/>
              </w:rPr>
            </w:pPr>
          </w:p>
        </w:tc>
        <w:tc>
          <w:tcPr>
            <w:tcW w:w="767" w:type="dxa"/>
            <w:hideMark/>
          </w:tcPr>
          <w:p w14:paraId="6585607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48D276F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84.79</w:t>
            </w:r>
          </w:p>
        </w:tc>
        <w:tc>
          <w:tcPr>
            <w:tcW w:w="717" w:type="dxa"/>
            <w:hideMark/>
          </w:tcPr>
          <w:p w14:paraId="4D29E0D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86.91</w:t>
            </w:r>
          </w:p>
        </w:tc>
        <w:tc>
          <w:tcPr>
            <w:tcW w:w="717" w:type="dxa"/>
            <w:hideMark/>
          </w:tcPr>
          <w:p w14:paraId="5AA3FB3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89.09</w:t>
            </w:r>
          </w:p>
        </w:tc>
        <w:tc>
          <w:tcPr>
            <w:tcW w:w="717" w:type="dxa"/>
            <w:hideMark/>
          </w:tcPr>
          <w:p w14:paraId="5FE935A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91.32</w:t>
            </w:r>
          </w:p>
        </w:tc>
        <w:tc>
          <w:tcPr>
            <w:tcW w:w="717" w:type="dxa"/>
            <w:hideMark/>
          </w:tcPr>
          <w:p w14:paraId="10BC759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93.59</w:t>
            </w:r>
          </w:p>
        </w:tc>
        <w:tc>
          <w:tcPr>
            <w:tcW w:w="717" w:type="dxa"/>
            <w:hideMark/>
          </w:tcPr>
          <w:p w14:paraId="28F778C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95.93</w:t>
            </w:r>
          </w:p>
        </w:tc>
        <w:tc>
          <w:tcPr>
            <w:tcW w:w="717" w:type="dxa"/>
            <w:hideMark/>
          </w:tcPr>
          <w:p w14:paraId="38E1EF4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98.34</w:t>
            </w:r>
          </w:p>
        </w:tc>
        <w:tc>
          <w:tcPr>
            <w:tcW w:w="717" w:type="dxa"/>
            <w:hideMark/>
          </w:tcPr>
          <w:p w14:paraId="4EA4F6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100.79</w:t>
            </w:r>
          </w:p>
        </w:tc>
        <w:tc>
          <w:tcPr>
            <w:tcW w:w="717" w:type="dxa"/>
            <w:hideMark/>
          </w:tcPr>
          <w:p w14:paraId="2996E3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103.31</w:t>
            </w:r>
          </w:p>
        </w:tc>
        <w:tc>
          <w:tcPr>
            <w:tcW w:w="717" w:type="dxa"/>
            <w:hideMark/>
          </w:tcPr>
          <w:p w14:paraId="1CAFAF6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105.89</w:t>
            </w:r>
          </w:p>
        </w:tc>
        <w:tc>
          <w:tcPr>
            <w:tcW w:w="717" w:type="dxa"/>
            <w:hideMark/>
          </w:tcPr>
          <w:p w14:paraId="1AE81B3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108.54</w:t>
            </w:r>
          </w:p>
        </w:tc>
        <w:tc>
          <w:tcPr>
            <w:tcW w:w="717" w:type="dxa"/>
            <w:hideMark/>
          </w:tcPr>
          <w:p w14:paraId="5569EEC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111.26</w:t>
            </w:r>
          </w:p>
        </w:tc>
        <w:tc>
          <w:tcPr>
            <w:tcW w:w="717" w:type="dxa"/>
            <w:shd w:val="clear" w:color="auto" w:fill="D6E3BC" w:themeFill="accent3" w:themeFillTint="66"/>
            <w:hideMark/>
          </w:tcPr>
          <w:p w14:paraId="5BFAB05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114.04</w:t>
            </w:r>
          </w:p>
        </w:tc>
      </w:tr>
      <w:tr w:rsidR="00BA2C8E" w:rsidRPr="000F4554" w14:paraId="3B0565CD" w14:textId="77777777" w:rsidTr="008E0BE3">
        <w:trPr>
          <w:trHeight w:val="245"/>
        </w:trPr>
        <w:tc>
          <w:tcPr>
            <w:tcW w:w="935" w:type="dxa"/>
            <w:vMerge/>
            <w:hideMark/>
          </w:tcPr>
          <w:p w14:paraId="6FD7880C" w14:textId="77777777" w:rsidR="00BA2C8E" w:rsidRPr="000F4554" w:rsidRDefault="00BA2C8E" w:rsidP="000E7FCC">
            <w:pPr>
              <w:spacing w:after="0"/>
              <w:rPr>
                <w:rFonts w:ascii="Arial" w:hAnsi="Arial" w:cs="Arial"/>
                <w:color w:val="000000"/>
                <w:sz w:val="15"/>
                <w:szCs w:val="15"/>
              </w:rPr>
            </w:pPr>
          </w:p>
        </w:tc>
        <w:tc>
          <w:tcPr>
            <w:tcW w:w="767" w:type="dxa"/>
            <w:hideMark/>
          </w:tcPr>
          <w:p w14:paraId="3A8B171E"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05029CF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5.94</w:t>
            </w:r>
          </w:p>
        </w:tc>
        <w:tc>
          <w:tcPr>
            <w:tcW w:w="717" w:type="dxa"/>
            <w:hideMark/>
          </w:tcPr>
          <w:p w14:paraId="504C52A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6.08</w:t>
            </w:r>
          </w:p>
        </w:tc>
        <w:tc>
          <w:tcPr>
            <w:tcW w:w="717" w:type="dxa"/>
            <w:hideMark/>
          </w:tcPr>
          <w:p w14:paraId="1B0B768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6.24</w:t>
            </w:r>
          </w:p>
        </w:tc>
        <w:tc>
          <w:tcPr>
            <w:tcW w:w="717" w:type="dxa"/>
            <w:hideMark/>
          </w:tcPr>
          <w:p w14:paraId="21CE28A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6.39</w:t>
            </w:r>
          </w:p>
        </w:tc>
        <w:tc>
          <w:tcPr>
            <w:tcW w:w="717" w:type="dxa"/>
            <w:hideMark/>
          </w:tcPr>
          <w:p w14:paraId="7CFA56D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6.55</w:t>
            </w:r>
          </w:p>
        </w:tc>
        <w:tc>
          <w:tcPr>
            <w:tcW w:w="717" w:type="dxa"/>
            <w:hideMark/>
          </w:tcPr>
          <w:p w14:paraId="2AE1B36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6.72</w:t>
            </w:r>
          </w:p>
        </w:tc>
        <w:tc>
          <w:tcPr>
            <w:tcW w:w="717" w:type="dxa"/>
            <w:hideMark/>
          </w:tcPr>
          <w:p w14:paraId="2FACF6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6.88</w:t>
            </w:r>
          </w:p>
        </w:tc>
        <w:tc>
          <w:tcPr>
            <w:tcW w:w="717" w:type="dxa"/>
            <w:hideMark/>
          </w:tcPr>
          <w:p w14:paraId="1988A60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7.06</w:t>
            </w:r>
          </w:p>
        </w:tc>
        <w:tc>
          <w:tcPr>
            <w:tcW w:w="717" w:type="dxa"/>
            <w:hideMark/>
          </w:tcPr>
          <w:p w14:paraId="2A56378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7.23</w:t>
            </w:r>
          </w:p>
        </w:tc>
        <w:tc>
          <w:tcPr>
            <w:tcW w:w="717" w:type="dxa"/>
            <w:hideMark/>
          </w:tcPr>
          <w:p w14:paraId="489D1FD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7.41</w:t>
            </w:r>
          </w:p>
        </w:tc>
        <w:tc>
          <w:tcPr>
            <w:tcW w:w="717" w:type="dxa"/>
            <w:hideMark/>
          </w:tcPr>
          <w:p w14:paraId="4EDB673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7.60</w:t>
            </w:r>
          </w:p>
        </w:tc>
        <w:tc>
          <w:tcPr>
            <w:tcW w:w="717" w:type="dxa"/>
            <w:hideMark/>
          </w:tcPr>
          <w:p w14:paraId="5213FA0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7.79</w:t>
            </w:r>
          </w:p>
        </w:tc>
        <w:tc>
          <w:tcPr>
            <w:tcW w:w="717" w:type="dxa"/>
            <w:shd w:val="clear" w:color="auto" w:fill="D6E3BC" w:themeFill="accent3" w:themeFillTint="66"/>
            <w:hideMark/>
          </w:tcPr>
          <w:p w14:paraId="636BD6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7.98</w:t>
            </w:r>
          </w:p>
        </w:tc>
      </w:tr>
      <w:tr w:rsidR="00BA2C8E" w:rsidRPr="000F4554" w14:paraId="42574C74" w14:textId="77777777" w:rsidTr="008E0BE3">
        <w:trPr>
          <w:trHeight w:val="245"/>
        </w:trPr>
        <w:tc>
          <w:tcPr>
            <w:tcW w:w="935" w:type="dxa"/>
            <w:vMerge/>
            <w:hideMark/>
          </w:tcPr>
          <w:p w14:paraId="591F4C4D" w14:textId="77777777" w:rsidR="00BA2C8E" w:rsidRPr="000F4554" w:rsidRDefault="00BA2C8E" w:rsidP="000E7FCC">
            <w:pPr>
              <w:spacing w:after="0"/>
              <w:rPr>
                <w:rFonts w:ascii="Arial" w:hAnsi="Arial" w:cs="Arial"/>
                <w:color w:val="000000"/>
                <w:sz w:val="15"/>
                <w:szCs w:val="15"/>
              </w:rPr>
            </w:pPr>
          </w:p>
        </w:tc>
        <w:tc>
          <w:tcPr>
            <w:tcW w:w="767" w:type="dxa"/>
            <w:hideMark/>
          </w:tcPr>
          <w:p w14:paraId="20BF163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5DC41990" w14:textId="77777777" w:rsidR="00BA2C8E" w:rsidRPr="000F4554" w:rsidRDefault="00BA2C8E" w:rsidP="000E7FCC">
            <w:pPr>
              <w:spacing w:after="0"/>
              <w:rPr>
                <w:rFonts w:ascii="Arial" w:hAnsi="Arial" w:cs="Arial"/>
                <w:color w:val="000000"/>
                <w:sz w:val="15"/>
                <w:szCs w:val="15"/>
              </w:rPr>
            </w:pPr>
          </w:p>
        </w:tc>
        <w:tc>
          <w:tcPr>
            <w:tcW w:w="717" w:type="dxa"/>
            <w:hideMark/>
          </w:tcPr>
          <w:p w14:paraId="4715A47F" w14:textId="77777777" w:rsidR="00BA2C8E" w:rsidRPr="000F4554" w:rsidRDefault="00BA2C8E" w:rsidP="000E7FCC">
            <w:pPr>
              <w:spacing w:after="0"/>
              <w:jc w:val="right"/>
              <w:rPr>
                <w:sz w:val="15"/>
                <w:szCs w:val="15"/>
              </w:rPr>
            </w:pPr>
          </w:p>
        </w:tc>
        <w:tc>
          <w:tcPr>
            <w:tcW w:w="717" w:type="dxa"/>
            <w:hideMark/>
          </w:tcPr>
          <w:p w14:paraId="2454674B" w14:textId="77777777" w:rsidR="00BA2C8E" w:rsidRPr="000F4554" w:rsidRDefault="00BA2C8E" w:rsidP="000E7FCC">
            <w:pPr>
              <w:spacing w:after="0"/>
              <w:jc w:val="right"/>
              <w:rPr>
                <w:sz w:val="15"/>
                <w:szCs w:val="15"/>
              </w:rPr>
            </w:pPr>
          </w:p>
        </w:tc>
        <w:tc>
          <w:tcPr>
            <w:tcW w:w="717" w:type="dxa"/>
            <w:hideMark/>
          </w:tcPr>
          <w:p w14:paraId="550B62D7" w14:textId="77777777" w:rsidR="00BA2C8E" w:rsidRPr="000F4554" w:rsidRDefault="00BA2C8E" w:rsidP="000E7FCC">
            <w:pPr>
              <w:spacing w:after="0"/>
              <w:jc w:val="right"/>
              <w:rPr>
                <w:sz w:val="15"/>
                <w:szCs w:val="15"/>
              </w:rPr>
            </w:pPr>
          </w:p>
        </w:tc>
        <w:tc>
          <w:tcPr>
            <w:tcW w:w="717" w:type="dxa"/>
            <w:hideMark/>
          </w:tcPr>
          <w:p w14:paraId="30DBAD98" w14:textId="77777777" w:rsidR="00BA2C8E" w:rsidRPr="000F4554" w:rsidRDefault="00BA2C8E" w:rsidP="000E7FCC">
            <w:pPr>
              <w:spacing w:after="0"/>
              <w:jc w:val="right"/>
              <w:rPr>
                <w:sz w:val="15"/>
                <w:szCs w:val="15"/>
              </w:rPr>
            </w:pPr>
          </w:p>
        </w:tc>
        <w:tc>
          <w:tcPr>
            <w:tcW w:w="717" w:type="dxa"/>
            <w:hideMark/>
          </w:tcPr>
          <w:p w14:paraId="769F71BD" w14:textId="77777777" w:rsidR="00BA2C8E" w:rsidRPr="000F4554" w:rsidRDefault="00BA2C8E" w:rsidP="000E7FCC">
            <w:pPr>
              <w:spacing w:after="0"/>
              <w:jc w:val="right"/>
              <w:rPr>
                <w:sz w:val="15"/>
                <w:szCs w:val="15"/>
              </w:rPr>
            </w:pPr>
          </w:p>
        </w:tc>
        <w:tc>
          <w:tcPr>
            <w:tcW w:w="717" w:type="dxa"/>
            <w:hideMark/>
          </w:tcPr>
          <w:p w14:paraId="5DDB517A" w14:textId="77777777" w:rsidR="00BA2C8E" w:rsidRPr="000F4554" w:rsidRDefault="00BA2C8E" w:rsidP="000E7FCC">
            <w:pPr>
              <w:spacing w:after="0"/>
              <w:jc w:val="right"/>
              <w:rPr>
                <w:sz w:val="15"/>
                <w:szCs w:val="15"/>
              </w:rPr>
            </w:pPr>
          </w:p>
        </w:tc>
        <w:tc>
          <w:tcPr>
            <w:tcW w:w="717" w:type="dxa"/>
            <w:hideMark/>
          </w:tcPr>
          <w:p w14:paraId="41D18BDD" w14:textId="77777777" w:rsidR="00BA2C8E" w:rsidRPr="000F4554" w:rsidRDefault="00BA2C8E" w:rsidP="000E7FCC">
            <w:pPr>
              <w:spacing w:after="0"/>
              <w:jc w:val="right"/>
              <w:rPr>
                <w:sz w:val="15"/>
                <w:szCs w:val="15"/>
              </w:rPr>
            </w:pPr>
          </w:p>
        </w:tc>
        <w:tc>
          <w:tcPr>
            <w:tcW w:w="717" w:type="dxa"/>
            <w:hideMark/>
          </w:tcPr>
          <w:p w14:paraId="1EEF6F42" w14:textId="77777777" w:rsidR="00BA2C8E" w:rsidRPr="000F4554" w:rsidRDefault="00BA2C8E" w:rsidP="000E7FCC">
            <w:pPr>
              <w:spacing w:after="0"/>
              <w:jc w:val="right"/>
              <w:rPr>
                <w:sz w:val="15"/>
                <w:szCs w:val="15"/>
              </w:rPr>
            </w:pPr>
          </w:p>
        </w:tc>
        <w:tc>
          <w:tcPr>
            <w:tcW w:w="717" w:type="dxa"/>
            <w:hideMark/>
          </w:tcPr>
          <w:p w14:paraId="628C05E0" w14:textId="77777777" w:rsidR="00BA2C8E" w:rsidRPr="000F4554" w:rsidRDefault="00BA2C8E" w:rsidP="000E7FCC">
            <w:pPr>
              <w:spacing w:after="0"/>
              <w:jc w:val="right"/>
              <w:rPr>
                <w:sz w:val="15"/>
                <w:szCs w:val="15"/>
              </w:rPr>
            </w:pPr>
          </w:p>
        </w:tc>
        <w:tc>
          <w:tcPr>
            <w:tcW w:w="717" w:type="dxa"/>
            <w:hideMark/>
          </w:tcPr>
          <w:p w14:paraId="30CA467B" w14:textId="77777777" w:rsidR="00BA2C8E" w:rsidRPr="000F4554" w:rsidRDefault="00BA2C8E" w:rsidP="000E7FCC">
            <w:pPr>
              <w:spacing w:after="0"/>
              <w:jc w:val="right"/>
              <w:rPr>
                <w:sz w:val="15"/>
                <w:szCs w:val="15"/>
              </w:rPr>
            </w:pPr>
          </w:p>
        </w:tc>
        <w:tc>
          <w:tcPr>
            <w:tcW w:w="717" w:type="dxa"/>
            <w:hideMark/>
          </w:tcPr>
          <w:p w14:paraId="5AFEA9EF"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76CA1A1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15519BDC" w14:textId="77777777" w:rsidTr="008E0BE3">
        <w:trPr>
          <w:trHeight w:val="245"/>
        </w:trPr>
        <w:tc>
          <w:tcPr>
            <w:tcW w:w="935" w:type="dxa"/>
            <w:vMerge w:val="restart"/>
            <w:hideMark/>
          </w:tcPr>
          <w:p w14:paraId="2A1CDA3B"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108</w:t>
            </w:r>
          </w:p>
        </w:tc>
        <w:tc>
          <w:tcPr>
            <w:tcW w:w="767" w:type="dxa"/>
            <w:hideMark/>
          </w:tcPr>
          <w:p w14:paraId="2FECC5F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2973D8A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181476</w:t>
            </w:r>
          </w:p>
        </w:tc>
        <w:tc>
          <w:tcPr>
            <w:tcW w:w="717" w:type="dxa"/>
            <w:hideMark/>
          </w:tcPr>
          <w:p w14:paraId="5C4BF19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186024</w:t>
            </w:r>
          </w:p>
        </w:tc>
        <w:tc>
          <w:tcPr>
            <w:tcW w:w="717" w:type="dxa"/>
            <w:hideMark/>
          </w:tcPr>
          <w:p w14:paraId="687FDCA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190668</w:t>
            </w:r>
          </w:p>
        </w:tc>
        <w:tc>
          <w:tcPr>
            <w:tcW w:w="717" w:type="dxa"/>
            <w:hideMark/>
          </w:tcPr>
          <w:p w14:paraId="0C4213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195420</w:t>
            </w:r>
          </w:p>
        </w:tc>
        <w:tc>
          <w:tcPr>
            <w:tcW w:w="717" w:type="dxa"/>
            <w:hideMark/>
          </w:tcPr>
          <w:p w14:paraId="5DF5946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200304</w:t>
            </w:r>
          </w:p>
        </w:tc>
        <w:tc>
          <w:tcPr>
            <w:tcW w:w="717" w:type="dxa"/>
            <w:hideMark/>
          </w:tcPr>
          <w:p w14:paraId="314A9D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205332</w:t>
            </w:r>
          </w:p>
        </w:tc>
        <w:tc>
          <w:tcPr>
            <w:tcW w:w="717" w:type="dxa"/>
            <w:hideMark/>
          </w:tcPr>
          <w:p w14:paraId="16904F3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210456</w:t>
            </w:r>
          </w:p>
        </w:tc>
        <w:tc>
          <w:tcPr>
            <w:tcW w:w="717" w:type="dxa"/>
            <w:hideMark/>
          </w:tcPr>
          <w:p w14:paraId="393BC87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215712</w:t>
            </w:r>
          </w:p>
        </w:tc>
        <w:tc>
          <w:tcPr>
            <w:tcW w:w="717" w:type="dxa"/>
            <w:hideMark/>
          </w:tcPr>
          <w:p w14:paraId="45878FF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221100</w:t>
            </w:r>
          </w:p>
        </w:tc>
        <w:tc>
          <w:tcPr>
            <w:tcW w:w="717" w:type="dxa"/>
            <w:hideMark/>
          </w:tcPr>
          <w:p w14:paraId="7CAB032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226632</w:t>
            </w:r>
          </w:p>
        </w:tc>
        <w:tc>
          <w:tcPr>
            <w:tcW w:w="717" w:type="dxa"/>
            <w:hideMark/>
          </w:tcPr>
          <w:p w14:paraId="47A48B6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232308</w:t>
            </w:r>
          </w:p>
        </w:tc>
        <w:tc>
          <w:tcPr>
            <w:tcW w:w="717" w:type="dxa"/>
            <w:hideMark/>
          </w:tcPr>
          <w:p w14:paraId="0E854DC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238116</w:t>
            </w:r>
          </w:p>
        </w:tc>
        <w:tc>
          <w:tcPr>
            <w:tcW w:w="717" w:type="dxa"/>
            <w:shd w:val="clear" w:color="auto" w:fill="D6E3BC" w:themeFill="accent3" w:themeFillTint="66"/>
            <w:hideMark/>
          </w:tcPr>
          <w:p w14:paraId="2B05B7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244080</w:t>
            </w:r>
          </w:p>
        </w:tc>
      </w:tr>
      <w:tr w:rsidR="00BA2C8E" w:rsidRPr="000F4554" w14:paraId="739DBAF8" w14:textId="77777777" w:rsidTr="008E0BE3">
        <w:trPr>
          <w:trHeight w:val="245"/>
        </w:trPr>
        <w:tc>
          <w:tcPr>
            <w:tcW w:w="935" w:type="dxa"/>
            <w:vMerge/>
            <w:hideMark/>
          </w:tcPr>
          <w:p w14:paraId="76D4FE37" w14:textId="77777777" w:rsidR="00BA2C8E" w:rsidRPr="000F4554" w:rsidRDefault="00BA2C8E" w:rsidP="000E7FCC">
            <w:pPr>
              <w:spacing w:after="0"/>
              <w:rPr>
                <w:rFonts w:ascii="Arial" w:hAnsi="Arial" w:cs="Arial"/>
                <w:color w:val="000000"/>
                <w:sz w:val="15"/>
                <w:szCs w:val="15"/>
              </w:rPr>
            </w:pPr>
          </w:p>
        </w:tc>
        <w:tc>
          <w:tcPr>
            <w:tcW w:w="767" w:type="dxa"/>
            <w:hideMark/>
          </w:tcPr>
          <w:p w14:paraId="6429862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280B8D7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15123</w:t>
            </w:r>
          </w:p>
        </w:tc>
        <w:tc>
          <w:tcPr>
            <w:tcW w:w="717" w:type="dxa"/>
            <w:hideMark/>
          </w:tcPr>
          <w:p w14:paraId="5E3EA9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15502</w:t>
            </w:r>
          </w:p>
        </w:tc>
        <w:tc>
          <w:tcPr>
            <w:tcW w:w="717" w:type="dxa"/>
            <w:hideMark/>
          </w:tcPr>
          <w:p w14:paraId="250517A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15889</w:t>
            </w:r>
          </w:p>
        </w:tc>
        <w:tc>
          <w:tcPr>
            <w:tcW w:w="717" w:type="dxa"/>
            <w:hideMark/>
          </w:tcPr>
          <w:p w14:paraId="4F6A51D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16285</w:t>
            </w:r>
          </w:p>
        </w:tc>
        <w:tc>
          <w:tcPr>
            <w:tcW w:w="717" w:type="dxa"/>
            <w:hideMark/>
          </w:tcPr>
          <w:p w14:paraId="3CD37B7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16692</w:t>
            </w:r>
          </w:p>
        </w:tc>
        <w:tc>
          <w:tcPr>
            <w:tcW w:w="717" w:type="dxa"/>
            <w:hideMark/>
          </w:tcPr>
          <w:p w14:paraId="1833E7C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17111</w:t>
            </w:r>
          </w:p>
        </w:tc>
        <w:tc>
          <w:tcPr>
            <w:tcW w:w="717" w:type="dxa"/>
            <w:hideMark/>
          </w:tcPr>
          <w:p w14:paraId="1A4ED66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17538</w:t>
            </w:r>
          </w:p>
        </w:tc>
        <w:tc>
          <w:tcPr>
            <w:tcW w:w="717" w:type="dxa"/>
            <w:hideMark/>
          </w:tcPr>
          <w:p w14:paraId="5D8491A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17976</w:t>
            </w:r>
          </w:p>
        </w:tc>
        <w:tc>
          <w:tcPr>
            <w:tcW w:w="717" w:type="dxa"/>
            <w:hideMark/>
          </w:tcPr>
          <w:p w14:paraId="41D471C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18425</w:t>
            </w:r>
          </w:p>
        </w:tc>
        <w:tc>
          <w:tcPr>
            <w:tcW w:w="717" w:type="dxa"/>
            <w:hideMark/>
          </w:tcPr>
          <w:p w14:paraId="0E1DF5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18886</w:t>
            </w:r>
          </w:p>
        </w:tc>
        <w:tc>
          <w:tcPr>
            <w:tcW w:w="717" w:type="dxa"/>
            <w:hideMark/>
          </w:tcPr>
          <w:p w14:paraId="2E69966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19359</w:t>
            </w:r>
          </w:p>
        </w:tc>
        <w:tc>
          <w:tcPr>
            <w:tcW w:w="717" w:type="dxa"/>
            <w:hideMark/>
          </w:tcPr>
          <w:p w14:paraId="23BBA4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19843</w:t>
            </w:r>
          </w:p>
        </w:tc>
        <w:tc>
          <w:tcPr>
            <w:tcW w:w="717" w:type="dxa"/>
            <w:shd w:val="clear" w:color="auto" w:fill="D6E3BC" w:themeFill="accent3" w:themeFillTint="66"/>
            <w:hideMark/>
          </w:tcPr>
          <w:p w14:paraId="7093DD4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20340</w:t>
            </w:r>
          </w:p>
        </w:tc>
      </w:tr>
      <w:tr w:rsidR="00BA2C8E" w:rsidRPr="000F4554" w14:paraId="2A0D0492" w14:textId="77777777" w:rsidTr="008E0BE3">
        <w:trPr>
          <w:trHeight w:val="245"/>
        </w:trPr>
        <w:tc>
          <w:tcPr>
            <w:tcW w:w="935" w:type="dxa"/>
            <w:vMerge/>
            <w:hideMark/>
          </w:tcPr>
          <w:p w14:paraId="051AC0CC" w14:textId="77777777" w:rsidR="00BA2C8E" w:rsidRPr="000F4554" w:rsidRDefault="00BA2C8E" w:rsidP="000E7FCC">
            <w:pPr>
              <w:spacing w:after="0"/>
              <w:rPr>
                <w:rFonts w:ascii="Arial" w:hAnsi="Arial" w:cs="Arial"/>
                <w:color w:val="000000"/>
                <w:sz w:val="15"/>
                <w:szCs w:val="15"/>
              </w:rPr>
            </w:pPr>
          </w:p>
        </w:tc>
        <w:tc>
          <w:tcPr>
            <w:tcW w:w="767" w:type="dxa"/>
            <w:hideMark/>
          </w:tcPr>
          <w:p w14:paraId="6E62F99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660E31D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86.91</w:t>
            </w:r>
          </w:p>
        </w:tc>
        <w:tc>
          <w:tcPr>
            <w:tcW w:w="717" w:type="dxa"/>
            <w:hideMark/>
          </w:tcPr>
          <w:p w14:paraId="499B7F4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89.09</w:t>
            </w:r>
          </w:p>
        </w:tc>
        <w:tc>
          <w:tcPr>
            <w:tcW w:w="717" w:type="dxa"/>
            <w:hideMark/>
          </w:tcPr>
          <w:p w14:paraId="6D6F26D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91.32</w:t>
            </w:r>
          </w:p>
        </w:tc>
        <w:tc>
          <w:tcPr>
            <w:tcW w:w="717" w:type="dxa"/>
            <w:hideMark/>
          </w:tcPr>
          <w:p w14:paraId="5C3170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93.59</w:t>
            </w:r>
          </w:p>
        </w:tc>
        <w:tc>
          <w:tcPr>
            <w:tcW w:w="717" w:type="dxa"/>
            <w:hideMark/>
          </w:tcPr>
          <w:p w14:paraId="6FC5185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95.93</w:t>
            </w:r>
          </w:p>
        </w:tc>
        <w:tc>
          <w:tcPr>
            <w:tcW w:w="717" w:type="dxa"/>
            <w:hideMark/>
          </w:tcPr>
          <w:p w14:paraId="7742E9C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98.34</w:t>
            </w:r>
          </w:p>
        </w:tc>
        <w:tc>
          <w:tcPr>
            <w:tcW w:w="717" w:type="dxa"/>
            <w:hideMark/>
          </w:tcPr>
          <w:p w14:paraId="5D0FC8B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100.79</w:t>
            </w:r>
          </w:p>
        </w:tc>
        <w:tc>
          <w:tcPr>
            <w:tcW w:w="717" w:type="dxa"/>
            <w:hideMark/>
          </w:tcPr>
          <w:p w14:paraId="419408B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103.31</w:t>
            </w:r>
          </w:p>
        </w:tc>
        <w:tc>
          <w:tcPr>
            <w:tcW w:w="717" w:type="dxa"/>
            <w:hideMark/>
          </w:tcPr>
          <w:p w14:paraId="671E63F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105.89</w:t>
            </w:r>
          </w:p>
        </w:tc>
        <w:tc>
          <w:tcPr>
            <w:tcW w:w="717" w:type="dxa"/>
            <w:hideMark/>
          </w:tcPr>
          <w:p w14:paraId="13ECCEC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108.54</w:t>
            </w:r>
          </w:p>
        </w:tc>
        <w:tc>
          <w:tcPr>
            <w:tcW w:w="717" w:type="dxa"/>
            <w:hideMark/>
          </w:tcPr>
          <w:p w14:paraId="7EC53A9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111.26</w:t>
            </w:r>
          </w:p>
        </w:tc>
        <w:tc>
          <w:tcPr>
            <w:tcW w:w="717" w:type="dxa"/>
            <w:hideMark/>
          </w:tcPr>
          <w:p w14:paraId="6F64FF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114.04</w:t>
            </w:r>
          </w:p>
        </w:tc>
        <w:tc>
          <w:tcPr>
            <w:tcW w:w="717" w:type="dxa"/>
            <w:shd w:val="clear" w:color="auto" w:fill="D6E3BC" w:themeFill="accent3" w:themeFillTint="66"/>
            <w:hideMark/>
          </w:tcPr>
          <w:p w14:paraId="10ABCE1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116.90</w:t>
            </w:r>
          </w:p>
        </w:tc>
      </w:tr>
      <w:tr w:rsidR="00BA2C8E" w:rsidRPr="000F4554" w14:paraId="4D0FA368" w14:textId="77777777" w:rsidTr="008E0BE3">
        <w:trPr>
          <w:trHeight w:val="245"/>
        </w:trPr>
        <w:tc>
          <w:tcPr>
            <w:tcW w:w="935" w:type="dxa"/>
            <w:vMerge/>
            <w:hideMark/>
          </w:tcPr>
          <w:p w14:paraId="507516D3" w14:textId="77777777" w:rsidR="00BA2C8E" w:rsidRPr="000F4554" w:rsidRDefault="00BA2C8E" w:rsidP="000E7FCC">
            <w:pPr>
              <w:spacing w:after="0"/>
              <w:rPr>
                <w:rFonts w:ascii="Arial" w:hAnsi="Arial" w:cs="Arial"/>
                <w:color w:val="000000"/>
                <w:sz w:val="15"/>
                <w:szCs w:val="15"/>
              </w:rPr>
            </w:pPr>
          </w:p>
        </w:tc>
        <w:tc>
          <w:tcPr>
            <w:tcW w:w="767" w:type="dxa"/>
            <w:hideMark/>
          </w:tcPr>
          <w:p w14:paraId="36F988E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1E06B1A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6.08</w:t>
            </w:r>
          </w:p>
        </w:tc>
        <w:tc>
          <w:tcPr>
            <w:tcW w:w="717" w:type="dxa"/>
            <w:hideMark/>
          </w:tcPr>
          <w:p w14:paraId="01D95CE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6.24</w:t>
            </w:r>
          </w:p>
        </w:tc>
        <w:tc>
          <w:tcPr>
            <w:tcW w:w="717" w:type="dxa"/>
            <w:hideMark/>
          </w:tcPr>
          <w:p w14:paraId="0ACE0DF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6.39</w:t>
            </w:r>
          </w:p>
        </w:tc>
        <w:tc>
          <w:tcPr>
            <w:tcW w:w="717" w:type="dxa"/>
            <w:hideMark/>
          </w:tcPr>
          <w:p w14:paraId="1DF9B25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6.55</w:t>
            </w:r>
          </w:p>
        </w:tc>
        <w:tc>
          <w:tcPr>
            <w:tcW w:w="717" w:type="dxa"/>
            <w:hideMark/>
          </w:tcPr>
          <w:p w14:paraId="0F3B91A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6.72</w:t>
            </w:r>
          </w:p>
        </w:tc>
        <w:tc>
          <w:tcPr>
            <w:tcW w:w="717" w:type="dxa"/>
            <w:hideMark/>
          </w:tcPr>
          <w:p w14:paraId="7B4EBCD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6.88</w:t>
            </w:r>
          </w:p>
        </w:tc>
        <w:tc>
          <w:tcPr>
            <w:tcW w:w="717" w:type="dxa"/>
            <w:hideMark/>
          </w:tcPr>
          <w:p w14:paraId="16B07E0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7.06</w:t>
            </w:r>
          </w:p>
        </w:tc>
        <w:tc>
          <w:tcPr>
            <w:tcW w:w="717" w:type="dxa"/>
            <w:hideMark/>
          </w:tcPr>
          <w:p w14:paraId="0BDEDD6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7.23</w:t>
            </w:r>
          </w:p>
        </w:tc>
        <w:tc>
          <w:tcPr>
            <w:tcW w:w="717" w:type="dxa"/>
            <w:hideMark/>
          </w:tcPr>
          <w:p w14:paraId="7FE1A27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7.41</w:t>
            </w:r>
          </w:p>
        </w:tc>
        <w:tc>
          <w:tcPr>
            <w:tcW w:w="717" w:type="dxa"/>
            <w:hideMark/>
          </w:tcPr>
          <w:p w14:paraId="0E22C9D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7.60</w:t>
            </w:r>
          </w:p>
        </w:tc>
        <w:tc>
          <w:tcPr>
            <w:tcW w:w="717" w:type="dxa"/>
            <w:hideMark/>
          </w:tcPr>
          <w:p w14:paraId="67A4D98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7.79</w:t>
            </w:r>
          </w:p>
        </w:tc>
        <w:tc>
          <w:tcPr>
            <w:tcW w:w="717" w:type="dxa"/>
            <w:hideMark/>
          </w:tcPr>
          <w:p w14:paraId="3A3AB76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7.98</w:t>
            </w:r>
          </w:p>
        </w:tc>
        <w:tc>
          <w:tcPr>
            <w:tcW w:w="717" w:type="dxa"/>
            <w:shd w:val="clear" w:color="auto" w:fill="D6E3BC" w:themeFill="accent3" w:themeFillTint="66"/>
            <w:hideMark/>
          </w:tcPr>
          <w:p w14:paraId="799B120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8.18</w:t>
            </w:r>
          </w:p>
        </w:tc>
      </w:tr>
      <w:tr w:rsidR="00BA2C8E" w:rsidRPr="000F4554" w14:paraId="6117DAEF" w14:textId="77777777" w:rsidTr="008E0BE3">
        <w:trPr>
          <w:trHeight w:val="245"/>
        </w:trPr>
        <w:tc>
          <w:tcPr>
            <w:tcW w:w="935" w:type="dxa"/>
            <w:vMerge/>
            <w:hideMark/>
          </w:tcPr>
          <w:p w14:paraId="6BFCB933" w14:textId="77777777" w:rsidR="00BA2C8E" w:rsidRPr="000F4554" w:rsidRDefault="00BA2C8E" w:rsidP="000E7FCC">
            <w:pPr>
              <w:spacing w:after="0"/>
              <w:rPr>
                <w:rFonts w:ascii="Arial" w:hAnsi="Arial" w:cs="Arial"/>
                <w:color w:val="000000"/>
                <w:sz w:val="15"/>
                <w:szCs w:val="15"/>
              </w:rPr>
            </w:pPr>
          </w:p>
        </w:tc>
        <w:tc>
          <w:tcPr>
            <w:tcW w:w="767" w:type="dxa"/>
            <w:hideMark/>
          </w:tcPr>
          <w:p w14:paraId="5959D35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660E57BF" w14:textId="77777777" w:rsidR="00BA2C8E" w:rsidRPr="000F4554" w:rsidRDefault="00BA2C8E" w:rsidP="000E7FCC">
            <w:pPr>
              <w:spacing w:after="0"/>
              <w:rPr>
                <w:rFonts w:ascii="Arial" w:hAnsi="Arial" w:cs="Arial"/>
                <w:color w:val="000000"/>
                <w:sz w:val="15"/>
                <w:szCs w:val="15"/>
              </w:rPr>
            </w:pPr>
          </w:p>
        </w:tc>
        <w:tc>
          <w:tcPr>
            <w:tcW w:w="717" w:type="dxa"/>
            <w:hideMark/>
          </w:tcPr>
          <w:p w14:paraId="4F4926BB" w14:textId="77777777" w:rsidR="00BA2C8E" w:rsidRPr="000F4554" w:rsidRDefault="00BA2C8E" w:rsidP="000E7FCC">
            <w:pPr>
              <w:spacing w:after="0"/>
              <w:jc w:val="right"/>
              <w:rPr>
                <w:sz w:val="15"/>
                <w:szCs w:val="15"/>
              </w:rPr>
            </w:pPr>
          </w:p>
        </w:tc>
        <w:tc>
          <w:tcPr>
            <w:tcW w:w="717" w:type="dxa"/>
            <w:hideMark/>
          </w:tcPr>
          <w:p w14:paraId="445FC6CC" w14:textId="77777777" w:rsidR="00BA2C8E" w:rsidRPr="000F4554" w:rsidRDefault="00BA2C8E" w:rsidP="000E7FCC">
            <w:pPr>
              <w:spacing w:after="0"/>
              <w:jc w:val="right"/>
              <w:rPr>
                <w:sz w:val="15"/>
                <w:szCs w:val="15"/>
              </w:rPr>
            </w:pPr>
          </w:p>
        </w:tc>
        <w:tc>
          <w:tcPr>
            <w:tcW w:w="717" w:type="dxa"/>
            <w:hideMark/>
          </w:tcPr>
          <w:p w14:paraId="295A6B69" w14:textId="77777777" w:rsidR="00BA2C8E" w:rsidRPr="000F4554" w:rsidRDefault="00BA2C8E" w:rsidP="000E7FCC">
            <w:pPr>
              <w:spacing w:after="0"/>
              <w:jc w:val="right"/>
              <w:rPr>
                <w:sz w:val="15"/>
                <w:szCs w:val="15"/>
              </w:rPr>
            </w:pPr>
          </w:p>
        </w:tc>
        <w:tc>
          <w:tcPr>
            <w:tcW w:w="717" w:type="dxa"/>
            <w:hideMark/>
          </w:tcPr>
          <w:p w14:paraId="0CD752D2" w14:textId="77777777" w:rsidR="00BA2C8E" w:rsidRPr="000F4554" w:rsidRDefault="00BA2C8E" w:rsidP="000E7FCC">
            <w:pPr>
              <w:spacing w:after="0"/>
              <w:jc w:val="right"/>
              <w:rPr>
                <w:sz w:val="15"/>
                <w:szCs w:val="15"/>
              </w:rPr>
            </w:pPr>
          </w:p>
        </w:tc>
        <w:tc>
          <w:tcPr>
            <w:tcW w:w="717" w:type="dxa"/>
            <w:hideMark/>
          </w:tcPr>
          <w:p w14:paraId="3B90F431" w14:textId="77777777" w:rsidR="00BA2C8E" w:rsidRPr="000F4554" w:rsidRDefault="00BA2C8E" w:rsidP="000E7FCC">
            <w:pPr>
              <w:spacing w:after="0"/>
              <w:jc w:val="right"/>
              <w:rPr>
                <w:sz w:val="15"/>
                <w:szCs w:val="15"/>
              </w:rPr>
            </w:pPr>
          </w:p>
        </w:tc>
        <w:tc>
          <w:tcPr>
            <w:tcW w:w="717" w:type="dxa"/>
            <w:hideMark/>
          </w:tcPr>
          <w:p w14:paraId="42F4D497" w14:textId="77777777" w:rsidR="00BA2C8E" w:rsidRPr="000F4554" w:rsidRDefault="00BA2C8E" w:rsidP="000E7FCC">
            <w:pPr>
              <w:spacing w:after="0"/>
              <w:jc w:val="right"/>
              <w:rPr>
                <w:sz w:val="15"/>
                <w:szCs w:val="15"/>
              </w:rPr>
            </w:pPr>
          </w:p>
        </w:tc>
        <w:tc>
          <w:tcPr>
            <w:tcW w:w="717" w:type="dxa"/>
            <w:hideMark/>
          </w:tcPr>
          <w:p w14:paraId="458C880F" w14:textId="77777777" w:rsidR="00BA2C8E" w:rsidRPr="000F4554" w:rsidRDefault="00BA2C8E" w:rsidP="000E7FCC">
            <w:pPr>
              <w:spacing w:after="0"/>
              <w:jc w:val="right"/>
              <w:rPr>
                <w:sz w:val="15"/>
                <w:szCs w:val="15"/>
              </w:rPr>
            </w:pPr>
          </w:p>
        </w:tc>
        <w:tc>
          <w:tcPr>
            <w:tcW w:w="717" w:type="dxa"/>
            <w:hideMark/>
          </w:tcPr>
          <w:p w14:paraId="3B4C942C" w14:textId="77777777" w:rsidR="00BA2C8E" w:rsidRPr="000F4554" w:rsidRDefault="00BA2C8E" w:rsidP="000E7FCC">
            <w:pPr>
              <w:spacing w:after="0"/>
              <w:jc w:val="right"/>
              <w:rPr>
                <w:sz w:val="15"/>
                <w:szCs w:val="15"/>
              </w:rPr>
            </w:pPr>
          </w:p>
        </w:tc>
        <w:tc>
          <w:tcPr>
            <w:tcW w:w="717" w:type="dxa"/>
            <w:hideMark/>
          </w:tcPr>
          <w:p w14:paraId="03DD24F8" w14:textId="77777777" w:rsidR="00BA2C8E" w:rsidRPr="000F4554" w:rsidRDefault="00BA2C8E" w:rsidP="000E7FCC">
            <w:pPr>
              <w:spacing w:after="0"/>
              <w:jc w:val="right"/>
              <w:rPr>
                <w:sz w:val="15"/>
                <w:szCs w:val="15"/>
              </w:rPr>
            </w:pPr>
          </w:p>
        </w:tc>
        <w:tc>
          <w:tcPr>
            <w:tcW w:w="717" w:type="dxa"/>
            <w:hideMark/>
          </w:tcPr>
          <w:p w14:paraId="55DFEE6C" w14:textId="77777777" w:rsidR="00BA2C8E" w:rsidRPr="000F4554" w:rsidRDefault="00BA2C8E" w:rsidP="000E7FCC">
            <w:pPr>
              <w:spacing w:after="0"/>
              <w:jc w:val="right"/>
              <w:rPr>
                <w:sz w:val="15"/>
                <w:szCs w:val="15"/>
              </w:rPr>
            </w:pPr>
          </w:p>
        </w:tc>
        <w:tc>
          <w:tcPr>
            <w:tcW w:w="717" w:type="dxa"/>
            <w:hideMark/>
          </w:tcPr>
          <w:p w14:paraId="0ACA8525"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1662A3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4A997DA6" w14:textId="77777777" w:rsidTr="008E0BE3">
        <w:trPr>
          <w:trHeight w:val="245"/>
        </w:trPr>
        <w:tc>
          <w:tcPr>
            <w:tcW w:w="935" w:type="dxa"/>
            <w:vMerge w:val="restart"/>
            <w:hideMark/>
          </w:tcPr>
          <w:p w14:paraId="6B36EF65"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109</w:t>
            </w:r>
          </w:p>
        </w:tc>
        <w:tc>
          <w:tcPr>
            <w:tcW w:w="767" w:type="dxa"/>
            <w:hideMark/>
          </w:tcPr>
          <w:p w14:paraId="358AD71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2A6AB90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186024</w:t>
            </w:r>
          </w:p>
        </w:tc>
        <w:tc>
          <w:tcPr>
            <w:tcW w:w="717" w:type="dxa"/>
            <w:hideMark/>
          </w:tcPr>
          <w:p w14:paraId="5B48AD9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190668</w:t>
            </w:r>
          </w:p>
        </w:tc>
        <w:tc>
          <w:tcPr>
            <w:tcW w:w="717" w:type="dxa"/>
            <w:hideMark/>
          </w:tcPr>
          <w:p w14:paraId="0E392D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195420</w:t>
            </w:r>
          </w:p>
        </w:tc>
        <w:tc>
          <w:tcPr>
            <w:tcW w:w="717" w:type="dxa"/>
            <w:hideMark/>
          </w:tcPr>
          <w:p w14:paraId="429C6CF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200304</w:t>
            </w:r>
          </w:p>
        </w:tc>
        <w:tc>
          <w:tcPr>
            <w:tcW w:w="717" w:type="dxa"/>
            <w:hideMark/>
          </w:tcPr>
          <w:p w14:paraId="060E5B7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205332</w:t>
            </w:r>
          </w:p>
        </w:tc>
        <w:tc>
          <w:tcPr>
            <w:tcW w:w="717" w:type="dxa"/>
            <w:hideMark/>
          </w:tcPr>
          <w:p w14:paraId="6FD79C2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210456</w:t>
            </w:r>
          </w:p>
        </w:tc>
        <w:tc>
          <w:tcPr>
            <w:tcW w:w="717" w:type="dxa"/>
            <w:hideMark/>
          </w:tcPr>
          <w:p w14:paraId="3D8D64C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215712</w:t>
            </w:r>
          </w:p>
        </w:tc>
        <w:tc>
          <w:tcPr>
            <w:tcW w:w="717" w:type="dxa"/>
            <w:hideMark/>
          </w:tcPr>
          <w:p w14:paraId="7460B29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221100</w:t>
            </w:r>
          </w:p>
        </w:tc>
        <w:tc>
          <w:tcPr>
            <w:tcW w:w="717" w:type="dxa"/>
            <w:hideMark/>
          </w:tcPr>
          <w:p w14:paraId="3CB0F5F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226632</w:t>
            </w:r>
          </w:p>
        </w:tc>
        <w:tc>
          <w:tcPr>
            <w:tcW w:w="717" w:type="dxa"/>
            <w:hideMark/>
          </w:tcPr>
          <w:p w14:paraId="6BD9092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232308</w:t>
            </w:r>
          </w:p>
        </w:tc>
        <w:tc>
          <w:tcPr>
            <w:tcW w:w="717" w:type="dxa"/>
            <w:hideMark/>
          </w:tcPr>
          <w:p w14:paraId="00400F4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238116</w:t>
            </w:r>
          </w:p>
        </w:tc>
        <w:tc>
          <w:tcPr>
            <w:tcW w:w="717" w:type="dxa"/>
            <w:hideMark/>
          </w:tcPr>
          <w:p w14:paraId="3496098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244080</w:t>
            </w:r>
          </w:p>
        </w:tc>
        <w:tc>
          <w:tcPr>
            <w:tcW w:w="717" w:type="dxa"/>
            <w:shd w:val="clear" w:color="auto" w:fill="D6E3BC" w:themeFill="accent3" w:themeFillTint="66"/>
            <w:hideMark/>
          </w:tcPr>
          <w:p w14:paraId="7AF9575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250164</w:t>
            </w:r>
          </w:p>
        </w:tc>
      </w:tr>
      <w:tr w:rsidR="00BA2C8E" w:rsidRPr="000F4554" w14:paraId="415FF580" w14:textId="77777777" w:rsidTr="008E0BE3">
        <w:trPr>
          <w:trHeight w:val="245"/>
        </w:trPr>
        <w:tc>
          <w:tcPr>
            <w:tcW w:w="935" w:type="dxa"/>
            <w:vMerge/>
            <w:hideMark/>
          </w:tcPr>
          <w:p w14:paraId="7D7634AC" w14:textId="77777777" w:rsidR="00BA2C8E" w:rsidRPr="000F4554" w:rsidRDefault="00BA2C8E" w:rsidP="000E7FCC">
            <w:pPr>
              <w:spacing w:after="0"/>
              <w:rPr>
                <w:rFonts w:ascii="Arial" w:hAnsi="Arial" w:cs="Arial"/>
                <w:color w:val="000000"/>
                <w:sz w:val="15"/>
                <w:szCs w:val="15"/>
              </w:rPr>
            </w:pPr>
          </w:p>
        </w:tc>
        <w:tc>
          <w:tcPr>
            <w:tcW w:w="767" w:type="dxa"/>
            <w:hideMark/>
          </w:tcPr>
          <w:p w14:paraId="3ACFB5D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4D80405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15502</w:t>
            </w:r>
          </w:p>
        </w:tc>
        <w:tc>
          <w:tcPr>
            <w:tcW w:w="717" w:type="dxa"/>
            <w:hideMark/>
          </w:tcPr>
          <w:p w14:paraId="4C3122C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15889</w:t>
            </w:r>
          </w:p>
        </w:tc>
        <w:tc>
          <w:tcPr>
            <w:tcW w:w="717" w:type="dxa"/>
            <w:hideMark/>
          </w:tcPr>
          <w:p w14:paraId="140FBF4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16285</w:t>
            </w:r>
          </w:p>
        </w:tc>
        <w:tc>
          <w:tcPr>
            <w:tcW w:w="717" w:type="dxa"/>
            <w:hideMark/>
          </w:tcPr>
          <w:p w14:paraId="3B28D2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16692</w:t>
            </w:r>
          </w:p>
        </w:tc>
        <w:tc>
          <w:tcPr>
            <w:tcW w:w="717" w:type="dxa"/>
            <w:hideMark/>
          </w:tcPr>
          <w:p w14:paraId="281B2B0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17111</w:t>
            </w:r>
          </w:p>
        </w:tc>
        <w:tc>
          <w:tcPr>
            <w:tcW w:w="717" w:type="dxa"/>
            <w:hideMark/>
          </w:tcPr>
          <w:p w14:paraId="354D8A7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17538</w:t>
            </w:r>
          </w:p>
        </w:tc>
        <w:tc>
          <w:tcPr>
            <w:tcW w:w="717" w:type="dxa"/>
            <w:hideMark/>
          </w:tcPr>
          <w:p w14:paraId="7AC5236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17976</w:t>
            </w:r>
          </w:p>
        </w:tc>
        <w:tc>
          <w:tcPr>
            <w:tcW w:w="717" w:type="dxa"/>
            <w:hideMark/>
          </w:tcPr>
          <w:p w14:paraId="77EB5C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18425</w:t>
            </w:r>
          </w:p>
        </w:tc>
        <w:tc>
          <w:tcPr>
            <w:tcW w:w="717" w:type="dxa"/>
            <w:hideMark/>
          </w:tcPr>
          <w:p w14:paraId="1B5B2F7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18886</w:t>
            </w:r>
          </w:p>
        </w:tc>
        <w:tc>
          <w:tcPr>
            <w:tcW w:w="717" w:type="dxa"/>
            <w:hideMark/>
          </w:tcPr>
          <w:p w14:paraId="14382B0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19359</w:t>
            </w:r>
          </w:p>
        </w:tc>
        <w:tc>
          <w:tcPr>
            <w:tcW w:w="717" w:type="dxa"/>
            <w:hideMark/>
          </w:tcPr>
          <w:p w14:paraId="49D702E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19843</w:t>
            </w:r>
          </w:p>
        </w:tc>
        <w:tc>
          <w:tcPr>
            <w:tcW w:w="717" w:type="dxa"/>
            <w:hideMark/>
          </w:tcPr>
          <w:p w14:paraId="5898536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20340</w:t>
            </w:r>
          </w:p>
        </w:tc>
        <w:tc>
          <w:tcPr>
            <w:tcW w:w="717" w:type="dxa"/>
            <w:shd w:val="clear" w:color="auto" w:fill="D6E3BC" w:themeFill="accent3" w:themeFillTint="66"/>
            <w:hideMark/>
          </w:tcPr>
          <w:p w14:paraId="66C57D2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20847</w:t>
            </w:r>
          </w:p>
        </w:tc>
      </w:tr>
      <w:tr w:rsidR="00BA2C8E" w:rsidRPr="000F4554" w14:paraId="23A7B52C" w14:textId="77777777" w:rsidTr="008E0BE3">
        <w:trPr>
          <w:trHeight w:val="245"/>
        </w:trPr>
        <w:tc>
          <w:tcPr>
            <w:tcW w:w="935" w:type="dxa"/>
            <w:vMerge/>
            <w:hideMark/>
          </w:tcPr>
          <w:p w14:paraId="1959F449" w14:textId="77777777" w:rsidR="00BA2C8E" w:rsidRPr="000F4554" w:rsidRDefault="00BA2C8E" w:rsidP="000E7FCC">
            <w:pPr>
              <w:spacing w:after="0"/>
              <w:rPr>
                <w:rFonts w:ascii="Arial" w:hAnsi="Arial" w:cs="Arial"/>
                <w:color w:val="000000"/>
                <w:sz w:val="15"/>
                <w:szCs w:val="15"/>
              </w:rPr>
            </w:pPr>
          </w:p>
        </w:tc>
        <w:tc>
          <w:tcPr>
            <w:tcW w:w="767" w:type="dxa"/>
            <w:hideMark/>
          </w:tcPr>
          <w:p w14:paraId="2AFD649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5609E1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89.09</w:t>
            </w:r>
          </w:p>
        </w:tc>
        <w:tc>
          <w:tcPr>
            <w:tcW w:w="717" w:type="dxa"/>
            <w:hideMark/>
          </w:tcPr>
          <w:p w14:paraId="542C595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91.32</w:t>
            </w:r>
          </w:p>
        </w:tc>
        <w:tc>
          <w:tcPr>
            <w:tcW w:w="717" w:type="dxa"/>
            <w:hideMark/>
          </w:tcPr>
          <w:p w14:paraId="446B890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93.59</w:t>
            </w:r>
          </w:p>
        </w:tc>
        <w:tc>
          <w:tcPr>
            <w:tcW w:w="717" w:type="dxa"/>
            <w:hideMark/>
          </w:tcPr>
          <w:p w14:paraId="6C750DD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95.93</w:t>
            </w:r>
          </w:p>
        </w:tc>
        <w:tc>
          <w:tcPr>
            <w:tcW w:w="717" w:type="dxa"/>
            <w:hideMark/>
          </w:tcPr>
          <w:p w14:paraId="61A0B65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98.34</w:t>
            </w:r>
          </w:p>
        </w:tc>
        <w:tc>
          <w:tcPr>
            <w:tcW w:w="717" w:type="dxa"/>
            <w:hideMark/>
          </w:tcPr>
          <w:p w14:paraId="6D7FFB2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100.79</w:t>
            </w:r>
          </w:p>
        </w:tc>
        <w:tc>
          <w:tcPr>
            <w:tcW w:w="717" w:type="dxa"/>
            <w:hideMark/>
          </w:tcPr>
          <w:p w14:paraId="61D2CEF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103.31</w:t>
            </w:r>
          </w:p>
        </w:tc>
        <w:tc>
          <w:tcPr>
            <w:tcW w:w="717" w:type="dxa"/>
            <w:hideMark/>
          </w:tcPr>
          <w:p w14:paraId="6F5A1AB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105.89</w:t>
            </w:r>
          </w:p>
        </w:tc>
        <w:tc>
          <w:tcPr>
            <w:tcW w:w="717" w:type="dxa"/>
            <w:hideMark/>
          </w:tcPr>
          <w:p w14:paraId="6EBFC18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108.54</w:t>
            </w:r>
          </w:p>
        </w:tc>
        <w:tc>
          <w:tcPr>
            <w:tcW w:w="717" w:type="dxa"/>
            <w:hideMark/>
          </w:tcPr>
          <w:p w14:paraId="4D7083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111.26</w:t>
            </w:r>
          </w:p>
        </w:tc>
        <w:tc>
          <w:tcPr>
            <w:tcW w:w="717" w:type="dxa"/>
            <w:hideMark/>
          </w:tcPr>
          <w:p w14:paraId="70796F9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114.04</w:t>
            </w:r>
          </w:p>
        </w:tc>
        <w:tc>
          <w:tcPr>
            <w:tcW w:w="717" w:type="dxa"/>
            <w:hideMark/>
          </w:tcPr>
          <w:p w14:paraId="7DBC21C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116.90</w:t>
            </w:r>
          </w:p>
        </w:tc>
        <w:tc>
          <w:tcPr>
            <w:tcW w:w="717" w:type="dxa"/>
            <w:shd w:val="clear" w:color="auto" w:fill="D6E3BC" w:themeFill="accent3" w:themeFillTint="66"/>
            <w:hideMark/>
          </w:tcPr>
          <w:p w14:paraId="35694C7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119.81</w:t>
            </w:r>
          </w:p>
        </w:tc>
      </w:tr>
      <w:tr w:rsidR="00BA2C8E" w:rsidRPr="000F4554" w14:paraId="00DA7DF7" w14:textId="77777777" w:rsidTr="008E0BE3">
        <w:trPr>
          <w:trHeight w:val="245"/>
        </w:trPr>
        <w:tc>
          <w:tcPr>
            <w:tcW w:w="935" w:type="dxa"/>
            <w:vMerge/>
            <w:hideMark/>
          </w:tcPr>
          <w:p w14:paraId="73DE0C15" w14:textId="77777777" w:rsidR="00BA2C8E" w:rsidRPr="000F4554" w:rsidRDefault="00BA2C8E" w:rsidP="000E7FCC">
            <w:pPr>
              <w:spacing w:after="0"/>
              <w:rPr>
                <w:rFonts w:ascii="Arial" w:hAnsi="Arial" w:cs="Arial"/>
                <w:color w:val="000000"/>
                <w:sz w:val="15"/>
                <w:szCs w:val="15"/>
              </w:rPr>
            </w:pPr>
          </w:p>
        </w:tc>
        <w:tc>
          <w:tcPr>
            <w:tcW w:w="767" w:type="dxa"/>
            <w:hideMark/>
          </w:tcPr>
          <w:p w14:paraId="28827D3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3109622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6.24</w:t>
            </w:r>
          </w:p>
        </w:tc>
        <w:tc>
          <w:tcPr>
            <w:tcW w:w="717" w:type="dxa"/>
            <w:hideMark/>
          </w:tcPr>
          <w:p w14:paraId="5006F8C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6.39</w:t>
            </w:r>
          </w:p>
        </w:tc>
        <w:tc>
          <w:tcPr>
            <w:tcW w:w="717" w:type="dxa"/>
            <w:hideMark/>
          </w:tcPr>
          <w:p w14:paraId="36822A1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6.55</w:t>
            </w:r>
          </w:p>
        </w:tc>
        <w:tc>
          <w:tcPr>
            <w:tcW w:w="717" w:type="dxa"/>
            <w:hideMark/>
          </w:tcPr>
          <w:p w14:paraId="3A9527E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6.72</w:t>
            </w:r>
          </w:p>
        </w:tc>
        <w:tc>
          <w:tcPr>
            <w:tcW w:w="717" w:type="dxa"/>
            <w:hideMark/>
          </w:tcPr>
          <w:p w14:paraId="072936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6.88</w:t>
            </w:r>
          </w:p>
        </w:tc>
        <w:tc>
          <w:tcPr>
            <w:tcW w:w="717" w:type="dxa"/>
            <w:hideMark/>
          </w:tcPr>
          <w:p w14:paraId="53177F6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7.06</w:t>
            </w:r>
          </w:p>
        </w:tc>
        <w:tc>
          <w:tcPr>
            <w:tcW w:w="717" w:type="dxa"/>
            <w:hideMark/>
          </w:tcPr>
          <w:p w14:paraId="477E6D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7.23</w:t>
            </w:r>
          </w:p>
        </w:tc>
        <w:tc>
          <w:tcPr>
            <w:tcW w:w="717" w:type="dxa"/>
            <w:hideMark/>
          </w:tcPr>
          <w:p w14:paraId="584728D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7.41</w:t>
            </w:r>
          </w:p>
        </w:tc>
        <w:tc>
          <w:tcPr>
            <w:tcW w:w="717" w:type="dxa"/>
            <w:hideMark/>
          </w:tcPr>
          <w:p w14:paraId="3CF6920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7.60</w:t>
            </w:r>
          </w:p>
        </w:tc>
        <w:tc>
          <w:tcPr>
            <w:tcW w:w="717" w:type="dxa"/>
            <w:hideMark/>
          </w:tcPr>
          <w:p w14:paraId="5A4BF84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7.79</w:t>
            </w:r>
          </w:p>
        </w:tc>
        <w:tc>
          <w:tcPr>
            <w:tcW w:w="717" w:type="dxa"/>
            <w:hideMark/>
          </w:tcPr>
          <w:p w14:paraId="2F813D7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7.98</w:t>
            </w:r>
          </w:p>
        </w:tc>
        <w:tc>
          <w:tcPr>
            <w:tcW w:w="717" w:type="dxa"/>
            <w:hideMark/>
          </w:tcPr>
          <w:p w14:paraId="0C2017D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8.18</w:t>
            </w:r>
          </w:p>
        </w:tc>
        <w:tc>
          <w:tcPr>
            <w:tcW w:w="717" w:type="dxa"/>
            <w:shd w:val="clear" w:color="auto" w:fill="D6E3BC" w:themeFill="accent3" w:themeFillTint="66"/>
            <w:hideMark/>
          </w:tcPr>
          <w:p w14:paraId="463F2E2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8.39</w:t>
            </w:r>
          </w:p>
        </w:tc>
      </w:tr>
      <w:tr w:rsidR="00BA2C8E" w:rsidRPr="000F4554" w14:paraId="09841E29" w14:textId="77777777" w:rsidTr="008E0BE3">
        <w:trPr>
          <w:trHeight w:val="245"/>
        </w:trPr>
        <w:tc>
          <w:tcPr>
            <w:tcW w:w="935" w:type="dxa"/>
            <w:vMerge/>
            <w:hideMark/>
          </w:tcPr>
          <w:p w14:paraId="591F2081" w14:textId="77777777" w:rsidR="00BA2C8E" w:rsidRPr="000F4554" w:rsidRDefault="00BA2C8E" w:rsidP="000E7FCC">
            <w:pPr>
              <w:spacing w:after="0"/>
              <w:rPr>
                <w:rFonts w:ascii="Arial" w:hAnsi="Arial" w:cs="Arial"/>
                <w:color w:val="000000"/>
                <w:sz w:val="15"/>
                <w:szCs w:val="15"/>
              </w:rPr>
            </w:pPr>
          </w:p>
        </w:tc>
        <w:tc>
          <w:tcPr>
            <w:tcW w:w="767" w:type="dxa"/>
            <w:hideMark/>
          </w:tcPr>
          <w:p w14:paraId="1A2EE26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13B0AA84" w14:textId="77777777" w:rsidR="00BA2C8E" w:rsidRPr="000F4554" w:rsidRDefault="00BA2C8E" w:rsidP="000E7FCC">
            <w:pPr>
              <w:spacing w:after="0"/>
              <w:rPr>
                <w:rFonts w:ascii="Arial" w:hAnsi="Arial" w:cs="Arial"/>
                <w:color w:val="000000"/>
                <w:sz w:val="15"/>
                <w:szCs w:val="15"/>
              </w:rPr>
            </w:pPr>
          </w:p>
        </w:tc>
        <w:tc>
          <w:tcPr>
            <w:tcW w:w="717" w:type="dxa"/>
            <w:hideMark/>
          </w:tcPr>
          <w:p w14:paraId="7B8A51A8" w14:textId="77777777" w:rsidR="00BA2C8E" w:rsidRPr="000F4554" w:rsidRDefault="00BA2C8E" w:rsidP="000E7FCC">
            <w:pPr>
              <w:spacing w:after="0"/>
              <w:jc w:val="right"/>
              <w:rPr>
                <w:sz w:val="15"/>
                <w:szCs w:val="15"/>
              </w:rPr>
            </w:pPr>
          </w:p>
        </w:tc>
        <w:tc>
          <w:tcPr>
            <w:tcW w:w="717" w:type="dxa"/>
            <w:hideMark/>
          </w:tcPr>
          <w:p w14:paraId="046B93B8" w14:textId="77777777" w:rsidR="00BA2C8E" w:rsidRPr="000F4554" w:rsidRDefault="00BA2C8E" w:rsidP="000E7FCC">
            <w:pPr>
              <w:spacing w:after="0"/>
              <w:jc w:val="right"/>
              <w:rPr>
                <w:sz w:val="15"/>
                <w:szCs w:val="15"/>
              </w:rPr>
            </w:pPr>
          </w:p>
        </w:tc>
        <w:tc>
          <w:tcPr>
            <w:tcW w:w="717" w:type="dxa"/>
            <w:hideMark/>
          </w:tcPr>
          <w:p w14:paraId="2E0EACB9" w14:textId="77777777" w:rsidR="00BA2C8E" w:rsidRPr="000F4554" w:rsidRDefault="00BA2C8E" w:rsidP="000E7FCC">
            <w:pPr>
              <w:spacing w:after="0"/>
              <w:jc w:val="right"/>
              <w:rPr>
                <w:sz w:val="15"/>
                <w:szCs w:val="15"/>
              </w:rPr>
            </w:pPr>
          </w:p>
        </w:tc>
        <w:tc>
          <w:tcPr>
            <w:tcW w:w="717" w:type="dxa"/>
            <w:hideMark/>
          </w:tcPr>
          <w:p w14:paraId="0404F580" w14:textId="77777777" w:rsidR="00BA2C8E" w:rsidRPr="000F4554" w:rsidRDefault="00BA2C8E" w:rsidP="000E7FCC">
            <w:pPr>
              <w:spacing w:after="0"/>
              <w:jc w:val="right"/>
              <w:rPr>
                <w:sz w:val="15"/>
                <w:szCs w:val="15"/>
              </w:rPr>
            </w:pPr>
          </w:p>
        </w:tc>
        <w:tc>
          <w:tcPr>
            <w:tcW w:w="717" w:type="dxa"/>
            <w:hideMark/>
          </w:tcPr>
          <w:p w14:paraId="4D4ADD21" w14:textId="77777777" w:rsidR="00BA2C8E" w:rsidRPr="000F4554" w:rsidRDefault="00BA2C8E" w:rsidP="000E7FCC">
            <w:pPr>
              <w:spacing w:after="0"/>
              <w:jc w:val="right"/>
              <w:rPr>
                <w:sz w:val="15"/>
                <w:szCs w:val="15"/>
              </w:rPr>
            </w:pPr>
          </w:p>
        </w:tc>
        <w:tc>
          <w:tcPr>
            <w:tcW w:w="717" w:type="dxa"/>
            <w:hideMark/>
          </w:tcPr>
          <w:p w14:paraId="4C122C94" w14:textId="77777777" w:rsidR="00BA2C8E" w:rsidRPr="000F4554" w:rsidRDefault="00BA2C8E" w:rsidP="000E7FCC">
            <w:pPr>
              <w:spacing w:after="0"/>
              <w:jc w:val="right"/>
              <w:rPr>
                <w:sz w:val="15"/>
                <w:szCs w:val="15"/>
              </w:rPr>
            </w:pPr>
          </w:p>
        </w:tc>
        <w:tc>
          <w:tcPr>
            <w:tcW w:w="717" w:type="dxa"/>
            <w:hideMark/>
          </w:tcPr>
          <w:p w14:paraId="704511B0" w14:textId="77777777" w:rsidR="00BA2C8E" w:rsidRPr="000F4554" w:rsidRDefault="00BA2C8E" w:rsidP="000E7FCC">
            <w:pPr>
              <w:spacing w:after="0"/>
              <w:jc w:val="right"/>
              <w:rPr>
                <w:sz w:val="15"/>
                <w:szCs w:val="15"/>
              </w:rPr>
            </w:pPr>
          </w:p>
        </w:tc>
        <w:tc>
          <w:tcPr>
            <w:tcW w:w="717" w:type="dxa"/>
            <w:hideMark/>
          </w:tcPr>
          <w:p w14:paraId="24C48AAB" w14:textId="77777777" w:rsidR="00BA2C8E" w:rsidRPr="000F4554" w:rsidRDefault="00BA2C8E" w:rsidP="000E7FCC">
            <w:pPr>
              <w:spacing w:after="0"/>
              <w:jc w:val="right"/>
              <w:rPr>
                <w:sz w:val="15"/>
                <w:szCs w:val="15"/>
              </w:rPr>
            </w:pPr>
          </w:p>
        </w:tc>
        <w:tc>
          <w:tcPr>
            <w:tcW w:w="717" w:type="dxa"/>
            <w:hideMark/>
          </w:tcPr>
          <w:p w14:paraId="2308942B" w14:textId="77777777" w:rsidR="00BA2C8E" w:rsidRPr="000F4554" w:rsidRDefault="00BA2C8E" w:rsidP="000E7FCC">
            <w:pPr>
              <w:spacing w:after="0"/>
              <w:jc w:val="right"/>
              <w:rPr>
                <w:sz w:val="15"/>
                <w:szCs w:val="15"/>
              </w:rPr>
            </w:pPr>
          </w:p>
        </w:tc>
        <w:tc>
          <w:tcPr>
            <w:tcW w:w="717" w:type="dxa"/>
            <w:hideMark/>
          </w:tcPr>
          <w:p w14:paraId="1B290B7E" w14:textId="77777777" w:rsidR="00BA2C8E" w:rsidRPr="000F4554" w:rsidRDefault="00BA2C8E" w:rsidP="000E7FCC">
            <w:pPr>
              <w:spacing w:after="0"/>
              <w:jc w:val="right"/>
              <w:rPr>
                <w:sz w:val="15"/>
                <w:szCs w:val="15"/>
              </w:rPr>
            </w:pPr>
          </w:p>
        </w:tc>
        <w:tc>
          <w:tcPr>
            <w:tcW w:w="717" w:type="dxa"/>
            <w:hideMark/>
          </w:tcPr>
          <w:p w14:paraId="10AA9A66"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7BF1E25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5BAA600C" w14:textId="77777777" w:rsidTr="008E0BE3">
        <w:trPr>
          <w:trHeight w:val="245"/>
        </w:trPr>
        <w:tc>
          <w:tcPr>
            <w:tcW w:w="935" w:type="dxa"/>
            <w:vMerge w:val="restart"/>
            <w:hideMark/>
          </w:tcPr>
          <w:p w14:paraId="2C85D18E"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110</w:t>
            </w:r>
          </w:p>
        </w:tc>
        <w:tc>
          <w:tcPr>
            <w:tcW w:w="767" w:type="dxa"/>
            <w:hideMark/>
          </w:tcPr>
          <w:p w14:paraId="24C4F314"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32AE0C7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190668</w:t>
            </w:r>
          </w:p>
        </w:tc>
        <w:tc>
          <w:tcPr>
            <w:tcW w:w="717" w:type="dxa"/>
            <w:hideMark/>
          </w:tcPr>
          <w:p w14:paraId="5A215F5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195420</w:t>
            </w:r>
          </w:p>
        </w:tc>
        <w:tc>
          <w:tcPr>
            <w:tcW w:w="717" w:type="dxa"/>
            <w:hideMark/>
          </w:tcPr>
          <w:p w14:paraId="4D5451B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200304</w:t>
            </w:r>
          </w:p>
        </w:tc>
        <w:tc>
          <w:tcPr>
            <w:tcW w:w="717" w:type="dxa"/>
            <w:hideMark/>
          </w:tcPr>
          <w:p w14:paraId="36CFDF0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205332</w:t>
            </w:r>
          </w:p>
        </w:tc>
        <w:tc>
          <w:tcPr>
            <w:tcW w:w="717" w:type="dxa"/>
            <w:hideMark/>
          </w:tcPr>
          <w:p w14:paraId="5FAAF71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210456</w:t>
            </w:r>
          </w:p>
        </w:tc>
        <w:tc>
          <w:tcPr>
            <w:tcW w:w="717" w:type="dxa"/>
            <w:hideMark/>
          </w:tcPr>
          <w:p w14:paraId="3CD5088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215712</w:t>
            </w:r>
          </w:p>
        </w:tc>
        <w:tc>
          <w:tcPr>
            <w:tcW w:w="717" w:type="dxa"/>
            <w:hideMark/>
          </w:tcPr>
          <w:p w14:paraId="53B4726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221100</w:t>
            </w:r>
          </w:p>
        </w:tc>
        <w:tc>
          <w:tcPr>
            <w:tcW w:w="717" w:type="dxa"/>
            <w:hideMark/>
          </w:tcPr>
          <w:p w14:paraId="4C962AC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226632</w:t>
            </w:r>
          </w:p>
        </w:tc>
        <w:tc>
          <w:tcPr>
            <w:tcW w:w="717" w:type="dxa"/>
            <w:hideMark/>
          </w:tcPr>
          <w:p w14:paraId="37F38E6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232308</w:t>
            </w:r>
          </w:p>
        </w:tc>
        <w:tc>
          <w:tcPr>
            <w:tcW w:w="717" w:type="dxa"/>
            <w:hideMark/>
          </w:tcPr>
          <w:p w14:paraId="15A9C54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238116</w:t>
            </w:r>
          </w:p>
        </w:tc>
        <w:tc>
          <w:tcPr>
            <w:tcW w:w="717" w:type="dxa"/>
            <w:hideMark/>
          </w:tcPr>
          <w:p w14:paraId="2D02FF4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244080</w:t>
            </w:r>
          </w:p>
        </w:tc>
        <w:tc>
          <w:tcPr>
            <w:tcW w:w="717" w:type="dxa"/>
            <w:hideMark/>
          </w:tcPr>
          <w:p w14:paraId="67090F2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250164</w:t>
            </w:r>
          </w:p>
        </w:tc>
        <w:tc>
          <w:tcPr>
            <w:tcW w:w="717" w:type="dxa"/>
            <w:shd w:val="clear" w:color="auto" w:fill="D6E3BC" w:themeFill="accent3" w:themeFillTint="66"/>
            <w:hideMark/>
          </w:tcPr>
          <w:p w14:paraId="61963CE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256416</w:t>
            </w:r>
          </w:p>
        </w:tc>
      </w:tr>
      <w:tr w:rsidR="00BA2C8E" w:rsidRPr="000F4554" w14:paraId="1940A953" w14:textId="77777777" w:rsidTr="008E0BE3">
        <w:trPr>
          <w:trHeight w:val="245"/>
        </w:trPr>
        <w:tc>
          <w:tcPr>
            <w:tcW w:w="935" w:type="dxa"/>
            <w:vMerge/>
            <w:hideMark/>
          </w:tcPr>
          <w:p w14:paraId="3233A42C" w14:textId="77777777" w:rsidR="00BA2C8E" w:rsidRPr="000F4554" w:rsidRDefault="00BA2C8E" w:rsidP="000E7FCC">
            <w:pPr>
              <w:spacing w:after="0"/>
              <w:rPr>
                <w:rFonts w:ascii="Arial" w:hAnsi="Arial" w:cs="Arial"/>
                <w:color w:val="000000"/>
                <w:sz w:val="15"/>
                <w:szCs w:val="15"/>
              </w:rPr>
            </w:pPr>
          </w:p>
        </w:tc>
        <w:tc>
          <w:tcPr>
            <w:tcW w:w="767" w:type="dxa"/>
            <w:hideMark/>
          </w:tcPr>
          <w:p w14:paraId="022DF07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376F06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15889</w:t>
            </w:r>
          </w:p>
        </w:tc>
        <w:tc>
          <w:tcPr>
            <w:tcW w:w="717" w:type="dxa"/>
            <w:hideMark/>
          </w:tcPr>
          <w:p w14:paraId="394D03B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16285</w:t>
            </w:r>
          </w:p>
        </w:tc>
        <w:tc>
          <w:tcPr>
            <w:tcW w:w="717" w:type="dxa"/>
            <w:hideMark/>
          </w:tcPr>
          <w:p w14:paraId="5A93FDE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16692</w:t>
            </w:r>
          </w:p>
        </w:tc>
        <w:tc>
          <w:tcPr>
            <w:tcW w:w="717" w:type="dxa"/>
            <w:hideMark/>
          </w:tcPr>
          <w:p w14:paraId="7A81A91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17111</w:t>
            </w:r>
          </w:p>
        </w:tc>
        <w:tc>
          <w:tcPr>
            <w:tcW w:w="717" w:type="dxa"/>
            <w:hideMark/>
          </w:tcPr>
          <w:p w14:paraId="5B40CD7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17538</w:t>
            </w:r>
          </w:p>
        </w:tc>
        <w:tc>
          <w:tcPr>
            <w:tcW w:w="717" w:type="dxa"/>
            <w:hideMark/>
          </w:tcPr>
          <w:p w14:paraId="60164C1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17976</w:t>
            </w:r>
          </w:p>
        </w:tc>
        <w:tc>
          <w:tcPr>
            <w:tcW w:w="717" w:type="dxa"/>
            <w:hideMark/>
          </w:tcPr>
          <w:p w14:paraId="527187E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18425</w:t>
            </w:r>
          </w:p>
        </w:tc>
        <w:tc>
          <w:tcPr>
            <w:tcW w:w="717" w:type="dxa"/>
            <w:hideMark/>
          </w:tcPr>
          <w:p w14:paraId="6877DE0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18886</w:t>
            </w:r>
          </w:p>
        </w:tc>
        <w:tc>
          <w:tcPr>
            <w:tcW w:w="717" w:type="dxa"/>
            <w:hideMark/>
          </w:tcPr>
          <w:p w14:paraId="598D40A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19359</w:t>
            </w:r>
          </w:p>
        </w:tc>
        <w:tc>
          <w:tcPr>
            <w:tcW w:w="717" w:type="dxa"/>
            <w:hideMark/>
          </w:tcPr>
          <w:p w14:paraId="1AF5400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19843</w:t>
            </w:r>
          </w:p>
        </w:tc>
        <w:tc>
          <w:tcPr>
            <w:tcW w:w="717" w:type="dxa"/>
            <w:hideMark/>
          </w:tcPr>
          <w:p w14:paraId="4DA5F0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20340</w:t>
            </w:r>
          </w:p>
        </w:tc>
        <w:tc>
          <w:tcPr>
            <w:tcW w:w="717" w:type="dxa"/>
            <w:hideMark/>
          </w:tcPr>
          <w:p w14:paraId="7202CC8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20847</w:t>
            </w:r>
          </w:p>
        </w:tc>
        <w:tc>
          <w:tcPr>
            <w:tcW w:w="717" w:type="dxa"/>
            <w:shd w:val="clear" w:color="auto" w:fill="D6E3BC" w:themeFill="accent3" w:themeFillTint="66"/>
            <w:hideMark/>
          </w:tcPr>
          <w:p w14:paraId="706CCEA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21368</w:t>
            </w:r>
          </w:p>
        </w:tc>
      </w:tr>
      <w:tr w:rsidR="00BA2C8E" w:rsidRPr="000F4554" w14:paraId="58089646" w14:textId="77777777" w:rsidTr="008E0BE3">
        <w:trPr>
          <w:trHeight w:val="245"/>
        </w:trPr>
        <w:tc>
          <w:tcPr>
            <w:tcW w:w="935" w:type="dxa"/>
            <w:vMerge/>
            <w:hideMark/>
          </w:tcPr>
          <w:p w14:paraId="60AC81BC" w14:textId="77777777" w:rsidR="00BA2C8E" w:rsidRPr="000F4554" w:rsidRDefault="00BA2C8E" w:rsidP="000E7FCC">
            <w:pPr>
              <w:spacing w:after="0"/>
              <w:rPr>
                <w:rFonts w:ascii="Arial" w:hAnsi="Arial" w:cs="Arial"/>
                <w:color w:val="000000"/>
                <w:sz w:val="15"/>
                <w:szCs w:val="15"/>
              </w:rPr>
            </w:pPr>
          </w:p>
        </w:tc>
        <w:tc>
          <w:tcPr>
            <w:tcW w:w="767" w:type="dxa"/>
            <w:hideMark/>
          </w:tcPr>
          <w:p w14:paraId="54F9E60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11FBA25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91.32</w:t>
            </w:r>
          </w:p>
        </w:tc>
        <w:tc>
          <w:tcPr>
            <w:tcW w:w="717" w:type="dxa"/>
            <w:hideMark/>
          </w:tcPr>
          <w:p w14:paraId="7D8FDC1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93.59</w:t>
            </w:r>
          </w:p>
        </w:tc>
        <w:tc>
          <w:tcPr>
            <w:tcW w:w="717" w:type="dxa"/>
            <w:hideMark/>
          </w:tcPr>
          <w:p w14:paraId="12FB3B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95.93</w:t>
            </w:r>
          </w:p>
        </w:tc>
        <w:tc>
          <w:tcPr>
            <w:tcW w:w="717" w:type="dxa"/>
            <w:hideMark/>
          </w:tcPr>
          <w:p w14:paraId="4B1AA2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98.34</w:t>
            </w:r>
          </w:p>
        </w:tc>
        <w:tc>
          <w:tcPr>
            <w:tcW w:w="717" w:type="dxa"/>
            <w:hideMark/>
          </w:tcPr>
          <w:p w14:paraId="57E201A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100.79</w:t>
            </w:r>
          </w:p>
        </w:tc>
        <w:tc>
          <w:tcPr>
            <w:tcW w:w="717" w:type="dxa"/>
            <w:hideMark/>
          </w:tcPr>
          <w:p w14:paraId="1465569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103.31</w:t>
            </w:r>
          </w:p>
        </w:tc>
        <w:tc>
          <w:tcPr>
            <w:tcW w:w="717" w:type="dxa"/>
            <w:hideMark/>
          </w:tcPr>
          <w:p w14:paraId="0EB7447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105.89</w:t>
            </w:r>
          </w:p>
        </w:tc>
        <w:tc>
          <w:tcPr>
            <w:tcW w:w="717" w:type="dxa"/>
            <w:hideMark/>
          </w:tcPr>
          <w:p w14:paraId="27CAFEE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108.54</w:t>
            </w:r>
          </w:p>
        </w:tc>
        <w:tc>
          <w:tcPr>
            <w:tcW w:w="717" w:type="dxa"/>
            <w:hideMark/>
          </w:tcPr>
          <w:p w14:paraId="31A26E3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111.26</w:t>
            </w:r>
          </w:p>
        </w:tc>
        <w:tc>
          <w:tcPr>
            <w:tcW w:w="717" w:type="dxa"/>
            <w:hideMark/>
          </w:tcPr>
          <w:p w14:paraId="3F6AFC9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114.04</w:t>
            </w:r>
          </w:p>
        </w:tc>
        <w:tc>
          <w:tcPr>
            <w:tcW w:w="717" w:type="dxa"/>
            <w:hideMark/>
          </w:tcPr>
          <w:p w14:paraId="0668E0B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116.90</w:t>
            </w:r>
          </w:p>
        </w:tc>
        <w:tc>
          <w:tcPr>
            <w:tcW w:w="717" w:type="dxa"/>
            <w:hideMark/>
          </w:tcPr>
          <w:p w14:paraId="00814DE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119.81</w:t>
            </w:r>
          </w:p>
        </w:tc>
        <w:tc>
          <w:tcPr>
            <w:tcW w:w="717" w:type="dxa"/>
            <w:shd w:val="clear" w:color="auto" w:fill="D6E3BC" w:themeFill="accent3" w:themeFillTint="66"/>
            <w:hideMark/>
          </w:tcPr>
          <w:p w14:paraId="7B96821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122.80</w:t>
            </w:r>
          </w:p>
        </w:tc>
      </w:tr>
      <w:tr w:rsidR="00BA2C8E" w:rsidRPr="000F4554" w14:paraId="6AD0EDC5" w14:textId="77777777" w:rsidTr="008E0BE3">
        <w:trPr>
          <w:trHeight w:val="245"/>
        </w:trPr>
        <w:tc>
          <w:tcPr>
            <w:tcW w:w="935" w:type="dxa"/>
            <w:vMerge/>
            <w:hideMark/>
          </w:tcPr>
          <w:p w14:paraId="5C79E78D" w14:textId="77777777" w:rsidR="00BA2C8E" w:rsidRPr="000F4554" w:rsidRDefault="00BA2C8E" w:rsidP="000E7FCC">
            <w:pPr>
              <w:spacing w:after="0"/>
              <w:rPr>
                <w:rFonts w:ascii="Arial" w:hAnsi="Arial" w:cs="Arial"/>
                <w:color w:val="000000"/>
                <w:sz w:val="15"/>
                <w:szCs w:val="15"/>
              </w:rPr>
            </w:pPr>
          </w:p>
        </w:tc>
        <w:tc>
          <w:tcPr>
            <w:tcW w:w="767" w:type="dxa"/>
            <w:hideMark/>
          </w:tcPr>
          <w:p w14:paraId="4BB4EA2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7688DE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6.39</w:t>
            </w:r>
          </w:p>
        </w:tc>
        <w:tc>
          <w:tcPr>
            <w:tcW w:w="717" w:type="dxa"/>
            <w:hideMark/>
          </w:tcPr>
          <w:p w14:paraId="7BC7BF6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6.55</w:t>
            </w:r>
          </w:p>
        </w:tc>
        <w:tc>
          <w:tcPr>
            <w:tcW w:w="717" w:type="dxa"/>
            <w:hideMark/>
          </w:tcPr>
          <w:p w14:paraId="3907751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6.72</w:t>
            </w:r>
          </w:p>
        </w:tc>
        <w:tc>
          <w:tcPr>
            <w:tcW w:w="717" w:type="dxa"/>
            <w:hideMark/>
          </w:tcPr>
          <w:p w14:paraId="6E22D72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6.88</w:t>
            </w:r>
          </w:p>
        </w:tc>
        <w:tc>
          <w:tcPr>
            <w:tcW w:w="717" w:type="dxa"/>
            <w:hideMark/>
          </w:tcPr>
          <w:p w14:paraId="49A3F18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7.06</w:t>
            </w:r>
          </w:p>
        </w:tc>
        <w:tc>
          <w:tcPr>
            <w:tcW w:w="717" w:type="dxa"/>
            <w:hideMark/>
          </w:tcPr>
          <w:p w14:paraId="3176325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7.23</w:t>
            </w:r>
          </w:p>
        </w:tc>
        <w:tc>
          <w:tcPr>
            <w:tcW w:w="717" w:type="dxa"/>
            <w:hideMark/>
          </w:tcPr>
          <w:p w14:paraId="1E76336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7.41</w:t>
            </w:r>
          </w:p>
        </w:tc>
        <w:tc>
          <w:tcPr>
            <w:tcW w:w="717" w:type="dxa"/>
            <w:hideMark/>
          </w:tcPr>
          <w:p w14:paraId="379FFE8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7.60</w:t>
            </w:r>
          </w:p>
        </w:tc>
        <w:tc>
          <w:tcPr>
            <w:tcW w:w="717" w:type="dxa"/>
            <w:hideMark/>
          </w:tcPr>
          <w:p w14:paraId="0FF3FBF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7.79</w:t>
            </w:r>
          </w:p>
        </w:tc>
        <w:tc>
          <w:tcPr>
            <w:tcW w:w="717" w:type="dxa"/>
            <w:hideMark/>
          </w:tcPr>
          <w:p w14:paraId="1E1565A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7.98</w:t>
            </w:r>
          </w:p>
        </w:tc>
        <w:tc>
          <w:tcPr>
            <w:tcW w:w="717" w:type="dxa"/>
            <w:hideMark/>
          </w:tcPr>
          <w:p w14:paraId="35E8AED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8.18</w:t>
            </w:r>
          </w:p>
        </w:tc>
        <w:tc>
          <w:tcPr>
            <w:tcW w:w="717" w:type="dxa"/>
            <w:hideMark/>
          </w:tcPr>
          <w:p w14:paraId="3A88A11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8.39</w:t>
            </w:r>
          </w:p>
        </w:tc>
        <w:tc>
          <w:tcPr>
            <w:tcW w:w="717" w:type="dxa"/>
            <w:shd w:val="clear" w:color="auto" w:fill="D6E3BC" w:themeFill="accent3" w:themeFillTint="66"/>
            <w:hideMark/>
          </w:tcPr>
          <w:p w14:paraId="269986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8.60</w:t>
            </w:r>
          </w:p>
        </w:tc>
      </w:tr>
      <w:tr w:rsidR="00BA2C8E" w:rsidRPr="000F4554" w14:paraId="3709E67E" w14:textId="77777777" w:rsidTr="008E0BE3">
        <w:trPr>
          <w:trHeight w:val="245"/>
        </w:trPr>
        <w:tc>
          <w:tcPr>
            <w:tcW w:w="935" w:type="dxa"/>
            <w:vMerge/>
            <w:hideMark/>
          </w:tcPr>
          <w:p w14:paraId="6C3E849E" w14:textId="77777777" w:rsidR="00BA2C8E" w:rsidRPr="000F4554" w:rsidRDefault="00BA2C8E" w:rsidP="000E7FCC">
            <w:pPr>
              <w:spacing w:after="0"/>
              <w:rPr>
                <w:rFonts w:ascii="Arial" w:hAnsi="Arial" w:cs="Arial"/>
                <w:color w:val="000000"/>
                <w:sz w:val="15"/>
                <w:szCs w:val="15"/>
              </w:rPr>
            </w:pPr>
          </w:p>
        </w:tc>
        <w:tc>
          <w:tcPr>
            <w:tcW w:w="767" w:type="dxa"/>
            <w:hideMark/>
          </w:tcPr>
          <w:p w14:paraId="35728A8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06390A87" w14:textId="77777777" w:rsidR="00BA2C8E" w:rsidRPr="000F4554" w:rsidRDefault="00BA2C8E" w:rsidP="000E7FCC">
            <w:pPr>
              <w:spacing w:after="0"/>
              <w:rPr>
                <w:rFonts w:ascii="Arial" w:hAnsi="Arial" w:cs="Arial"/>
                <w:color w:val="000000"/>
                <w:sz w:val="15"/>
                <w:szCs w:val="15"/>
              </w:rPr>
            </w:pPr>
          </w:p>
        </w:tc>
        <w:tc>
          <w:tcPr>
            <w:tcW w:w="717" w:type="dxa"/>
            <w:hideMark/>
          </w:tcPr>
          <w:p w14:paraId="55559A55" w14:textId="77777777" w:rsidR="00BA2C8E" w:rsidRPr="000F4554" w:rsidRDefault="00BA2C8E" w:rsidP="000E7FCC">
            <w:pPr>
              <w:spacing w:after="0"/>
              <w:jc w:val="right"/>
              <w:rPr>
                <w:sz w:val="15"/>
                <w:szCs w:val="15"/>
              </w:rPr>
            </w:pPr>
          </w:p>
        </w:tc>
        <w:tc>
          <w:tcPr>
            <w:tcW w:w="717" w:type="dxa"/>
            <w:hideMark/>
          </w:tcPr>
          <w:p w14:paraId="500E9F0C" w14:textId="77777777" w:rsidR="00BA2C8E" w:rsidRPr="000F4554" w:rsidRDefault="00BA2C8E" w:rsidP="000E7FCC">
            <w:pPr>
              <w:spacing w:after="0"/>
              <w:jc w:val="right"/>
              <w:rPr>
                <w:sz w:val="15"/>
                <w:szCs w:val="15"/>
              </w:rPr>
            </w:pPr>
          </w:p>
        </w:tc>
        <w:tc>
          <w:tcPr>
            <w:tcW w:w="717" w:type="dxa"/>
            <w:hideMark/>
          </w:tcPr>
          <w:p w14:paraId="5BF865FA" w14:textId="77777777" w:rsidR="00BA2C8E" w:rsidRPr="000F4554" w:rsidRDefault="00BA2C8E" w:rsidP="000E7FCC">
            <w:pPr>
              <w:spacing w:after="0"/>
              <w:jc w:val="right"/>
              <w:rPr>
                <w:sz w:val="15"/>
                <w:szCs w:val="15"/>
              </w:rPr>
            </w:pPr>
          </w:p>
        </w:tc>
        <w:tc>
          <w:tcPr>
            <w:tcW w:w="717" w:type="dxa"/>
            <w:hideMark/>
          </w:tcPr>
          <w:p w14:paraId="636D00C2" w14:textId="77777777" w:rsidR="00BA2C8E" w:rsidRPr="000F4554" w:rsidRDefault="00BA2C8E" w:rsidP="000E7FCC">
            <w:pPr>
              <w:spacing w:after="0"/>
              <w:jc w:val="right"/>
              <w:rPr>
                <w:sz w:val="15"/>
                <w:szCs w:val="15"/>
              </w:rPr>
            </w:pPr>
          </w:p>
        </w:tc>
        <w:tc>
          <w:tcPr>
            <w:tcW w:w="717" w:type="dxa"/>
            <w:hideMark/>
          </w:tcPr>
          <w:p w14:paraId="67C3039E" w14:textId="77777777" w:rsidR="00BA2C8E" w:rsidRPr="000F4554" w:rsidRDefault="00BA2C8E" w:rsidP="000E7FCC">
            <w:pPr>
              <w:spacing w:after="0"/>
              <w:jc w:val="right"/>
              <w:rPr>
                <w:sz w:val="15"/>
                <w:szCs w:val="15"/>
              </w:rPr>
            </w:pPr>
          </w:p>
        </w:tc>
        <w:tc>
          <w:tcPr>
            <w:tcW w:w="717" w:type="dxa"/>
            <w:hideMark/>
          </w:tcPr>
          <w:p w14:paraId="3F6EA8E1" w14:textId="77777777" w:rsidR="00BA2C8E" w:rsidRPr="000F4554" w:rsidRDefault="00BA2C8E" w:rsidP="000E7FCC">
            <w:pPr>
              <w:spacing w:after="0"/>
              <w:jc w:val="right"/>
              <w:rPr>
                <w:sz w:val="15"/>
                <w:szCs w:val="15"/>
              </w:rPr>
            </w:pPr>
          </w:p>
        </w:tc>
        <w:tc>
          <w:tcPr>
            <w:tcW w:w="717" w:type="dxa"/>
            <w:hideMark/>
          </w:tcPr>
          <w:p w14:paraId="13518979" w14:textId="77777777" w:rsidR="00BA2C8E" w:rsidRPr="000F4554" w:rsidRDefault="00BA2C8E" w:rsidP="000E7FCC">
            <w:pPr>
              <w:spacing w:after="0"/>
              <w:jc w:val="right"/>
              <w:rPr>
                <w:sz w:val="15"/>
                <w:szCs w:val="15"/>
              </w:rPr>
            </w:pPr>
          </w:p>
        </w:tc>
        <w:tc>
          <w:tcPr>
            <w:tcW w:w="717" w:type="dxa"/>
            <w:hideMark/>
          </w:tcPr>
          <w:p w14:paraId="3A13903E" w14:textId="77777777" w:rsidR="00BA2C8E" w:rsidRPr="000F4554" w:rsidRDefault="00BA2C8E" w:rsidP="000E7FCC">
            <w:pPr>
              <w:spacing w:after="0"/>
              <w:jc w:val="right"/>
              <w:rPr>
                <w:sz w:val="15"/>
                <w:szCs w:val="15"/>
              </w:rPr>
            </w:pPr>
          </w:p>
        </w:tc>
        <w:tc>
          <w:tcPr>
            <w:tcW w:w="717" w:type="dxa"/>
            <w:hideMark/>
          </w:tcPr>
          <w:p w14:paraId="1B917796" w14:textId="77777777" w:rsidR="00BA2C8E" w:rsidRPr="000F4554" w:rsidRDefault="00BA2C8E" w:rsidP="000E7FCC">
            <w:pPr>
              <w:spacing w:after="0"/>
              <w:jc w:val="right"/>
              <w:rPr>
                <w:sz w:val="15"/>
                <w:szCs w:val="15"/>
              </w:rPr>
            </w:pPr>
          </w:p>
        </w:tc>
        <w:tc>
          <w:tcPr>
            <w:tcW w:w="717" w:type="dxa"/>
            <w:hideMark/>
          </w:tcPr>
          <w:p w14:paraId="36A57FE6" w14:textId="77777777" w:rsidR="00BA2C8E" w:rsidRPr="000F4554" w:rsidRDefault="00BA2C8E" w:rsidP="000E7FCC">
            <w:pPr>
              <w:spacing w:after="0"/>
              <w:jc w:val="right"/>
              <w:rPr>
                <w:sz w:val="15"/>
                <w:szCs w:val="15"/>
              </w:rPr>
            </w:pPr>
          </w:p>
        </w:tc>
        <w:tc>
          <w:tcPr>
            <w:tcW w:w="717" w:type="dxa"/>
            <w:hideMark/>
          </w:tcPr>
          <w:p w14:paraId="06285C32"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5565A22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40DB2400" w14:textId="77777777" w:rsidTr="008E0BE3">
        <w:trPr>
          <w:trHeight w:val="245"/>
        </w:trPr>
        <w:tc>
          <w:tcPr>
            <w:tcW w:w="935" w:type="dxa"/>
            <w:vMerge w:val="restart"/>
            <w:hideMark/>
          </w:tcPr>
          <w:p w14:paraId="11DC3815"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111</w:t>
            </w:r>
          </w:p>
        </w:tc>
        <w:tc>
          <w:tcPr>
            <w:tcW w:w="767" w:type="dxa"/>
            <w:hideMark/>
          </w:tcPr>
          <w:p w14:paraId="48603BF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2EE977B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195420</w:t>
            </w:r>
          </w:p>
        </w:tc>
        <w:tc>
          <w:tcPr>
            <w:tcW w:w="717" w:type="dxa"/>
            <w:hideMark/>
          </w:tcPr>
          <w:p w14:paraId="4DA3043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200304</w:t>
            </w:r>
          </w:p>
        </w:tc>
        <w:tc>
          <w:tcPr>
            <w:tcW w:w="717" w:type="dxa"/>
            <w:hideMark/>
          </w:tcPr>
          <w:p w14:paraId="01E5B68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205332</w:t>
            </w:r>
          </w:p>
        </w:tc>
        <w:tc>
          <w:tcPr>
            <w:tcW w:w="717" w:type="dxa"/>
            <w:hideMark/>
          </w:tcPr>
          <w:p w14:paraId="64983F3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210456</w:t>
            </w:r>
          </w:p>
        </w:tc>
        <w:tc>
          <w:tcPr>
            <w:tcW w:w="717" w:type="dxa"/>
            <w:hideMark/>
          </w:tcPr>
          <w:p w14:paraId="3FBF247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215712</w:t>
            </w:r>
          </w:p>
        </w:tc>
        <w:tc>
          <w:tcPr>
            <w:tcW w:w="717" w:type="dxa"/>
            <w:hideMark/>
          </w:tcPr>
          <w:p w14:paraId="22E5B14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221100</w:t>
            </w:r>
          </w:p>
        </w:tc>
        <w:tc>
          <w:tcPr>
            <w:tcW w:w="717" w:type="dxa"/>
            <w:hideMark/>
          </w:tcPr>
          <w:p w14:paraId="60CEF3C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226632</w:t>
            </w:r>
          </w:p>
        </w:tc>
        <w:tc>
          <w:tcPr>
            <w:tcW w:w="717" w:type="dxa"/>
            <w:hideMark/>
          </w:tcPr>
          <w:p w14:paraId="7E6A938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232308</w:t>
            </w:r>
          </w:p>
        </w:tc>
        <w:tc>
          <w:tcPr>
            <w:tcW w:w="717" w:type="dxa"/>
            <w:hideMark/>
          </w:tcPr>
          <w:p w14:paraId="59AA560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238116</w:t>
            </w:r>
          </w:p>
        </w:tc>
        <w:tc>
          <w:tcPr>
            <w:tcW w:w="717" w:type="dxa"/>
            <w:hideMark/>
          </w:tcPr>
          <w:p w14:paraId="76B3C03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244080</w:t>
            </w:r>
          </w:p>
        </w:tc>
        <w:tc>
          <w:tcPr>
            <w:tcW w:w="717" w:type="dxa"/>
            <w:hideMark/>
          </w:tcPr>
          <w:p w14:paraId="68E2884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250164</w:t>
            </w:r>
          </w:p>
        </w:tc>
        <w:tc>
          <w:tcPr>
            <w:tcW w:w="717" w:type="dxa"/>
            <w:hideMark/>
          </w:tcPr>
          <w:p w14:paraId="5592D48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256416</w:t>
            </w:r>
          </w:p>
        </w:tc>
        <w:tc>
          <w:tcPr>
            <w:tcW w:w="717" w:type="dxa"/>
            <w:shd w:val="clear" w:color="auto" w:fill="D6E3BC" w:themeFill="accent3" w:themeFillTint="66"/>
            <w:hideMark/>
          </w:tcPr>
          <w:p w14:paraId="7CF0E70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262824</w:t>
            </w:r>
          </w:p>
        </w:tc>
      </w:tr>
      <w:tr w:rsidR="00BA2C8E" w:rsidRPr="000F4554" w14:paraId="3C6B7037" w14:textId="77777777" w:rsidTr="008E0BE3">
        <w:trPr>
          <w:trHeight w:val="245"/>
        </w:trPr>
        <w:tc>
          <w:tcPr>
            <w:tcW w:w="935" w:type="dxa"/>
            <w:vMerge/>
            <w:hideMark/>
          </w:tcPr>
          <w:p w14:paraId="3200D99C" w14:textId="77777777" w:rsidR="00BA2C8E" w:rsidRPr="000F4554" w:rsidRDefault="00BA2C8E" w:rsidP="000E7FCC">
            <w:pPr>
              <w:spacing w:after="0"/>
              <w:rPr>
                <w:rFonts w:ascii="Arial" w:hAnsi="Arial" w:cs="Arial"/>
                <w:color w:val="000000"/>
                <w:sz w:val="15"/>
                <w:szCs w:val="15"/>
              </w:rPr>
            </w:pPr>
          </w:p>
        </w:tc>
        <w:tc>
          <w:tcPr>
            <w:tcW w:w="767" w:type="dxa"/>
            <w:hideMark/>
          </w:tcPr>
          <w:p w14:paraId="65A905B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204C573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16285</w:t>
            </w:r>
          </w:p>
        </w:tc>
        <w:tc>
          <w:tcPr>
            <w:tcW w:w="717" w:type="dxa"/>
            <w:hideMark/>
          </w:tcPr>
          <w:p w14:paraId="2BBA420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16692</w:t>
            </w:r>
          </w:p>
        </w:tc>
        <w:tc>
          <w:tcPr>
            <w:tcW w:w="717" w:type="dxa"/>
            <w:hideMark/>
          </w:tcPr>
          <w:p w14:paraId="2384D69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17111</w:t>
            </w:r>
          </w:p>
        </w:tc>
        <w:tc>
          <w:tcPr>
            <w:tcW w:w="717" w:type="dxa"/>
            <w:hideMark/>
          </w:tcPr>
          <w:p w14:paraId="3A29784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17538</w:t>
            </w:r>
          </w:p>
        </w:tc>
        <w:tc>
          <w:tcPr>
            <w:tcW w:w="717" w:type="dxa"/>
            <w:hideMark/>
          </w:tcPr>
          <w:p w14:paraId="63F9488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17976</w:t>
            </w:r>
          </w:p>
        </w:tc>
        <w:tc>
          <w:tcPr>
            <w:tcW w:w="717" w:type="dxa"/>
            <w:hideMark/>
          </w:tcPr>
          <w:p w14:paraId="6D60A7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18425</w:t>
            </w:r>
          </w:p>
        </w:tc>
        <w:tc>
          <w:tcPr>
            <w:tcW w:w="717" w:type="dxa"/>
            <w:hideMark/>
          </w:tcPr>
          <w:p w14:paraId="3012633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18886</w:t>
            </w:r>
          </w:p>
        </w:tc>
        <w:tc>
          <w:tcPr>
            <w:tcW w:w="717" w:type="dxa"/>
            <w:hideMark/>
          </w:tcPr>
          <w:p w14:paraId="4C7576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19359</w:t>
            </w:r>
          </w:p>
        </w:tc>
        <w:tc>
          <w:tcPr>
            <w:tcW w:w="717" w:type="dxa"/>
            <w:hideMark/>
          </w:tcPr>
          <w:p w14:paraId="514AED3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19843</w:t>
            </w:r>
          </w:p>
        </w:tc>
        <w:tc>
          <w:tcPr>
            <w:tcW w:w="717" w:type="dxa"/>
            <w:hideMark/>
          </w:tcPr>
          <w:p w14:paraId="427BDEA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20340</w:t>
            </w:r>
          </w:p>
        </w:tc>
        <w:tc>
          <w:tcPr>
            <w:tcW w:w="717" w:type="dxa"/>
            <w:hideMark/>
          </w:tcPr>
          <w:p w14:paraId="25198DE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20847</w:t>
            </w:r>
          </w:p>
        </w:tc>
        <w:tc>
          <w:tcPr>
            <w:tcW w:w="717" w:type="dxa"/>
            <w:hideMark/>
          </w:tcPr>
          <w:p w14:paraId="60668E1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21368</w:t>
            </w:r>
          </w:p>
        </w:tc>
        <w:tc>
          <w:tcPr>
            <w:tcW w:w="717" w:type="dxa"/>
            <w:shd w:val="clear" w:color="auto" w:fill="D6E3BC" w:themeFill="accent3" w:themeFillTint="66"/>
            <w:hideMark/>
          </w:tcPr>
          <w:p w14:paraId="596616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21902</w:t>
            </w:r>
          </w:p>
        </w:tc>
      </w:tr>
      <w:tr w:rsidR="00BA2C8E" w:rsidRPr="000F4554" w14:paraId="59D0DE07" w14:textId="77777777" w:rsidTr="008E0BE3">
        <w:trPr>
          <w:trHeight w:val="245"/>
        </w:trPr>
        <w:tc>
          <w:tcPr>
            <w:tcW w:w="935" w:type="dxa"/>
            <w:vMerge/>
            <w:hideMark/>
          </w:tcPr>
          <w:p w14:paraId="00BCB65E" w14:textId="77777777" w:rsidR="00BA2C8E" w:rsidRPr="000F4554" w:rsidRDefault="00BA2C8E" w:rsidP="000E7FCC">
            <w:pPr>
              <w:spacing w:after="0"/>
              <w:rPr>
                <w:rFonts w:ascii="Arial" w:hAnsi="Arial" w:cs="Arial"/>
                <w:color w:val="000000"/>
                <w:sz w:val="15"/>
                <w:szCs w:val="15"/>
              </w:rPr>
            </w:pPr>
          </w:p>
        </w:tc>
        <w:tc>
          <w:tcPr>
            <w:tcW w:w="767" w:type="dxa"/>
            <w:hideMark/>
          </w:tcPr>
          <w:p w14:paraId="62ACD31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1B2B1A3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93.59</w:t>
            </w:r>
          </w:p>
        </w:tc>
        <w:tc>
          <w:tcPr>
            <w:tcW w:w="717" w:type="dxa"/>
            <w:hideMark/>
          </w:tcPr>
          <w:p w14:paraId="5F9A3EE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95.93</w:t>
            </w:r>
          </w:p>
        </w:tc>
        <w:tc>
          <w:tcPr>
            <w:tcW w:w="717" w:type="dxa"/>
            <w:hideMark/>
          </w:tcPr>
          <w:p w14:paraId="3B6CB66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98.34</w:t>
            </w:r>
          </w:p>
        </w:tc>
        <w:tc>
          <w:tcPr>
            <w:tcW w:w="717" w:type="dxa"/>
            <w:hideMark/>
          </w:tcPr>
          <w:p w14:paraId="549D8E7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100.79</w:t>
            </w:r>
          </w:p>
        </w:tc>
        <w:tc>
          <w:tcPr>
            <w:tcW w:w="717" w:type="dxa"/>
            <w:hideMark/>
          </w:tcPr>
          <w:p w14:paraId="3B7036C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103.31</w:t>
            </w:r>
          </w:p>
        </w:tc>
        <w:tc>
          <w:tcPr>
            <w:tcW w:w="717" w:type="dxa"/>
            <w:hideMark/>
          </w:tcPr>
          <w:p w14:paraId="5AF2B40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105.89</w:t>
            </w:r>
          </w:p>
        </w:tc>
        <w:tc>
          <w:tcPr>
            <w:tcW w:w="717" w:type="dxa"/>
            <w:hideMark/>
          </w:tcPr>
          <w:p w14:paraId="2BF0754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108.54</w:t>
            </w:r>
          </w:p>
        </w:tc>
        <w:tc>
          <w:tcPr>
            <w:tcW w:w="717" w:type="dxa"/>
            <w:hideMark/>
          </w:tcPr>
          <w:p w14:paraId="42D0531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111.26</w:t>
            </w:r>
          </w:p>
        </w:tc>
        <w:tc>
          <w:tcPr>
            <w:tcW w:w="717" w:type="dxa"/>
            <w:hideMark/>
          </w:tcPr>
          <w:p w14:paraId="4D0FECC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114.04</w:t>
            </w:r>
          </w:p>
        </w:tc>
        <w:tc>
          <w:tcPr>
            <w:tcW w:w="717" w:type="dxa"/>
            <w:hideMark/>
          </w:tcPr>
          <w:p w14:paraId="76FB3E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116.90</w:t>
            </w:r>
          </w:p>
        </w:tc>
        <w:tc>
          <w:tcPr>
            <w:tcW w:w="717" w:type="dxa"/>
            <w:hideMark/>
          </w:tcPr>
          <w:p w14:paraId="1FA6D94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119.81</w:t>
            </w:r>
          </w:p>
        </w:tc>
        <w:tc>
          <w:tcPr>
            <w:tcW w:w="717" w:type="dxa"/>
            <w:hideMark/>
          </w:tcPr>
          <w:p w14:paraId="5EEA7FE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122.80</w:t>
            </w:r>
          </w:p>
        </w:tc>
        <w:tc>
          <w:tcPr>
            <w:tcW w:w="717" w:type="dxa"/>
            <w:shd w:val="clear" w:color="auto" w:fill="D6E3BC" w:themeFill="accent3" w:themeFillTint="66"/>
            <w:hideMark/>
          </w:tcPr>
          <w:p w14:paraId="6539146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125.87</w:t>
            </w:r>
          </w:p>
        </w:tc>
      </w:tr>
      <w:tr w:rsidR="00BA2C8E" w:rsidRPr="000F4554" w14:paraId="5681676D" w14:textId="77777777" w:rsidTr="008E0BE3">
        <w:trPr>
          <w:trHeight w:val="245"/>
        </w:trPr>
        <w:tc>
          <w:tcPr>
            <w:tcW w:w="935" w:type="dxa"/>
            <w:vMerge/>
            <w:hideMark/>
          </w:tcPr>
          <w:p w14:paraId="3CE2A33C" w14:textId="77777777" w:rsidR="00BA2C8E" w:rsidRPr="000F4554" w:rsidRDefault="00BA2C8E" w:rsidP="000E7FCC">
            <w:pPr>
              <w:spacing w:after="0"/>
              <w:rPr>
                <w:rFonts w:ascii="Arial" w:hAnsi="Arial" w:cs="Arial"/>
                <w:color w:val="000000"/>
                <w:sz w:val="15"/>
                <w:szCs w:val="15"/>
              </w:rPr>
            </w:pPr>
          </w:p>
        </w:tc>
        <w:tc>
          <w:tcPr>
            <w:tcW w:w="767" w:type="dxa"/>
            <w:hideMark/>
          </w:tcPr>
          <w:p w14:paraId="5D9D15D4"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6E5B487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6.55</w:t>
            </w:r>
          </w:p>
        </w:tc>
        <w:tc>
          <w:tcPr>
            <w:tcW w:w="717" w:type="dxa"/>
            <w:hideMark/>
          </w:tcPr>
          <w:p w14:paraId="3EF817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6.72</w:t>
            </w:r>
          </w:p>
        </w:tc>
        <w:tc>
          <w:tcPr>
            <w:tcW w:w="717" w:type="dxa"/>
            <w:hideMark/>
          </w:tcPr>
          <w:p w14:paraId="4EA4F05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6.88</w:t>
            </w:r>
          </w:p>
        </w:tc>
        <w:tc>
          <w:tcPr>
            <w:tcW w:w="717" w:type="dxa"/>
            <w:hideMark/>
          </w:tcPr>
          <w:p w14:paraId="28A47A1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7.06</w:t>
            </w:r>
          </w:p>
        </w:tc>
        <w:tc>
          <w:tcPr>
            <w:tcW w:w="717" w:type="dxa"/>
            <w:hideMark/>
          </w:tcPr>
          <w:p w14:paraId="48EBB6D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7.23</w:t>
            </w:r>
          </w:p>
        </w:tc>
        <w:tc>
          <w:tcPr>
            <w:tcW w:w="717" w:type="dxa"/>
            <w:hideMark/>
          </w:tcPr>
          <w:p w14:paraId="15D145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7.41</w:t>
            </w:r>
          </w:p>
        </w:tc>
        <w:tc>
          <w:tcPr>
            <w:tcW w:w="717" w:type="dxa"/>
            <w:hideMark/>
          </w:tcPr>
          <w:p w14:paraId="18585DC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7.60</w:t>
            </w:r>
          </w:p>
        </w:tc>
        <w:tc>
          <w:tcPr>
            <w:tcW w:w="717" w:type="dxa"/>
            <w:hideMark/>
          </w:tcPr>
          <w:p w14:paraId="1111F07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7.79</w:t>
            </w:r>
          </w:p>
        </w:tc>
        <w:tc>
          <w:tcPr>
            <w:tcW w:w="717" w:type="dxa"/>
            <w:hideMark/>
          </w:tcPr>
          <w:p w14:paraId="7841B00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7.98</w:t>
            </w:r>
          </w:p>
        </w:tc>
        <w:tc>
          <w:tcPr>
            <w:tcW w:w="717" w:type="dxa"/>
            <w:hideMark/>
          </w:tcPr>
          <w:p w14:paraId="0B0C123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8.18</w:t>
            </w:r>
          </w:p>
        </w:tc>
        <w:tc>
          <w:tcPr>
            <w:tcW w:w="717" w:type="dxa"/>
            <w:hideMark/>
          </w:tcPr>
          <w:p w14:paraId="69233E5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8.39</w:t>
            </w:r>
          </w:p>
        </w:tc>
        <w:tc>
          <w:tcPr>
            <w:tcW w:w="717" w:type="dxa"/>
            <w:hideMark/>
          </w:tcPr>
          <w:p w14:paraId="081A72B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8.60</w:t>
            </w:r>
          </w:p>
        </w:tc>
        <w:tc>
          <w:tcPr>
            <w:tcW w:w="717" w:type="dxa"/>
            <w:shd w:val="clear" w:color="auto" w:fill="D6E3BC" w:themeFill="accent3" w:themeFillTint="66"/>
            <w:hideMark/>
          </w:tcPr>
          <w:p w14:paraId="79AF55F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8.81</w:t>
            </w:r>
          </w:p>
        </w:tc>
      </w:tr>
      <w:tr w:rsidR="00BA2C8E" w:rsidRPr="000F4554" w14:paraId="7B768896" w14:textId="77777777" w:rsidTr="008E0BE3">
        <w:trPr>
          <w:trHeight w:val="245"/>
        </w:trPr>
        <w:tc>
          <w:tcPr>
            <w:tcW w:w="935" w:type="dxa"/>
            <w:vMerge/>
            <w:hideMark/>
          </w:tcPr>
          <w:p w14:paraId="3D69AF1E" w14:textId="77777777" w:rsidR="00BA2C8E" w:rsidRPr="000F4554" w:rsidRDefault="00BA2C8E" w:rsidP="000E7FCC">
            <w:pPr>
              <w:spacing w:after="0"/>
              <w:rPr>
                <w:rFonts w:ascii="Arial" w:hAnsi="Arial" w:cs="Arial"/>
                <w:color w:val="000000"/>
                <w:sz w:val="15"/>
                <w:szCs w:val="15"/>
              </w:rPr>
            </w:pPr>
          </w:p>
        </w:tc>
        <w:tc>
          <w:tcPr>
            <w:tcW w:w="767" w:type="dxa"/>
            <w:hideMark/>
          </w:tcPr>
          <w:p w14:paraId="1A6FE8A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523DA8A2" w14:textId="77777777" w:rsidR="00BA2C8E" w:rsidRPr="000F4554" w:rsidRDefault="00BA2C8E" w:rsidP="000E7FCC">
            <w:pPr>
              <w:spacing w:after="0"/>
              <w:rPr>
                <w:rFonts w:ascii="Arial" w:hAnsi="Arial" w:cs="Arial"/>
                <w:color w:val="000000"/>
                <w:sz w:val="15"/>
                <w:szCs w:val="15"/>
              </w:rPr>
            </w:pPr>
          </w:p>
        </w:tc>
        <w:tc>
          <w:tcPr>
            <w:tcW w:w="717" w:type="dxa"/>
            <w:hideMark/>
          </w:tcPr>
          <w:p w14:paraId="227B37C1" w14:textId="77777777" w:rsidR="00BA2C8E" w:rsidRPr="000F4554" w:rsidRDefault="00BA2C8E" w:rsidP="000E7FCC">
            <w:pPr>
              <w:spacing w:after="0"/>
              <w:jc w:val="right"/>
              <w:rPr>
                <w:sz w:val="15"/>
                <w:szCs w:val="15"/>
              </w:rPr>
            </w:pPr>
          </w:p>
        </w:tc>
        <w:tc>
          <w:tcPr>
            <w:tcW w:w="717" w:type="dxa"/>
            <w:hideMark/>
          </w:tcPr>
          <w:p w14:paraId="6C16A5FA" w14:textId="77777777" w:rsidR="00BA2C8E" w:rsidRPr="000F4554" w:rsidRDefault="00BA2C8E" w:rsidP="000E7FCC">
            <w:pPr>
              <w:spacing w:after="0"/>
              <w:jc w:val="right"/>
              <w:rPr>
                <w:sz w:val="15"/>
                <w:szCs w:val="15"/>
              </w:rPr>
            </w:pPr>
          </w:p>
        </w:tc>
        <w:tc>
          <w:tcPr>
            <w:tcW w:w="717" w:type="dxa"/>
            <w:hideMark/>
          </w:tcPr>
          <w:p w14:paraId="3BEA50DF" w14:textId="77777777" w:rsidR="00BA2C8E" w:rsidRPr="000F4554" w:rsidRDefault="00BA2C8E" w:rsidP="000E7FCC">
            <w:pPr>
              <w:spacing w:after="0"/>
              <w:jc w:val="right"/>
              <w:rPr>
                <w:sz w:val="15"/>
                <w:szCs w:val="15"/>
              </w:rPr>
            </w:pPr>
          </w:p>
        </w:tc>
        <w:tc>
          <w:tcPr>
            <w:tcW w:w="717" w:type="dxa"/>
            <w:hideMark/>
          </w:tcPr>
          <w:p w14:paraId="272D47F7" w14:textId="77777777" w:rsidR="00BA2C8E" w:rsidRPr="000F4554" w:rsidRDefault="00BA2C8E" w:rsidP="000E7FCC">
            <w:pPr>
              <w:spacing w:after="0"/>
              <w:jc w:val="right"/>
              <w:rPr>
                <w:sz w:val="15"/>
                <w:szCs w:val="15"/>
              </w:rPr>
            </w:pPr>
          </w:p>
        </w:tc>
        <w:tc>
          <w:tcPr>
            <w:tcW w:w="717" w:type="dxa"/>
            <w:hideMark/>
          </w:tcPr>
          <w:p w14:paraId="0F2E971D" w14:textId="77777777" w:rsidR="00BA2C8E" w:rsidRPr="000F4554" w:rsidRDefault="00BA2C8E" w:rsidP="000E7FCC">
            <w:pPr>
              <w:spacing w:after="0"/>
              <w:jc w:val="right"/>
              <w:rPr>
                <w:sz w:val="15"/>
                <w:szCs w:val="15"/>
              </w:rPr>
            </w:pPr>
          </w:p>
        </w:tc>
        <w:tc>
          <w:tcPr>
            <w:tcW w:w="717" w:type="dxa"/>
            <w:hideMark/>
          </w:tcPr>
          <w:p w14:paraId="0967F8D9" w14:textId="77777777" w:rsidR="00BA2C8E" w:rsidRPr="000F4554" w:rsidRDefault="00BA2C8E" w:rsidP="000E7FCC">
            <w:pPr>
              <w:spacing w:after="0"/>
              <w:jc w:val="right"/>
              <w:rPr>
                <w:sz w:val="15"/>
                <w:szCs w:val="15"/>
              </w:rPr>
            </w:pPr>
          </w:p>
        </w:tc>
        <w:tc>
          <w:tcPr>
            <w:tcW w:w="717" w:type="dxa"/>
            <w:hideMark/>
          </w:tcPr>
          <w:p w14:paraId="74C250FB" w14:textId="77777777" w:rsidR="00BA2C8E" w:rsidRPr="000F4554" w:rsidRDefault="00BA2C8E" w:rsidP="000E7FCC">
            <w:pPr>
              <w:spacing w:after="0"/>
              <w:jc w:val="right"/>
              <w:rPr>
                <w:sz w:val="15"/>
                <w:szCs w:val="15"/>
              </w:rPr>
            </w:pPr>
          </w:p>
        </w:tc>
        <w:tc>
          <w:tcPr>
            <w:tcW w:w="717" w:type="dxa"/>
            <w:hideMark/>
          </w:tcPr>
          <w:p w14:paraId="5DA99735" w14:textId="77777777" w:rsidR="00BA2C8E" w:rsidRPr="000F4554" w:rsidRDefault="00BA2C8E" w:rsidP="000E7FCC">
            <w:pPr>
              <w:spacing w:after="0"/>
              <w:jc w:val="right"/>
              <w:rPr>
                <w:sz w:val="15"/>
                <w:szCs w:val="15"/>
              </w:rPr>
            </w:pPr>
          </w:p>
        </w:tc>
        <w:tc>
          <w:tcPr>
            <w:tcW w:w="717" w:type="dxa"/>
            <w:hideMark/>
          </w:tcPr>
          <w:p w14:paraId="4E1AA6FE" w14:textId="77777777" w:rsidR="00BA2C8E" w:rsidRPr="000F4554" w:rsidRDefault="00BA2C8E" w:rsidP="000E7FCC">
            <w:pPr>
              <w:spacing w:after="0"/>
              <w:jc w:val="right"/>
              <w:rPr>
                <w:sz w:val="15"/>
                <w:szCs w:val="15"/>
              </w:rPr>
            </w:pPr>
          </w:p>
        </w:tc>
        <w:tc>
          <w:tcPr>
            <w:tcW w:w="717" w:type="dxa"/>
            <w:hideMark/>
          </w:tcPr>
          <w:p w14:paraId="6F8536D6" w14:textId="77777777" w:rsidR="00BA2C8E" w:rsidRPr="000F4554" w:rsidRDefault="00BA2C8E" w:rsidP="000E7FCC">
            <w:pPr>
              <w:spacing w:after="0"/>
              <w:jc w:val="right"/>
              <w:rPr>
                <w:sz w:val="15"/>
                <w:szCs w:val="15"/>
              </w:rPr>
            </w:pPr>
          </w:p>
        </w:tc>
        <w:tc>
          <w:tcPr>
            <w:tcW w:w="717" w:type="dxa"/>
            <w:hideMark/>
          </w:tcPr>
          <w:p w14:paraId="6495A467"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5BD0FC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334250DD" w14:textId="77777777" w:rsidTr="008E0BE3">
        <w:trPr>
          <w:trHeight w:val="245"/>
        </w:trPr>
        <w:tc>
          <w:tcPr>
            <w:tcW w:w="935" w:type="dxa"/>
            <w:vMerge w:val="restart"/>
            <w:hideMark/>
          </w:tcPr>
          <w:p w14:paraId="0D62E5FF"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112</w:t>
            </w:r>
          </w:p>
        </w:tc>
        <w:tc>
          <w:tcPr>
            <w:tcW w:w="767" w:type="dxa"/>
            <w:hideMark/>
          </w:tcPr>
          <w:p w14:paraId="261E12B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6AC107B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200304</w:t>
            </w:r>
          </w:p>
        </w:tc>
        <w:tc>
          <w:tcPr>
            <w:tcW w:w="717" w:type="dxa"/>
            <w:hideMark/>
          </w:tcPr>
          <w:p w14:paraId="0A50EBE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205332</w:t>
            </w:r>
          </w:p>
        </w:tc>
        <w:tc>
          <w:tcPr>
            <w:tcW w:w="717" w:type="dxa"/>
            <w:hideMark/>
          </w:tcPr>
          <w:p w14:paraId="5D76547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210456</w:t>
            </w:r>
          </w:p>
        </w:tc>
        <w:tc>
          <w:tcPr>
            <w:tcW w:w="717" w:type="dxa"/>
            <w:hideMark/>
          </w:tcPr>
          <w:p w14:paraId="1F92E30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215712</w:t>
            </w:r>
          </w:p>
        </w:tc>
        <w:tc>
          <w:tcPr>
            <w:tcW w:w="717" w:type="dxa"/>
            <w:hideMark/>
          </w:tcPr>
          <w:p w14:paraId="611D155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221100</w:t>
            </w:r>
          </w:p>
        </w:tc>
        <w:tc>
          <w:tcPr>
            <w:tcW w:w="717" w:type="dxa"/>
            <w:hideMark/>
          </w:tcPr>
          <w:p w14:paraId="33C82CC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226632</w:t>
            </w:r>
          </w:p>
        </w:tc>
        <w:tc>
          <w:tcPr>
            <w:tcW w:w="717" w:type="dxa"/>
            <w:hideMark/>
          </w:tcPr>
          <w:p w14:paraId="216AB26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232308</w:t>
            </w:r>
          </w:p>
        </w:tc>
        <w:tc>
          <w:tcPr>
            <w:tcW w:w="717" w:type="dxa"/>
            <w:hideMark/>
          </w:tcPr>
          <w:p w14:paraId="154AC04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238116</w:t>
            </w:r>
          </w:p>
        </w:tc>
        <w:tc>
          <w:tcPr>
            <w:tcW w:w="717" w:type="dxa"/>
            <w:hideMark/>
          </w:tcPr>
          <w:p w14:paraId="6FC0549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244080</w:t>
            </w:r>
          </w:p>
        </w:tc>
        <w:tc>
          <w:tcPr>
            <w:tcW w:w="717" w:type="dxa"/>
            <w:hideMark/>
          </w:tcPr>
          <w:p w14:paraId="407A000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250164</w:t>
            </w:r>
          </w:p>
        </w:tc>
        <w:tc>
          <w:tcPr>
            <w:tcW w:w="717" w:type="dxa"/>
            <w:hideMark/>
          </w:tcPr>
          <w:p w14:paraId="2360821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256416</w:t>
            </w:r>
          </w:p>
        </w:tc>
        <w:tc>
          <w:tcPr>
            <w:tcW w:w="717" w:type="dxa"/>
            <w:hideMark/>
          </w:tcPr>
          <w:p w14:paraId="486B428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262824</w:t>
            </w:r>
          </w:p>
        </w:tc>
        <w:tc>
          <w:tcPr>
            <w:tcW w:w="717" w:type="dxa"/>
            <w:shd w:val="clear" w:color="auto" w:fill="D6E3BC" w:themeFill="accent3" w:themeFillTint="66"/>
            <w:hideMark/>
          </w:tcPr>
          <w:p w14:paraId="55E4529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269400</w:t>
            </w:r>
          </w:p>
        </w:tc>
      </w:tr>
      <w:tr w:rsidR="00BA2C8E" w:rsidRPr="000F4554" w14:paraId="35F9DCB7" w14:textId="77777777" w:rsidTr="008E0BE3">
        <w:trPr>
          <w:trHeight w:val="245"/>
        </w:trPr>
        <w:tc>
          <w:tcPr>
            <w:tcW w:w="935" w:type="dxa"/>
            <w:vMerge/>
            <w:hideMark/>
          </w:tcPr>
          <w:p w14:paraId="1225037B" w14:textId="77777777" w:rsidR="00BA2C8E" w:rsidRPr="000F4554" w:rsidRDefault="00BA2C8E" w:rsidP="000E7FCC">
            <w:pPr>
              <w:spacing w:after="0"/>
              <w:rPr>
                <w:rFonts w:ascii="Arial" w:hAnsi="Arial" w:cs="Arial"/>
                <w:color w:val="000000"/>
                <w:sz w:val="15"/>
                <w:szCs w:val="15"/>
              </w:rPr>
            </w:pPr>
          </w:p>
        </w:tc>
        <w:tc>
          <w:tcPr>
            <w:tcW w:w="767" w:type="dxa"/>
            <w:hideMark/>
          </w:tcPr>
          <w:p w14:paraId="31034D5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66B9E8C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16692</w:t>
            </w:r>
          </w:p>
        </w:tc>
        <w:tc>
          <w:tcPr>
            <w:tcW w:w="717" w:type="dxa"/>
            <w:hideMark/>
          </w:tcPr>
          <w:p w14:paraId="0523F7A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17111</w:t>
            </w:r>
          </w:p>
        </w:tc>
        <w:tc>
          <w:tcPr>
            <w:tcW w:w="717" w:type="dxa"/>
            <w:hideMark/>
          </w:tcPr>
          <w:p w14:paraId="4FE0A7F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17538</w:t>
            </w:r>
          </w:p>
        </w:tc>
        <w:tc>
          <w:tcPr>
            <w:tcW w:w="717" w:type="dxa"/>
            <w:hideMark/>
          </w:tcPr>
          <w:p w14:paraId="7897C66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17976</w:t>
            </w:r>
          </w:p>
        </w:tc>
        <w:tc>
          <w:tcPr>
            <w:tcW w:w="717" w:type="dxa"/>
            <w:hideMark/>
          </w:tcPr>
          <w:p w14:paraId="71A449C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18425</w:t>
            </w:r>
          </w:p>
        </w:tc>
        <w:tc>
          <w:tcPr>
            <w:tcW w:w="717" w:type="dxa"/>
            <w:hideMark/>
          </w:tcPr>
          <w:p w14:paraId="46AFD6E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18886</w:t>
            </w:r>
          </w:p>
        </w:tc>
        <w:tc>
          <w:tcPr>
            <w:tcW w:w="717" w:type="dxa"/>
            <w:hideMark/>
          </w:tcPr>
          <w:p w14:paraId="62D3190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19359</w:t>
            </w:r>
          </w:p>
        </w:tc>
        <w:tc>
          <w:tcPr>
            <w:tcW w:w="717" w:type="dxa"/>
            <w:hideMark/>
          </w:tcPr>
          <w:p w14:paraId="5774109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19843</w:t>
            </w:r>
          </w:p>
        </w:tc>
        <w:tc>
          <w:tcPr>
            <w:tcW w:w="717" w:type="dxa"/>
            <w:hideMark/>
          </w:tcPr>
          <w:p w14:paraId="1AAD2BA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20340</w:t>
            </w:r>
          </w:p>
        </w:tc>
        <w:tc>
          <w:tcPr>
            <w:tcW w:w="717" w:type="dxa"/>
            <w:hideMark/>
          </w:tcPr>
          <w:p w14:paraId="007155E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20847</w:t>
            </w:r>
          </w:p>
        </w:tc>
        <w:tc>
          <w:tcPr>
            <w:tcW w:w="717" w:type="dxa"/>
            <w:hideMark/>
          </w:tcPr>
          <w:p w14:paraId="16F85D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21368</w:t>
            </w:r>
          </w:p>
        </w:tc>
        <w:tc>
          <w:tcPr>
            <w:tcW w:w="717" w:type="dxa"/>
            <w:hideMark/>
          </w:tcPr>
          <w:p w14:paraId="51370D2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21902</w:t>
            </w:r>
          </w:p>
        </w:tc>
        <w:tc>
          <w:tcPr>
            <w:tcW w:w="717" w:type="dxa"/>
            <w:shd w:val="clear" w:color="auto" w:fill="D6E3BC" w:themeFill="accent3" w:themeFillTint="66"/>
            <w:hideMark/>
          </w:tcPr>
          <w:p w14:paraId="47FFA8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22450</w:t>
            </w:r>
          </w:p>
        </w:tc>
      </w:tr>
      <w:tr w:rsidR="00BA2C8E" w:rsidRPr="000F4554" w14:paraId="0060E8F9" w14:textId="77777777" w:rsidTr="008E0BE3">
        <w:trPr>
          <w:trHeight w:val="245"/>
        </w:trPr>
        <w:tc>
          <w:tcPr>
            <w:tcW w:w="935" w:type="dxa"/>
            <w:vMerge/>
            <w:hideMark/>
          </w:tcPr>
          <w:p w14:paraId="4D9521D6" w14:textId="77777777" w:rsidR="00BA2C8E" w:rsidRPr="000F4554" w:rsidRDefault="00BA2C8E" w:rsidP="000E7FCC">
            <w:pPr>
              <w:spacing w:after="0"/>
              <w:rPr>
                <w:rFonts w:ascii="Arial" w:hAnsi="Arial" w:cs="Arial"/>
                <w:color w:val="000000"/>
                <w:sz w:val="15"/>
                <w:szCs w:val="15"/>
              </w:rPr>
            </w:pPr>
          </w:p>
        </w:tc>
        <w:tc>
          <w:tcPr>
            <w:tcW w:w="767" w:type="dxa"/>
            <w:hideMark/>
          </w:tcPr>
          <w:p w14:paraId="6D3FE1E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46CA995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95.93</w:t>
            </w:r>
          </w:p>
        </w:tc>
        <w:tc>
          <w:tcPr>
            <w:tcW w:w="717" w:type="dxa"/>
            <w:hideMark/>
          </w:tcPr>
          <w:p w14:paraId="65685AA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98.34</w:t>
            </w:r>
          </w:p>
        </w:tc>
        <w:tc>
          <w:tcPr>
            <w:tcW w:w="717" w:type="dxa"/>
            <w:hideMark/>
          </w:tcPr>
          <w:p w14:paraId="6F6B2C5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100.79</w:t>
            </w:r>
          </w:p>
        </w:tc>
        <w:tc>
          <w:tcPr>
            <w:tcW w:w="717" w:type="dxa"/>
            <w:hideMark/>
          </w:tcPr>
          <w:p w14:paraId="7D90AD6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103.31</w:t>
            </w:r>
          </w:p>
        </w:tc>
        <w:tc>
          <w:tcPr>
            <w:tcW w:w="717" w:type="dxa"/>
            <w:hideMark/>
          </w:tcPr>
          <w:p w14:paraId="3258C08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105.89</w:t>
            </w:r>
          </w:p>
        </w:tc>
        <w:tc>
          <w:tcPr>
            <w:tcW w:w="717" w:type="dxa"/>
            <w:hideMark/>
          </w:tcPr>
          <w:p w14:paraId="11DFB8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108.54</w:t>
            </w:r>
          </w:p>
        </w:tc>
        <w:tc>
          <w:tcPr>
            <w:tcW w:w="717" w:type="dxa"/>
            <w:hideMark/>
          </w:tcPr>
          <w:p w14:paraId="4EB0AB2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111.26</w:t>
            </w:r>
          </w:p>
        </w:tc>
        <w:tc>
          <w:tcPr>
            <w:tcW w:w="717" w:type="dxa"/>
            <w:hideMark/>
          </w:tcPr>
          <w:p w14:paraId="6AA258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114.04</w:t>
            </w:r>
          </w:p>
        </w:tc>
        <w:tc>
          <w:tcPr>
            <w:tcW w:w="717" w:type="dxa"/>
            <w:hideMark/>
          </w:tcPr>
          <w:p w14:paraId="71251B9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116.90</w:t>
            </w:r>
          </w:p>
        </w:tc>
        <w:tc>
          <w:tcPr>
            <w:tcW w:w="717" w:type="dxa"/>
            <w:hideMark/>
          </w:tcPr>
          <w:p w14:paraId="37A12D7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119.81</w:t>
            </w:r>
          </w:p>
        </w:tc>
        <w:tc>
          <w:tcPr>
            <w:tcW w:w="717" w:type="dxa"/>
            <w:hideMark/>
          </w:tcPr>
          <w:p w14:paraId="3D5A7A4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122.80</w:t>
            </w:r>
          </w:p>
        </w:tc>
        <w:tc>
          <w:tcPr>
            <w:tcW w:w="717" w:type="dxa"/>
            <w:hideMark/>
          </w:tcPr>
          <w:p w14:paraId="531127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125.87</w:t>
            </w:r>
          </w:p>
        </w:tc>
        <w:tc>
          <w:tcPr>
            <w:tcW w:w="717" w:type="dxa"/>
            <w:shd w:val="clear" w:color="auto" w:fill="D6E3BC" w:themeFill="accent3" w:themeFillTint="66"/>
            <w:hideMark/>
          </w:tcPr>
          <w:p w14:paraId="54168E6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129.02</w:t>
            </w:r>
          </w:p>
        </w:tc>
      </w:tr>
      <w:tr w:rsidR="00BA2C8E" w:rsidRPr="000F4554" w14:paraId="6C7C6515" w14:textId="77777777" w:rsidTr="008E0BE3">
        <w:trPr>
          <w:trHeight w:val="245"/>
        </w:trPr>
        <w:tc>
          <w:tcPr>
            <w:tcW w:w="935" w:type="dxa"/>
            <w:vMerge/>
            <w:hideMark/>
          </w:tcPr>
          <w:p w14:paraId="20D641BF" w14:textId="77777777" w:rsidR="00BA2C8E" w:rsidRPr="000F4554" w:rsidRDefault="00BA2C8E" w:rsidP="000E7FCC">
            <w:pPr>
              <w:spacing w:after="0"/>
              <w:rPr>
                <w:rFonts w:ascii="Arial" w:hAnsi="Arial" w:cs="Arial"/>
                <w:color w:val="000000"/>
                <w:sz w:val="15"/>
                <w:szCs w:val="15"/>
              </w:rPr>
            </w:pPr>
          </w:p>
        </w:tc>
        <w:tc>
          <w:tcPr>
            <w:tcW w:w="767" w:type="dxa"/>
            <w:hideMark/>
          </w:tcPr>
          <w:p w14:paraId="56A4F31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110E6BC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6.72</w:t>
            </w:r>
          </w:p>
        </w:tc>
        <w:tc>
          <w:tcPr>
            <w:tcW w:w="717" w:type="dxa"/>
            <w:hideMark/>
          </w:tcPr>
          <w:p w14:paraId="7149BAD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6.88</w:t>
            </w:r>
          </w:p>
        </w:tc>
        <w:tc>
          <w:tcPr>
            <w:tcW w:w="717" w:type="dxa"/>
            <w:hideMark/>
          </w:tcPr>
          <w:p w14:paraId="349276A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7.06</w:t>
            </w:r>
          </w:p>
        </w:tc>
        <w:tc>
          <w:tcPr>
            <w:tcW w:w="717" w:type="dxa"/>
            <w:hideMark/>
          </w:tcPr>
          <w:p w14:paraId="71DE60F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7.23</w:t>
            </w:r>
          </w:p>
        </w:tc>
        <w:tc>
          <w:tcPr>
            <w:tcW w:w="717" w:type="dxa"/>
            <w:hideMark/>
          </w:tcPr>
          <w:p w14:paraId="7B3BF44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7.41</w:t>
            </w:r>
          </w:p>
        </w:tc>
        <w:tc>
          <w:tcPr>
            <w:tcW w:w="717" w:type="dxa"/>
            <w:hideMark/>
          </w:tcPr>
          <w:p w14:paraId="4617E38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7.60</w:t>
            </w:r>
          </w:p>
        </w:tc>
        <w:tc>
          <w:tcPr>
            <w:tcW w:w="717" w:type="dxa"/>
            <w:hideMark/>
          </w:tcPr>
          <w:p w14:paraId="1D8146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7.79</w:t>
            </w:r>
          </w:p>
        </w:tc>
        <w:tc>
          <w:tcPr>
            <w:tcW w:w="717" w:type="dxa"/>
            <w:hideMark/>
          </w:tcPr>
          <w:p w14:paraId="0389EBF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7.98</w:t>
            </w:r>
          </w:p>
        </w:tc>
        <w:tc>
          <w:tcPr>
            <w:tcW w:w="717" w:type="dxa"/>
            <w:hideMark/>
          </w:tcPr>
          <w:p w14:paraId="5D2EAA6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8.18</w:t>
            </w:r>
          </w:p>
        </w:tc>
        <w:tc>
          <w:tcPr>
            <w:tcW w:w="717" w:type="dxa"/>
            <w:hideMark/>
          </w:tcPr>
          <w:p w14:paraId="624C81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8.39</w:t>
            </w:r>
          </w:p>
        </w:tc>
        <w:tc>
          <w:tcPr>
            <w:tcW w:w="717" w:type="dxa"/>
            <w:hideMark/>
          </w:tcPr>
          <w:p w14:paraId="2C02493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8.60</w:t>
            </w:r>
          </w:p>
        </w:tc>
        <w:tc>
          <w:tcPr>
            <w:tcW w:w="717" w:type="dxa"/>
            <w:hideMark/>
          </w:tcPr>
          <w:p w14:paraId="6EBFC3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8.81</w:t>
            </w:r>
          </w:p>
        </w:tc>
        <w:tc>
          <w:tcPr>
            <w:tcW w:w="717" w:type="dxa"/>
            <w:shd w:val="clear" w:color="auto" w:fill="D6E3BC" w:themeFill="accent3" w:themeFillTint="66"/>
            <w:hideMark/>
          </w:tcPr>
          <w:p w14:paraId="4DC3D2D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9.03</w:t>
            </w:r>
          </w:p>
        </w:tc>
      </w:tr>
      <w:tr w:rsidR="00BA2C8E" w:rsidRPr="000F4554" w14:paraId="7CD67015" w14:textId="77777777" w:rsidTr="008E0BE3">
        <w:trPr>
          <w:trHeight w:val="245"/>
        </w:trPr>
        <w:tc>
          <w:tcPr>
            <w:tcW w:w="935" w:type="dxa"/>
            <w:vMerge/>
            <w:hideMark/>
          </w:tcPr>
          <w:p w14:paraId="7B3ED4CE" w14:textId="77777777" w:rsidR="00BA2C8E" w:rsidRPr="000F4554" w:rsidRDefault="00BA2C8E" w:rsidP="000E7FCC">
            <w:pPr>
              <w:spacing w:after="0"/>
              <w:rPr>
                <w:rFonts w:ascii="Arial" w:hAnsi="Arial" w:cs="Arial"/>
                <w:color w:val="000000"/>
                <w:sz w:val="15"/>
                <w:szCs w:val="15"/>
              </w:rPr>
            </w:pPr>
          </w:p>
        </w:tc>
        <w:tc>
          <w:tcPr>
            <w:tcW w:w="767" w:type="dxa"/>
            <w:hideMark/>
          </w:tcPr>
          <w:p w14:paraId="3476DE8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4F445023" w14:textId="77777777" w:rsidR="00BA2C8E" w:rsidRPr="000F4554" w:rsidRDefault="00BA2C8E" w:rsidP="000E7FCC">
            <w:pPr>
              <w:spacing w:after="0"/>
              <w:rPr>
                <w:rFonts w:ascii="Arial" w:hAnsi="Arial" w:cs="Arial"/>
                <w:color w:val="000000"/>
                <w:sz w:val="15"/>
                <w:szCs w:val="15"/>
              </w:rPr>
            </w:pPr>
          </w:p>
        </w:tc>
        <w:tc>
          <w:tcPr>
            <w:tcW w:w="717" w:type="dxa"/>
            <w:hideMark/>
          </w:tcPr>
          <w:p w14:paraId="0AC34029" w14:textId="77777777" w:rsidR="00BA2C8E" w:rsidRPr="000F4554" w:rsidRDefault="00BA2C8E" w:rsidP="000E7FCC">
            <w:pPr>
              <w:spacing w:after="0"/>
              <w:jc w:val="right"/>
              <w:rPr>
                <w:sz w:val="15"/>
                <w:szCs w:val="15"/>
              </w:rPr>
            </w:pPr>
          </w:p>
        </w:tc>
        <w:tc>
          <w:tcPr>
            <w:tcW w:w="717" w:type="dxa"/>
            <w:hideMark/>
          </w:tcPr>
          <w:p w14:paraId="7F811884" w14:textId="77777777" w:rsidR="00BA2C8E" w:rsidRPr="000F4554" w:rsidRDefault="00BA2C8E" w:rsidP="000E7FCC">
            <w:pPr>
              <w:spacing w:after="0"/>
              <w:jc w:val="right"/>
              <w:rPr>
                <w:sz w:val="15"/>
                <w:szCs w:val="15"/>
              </w:rPr>
            </w:pPr>
          </w:p>
        </w:tc>
        <w:tc>
          <w:tcPr>
            <w:tcW w:w="717" w:type="dxa"/>
            <w:hideMark/>
          </w:tcPr>
          <w:p w14:paraId="169685EE" w14:textId="77777777" w:rsidR="00BA2C8E" w:rsidRPr="000F4554" w:rsidRDefault="00BA2C8E" w:rsidP="000E7FCC">
            <w:pPr>
              <w:spacing w:after="0"/>
              <w:jc w:val="right"/>
              <w:rPr>
                <w:sz w:val="15"/>
                <w:szCs w:val="15"/>
              </w:rPr>
            </w:pPr>
          </w:p>
        </w:tc>
        <w:tc>
          <w:tcPr>
            <w:tcW w:w="717" w:type="dxa"/>
            <w:hideMark/>
          </w:tcPr>
          <w:p w14:paraId="279CA63F" w14:textId="77777777" w:rsidR="00BA2C8E" w:rsidRPr="000F4554" w:rsidRDefault="00BA2C8E" w:rsidP="000E7FCC">
            <w:pPr>
              <w:spacing w:after="0"/>
              <w:jc w:val="right"/>
              <w:rPr>
                <w:sz w:val="15"/>
                <w:szCs w:val="15"/>
              </w:rPr>
            </w:pPr>
          </w:p>
        </w:tc>
        <w:tc>
          <w:tcPr>
            <w:tcW w:w="717" w:type="dxa"/>
            <w:hideMark/>
          </w:tcPr>
          <w:p w14:paraId="3FA28DDD" w14:textId="77777777" w:rsidR="00BA2C8E" w:rsidRPr="000F4554" w:rsidRDefault="00BA2C8E" w:rsidP="000E7FCC">
            <w:pPr>
              <w:spacing w:after="0"/>
              <w:jc w:val="right"/>
              <w:rPr>
                <w:sz w:val="15"/>
                <w:szCs w:val="15"/>
              </w:rPr>
            </w:pPr>
          </w:p>
        </w:tc>
        <w:tc>
          <w:tcPr>
            <w:tcW w:w="717" w:type="dxa"/>
            <w:hideMark/>
          </w:tcPr>
          <w:p w14:paraId="5A291BFE" w14:textId="77777777" w:rsidR="00BA2C8E" w:rsidRPr="000F4554" w:rsidRDefault="00BA2C8E" w:rsidP="000E7FCC">
            <w:pPr>
              <w:spacing w:after="0"/>
              <w:jc w:val="right"/>
              <w:rPr>
                <w:sz w:val="15"/>
                <w:szCs w:val="15"/>
              </w:rPr>
            </w:pPr>
          </w:p>
        </w:tc>
        <w:tc>
          <w:tcPr>
            <w:tcW w:w="717" w:type="dxa"/>
            <w:hideMark/>
          </w:tcPr>
          <w:p w14:paraId="7623CEC4" w14:textId="77777777" w:rsidR="00BA2C8E" w:rsidRPr="000F4554" w:rsidRDefault="00BA2C8E" w:rsidP="000E7FCC">
            <w:pPr>
              <w:spacing w:after="0"/>
              <w:jc w:val="right"/>
              <w:rPr>
                <w:sz w:val="15"/>
                <w:szCs w:val="15"/>
              </w:rPr>
            </w:pPr>
          </w:p>
        </w:tc>
        <w:tc>
          <w:tcPr>
            <w:tcW w:w="717" w:type="dxa"/>
            <w:hideMark/>
          </w:tcPr>
          <w:p w14:paraId="56C019D5" w14:textId="77777777" w:rsidR="00BA2C8E" w:rsidRPr="000F4554" w:rsidRDefault="00BA2C8E" w:rsidP="000E7FCC">
            <w:pPr>
              <w:spacing w:after="0"/>
              <w:jc w:val="right"/>
              <w:rPr>
                <w:sz w:val="15"/>
                <w:szCs w:val="15"/>
              </w:rPr>
            </w:pPr>
          </w:p>
        </w:tc>
        <w:tc>
          <w:tcPr>
            <w:tcW w:w="717" w:type="dxa"/>
            <w:hideMark/>
          </w:tcPr>
          <w:p w14:paraId="22ABD81F" w14:textId="77777777" w:rsidR="00BA2C8E" w:rsidRPr="000F4554" w:rsidRDefault="00BA2C8E" w:rsidP="000E7FCC">
            <w:pPr>
              <w:spacing w:after="0"/>
              <w:jc w:val="right"/>
              <w:rPr>
                <w:sz w:val="15"/>
                <w:szCs w:val="15"/>
              </w:rPr>
            </w:pPr>
          </w:p>
        </w:tc>
        <w:tc>
          <w:tcPr>
            <w:tcW w:w="717" w:type="dxa"/>
            <w:hideMark/>
          </w:tcPr>
          <w:p w14:paraId="358EEBA3" w14:textId="77777777" w:rsidR="00BA2C8E" w:rsidRPr="000F4554" w:rsidRDefault="00BA2C8E" w:rsidP="000E7FCC">
            <w:pPr>
              <w:spacing w:after="0"/>
              <w:jc w:val="right"/>
              <w:rPr>
                <w:sz w:val="15"/>
                <w:szCs w:val="15"/>
              </w:rPr>
            </w:pPr>
          </w:p>
        </w:tc>
        <w:tc>
          <w:tcPr>
            <w:tcW w:w="717" w:type="dxa"/>
            <w:hideMark/>
          </w:tcPr>
          <w:p w14:paraId="46F2A5E7"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65D3790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44804275" w14:textId="77777777" w:rsidTr="008E0BE3">
        <w:trPr>
          <w:trHeight w:val="245"/>
        </w:trPr>
        <w:tc>
          <w:tcPr>
            <w:tcW w:w="935" w:type="dxa"/>
            <w:vMerge w:val="restart"/>
            <w:hideMark/>
          </w:tcPr>
          <w:p w14:paraId="4996C978"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113</w:t>
            </w:r>
          </w:p>
        </w:tc>
        <w:tc>
          <w:tcPr>
            <w:tcW w:w="767" w:type="dxa"/>
            <w:hideMark/>
          </w:tcPr>
          <w:p w14:paraId="38BBD38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18AF31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205332</w:t>
            </w:r>
          </w:p>
        </w:tc>
        <w:tc>
          <w:tcPr>
            <w:tcW w:w="717" w:type="dxa"/>
            <w:hideMark/>
          </w:tcPr>
          <w:p w14:paraId="1419F31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210456</w:t>
            </w:r>
          </w:p>
        </w:tc>
        <w:tc>
          <w:tcPr>
            <w:tcW w:w="717" w:type="dxa"/>
            <w:hideMark/>
          </w:tcPr>
          <w:p w14:paraId="428F651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215712</w:t>
            </w:r>
          </w:p>
        </w:tc>
        <w:tc>
          <w:tcPr>
            <w:tcW w:w="717" w:type="dxa"/>
            <w:hideMark/>
          </w:tcPr>
          <w:p w14:paraId="1226E66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221100</w:t>
            </w:r>
          </w:p>
        </w:tc>
        <w:tc>
          <w:tcPr>
            <w:tcW w:w="717" w:type="dxa"/>
            <w:hideMark/>
          </w:tcPr>
          <w:p w14:paraId="7960A6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226632</w:t>
            </w:r>
          </w:p>
        </w:tc>
        <w:tc>
          <w:tcPr>
            <w:tcW w:w="717" w:type="dxa"/>
            <w:hideMark/>
          </w:tcPr>
          <w:p w14:paraId="0BDB7EE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232308</w:t>
            </w:r>
          </w:p>
        </w:tc>
        <w:tc>
          <w:tcPr>
            <w:tcW w:w="717" w:type="dxa"/>
            <w:hideMark/>
          </w:tcPr>
          <w:p w14:paraId="7E9F34A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238116</w:t>
            </w:r>
          </w:p>
        </w:tc>
        <w:tc>
          <w:tcPr>
            <w:tcW w:w="717" w:type="dxa"/>
            <w:hideMark/>
          </w:tcPr>
          <w:p w14:paraId="3CB416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244080</w:t>
            </w:r>
          </w:p>
        </w:tc>
        <w:tc>
          <w:tcPr>
            <w:tcW w:w="717" w:type="dxa"/>
            <w:hideMark/>
          </w:tcPr>
          <w:p w14:paraId="63D7D30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250164</w:t>
            </w:r>
          </w:p>
        </w:tc>
        <w:tc>
          <w:tcPr>
            <w:tcW w:w="717" w:type="dxa"/>
            <w:hideMark/>
          </w:tcPr>
          <w:p w14:paraId="69C7930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256416</w:t>
            </w:r>
          </w:p>
        </w:tc>
        <w:tc>
          <w:tcPr>
            <w:tcW w:w="717" w:type="dxa"/>
            <w:hideMark/>
          </w:tcPr>
          <w:p w14:paraId="285F50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262824</w:t>
            </w:r>
          </w:p>
        </w:tc>
        <w:tc>
          <w:tcPr>
            <w:tcW w:w="717" w:type="dxa"/>
            <w:hideMark/>
          </w:tcPr>
          <w:p w14:paraId="6BA2EE9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269400</w:t>
            </w:r>
          </w:p>
        </w:tc>
        <w:tc>
          <w:tcPr>
            <w:tcW w:w="717" w:type="dxa"/>
            <w:shd w:val="clear" w:color="auto" w:fill="D6E3BC" w:themeFill="accent3" w:themeFillTint="66"/>
            <w:hideMark/>
          </w:tcPr>
          <w:p w14:paraId="64A90DB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276132</w:t>
            </w:r>
          </w:p>
        </w:tc>
      </w:tr>
      <w:tr w:rsidR="00BA2C8E" w:rsidRPr="000F4554" w14:paraId="1E67DB1C" w14:textId="77777777" w:rsidTr="008E0BE3">
        <w:trPr>
          <w:trHeight w:val="245"/>
        </w:trPr>
        <w:tc>
          <w:tcPr>
            <w:tcW w:w="935" w:type="dxa"/>
            <w:vMerge/>
            <w:hideMark/>
          </w:tcPr>
          <w:p w14:paraId="07824A97" w14:textId="77777777" w:rsidR="00BA2C8E" w:rsidRPr="000F4554" w:rsidRDefault="00BA2C8E" w:rsidP="000E7FCC">
            <w:pPr>
              <w:spacing w:after="0"/>
              <w:rPr>
                <w:rFonts w:ascii="Arial" w:hAnsi="Arial" w:cs="Arial"/>
                <w:color w:val="000000"/>
                <w:sz w:val="15"/>
                <w:szCs w:val="15"/>
              </w:rPr>
            </w:pPr>
          </w:p>
        </w:tc>
        <w:tc>
          <w:tcPr>
            <w:tcW w:w="767" w:type="dxa"/>
            <w:hideMark/>
          </w:tcPr>
          <w:p w14:paraId="2C742C4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7FD3FDE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17111</w:t>
            </w:r>
          </w:p>
        </w:tc>
        <w:tc>
          <w:tcPr>
            <w:tcW w:w="717" w:type="dxa"/>
            <w:hideMark/>
          </w:tcPr>
          <w:p w14:paraId="02BF894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17538</w:t>
            </w:r>
          </w:p>
        </w:tc>
        <w:tc>
          <w:tcPr>
            <w:tcW w:w="717" w:type="dxa"/>
            <w:hideMark/>
          </w:tcPr>
          <w:p w14:paraId="0901B82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17976</w:t>
            </w:r>
          </w:p>
        </w:tc>
        <w:tc>
          <w:tcPr>
            <w:tcW w:w="717" w:type="dxa"/>
            <w:hideMark/>
          </w:tcPr>
          <w:p w14:paraId="2203018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18425</w:t>
            </w:r>
          </w:p>
        </w:tc>
        <w:tc>
          <w:tcPr>
            <w:tcW w:w="717" w:type="dxa"/>
            <w:hideMark/>
          </w:tcPr>
          <w:p w14:paraId="685E291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18886</w:t>
            </w:r>
          </w:p>
        </w:tc>
        <w:tc>
          <w:tcPr>
            <w:tcW w:w="717" w:type="dxa"/>
            <w:hideMark/>
          </w:tcPr>
          <w:p w14:paraId="7F5C3E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19359</w:t>
            </w:r>
          </w:p>
        </w:tc>
        <w:tc>
          <w:tcPr>
            <w:tcW w:w="717" w:type="dxa"/>
            <w:hideMark/>
          </w:tcPr>
          <w:p w14:paraId="10D1BC3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19843</w:t>
            </w:r>
          </w:p>
        </w:tc>
        <w:tc>
          <w:tcPr>
            <w:tcW w:w="717" w:type="dxa"/>
            <w:hideMark/>
          </w:tcPr>
          <w:p w14:paraId="592DA36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20340</w:t>
            </w:r>
          </w:p>
        </w:tc>
        <w:tc>
          <w:tcPr>
            <w:tcW w:w="717" w:type="dxa"/>
            <w:hideMark/>
          </w:tcPr>
          <w:p w14:paraId="46E28D1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20847</w:t>
            </w:r>
          </w:p>
        </w:tc>
        <w:tc>
          <w:tcPr>
            <w:tcW w:w="717" w:type="dxa"/>
            <w:hideMark/>
          </w:tcPr>
          <w:p w14:paraId="7C4ABF8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21368</w:t>
            </w:r>
          </w:p>
        </w:tc>
        <w:tc>
          <w:tcPr>
            <w:tcW w:w="717" w:type="dxa"/>
            <w:hideMark/>
          </w:tcPr>
          <w:p w14:paraId="5AA2B5F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21902</w:t>
            </w:r>
          </w:p>
        </w:tc>
        <w:tc>
          <w:tcPr>
            <w:tcW w:w="717" w:type="dxa"/>
            <w:hideMark/>
          </w:tcPr>
          <w:p w14:paraId="2F2CDF9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22450</w:t>
            </w:r>
          </w:p>
        </w:tc>
        <w:tc>
          <w:tcPr>
            <w:tcW w:w="717" w:type="dxa"/>
            <w:shd w:val="clear" w:color="auto" w:fill="D6E3BC" w:themeFill="accent3" w:themeFillTint="66"/>
            <w:hideMark/>
          </w:tcPr>
          <w:p w14:paraId="67896EA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23011</w:t>
            </w:r>
          </w:p>
        </w:tc>
      </w:tr>
      <w:tr w:rsidR="00BA2C8E" w:rsidRPr="000F4554" w14:paraId="391BF5AA" w14:textId="77777777" w:rsidTr="008E0BE3">
        <w:trPr>
          <w:trHeight w:val="245"/>
        </w:trPr>
        <w:tc>
          <w:tcPr>
            <w:tcW w:w="935" w:type="dxa"/>
            <w:vMerge/>
            <w:hideMark/>
          </w:tcPr>
          <w:p w14:paraId="114D891B" w14:textId="77777777" w:rsidR="00BA2C8E" w:rsidRPr="000F4554" w:rsidRDefault="00BA2C8E" w:rsidP="000E7FCC">
            <w:pPr>
              <w:spacing w:after="0"/>
              <w:rPr>
                <w:rFonts w:ascii="Arial" w:hAnsi="Arial" w:cs="Arial"/>
                <w:color w:val="000000"/>
                <w:sz w:val="15"/>
                <w:szCs w:val="15"/>
              </w:rPr>
            </w:pPr>
          </w:p>
        </w:tc>
        <w:tc>
          <w:tcPr>
            <w:tcW w:w="767" w:type="dxa"/>
            <w:hideMark/>
          </w:tcPr>
          <w:p w14:paraId="669192A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79B49D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98.34</w:t>
            </w:r>
          </w:p>
        </w:tc>
        <w:tc>
          <w:tcPr>
            <w:tcW w:w="717" w:type="dxa"/>
            <w:hideMark/>
          </w:tcPr>
          <w:p w14:paraId="2105BA3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100.79</w:t>
            </w:r>
          </w:p>
        </w:tc>
        <w:tc>
          <w:tcPr>
            <w:tcW w:w="717" w:type="dxa"/>
            <w:hideMark/>
          </w:tcPr>
          <w:p w14:paraId="73C5000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103.31</w:t>
            </w:r>
          </w:p>
        </w:tc>
        <w:tc>
          <w:tcPr>
            <w:tcW w:w="717" w:type="dxa"/>
            <w:hideMark/>
          </w:tcPr>
          <w:p w14:paraId="679F140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105.89</w:t>
            </w:r>
          </w:p>
        </w:tc>
        <w:tc>
          <w:tcPr>
            <w:tcW w:w="717" w:type="dxa"/>
            <w:hideMark/>
          </w:tcPr>
          <w:p w14:paraId="5CCFA08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108.54</w:t>
            </w:r>
          </w:p>
        </w:tc>
        <w:tc>
          <w:tcPr>
            <w:tcW w:w="717" w:type="dxa"/>
            <w:hideMark/>
          </w:tcPr>
          <w:p w14:paraId="244DB13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111.26</w:t>
            </w:r>
          </w:p>
        </w:tc>
        <w:tc>
          <w:tcPr>
            <w:tcW w:w="717" w:type="dxa"/>
            <w:hideMark/>
          </w:tcPr>
          <w:p w14:paraId="5395170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114.04</w:t>
            </w:r>
          </w:p>
        </w:tc>
        <w:tc>
          <w:tcPr>
            <w:tcW w:w="717" w:type="dxa"/>
            <w:hideMark/>
          </w:tcPr>
          <w:p w14:paraId="19A02A6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116.90</w:t>
            </w:r>
          </w:p>
        </w:tc>
        <w:tc>
          <w:tcPr>
            <w:tcW w:w="717" w:type="dxa"/>
            <w:hideMark/>
          </w:tcPr>
          <w:p w14:paraId="30885F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119.81</w:t>
            </w:r>
          </w:p>
        </w:tc>
        <w:tc>
          <w:tcPr>
            <w:tcW w:w="717" w:type="dxa"/>
            <w:hideMark/>
          </w:tcPr>
          <w:p w14:paraId="7ACE45E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122.80</w:t>
            </w:r>
          </w:p>
        </w:tc>
        <w:tc>
          <w:tcPr>
            <w:tcW w:w="717" w:type="dxa"/>
            <w:hideMark/>
          </w:tcPr>
          <w:p w14:paraId="565BAF9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125.87</w:t>
            </w:r>
          </w:p>
        </w:tc>
        <w:tc>
          <w:tcPr>
            <w:tcW w:w="717" w:type="dxa"/>
            <w:hideMark/>
          </w:tcPr>
          <w:p w14:paraId="166D030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129.02</w:t>
            </w:r>
          </w:p>
        </w:tc>
        <w:tc>
          <w:tcPr>
            <w:tcW w:w="717" w:type="dxa"/>
            <w:shd w:val="clear" w:color="auto" w:fill="D6E3BC" w:themeFill="accent3" w:themeFillTint="66"/>
            <w:hideMark/>
          </w:tcPr>
          <w:p w14:paraId="6F194FE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132.25</w:t>
            </w:r>
          </w:p>
        </w:tc>
      </w:tr>
      <w:tr w:rsidR="00BA2C8E" w:rsidRPr="000F4554" w14:paraId="26675AD3" w14:textId="77777777" w:rsidTr="008E0BE3">
        <w:trPr>
          <w:trHeight w:val="245"/>
        </w:trPr>
        <w:tc>
          <w:tcPr>
            <w:tcW w:w="935" w:type="dxa"/>
            <w:vMerge/>
            <w:hideMark/>
          </w:tcPr>
          <w:p w14:paraId="00AC4803" w14:textId="77777777" w:rsidR="00BA2C8E" w:rsidRPr="000F4554" w:rsidRDefault="00BA2C8E" w:rsidP="000E7FCC">
            <w:pPr>
              <w:spacing w:after="0"/>
              <w:rPr>
                <w:rFonts w:ascii="Arial" w:hAnsi="Arial" w:cs="Arial"/>
                <w:color w:val="000000"/>
                <w:sz w:val="15"/>
                <w:szCs w:val="15"/>
              </w:rPr>
            </w:pPr>
          </w:p>
        </w:tc>
        <w:tc>
          <w:tcPr>
            <w:tcW w:w="767" w:type="dxa"/>
            <w:hideMark/>
          </w:tcPr>
          <w:p w14:paraId="6C5358F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5489705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6.88</w:t>
            </w:r>
          </w:p>
        </w:tc>
        <w:tc>
          <w:tcPr>
            <w:tcW w:w="717" w:type="dxa"/>
            <w:hideMark/>
          </w:tcPr>
          <w:p w14:paraId="37A8D42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7.06</w:t>
            </w:r>
          </w:p>
        </w:tc>
        <w:tc>
          <w:tcPr>
            <w:tcW w:w="717" w:type="dxa"/>
            <w:hideMark/>
          </w:tcPr>
          <w:p w14:paraId="62DF249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7.23</w:t>
            </w:r>
          </w:p>
        </w:tc>
        <w:tc>
          <w:tcPr>
            <w:tcW w:w="717" w:type="dxa"/>
            <w:hideMark/>
          </w:tcPr>
          <w:p w14:paraId="258AD76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7.41</w:t>
            </w:r>
          </w:p>
        </w:tc>
        <w:tc>
          <w:tcPr>
            <w:tcW w:w="717" w:type="dxa"/>
            <w:hideMark/>
          </w:tcPr>
          <w:p w14:paraId="5A7710A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7.60</w:t>
            </w:r>
          </w:p>
        </w:tc>
        <w:tc>
          <w:tcPr>
            <w:tcW w:w="717" w:type="dxa"/>
            <w:hideMark/>
          </w:tcPr>
          <w:p w14:paraId="24C7401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7.79</w:t>
            </w:r>
          </w:p>
        </w:tc>
        <w:tc>
          <w:tcPr>
            <w:tcW w:w="717" w:type="dxa"/>
            <w:hideMark/>
          </w:tcPr>
          <w:p w14:paraId="0AF1C51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7.98</w:t>
            </w:r>
          </w:p>
        </w:tc>
        <w:tc>
          <w:tcPr>
            <w:tcW w:w="717" w:type="dxa"/>
            <w:hideMark/>
          </w:tcPr>
          <w:p w14:paraId="7823A37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8.18</w:t>
            </w:r>
          </w:p>
        </w:tc>
        <w:tc>
          <w:tcPr>
            <w:tcW w:w="717" w:type="dxa"/>
            <w:hideMark/>
          </w:tcPr>
          <w:p w14:paraId="0A4282A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8.39</w:t>
            </w:r>
          </w:p>
        </w:tc>
        <w:tc>
          <w:tcPr>
            <w:tcW w:w="717" w:type="dxa"/>
            <w:hideMark/>
          </w:tcPr>
          <w:p w14:paraId="349A9DD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8.60</w:t>
            </w:r>
          </w:p>
        </w:tc>
        <w:tc>
          <w:tcPr>
            <w:tcW w:w="717" w:type="dxa"/>
            <w:hideMark/>
          </w:tcPr>
          <w:p w14:paraId="2AA5961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8.81</w:t>
            </w:r>
          </w:p>
        </w:tc>
        <w:tc>
          <w:tcPr>
            <w:tcW w:w="717" w:type="dxa"/>
            <w:hideMark/>
          </w:tcPr>
          <w:p w14:paraId="2D7C0CE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9.03</w:t>
            </w:r>
          </w:p>
        </w:tc>
        <w:tc>
          <w:tcPr>
            <w:tcW w:w="717" w:type="dxa"/>
            <w:shd w:val="clear" w:color="auto" w:fill="D6E3BC" w:themeFill="accent3" w:themeFillTint="66"/>
            <w:hideMark/>
          </w:tcPr>
          <w:p w14:paraId="0B06FE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9.26</w:t>
            </w:r>
          </w:p>
        </w:tc>
      </w:tr>
      <w:tr w:rsidR="00BA2C8E" w:rsidRPr="000F4554" w14:paraId="33D53E99" w14:textId="77777777" w:rsidTr="008E0BE3">
        <w:trPr>
          <w:trHeight w:val="245"/>
        </w:trPr>
        <w:tc>
          <w:tcPr>
            <w:tcW w:w="935" w:type="dxa"/>
            <w:vMerge/>
            <w:hideMark/>
          </w:tcPr>
          <w:p w14:paraId="66141309" w14:textId="77777777" w:rsidR="00BA2C8E" w:rsidRPr="000F4554" w:rsidRDefault="00BA2C8E" w:rsidP="000E7FCC">
            <w:pPr>
              <w:spacing w:after="0"/>
              <w:rPr>
                <w:rFonts w:ascii="Arial" w:hAnsi="Arial" w:cs="Arial"/>
                <w:color w:val="000000"/>
                <w:sz w:val="15"/>
                <w:szCs w:val="15"/>
              </w:rPr>
            </w:pPr>
          </w:p>
        </w:tc>
        <w:tc>
          <w:tcPr>
            <w:tcW w:w="767" w:type="dxa"/>
            <w:hideMark/>
          </w:tcPr>
          <w:p w14:paraId="2B2B3DE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34F37807" w14:textId="77777777" w:rsidR="00BA2C8E" w:rsidRPr="000F4554" w:rsidRDefault="00BA2C8E" w:rsidP="000E7FCC">
            <w:pPr>
              <w:spacing w:after="0"/>
              <w:rPr>
                <w:rFonts w:ascii="Arial" w:hAnsi="Arial" w:cs="Arial"/>
                <w:color w:val="000000"/>
                <w:sz w:val="15"/>
                <w:szCs w:val="15"/>
              </w:rPr>
            </w:pPr>
          </w:p>
        </w:tc>
        <w:tc>
          <w:tcPr>
            <w:tcW w:w="717" w:type="dxa"/>
            <w:hideMark/>
          </w:tcPr>
          <w:p w14:paraId="7B507098" w14:textId="77777777" w:rsidR="00BA2C8E" w:rsidRPr="000F4554" w:rsidRDefault="00BA2C8E" w:rsidP="000E7FCC">
            <w:pPr>
              <w:spacing w:after="0"/>
              <w:jc w:val="right"/>
              <w:rPr>
                <w:sz w:val="15"/>
                <w:szCs w:val="15"/>
              </w:rPr>
            </w:pPr>
          </w:p>
        </w:tc>
        <w:tc>
          <w:tcPr>
            <w:tcW w:w="717" w:type="dxa"/>
            <w:hideMark/>
          </w:tcPr>
          <w:p w14:paraId="57FC5F11" w14:textId="77777777" w:rsidR="00BA2C8E" w:rsidRPr="000F4554" w:rsidRDefault="00BA2C8E" w:rsidP="000E7FCC">
            <w:pPr>
              <w:spacing w:after="0"/>
              <w:jc w:val="right"/>
              <w:rPr>
                <w:sz w:val="15"/>
                <w:szCs w:val="15"/>
              </w:rPr>
            </w:pPr>
          </w:p>
        </w:tc>
        <w:tc>
          <w:tcPr>
            <w:tcW w:w="717" w:type="dxa"/>
            <w:hideMark/>
          </w:tcPr>
          <w:p w14:paraId="07D80617" w14:textId="77777777" w:rsidR="00BA2C8E" w:rsidRPr="000F4554" w:rsidRDefault="00BA2C8E" w:rsidP="000E7FCC">
            <w:pPr>
              <w:spacing w:after="0"/>
              <w:jc w:val="right"/>
              <w:rPr>
                <w:sz w:val="15"/>
                <w:szCs w:val="15"/>
              </w:rPr>
            </w:pPr>
          </w:p>
        </w:tc>
        <w:tc>
          <w:tcPr>
            <w:tcW w:w="717" w:type="dxa"/>
            <w:hideMark/>
          </w:tcPr>
          <w:p w14:paraId="056E5DF3" w14:textId="77777777" w:rsidR="00BA2C8E" w:rsidRPr="000F4554" w:rsidRDefault="00BA2C8E" w:rsidP="000E7FCC">
            <w:pPr>
              <w:spacing w:after="0"/>
              <w:jc w:val="right"/>
              <w:rPr>
                <w:sz w:val="15"/>
                <w:szCs w:val="15"/>
              </w:rPr>
            </w:pPr>
          </w:p>
        </w:tc>
        <w:tc>
          <w:tcPr>
            <w:tcW w:w="717" w:type="dxa"/>
            <w:hideMark/>
          </w:tcPr>
          <w:p w14:paraId="7616F297" w14:textId="77777777" w:rsidR="00BA2C8E" w:rsidRPr="000F4554" w:rsidRDefault="00BA2C8E" w:rsidP="000E7FCC">
            <w:pPr>
              <w:spacing w:after="0"/>
              <w:jc w:val="right"/>
              <w:rPr>
                <w:sz w:val="15"/>
                <w:szCs w:val="15"/>
              </w:rPr>
            </w:pPr>
          </w:p>
        </w:tc>
        <w:tc>
          <w:tcPr>
            <w:tcW w:w="717" w:type="dxa"/>
            <w:hideMark/>
          </w:tcPr>
          <w:p w14:paraId="69657759" w14:textId="77777777" w:rsidR="00BA2C8E" w:rsidRPr="000F4554" w:rsidRDefault="00BA2C8E" w:rsidP="000E7FCC">
            <w:pPr>
              <w:spacing w:after="0"/>
              <w:jc w:val="right"/>
              <w:rPr>
                <w:sz w:val="15"/>
                <w:szCs w:val="15"/>
              </w:rPr>
            </w:pPr>
          </w:p>
        </w:tc>
        <w:tc>
          <w:tcPr>
            <w:tcW w:w="717" w:type="dxa"/>
            <w:hideMark/>
          </w:tcPr>
          <w:p w14:paraId="74A09222" w14:textId="77777777" w:rsidR="00BA2C8E" w:rsidRPr="000F4554" w:rsidRDefault="00BA2C8E" w:rsidP="000E7FCC">
            <w:pPr>
              <w:spacing w:after="0"/>
              <w:jc w:val="right"/>
              <w:rPr>
                <w:sz w:val="15"/>
                <w:szCs w:val="15"/>
              </w:rPr>
            </w:pPr>
          </w:p>
        </w:tc>
        <w:tc>
          <w:tcPr>
            <w:tcW w:w="717" w:type="dxa"/>
            <w:hideMark/>
          </w:tcPr>
          <w:p w14:paraId="4F130568" w14:textId="77777777" w:rsidR="00BA2C8E" w:rsidRPr="000F4554" w:rsidRDefault="00BA2C8E" w:rsidP="000E7FCC">
            <w:pPr>
              <w:spacing w:after="0"/>
              <w:jc w:val="right"/>
              <w:rPr>
                <w:sz w:val="15"/>
                <w:szCs w:val="15"/>
              </w:rPr>
            </w:pPr>
          </w:p>
        </w:tc>
        <w:tc>
          <w:tcPr>
            <w:tcW w:w="717" w:type="dxa"/>
            <w:hideMark/>
          </w:tcPr>
          <w:p w14:paraId="27C345B8" w14:textId="77777777" w:rsidR="00BA2C8E" w:rsidRPr="000F4554" w:rsidRDefault="00BA2C8E" w:rsidP="000E7FCC">
            <w:pPr>
              <w:spacing w:after="0"/>
              <w:jc w:val="right"/>
              <w:rPr>
                <w:sz w:val="15"/>
                <w:szCs w:val="15"/>
              </w:rPr>
            </w:pPr>
          </w:p>
        </w:tc>
        <w:tc>
          <w:tcPr>
            <w:tcW w:w="717" w:type="dxa"/>
            <w:hideMark/>
          </w:tcPr>
          <w:p w14:paraId="09565CA5" w14:textId="77777777" w:rsidR="00BA2C8E" w:rsidRPr="000F4554" w:rsidRDefault="00BA2C8E" w:rsidP="000E7FCC">
            <w:pPr>
              <w:spacing w:after="0"/>
              <w:jc w:val="right"/>
              <w:rPr>
                <w:sz w:val="15"/>
                <w:szCs w:val="15"/>
              </w:rPr>
            </w:pPr>
          </w:p>
        </w:tc>
        <w:tc>
          <w:tcPr>
            <w:tcW w:w="717" w:type="dxa"/>
            <w:hideMark/>
          </w:tcPr>
          <w:p w14:paraId="512CCD47"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3ECC047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4B611678" w14:textId="77777777" w:rsidTr="008E0BE3">
        <w:trPr>
          <w:trHeight w:val="245"/>
        </w:trPr>
        <w:tc>
          <w:tcPr>
            <w:tcW w:w="935" w:type="dxa"/>
            <w:vMerge w:val="restart"/>
            <w:hideMark/>
          </w:tcPr>
          <w:p w14:paraId="16CF51D8"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114</w:t>
            </w:r>
          </w:p>
        </w:tc>
        <w:tc>
          <w:tcPr>
            <w:tcW w:w="767" w:type="dxa"/>
            <w:hideMark/>
          </w:tcPr>
          <w:p w14:paraId="2A83924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148F7A3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210456</w:t>
            </w:r>
          </w:p>
        </w:tc>
        <w:tc>
          <w:tcPr>
            <w:tcW w:w="717" w:type="dxa"/>
            <w:hideMark/>
          </w:tcPr>
          <w:p w14:paraId="5F509AA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215712</w:t>
            </w:r>
          </w:p>
        </w:tc>
        <w:tc>
          <w:tcPr>
            <w:tcW w:w="717" w:type="dxa"/>
            <w:hideMark/>
          </w:tcPr>
          <w:p w14:paraId="324A9A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221100</w:t>
            </w:r>
          </w:p>
        </w:tc>
        <w:tc>
          <w:tcPr>
            <w:tcW w:w="717" w:type="dxa"/>
            <w:hideMark/>
          </w:tcPr>
          <w:p w14:paraId="731B5D7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226632</w:t>
            </w:r>
          </w:p>
        </w:tc>
        <w:tc>
          <w:tcPr>
            <w:tcW w:w="717" w:type="dxa"/>
            <w:hideMark/>
          </w:tcPr>
          <w:p w14:paraId="7BDDA0E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232308</w:t>
            </w:r>
          </w:p>
        </w:tc>
        <w:tc>
          <w:tcPr>
            <w:tcW w:w="717" w:type="dxa"/>
            <w:hideMark/>
          </w:tcPr>
          <w:p w14:paraId="0072B5B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238116</w:t>
            </w:r>
          </w:p>
        </w:tc>
        <w:tc>
          <w:tcPr>
            <w:tcW w:w="717" w:type="dxa"/>
            <w:hideMark/>
          </w:tcPr>
          <w:p w14:paraId="4BB28B7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244080</w:t>
            </w:r>
          </w:p>
        </w:tc>
        <w:tc>
          <w:tcPr>
            <w:tcW w:w="717" w:type="dxa"/>
            <w:hideMark/>
          </w:tcPr>
          <w:p w14:paraId="1B9E425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250164</w:t>
            </w:r>
          </w:p>
        </w:tc>
        <w:tc>
          <w:tcPr>
            <w:tcW w:w="717" w:type="dxa"/>
            <w:hideMark/>
          </w:tcPr>
          <w:p w14:paraId="216388D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256416</w:t>
            </w:r>
          </w:p>
        </w:tc>
        <w:tc>
          <w:tcPr>
            <w:tcW w:w="717" w:type="dxa"/>
            <w:hideMark/>
          </w:tcPr>
          <w:p w14:paraId="0285E21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262824</w:t>
            </w:r>
          </w:p>
        </w:tc>
        <w:tc>
          <w:tcPr>
            <w:tcW w:w="717" w:type="dxa"/>
            <w:hideMark/>
          </w:tcPr>
          <w:p w14:paraId="653F96D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269400</w:t>
            </w:r>
          </w:p>
        </w:tc>
        <w:tc>
          <w:tcPr>
            <w:tcW w:w="717" w:type="dxa"/>
            <w:hideMark/>
          </w:tcPr>
          <w:p w14:paraId="5389E9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276132</w:t>
            </w:r>
          </w:p>
        </w:tc>
        <w:tc>
          <w:tcPr>
            <w:tcW w:w="717" w:type="dxa"/>
            <w:shd w:val="clear" w:color="auto" w:fill="D6E3BC" w:themeFill="accent3" w:themeFillTint="66"/>
            <w:hideMark/>
          </w:tcPr>
          <w:p w14:paraId="6CDF3E2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283032</w:t>
            </w:r>
          </w:p>
        </w:tc>
      </w:tr>
      <w:tr w:rsidR="00BA2C8E" w:rsidRPr="000F4554" w14:paraId="36412324" w14:textId="77777777" w:rsidTr="008E0BE3">
        <w:trPr>
          <w:trHeight w:val="245"/>
        </w:trPr>
        <w:tc>
          <w:tcPr>
            <w:tcW w:w="935" w:type="dxa"/>
            <w:vMerge/>
            <w:hideMark/>
          </w:tcPr>
          <w:p w14:paraId="66A7D66E" w14:textId="77777777" w:rsidR="00BA2C8E" w:rsidRPr="000F4554" w:rsidRDefault="00BA2C8E" w:rsidP="000E7FCC">
            <w:pPr>
              <w:spacing w:after="0"/>
              <w:rPr>
                <w:rFonts w:ascii="Arial" w:hAnsi="Arial" w:cs="Arial"/>
                <w:color w:val="000000"/>
                <w:sz w:val="15"/>
                <w:szCs w:val="15"/>
              </w:rPr>
            </w:pPr>
          </w:p>
        </w:tc>
        <w:tc>
          <w:tcPr>
            <w:tcW w:w="767" w:type="dxa"/>
            <w:hideMark/>
          </w:tcPr>
          <w:p w14:paraId="4FDA15D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7C840DA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17538</w:t>
            </w:r>
          </w:p>
        </w:tc>
        <w:tc>
          <w:tcPr>
            <w:tcW w:w="717" w:type="dxa"/>
            <w:hideMark/>
          </w:tcPr>
          <w:p w14:paraId="710C9CE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17976</w:t>
            </w:r>
          </w:p>
        </w:tc>
        <w:tc>
          <w:tcPr>
            <w:tcW w:w="717" w:type="dxa"/>
            <w:hideMark/>
          </w:tcPr>
          <w:p w14:paraId="0BEB3C1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18425</w:t>
            </w:r>
          </w:p>
        </w:tc>
        <w:tc>
          <w:tcPr>
            <w:tcW w:w="717" w:type="dxa"/>
            <w:hideMark/>
          </w:tcPr>
          <w:p w14:paraId="5A6CAB1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18886</w:t>
            </w:r>
          </w:p>
        </w:tc>
        <w:tc>
          <w:tcPr>
            <w:tcW w:w="717" w:type="dxa"/>
            <w:hideMark/>
          </w:tcPr>
          <w:p w14:paraId="15ECC42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19359</w:t>
            </w:r>
          </w:p>
        </w:tc>
        <w:tc>
          <w:tcPr>
            <w:tcW w:w="717" w:type="dxa"/>
            <w:hideMark/>
          </w:tcPr>
          <w:p w14:paraId="372D355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19843</w:t>
            </w:r>
          </w:p>
        </w:tc>
        <w:tc>
          <w:tcPr>
            <w:tcW w:w="717" w:type="dxa"/>
            <w:hideMark/>
          </w:tcPr>
          <w:p w14:paraId="5C639D5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20340</w:t>
            </w:r>
          </w:p>
        </w:tc>
        <w:tc>
          <w:tcPr>
            <w:tcW w:w="717" w:type="dxa"/>
            <w:hideMark/>
          </w:tcPr>
          <w:p w14:paraId="7498444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20847</w:t>
            </w:r>
          </w:p>
        </w:tc>
        <w:tc>
          <w:tcPr>
            <w:tcW w:w="717" w:type="dxa"/>
            <w:hideMark/>
          </w:tcPr>
          <w:p w14:paraId="107F8B8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21368</w:t>
            </w:r>
          </w:p>
        </w:tc>
        <w:tc>
          <w:tcPr>
            <w:tcW w:w="717" w:type="dxa"/>
            <w:hideMark/>
          </w:tcPr>
          <w:p w14:paraId="0818246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21902</w:t>
            </w:r>
          </w:p>
        </w:tc>
        <w:tc>
          <w:tcPr>
            <w:tcW w:w="717" w:type="dxa"/>
            <w:hideMark/>
          </w:tcPr>
          <w:p w14:paraId="2138D73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22450</w:t>
            </w:r>
          </w:p>
        </w:tc>
        <w:tc>
          <w:tcPr>
            <w:tcW w:w="717" w:type="dxa"/>
            <w:hideMark/>
          </w:tcPr>
          <w:p w14:paraId="1CA5060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23011</w:t>
            </w:r>
          </w:p>
        </w:tc>
        <w:tc>
          <w:tcPr>
            <w:tcW w:w="717" w:type="dxa"/>
            <w:shd w:val="clear" w:color="auto" w:fill="D6E3BC" w:themeFill="accent3" w:themeFillTint="66"/>
            <w:hideMark/>
          </w:tcPr>
          <w:p w14:paraId="01E4814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23586</w:t>
            </w:r>
          </w:p>
        </w:tc>
      </w:tr>
      <w:tr w:rsidR="00BA2C8E" w:rsidRPr="000F4554" w14:paraId="71F86327" w14:textId="77777777" w:rsidTr="008E0BE3">
        <w:trPr>
          <w:trHeight w:val="245"/>
        </w:trPr>
        <w:tc>
          <w:tcPr>
            <w:tcW w:w="935" w:type="dxa"/>
            <w:vMerge/>
            <w:hideMark/>
          </w:tcPr>
          <w:p w14:paraId="7BEDF072" w14:textId="77777777" w:rsidR="00BA2C8E" w:rsidRPr="000F4554" w:rsidRDefault="00BA2C8E" w:rsidP="000E7FCC">
            <w:pPr>
              <w:spacing w:after="0"/>
              <w:rPr>
                <w:rFonts w:ascii="Arial" w:hAnsi="Arial" w:cs="Arial"/>
                <w:color w:val="000000"/>
                <w:sz w:val="15"/>
                <w:szCs w:val="15"/>
              </w:rPr>
            </w:pPr>
          </w:p>
        </w:tc>
        <w:tc>
          <w:tcPr>
            <w:tcW w:w="767" w:type="dxa"/>
            <w:hideMark/>
          </w:tcPr>
          <w:p w14:paraId="722E4A7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74EC67A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100.79</w:t>
            </w:r>
          </w:p>
        </w:tc>
        <w:tc>
          <w:tcPr>
            <w:tcW w:w="717" w:type="dxa"/>
            <w:hideMark/>
          </w:tcPr>
          <w:p w14:paraId="2C51BE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103.31</w:t>
            </w:r>
          </w:p>
        </w:tc>
        <w:tc>
          <w:tcPr>
            <w:tcW w:w="717" w:type="dxa"/>
            <w:hideMark/>
          </w:tcPr>
          <w:p w14:paraId="571544C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105.89</w:t>
            </w:r>
          </w:p>
        </w:tc>
        <w:tc>
          <w:tcPr>
            <w:tcW w:w="717" w:type="dxa"/>
            <w:hideMark/>
          </w:tcPr>
          <w:p w14:paraId="65FDAF6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108.54</w:t>
            </w:r>
          </w:p>
        </w:tc>
        <w:tc>
          <w:tcPr>
            <w:tcW w:w="717" w:type="dxa"/>
            <w:hideMark/>
          </w:tcPr>
          <w:p w14:paraId="5040274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111.26</w:t>
            </w:r>
          </w:p>
        </w:tc>
        <w:tc>
          <w:tcPr>
            <w:tcW w:w="717" w:type="dxa"/>
            <w:hideMark/>
          </w:tcPr>
          <w:p w14:paraId="4830264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114.04</w:t>
            </w:r>
          </w:p>
        </w:tc>
        <w:tc>
          <w:tcPr>
            <w:tcW w:w="717" w:type="dxa"/>
            <w:hideMark/>
          </w:tcPr>
          <w:p w14:paraId="7A39A7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116.90</w:t>
            </w:r>
          </w:p>
        </w:tc>
        <w:tc>
          <w:tcPr>
            <w:tcW w:w="717" w:type="dxa"/>
            <w:hideMark/>
          </w:tcPr>
          <w:p w14:paraId="10E138B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119.81</w:t>
            </w:r>
          </w:p>
        </w:tc>
        <w:tc>
          <w:tcPr>
            <w:tcW w:w="717" w:type="dxa"/>
            <w:hideMark/>
          </w:tcPr>
          <w:p w14:paraId="2B497AF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122.80</w:t>
            </w:r>
          </w:p>
        </w:tc>
        <w:tc>
          <w:tcPr>
            <w:tcW w:w="717" w:type="dxa"/>
            <w:hideMark/>
          </w:tcPr>
          <w:p w14:paraId="3CFEBE8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125.87</w:t>
            </w:r>
          </w:p>
        </w:tc>
        <w:tc>
          <w:tcPr>
            <w:tcW w:w="717" w:type="dxa"/>
            <w:hideMark/>
          </w:tcPr>
          <w:p w14:paraId="13DF28D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129.02</w:t>
            </w:r>
          </w:p>
        </w:tc>
        <w:tc>
          <w:tcPr>
            <w:tcW w:w="717" w:type="dxa"/>
            <w:hideMark/>
          </w:tcPr>
          <w:p w14:paraId="732F837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132.25</w:t>
            </w:r>
          </w:p>
        </w:tc>
        <w:tc>
          <w:tcPr>
            <w:tcW w:w="717" w:type="dxa"/>
            <w:shd w:val="clear" w:color="auto" w:fill="D6E3BC" w:themeFill="accent3" w:themeFillTint="66"/>
            <w:hideMark/>
          </w:tcPr>
          <w:p w14:paraId="00D4777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135.55</w:t>
            </w:r>
          </w:p>
        </w:tc>
      </w:tr>
      <w:tr w:rsidR="00BA2C8E" w:rsidRPr="000F4554" w14:paraId="7C527BAC" w14:textId="77777777" w:rsidTr="008E0BE3">
        <w:trPr>
          <w:trHeight w:val="245"/>
        </w:trPr>
        <w:tc>
          <w:tcPr>
            <w:tcW w:w="935" w:type="dxa"/>
            <w:vMerge/>
            <w:hideMark/>
          </w:tcPr>
          <w:p w14:paraId="6100B538" w14:textId="77777777" w:rsidR="00BA2C8E" w:rsidRPr="000F4554" w:rsidRDefault="00BA2C8E" w:rsidP="000E7FCC">
            <w:pPr>
              <w:spacing w:after="0"/>
              <w:rPr>
                <w:rFonts w:ascii="Arial" w:hAnsi="Arial" w:cs="Arial"/>
                <w:color w:val="000000"/>
                <w:sz w:val="15"/>
                <w:szCs w:val="15"/>
              </w:rPr>
            </w:pPr>
          </w:p>
        </w:tc>
        <w:tc>
          <w:tcPr>
            <w:tcW w:w="767" w:type="dxa"/>
            <w:hideMark/>
          </w:tcPr>
          <w:p w14:paraId="733519D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572DD1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7.06</w:t>
            </w:r>
          </w:p>
        </w:tc>
        <w:tc>
          <w:tcPr>
            <w:tcW w:w="717" w:type="dxa"/>
            <w:hideMark/>
          </w:tcPr>
          <w:p w14:paraId="13D2DD0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7.23</w:t>
            </w:r>
          </w:p>
        </w:tc>
        <w:tc>
          <w:tcPr>
            <w:tcW w:w="717" w:type="dxa"/>
            <w:hideMark/>
          </w:tcPr>
          <w:p w14:paraId="1B75377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7.41</w:t>
            </w:r>
          </w:p>
        </w:tc>
        <w:tc>
          <w:tcPr>
            <w:tcW w:w="717" w:type="dxa"/>
            <w:hideMark/>
          </w:tcPr>
          <w:p w14:paraId="7ADCE03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7.60</w:t>
            </w:r>
          </w:p>
        </w:tc>
        <w:tc>
          <w:tcPr>
            <w:tcW w:w="717" w:type="dxa"/>
            <w:hideMark/>
          </w:tcPr>
          <w:p w14:paraId="0692629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7.79</w:t>
            </w:r>
          </w:p>
        </w:tc>
        <w:tc>
          <w:tcPr>
            <w:tcW w:w="717" w:type="dxa"/>
            <w:hideMark/>
          </w:tcPr>
          <w:p w14:paraId="38DE099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7.98</w:t>
            </w:r>
          </w:p>
        </w:tc>
        <w:tc>
          <w:tcPr>
            <w:tcW w:w="717" w:type="dxa"/>
            <w:hideMark/>
          </w:tcPr>
          <w:p w14:paraId="39219BB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8.18</w:t>
            </w:r>
          </w:p>
        </w:tc>
        <w:tc>
          <w:tcPr>
            <w:tcW w:w="717" w:type="dxa"/>
            <w:hideMark/>
          </w:tcPr>
          <w:p w14:paraId="595EF95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8.39</w:t>
            </w:r>
          </w:p>
        </w:tc>
        <w:tc>
          <w:tcPr>
            <w:tcW w:w="717" w:type="dxa"/>
            <w:hideMark/>
          </w:tcPr>
          <w:p w14:paraId="2B8F89B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8.60</w:t>
            </w:r>
          </w:p>
        </w:tc>
        <w:tc>
          <w:tcPr>
            <w:tcW w:w="717" w:type="dxa"/>
            <w:hideMark/>
          </w:tcPr>
          <w:p w14:paraId="3CA323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8.81</w:t>
            </w:r>
          </w:p>
        </w:tc>
        <w:tc>
          <w:tcPr>
            <w:tcW w:w="717" w:type="dxa"/>
            <w:hideMark/>
          </w:tcPr>
          <w:p w14:paraId="59A4F00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9.03</w:t>
            </w:r>
          </w:p>
        </w:tc>
        <w:tc>
          <w:tcPr>
            <w:tcW w:w="717" w:type="dxa"/>
            <w:hideMark/>
          </w:tcPr>
          <w:p w14:paraId="2799A66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9.26</w:t>
            </w:r>
          </w:p>
        </w:tc>
        <w:tc>
          <w:tcPr>
            <w:tcW w:w="717" w:type="dxa"/>
            <w:shd w:val="clear" w:color="auto" w:fill="D6E3BC" w:themeFill="accent3" w:themeFillTint="66"/>
            <w:hideMark/>
          </w:tcPr>
          <w:p w14:paraId="4C9146B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9.49</w:t>
            </w:r>
          </w:p>
        </w:tc>
      </w:tr>
      <w:tr w:rsidR="00BA2C8E" w:rsidRPr="000F4554" w14:paraId="0FFEA540" w14:textId="77777777" w:rsidTr="008E0BE3">
        <w:trPr>
          <w:trHeight w:val="245"/>
        </w:trPr>
        <w:tc>
          <w:tcPr>
            <w:tcW w:w="935" w:type="dxa"/>
            <w:vMerge/>
            <w:hideMark/>
          </w:tcPr>
          <w:p w14:paraId="035F613C" w14:textId="77777777" w:rsidR="00BA2C8E" w:rsidRPr="000F4554" w:rsidRDefault="00BA2C8E" w:rsidP="000E7FCC">
            <w:pPr>
              <w:spacing w:after="0"/>
              <w:rPr>
                <w:rFonts w:ascii="Arial" w:hAnsi="Arial" w:cs="Arial"/>
                <w:color w:val="000000"/>
                <w:sz w:val="15"/>
                <w:szCs w:val="15"/>
              </w:rPr>
            </w:pPr>
          </w:p>
        </w:tc>
        <w:tc>
          <w:tcPr>
            <w:tcW w:w="767" w:type="dxa"/>
            <w:hideMark/>
          </w:tcPr>
          <w:p w14:paraId="7D21F61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1AE9B7A7" w14:textId="77777777" w:rsidR="00BA2C8E" w:rsidRPr="000F4554" w:rsidRDefault="00BA2C8E" w:rsidP="000E7FCC">
            <w:pPr>
              <w:spacing w:after="0"/>
              <w:rPr>
                <w:rFonts w:ascii="Arial" w:hAnsi="Arial" w:cs="Arial"/>
                <w:color w:val="000000"/>
                <w:sz w:val="15"/>
                <w:szCs w:val="15"/>
              </w:rPr>
            </w:pPr>
          </w:p>
        </w:tc>
        <w:tc>
          <w:tcPr>
            <w:tcW w:w="717" w:type="dxa"/>
            <w:hideMark/>
          </w:tcPr>
          <w:p w14:paraId="1337549E" w14:textId="77777777" w:rsidR="00BA2C8E" w:rsidRPr="000F4554" w:rsidRDefault="00BA2C8E" w:rsidP="000E7FCC">
            <w:pPr>
              <w:spacing w:after="0"/>
              <w:jc w:val="right"/>
              <w:rPr>
                <w:sz w:val="15"/>
                <w:szCs w:val="15"/>
              </w:rPr>
            </w:pPr>
          </w:p>
        </w:tc>
        <w:tc>
          <w:tcPr>
            <w:tcW w:w="717" w:type="dxa"/>
            <w:hideMark/>
          </w:tcPr>
          <w:p w14:paraId="4CB5E7CC" w14:textId="77777777" w:rsidR="00BA2C8E" w:rsidRPr="000F4554" w:rsidRDefault="00BA2C8E" w:rsidP="000E7FCC">
            <w:pPr>
              <w:spacing w:after="0"/>
              <w:jc w:val="right"/>
              <w:rPr>
                <w:sz w:val="15"/>
                <w:szCs w:val="15"/>
              </w:rPr>
            </w:pPr>
          </w:p>
        </w:tc>
        <w:tc>
          <w:tcPr>
            <w:tcW w:w="717" w:type="dxa"/>
            <w:hideMark/>
          </w:tcPr>
          <w:p w14:paraId="798A5200" w14:textId="77777777" w:rsidR="00BA2C8E" w:rsidRPr="000F4554" w:rsidRDefault="00BA2C8E" w:rsidP="000E7FCC">
            <w:pPr>
              <w:spacing w:after="0"/>
              <w:jc w:val="right"/>
              <w:rPr>
                <w:sz w:val="15"/>
                <w:szCs w:val="15"/>
              </w:rPr>
            </w:pPr>
          </w:p>
        </w:tc>
        <w:tc>
          <w:tcPr>
            <w:tcW w:w="717" w:type="dxa"/>
            <w:hideMark/>
          </w:tcPr>
          <w:p w14:paraId="4A78C27C" w14:textId="77777777" w:rsidR="00BA2C8E" w:rsidRPr="000F4554" w:rsidRDefault="00BA2C8E" w:rsidP="000E7FCC">
            <w:pPr>
              <w:spacing w:after="0"/>
              <w:jc w:val="right"/>
              <w:rPr>
                <w:sz w:val="15"/>
                <w:szCs w:val="15"/>
              </w:rPr>
            </w:pPr>
          </w:p>
        </w:tc>
        <w:tc>
          <w:tcPr>
            <w:tcW w:w="717" w:type="dxa"/>
            <w:hideMark/>
          </w:tcPr>
          <w:p w14:paraId="15C9EBE3" w14:textId="77777777" w:rsidR="00BA2C8E" w:rsidRPr="000F4554" w:rsidRDefault="00BA2C8E" w:rsidP="000E7FCC">
            <w:pPr>
              <w:spacing w:after="0"/>
              <w:jc w:val="right"/>
              <w:rPr>
                <w:sz w:val="15"/>
                <w:szCs w:val="15"/>
              </w:rPr>
            </w:pPr>
          </w:p>
        </w:tc>
        <w:tc>
          <w:tcPr>
            <w:tcW w:w="717" w:type="dxa"/>
            <w:hideMark/>
          </w:tcPr>
          <w:p w14:paraId="7E6B18F6" w14:textId="77777777" w:rsidR="00BA2C8E" w:rsidRPr="000F4554" w:rsidRDefault="00BA2C8E" w:rsidP="000E7FCC">
            <w:pPr>
              <w:spacing w:after="0"/>
              <w:jc w:val="right"/>
              <w:rPr>
                <w:sz w:val="15"/>
                <w:szCs w:val="15"/>
              </w:rPr>
            </w:pPr>
          </w:p>
        </w:tc>
        <w:tc>
          <w:tcPr>
            <w:tcW w:w="717" w:type="dxa"/>
            <w:hideMark/>
          </w:tcPr>
          <w:p w14:paraId="6DA989BA" w14:textId="77777777" w:rsidR="00BA2C8E" w:rsidRPr="000F4554" w:rsidRDefault="00BA2C8E" w:rsidP="000E7FCC">
            <w:pPr>
              <w:spacing w:after="0"/>
              <w:jc w:val="right"/>
              <w:rPr>
                <w:sz w:val="15"/>
                <w:szCs w:val="15"/>
              </w:rPr>
            </w:pPr>
          </w:p>
        </w:tc>
        <w:tc>
          <w:tcPr>
            <w:tcW w:w="717" w:type="dxa"/>
            <w:hideMark/>
          </w:tcPr>
          <w:p w14:paraId="1C15A839" w14:textId="77777777" w:rsidR="00BA2C8E" w:rsidRPr="000F4554" w:rsidRDefault="00BA2C8E" w:rsidP="000E7FCC">
            <w:pPr>
              <w:spacing w:after="0"/>
              <w:jc w:val="right"/>
              <w:rPr>
                <w:sz w:val="15"/>
                <w:szCs w:val="15"/>
              </w:rPr>
            </w:pPr>
          </w:p>
        </w:tc>
        <w:tc>
          <w:tcPr>
            <w:tcW w:w="717" w:type="dxa"/>
            <w:hideMark/>
          </w:tcPr>
          <w:p w14:paraId="05E34BBB" w14:textId="77777777" w:rsidR="00BA2C8E" w:rsidRPr="000F4554" w:rsidRDefault="00BA2C8E" w:rsidP="000E7FCC">
            <w:pPr>
              <w:spacing w:after="0"/>
              <w:jc w:val="right"/>
              <w:rPr>
                <w:sz w:val="15"/>
                <w:szCs w:val="15"/>
              </w:rPr>
            </w:pPr>
          </w:p>
        </w:tc>
        <w:tc>
          <w:tcPr>
            <w:tcW w:w="717" w:type="dxa"/>
            <w:hideMark/>
          </w:tcPr>
          <w:p w14:paraId="7BDD012C" w14:textId="77777777" w:rsidR="00BA2C8E" w:rsidRPr="000F4554" w:rsidRDefault="00BA2C8E" w:rsidP="000E7FCC">
            <w:pPr>
              <w:spacing w:after="0"/>
              <w:jc w:val="right"/>
              <w:rPr>
                <w:sz w:val="15"/>
                <w:szCs w:val="15"/>
              </w:rPr>
            </w:pPr>
          </w:p>
        </w:tc>
        <w:tc>
          <w:tcPr>
            <w:tcW w:w="717" w:type="dxa"/>
            <w:hideMark/>
          </w:tcPr>
          <w:p w14:paraId="6882F6AF"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033E819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7D3138D9" w14:textId="77777777" w:rsidTr="008E0BE3">
        <w:trPr>
          <w:trHeight w:val="245"/>
        </w:trPr>
        <w:tc>
          <w:tcPr>
            <w:tcW w:w="935" w:type="dxa"/>
            <w:vMerge w:val="restart"/>
            <w:hideMark/>
          </w:tcPr>
          <w:p w14:paraId="3716337D"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115</w:t>
            </w:r>
          </w:p>
        </w:tc>
        <w:tc>
          <w:tcPr>
            <w:tcW w:w="767" w:type="dxa"/>
            <w:hideMark/>
          </w:tcPr>
          <w:p w14:paraId="69C2057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5358BC3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215712</w:t>
            </w:r>
          </w:p>
        </w:tc>
        <w:tc>
          <w:tcPr>
            <w:tcW w:w="717" w:type="dxa"/>
            <w:hideMark/>
          </w:tcPr>
          <w:p w14:paraId="0E3A3C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221100</w:t>
            </w:r>
          </w:p>
        </w:tc>
        <w:tc>
          <w:tcPr>
            <w:tcW w:w="717" w:type="dxa"/>
            <w:hideMark/>
          </w:tcPr>
          <w:p w14:paraId="6B2A8B3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226632</w:t>
            </w:r>
          </w:p>
        </w:tc>
        <w:tc>
          <w:tcPr>
            <w:tcW w:w="717" w:type="dxa"/>
            <w:hideMark/>
          </w:tcPr>
          <w:p w14:paraId="5A2B5EC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232308</w:t>
            </w:r>
          </w:p>
        </w:tc>
        <w:tc>
          <w:tcPr>
            <w:tcW w:w="717" w:type="dxa"/>
            <w:hideMark/>
          </w:tcPr>
          <w:p w14:paraId="4CDFA8C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238116</w:t>
            </w:r>
          </w:p>
        </w:tc>
        <w:tc>
          <w:tcPr>
            <w:tcW w:w="717" w:type="dxa"/>
            <w:hideMark/>
          </w:tcPr>
          <w:p w14:paraId="3B5A7B6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244080</w:t>
            </w:r>
          </w:p>
        </w:tc>
        <w:tc>
          <w:tcPr>
            <w:tcW w:w="717" w:type="dxa"/>
            <w:hideMark/>
          </w:tcPr>
          <w:p w14:paraId="193D4FE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250164</w:t>
            </w:r>
          </w:p>
        </w:tc>
        <w:tc>
          <w:tcPr>
            <w:tcW w:w="717" w:type="dxa"/>
            <w:hideMark/>
          </w:tcPr>
          <w:p w14:paraId="602FF65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256416</w:t>
            </w:r>
          </w:p>
        </w:tc>
        <w:tc>
          <w:tcPr>
            <w:tcW w:w="717" w:type="dxa"/>
            <w:hideMark/>
          </w:tcPr>
          <w:p w14:paraId="2B0A26C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262824</w:t>
            </w:r>
          </w:p>
        </w:tc>
        <w:tc>
          <w:tcPr>
            <w:tcW w:w="717" w:type="dxa"/>
            <w:hideMark/>
          </w:tcPr>
          <w:p w14:paraId="3F7E322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269400</w:t>
            </w:r>
          </w:p>
        </w:tc>
        <w:tc>
          <w:tcPr>
            <w:tcW w:w="717" w:type="dxa"/>
            <w:hideMark/>
          </w:tcPr>
          <w:p w14:paraId="6755D84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276132</w:t>
            </w:r>
          </w:p>
        </w:tc>
        <w:tc>
          <w:tcPr>
            <w:tcW w:w="717" w:type="dxa"/>
            <w:hideMark/>
          </w:tcPr>
          <w:p w14:paraId="63580A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283032</w:t>
            </w:r>
          </w:p>
        </w:tc>
        <w:tc>
          <w:tcPr>
            <w:tcW w:w="717" w:type="dxa"/>
            <w:shd w:val="clear" w:color="auto" w:fill="D6E3BC" w:themeFill="accent3" w:themeFillTint="66"/>
            <w:hideMark/>
          </w:tcPr>
          <w:p w14:paraId="439D1B6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290112</w:t>
            </w:r>
          </w:p>
        </w:tc>
      </w:tr>
      <w:tr w:rsidR="00BA2C8E" w:rsidRPr="000F4554" w14:paraId="45C8741D" w14:textId="77777777" w:rsidTr="008E0BE3">
        <w:trPr>
          <w:trHeight w:val="245"/>
        </w:trPr>
        <w:tc>
          <w:tcPr>
            <w:tcW w:w="935" w:type="dxa"/>
            <w:vMerge/>
            <w:hideMark/>
          </w:tcPr>
          <w:p w14:paraId="645ED564" w14:textId="77777777" w:rsidR="00BA2C8E" w:rsidRPr="000F4554" w:rsidRDefault="00BA2C8E" w:rsidP="000E7FCC">
            <w:pPr>
              <w:spacing w:after="0"/>
              <w:rPr>
                <w:rFonts w:ascii="Arial" w:hAnsi="Arial" w:cs="Arial"/>
                <w:color w:val="000000"/>
                <w:sz w:val="15"/>
                <w:szCs w:val="15"/>
              </w:rPr>
            </w:pPr>
          </w:p>
        </w:tc>
        <w:tc>
          <w:tcPr>
            <w:tcW w:w="767" w:type="dxa"/>
            <w:hideMark/>
          </w:tcPr>
          <w:p w14:paraId="252D4136"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542B6CF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17976</w:t>
            </w:r>
          </w:p>
        </w:tc>
        <w:tc>
          <w:tcPr>
            <w:tcW w:w="717" w:type="dxa"/>
            <w:hideMark/>
          </w:tcPr>
          <w:p w14:paraId="210009F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18425</w:t>
            </w:r>
          </w:p>
        </w:tc>
        <w:tc>
          <w:tcPr>
            <w:tcW w:w="717" w:type="dxa"/>
            <w:hideMark/>
          </w:tcPr>
          <w:p w14:paraId="198BE29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18886</w:t>
            </w:r>
          </w:p>
        </w:tc>
        <w:tc>
          <w:tcPr>
            <w:tcW w:w="717" w:type="dxa"/>
            <w:hideMark/>
          </w:tcPr>
          <w:p w14:paraId="2681614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19359</w:t>
            </w:r>
          </w:p>
        </w:tc>
        <w:tc>
          <w:tcPr>
            <w:tcW w:w="717" w:type="dxa"/>
            <w:hideMark/>
          </w:tcPr>
          <w:p w14:paraId="4C7CA14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19843</w:t>
            </w:r>
          </w:p>
        </w:tc>
        <w:tc>
          <w:tcPr>
            <w:tcW w:w="717" w:type="dxa"/>
            <w:hideMark/>
          </w:tcPr>
          <w:p w14:paraId="6443F02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20340</w:t>
            </w:r>
          </w:p>
        </w:tc>
        <w:tc>
          <w:tcPr>
            <w:tcW w:w="717" w:type="dxa"/>
            <w:hideMark/>
          </w:tcPr>
          <w:p w14:paraId="1D607CA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20847</w:t>
            </w:r>
          </w:p>
        </w:tc>
        <w:tc>
          <w:tcPr>
            <w:tcW w:w="717" w:type="dxa"/>
            <w:hideMark/>
          </w:tcPr>
          <w:p w14:paraId="199A076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21368</w:t>
            </w:r>
          </w:p>
        </w:tc>
        <w:tc>
          <w:tcPr>
            <w:tcW w:w="717" w:type="dxa"/>
            <w:hideMark/>
          </w:tcPr>
          <w:p w14:paraId="4519D46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21902</w:t>
            </w:r>
          </w:p>
        </w:tc>
        <w:tc>
          <w:tcPr>
            <w:tcW w:w="717" w:type="dxa"/>
            <w:hideMark/>
          </w:tcPr>
          <w:p w14:paraId="0AF5534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22450</w:t>
            </w:r>
          </w:p>
        </w:tc>
        <w:tc>
          <w:tcPr>
            <w:tcW w:w="717" w:type="dxa"/>
            <w:hideMark/>
          </w:tcPr>
          <w:p w14:paraId="00895E1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23011</w:t>
            </w:r>
          </w:p>
        </w:tc>
        <w:tc>
          <w:tcPr>
            <w:tcW w:w="717" w:type="dxa"/>
            <w:hideMark/>
          </w:tcPr>
          <w:p w14:paraId="30EB0C7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23586</w:t>
            </w:r>
          </w:p>
        </w:tc>
        <w:tc>
          <w:tcPr>
            <w:tcW w:w="717" w:type="dxa"/>
            <w:shd w:val="clear" w:color="auto" w:fill="D6E3BC" w:themeFill="accent3" w:themeFillTint="66"/>
            <w:hideMark/>
          </w:tcPr>
          <w:p w14:paraId="4449297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24176</w:t>
            </w:r>
          </w:p>
        </w:tc>
      </w:tr>
      <w:tr w:rsidR="00BA2C8E" w:rsidRPr="000F4554" w14:paraId="7C9DC0C4" w14:textId="77777777" w:rsidTr="008E0BE3">
        <w:trPr>
          <w:trHeight w:val="245"/>
        </w:trPr>
        <w:tc>
          <w:tcPr>
            <w:tcW w:w="935" w:type="dxa"/>
            <w:vMerge/>
            <w:hideMark/>
          </w:tcPr>
          <w:p w14:paraId="361B4F68" w14:textId="77777777" w:rsidR="00BA2C8E" w:rsidRPr="000F4554" w:rsidRDefault="00BA2C8E" w:rsidP="000E7FCC">
            <w:pPr>
              <w:spacing w:after="0"/>
              <w:rPr>
                <w:rFonts w:ascii="Arial" w:hAnsi="Arial" w:cs="Arial"/>
                <w:color w:val="000000"/>
                <w:sz w:val="15"/>
                <w:szCs w:val="15"/>
              </w:rPr>
            </w:pPr>
          </w:p>
        </w:tc>
        <w:tc>
          <w:tcPr>
            <w:tcW w:w="767" w:type="dxa"/>
            <w:hideMark/>
          </w:tcPr>
          <w:p w14:paraId="50C21E9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421BC66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103.31</w:t>
            </w:r>
          </w:p>
        </w:tc>
        <w:tc>
          <w:tcPr>
            <w:tcW w:w="717" w:type="dxa"/>
            <w:hideMark/>
          </w:tcPr>
          <w:p w14:paraId="3E97C89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105.89</w:t>
            </w:r>
          </w:p>
        </w:tc>
        <w:tc>
          <w:tcPr>
            <w:tcW w:w="717" w:type="dxa"/>
            <w:hideMark/>
          </w:tcPr>
          <w:p w14:paraId="5FF835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108.54</w:t>
            </w:r>
          </w:p>
        </w:tc>
        <w:tc>
          <w:tcPr>
            <w:tcW w:w="717" w:type="dxa"/>
            <w:hideMark/>
          </w:tcPr>
          <w:p w14:paraId="50331D9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111.26</w:t>
            </w:r>
          </w:p>
        </w:tc>
        <w:tc>
          <w:tcPr>
            <w:tcW w:w="717" w:type="dxa"/>
            <w:hideMark/>
          </w:tcPr>
          <w:p w14:paraId="5402A94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114.04</w:t>
            </w:r>
          </w:p>
        </w:tc>
        <w:tc>
          <w:tcPr>
            <w:tcW w:w="717" w:type="dxa"/>
            <w:hideMark/>
          </w:tcPr>
          <w:p w14:paraId="0524117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116.90</w:t>
            </w:r>
          </w:p>
        </w:tc>
        <w:tc>
          <w:tcPr>
            <w:tcW w:w="717" w:type="dxa"/>
            <w:hideMark/>
          </w:tcPr>
          <w:p w14:paraId="53BD9B9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119.81</w:t>
            </w:r>
          </w:p>
        </w:tc>
        <w:tc>
          <w:tcPr>
            <w:tcW w:w="717" w:type="dxa"/>
            <w:hideMark/>
          </w:tcPr>
          <w:p w14:paraId="2C07395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122.80</w:t>
            </w:r>
          </w:p>
        </w:tc>
        <w:tc>
          <w:tcPr>
            <w:tcW w:w="717" w:type="dxa"/>
            <w:hideMark/>
          </w:tcPr>
          <w:p w14:paraId="2C2F82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125.87</w:t>
            </w:r>
          </w:p>
        </w:tc>
        <w:tc>
          <w:tcPr>
            <w:tcW w:w="717" w:type="dxa"/>
            <w:hideMark/>
          </w:tcPr>
          <w:p w14:paraId="35B3A4B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129.02</w:t>
            </w:r>
          </w:p>
        </w:tc>
        <w:tc>
          <w:tcPr>
            <w:tcW w:w="717" w:type="dxa"/>
            <w:hideMark/>
          </w:tcPr>
          <w:p w14:paraId="47C30A3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132.25</w:t>
            </w:r>
          </w:p>
        </w:tc>
        <w:tc>
          <w:tcPr>
            <w:tcW w:w="717" w:type="dxa"/>
            <w:hideMark/>
          </w:tcPr>
          <w:p w14:paraId="206B1AD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135.55</w:t>
            </w:r>
          </w:p>
        </w:tc>
        <w:tc>
          <w:tcPr>
            <w:tcW w:w="717" w:type="dxa"/>
            <w:shd w:val="clear" w:color="auto" w:fill="D6E3BC" w:themeFill="accent3" w:themeFillTint="66"/>
            <w:hideMark/>
          </w:tcPr>
          <w:p w14:paraId="47F0D16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138.94</w:t>
            </w:r>
          </w:p>
        </w:tc>
      </w:tr>
      <w:tr w:rsidR="00BA2C8E" w:rsidRPr="000F4554" w14:paraId="6D9673E2" w14:textId="77777777" w:rsidTr="008E0BE3">
        <w:trPr>
          <w:trHeight w:val="245"/>
        </w:trPr>
        <w:tc>
          <w:tcPr>
            <w:tcW w:w="935" w:type="dxa"/>
            <w:vMerge/>
            <w:hideMark/>
          </w:tcPr>
          <w:p w14:paraId="4AF91E6E" w14:textId="77777777" w:rsidR="00BA2C8E" w:rsidRPr="000F4554" w:rsidRDefault="00BA2C8E" w:rsidP="000E7FCC">
            <w:pPr>
              <w:spacing w:after="0"/>
              <w:rPr>
                <w:rFonts w:ascii="Arial" w:hAnsi="Arial" w:cs="Arial"/>
                <w:color w:val="000000"/>
                <w:sz w:val="15"/>
                <w:szCs w:val="15"/>
              </w:rPr>
            </w:pPr>
          </w:p>
        </w:tc>
        <w:tc>
          <w:tcPr>
            <w:tcW w:w="767" w:type="dxa"/>
            <w:hideMark/>
          </w:tcPr>
          <w:p w14:paraId="52114C49"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7CA85CB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7.23</w:t>
            </w:r>
          </w:p>
        </w:tc>
        <w:tc>
          <w:tcPr>
            <w:tcW w:w="717" w:type="dxa"/>
            <w:hideMark/>
          </w:tcPr>
          <w:p w14:paraId="61F8D9C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7.41</w:t>
            </w:r>
          </w:p>
        </w:tc>
        <w:tc>
          <w:tcPr>
            <w:tcW w:w="717" w:type="dxa"/>
            <w:hideMark/>
          </w:tcPr>
          <w:p w14:paraId="22C77B4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7.60</w:t>
            </w:r>
          </w:p>
        </w:tc>
        <w:tc>
          <w:tcPr>
            <w:tcW w:w="717" w:type="dxa"/>
            <w:hideMark/>
          </w:tcPr>
          <w:p w14:paraId="59D1911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7.79</w:t>
            </w:r>
          </w:p>
        </w:tc>
        <w:tc>
          <w:tcPr>
            <w:tcW w:w="717" w:type="dxa"/>
            <w:hideMark/>
          </w:tcPr>
          <w:p w14:paraId="57B8C71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7.98</w:t>
            </w:r>
          </w:p>
        </w:tc>
        <w:tc>
          <w:tcPr>
            <w:tcW w:w="717" w:type="dxa"/>
            <w:hideMark/>
          </w:tcPr>
          <w:p w14:paraId="66BAE17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8.18</w:t>
            </w:r>
          </w:p>
        </w:tc>
        <w:tc>
          <w:tcPr>
            <w:tcW w:w="717" w:type="dxa"/>
            <w:hideMark/>
          </w:tcPr>
          <w:p w14:paraId="2A67CAA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8.39</w:t>
            </w:r>
          </w:p>
        </w:tc>
        <w:tc>
          <w:tcPr>
            <w:tcW w:w="717" w:type="dxa"/>
            <w:hideMark/>
          </w:tcPr>
          <w:p w14:paraId="6AD716C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8.60</w:t>
            </w:r>
          </w:p>
        </w:tc>
        <w:tc>
          <w:tcPr>
            <w:tcW w:w="717" w:type="dxa"/>
            <w:hideMark/>
          </w:tcPr>
          <w:p w14:paraId="5891B88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8.81</w:t>
            </w:r>
          </w:p>
        </w:tc>
        <w:tc>
          <w:tcPr>
            <w:tcW w:w="717" w:type="dxa"/>
            <w:hideMark/>
          </w:tcPr>
          <w:p w14:paraId="6960934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9.03</w:t>
            </w:r>
          </w:p>
        </w:tc>
        <w:tc>
          <w:tcPr>
            <w:tcW w:w="717" w:type="dxa"/>
            <w:hideMark/>
          </w:tcPr>
          <w:p w14:paraId="38FE867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9.26</w:t>
            </w:r>
          </w:p>
        </w:tc>
        <w:tc>
          <w:tcPr>
            <w:tcW w:w="717" w:type="dxa"/>
            <w:hideMark/>
          </w:tcPr>
          <w:p w14:paraId="1778AF1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9.49</w:t>
            </w:r>
          </w:p>
        </w:tc>
        <w:tc>
          <w:tcPr>
            <w:tcW w:w="717" w:type="dxa"/>
            <w:shd w:val="clear" w:color="auto" w:fill="D6E3BC" w:themeFill="accent3" w:themeFillTint="66"/>
            <w:hideMark/>
          </w:tcPr>
          <w:p w14:paraId="0BE1B98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9.73</w:t>
            </w:r>
          </w:p>
        </w:tc>
      </w:tr>
      <w:tr w:rsidR="00BA2C8E" w:rsidRPr="000F4554" w14:paraId="141057CC" w14:textId="77777777" w:rsidTr="008E0BE3">
        <w:trPr>
          <w:trHeight w:val="245"/>
        </w:trPr>
        <w:tc>
          <w:tcPr>
            <w:tcW w:w="935" w:type="dxa"/>
            <w:vMerge/>
            <w:hideMark/>
          </w:tcPr>
          <w:p w14:paraId="3FE8A621" w14:textId="77777777" w:rsidR="00BA2C8E" w:rsidRPr="000F4554" w:rsidRDefault="00BA2C8E" w:rsidP="000E7FCC">
            <w:pPr>
              <w:spacing w:after="0"/>
              <w:rPr>
                <w:rFonts w:ascii="Arial" w:hAnsi="Arial" w:cs="Arial"/>
                <w:color w:val="000000"/>
                <w:sz w:val="15"/>
                <w:szCs w:val="15"/>
              </w:rPr>
            </w:pPr>
          </w:p>
        </w:tc>
        <w:tc>
          <w:tcPr>
            <w:tcW w:w="767" w:type="dxa"/>
            <w:hideMark/>
          </w:tcPr>
          <w:p w14:paraId="5B3A11BC"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5DC739A7" w14:textId="77777777" w:rsidR="00BA2C8E" w:rsidRPr="000F4554" w:rsidRDefault="00BA2C8E" w:rsidP="000E7FCC">
            <w:pPr>
              <w:spacing w:after="0"/>
              <w:rPr>
                <w:rFonts w:ascii="Arial" w:hAnsi="Arial" w:cs="Arial"/>
                <w:color w:val="000000"/>
                <w:sz w:val="15"/>
                <w:szCs w:val="15"/>
              </w:rPr>
            </w:pPr>
          </w:p>
        </w:tc>
        <w:tc>
          <w:tcPr>
            <w:tcW w:w="717" w:type="dxa"/>
            <w:hideMark/>
          </w:tcPr>
          <w:p w14:paraId="3EFBAC23" w14:textId="77777777" w:rsidR="00BA2C8E" w:rsidRPr="000F4554" w:rsidRDefault="00BA2C8E" w:rsidP="000E7FCC">
            <w:pPr>
              <w:spacing w:after="0"/>
              <w:jc w:val="right"/>
              <w:rPr>
                <w:sz w:val="15"/>
                <w:szCs w:val="15"/>
              </w:rPr>
            </w:pPr>
          </w:p>
        </w:tc>
        <w:tc>
          <w:tcPr>
            <w:tcW w:w="717" w:type="dxa"/>
            <w:hideMark/>
          </w:tcPr>
          <w:p w14:paraId="580786D7" w14:textId="77777777" w:rsidR="00BA2C8E" w:rsidRPr="000F4554" w:rsidRDefault="00BA2C8E" w:rsidP="000E7FCC">
            <w:pPr>
              <w:spacing w:after="0"/>
              <w:jc w:val="right"/>
              <w:rPr>
                <w:sz w:val="15"/>
                <w:szCs w:val="15"/>
              </w:rPr>
            </w:pPr>
          </w:p>
        </w:tc>
        <w:tc>
          <w:tcPr>
            <w:tcW w:w="717" w:type="dxa"/>
            <w:hideMark/>
          </w:tcPr>
          <w:p w14:paraId="33CCD4ED" w14:textId="77777777" w:rsidR="00BA2C8E" w:rsidRPr="000F4554" w:rsidRDefault="00BA2C8E" w:rsidP="000E7FCC">
            <w:pPr>
              <w:spacing w:after="0"/>
              <w:jc w:val="right"/>
              <w:rPr>
                <w:sz w:val="15"/>
                <w:szCs w:val="15"/>
              </w:rPr>
            </w:pPr>
          </w:p>
        </w:tc>
        <w:tc>
          <w:tcPr>
            <w:tcW w:w="717" w:type="dxa"/>
            <w:hideMark/>
          </w:tcPr>
          <w:p w14:paraId="54115460" w14:textId="77777777" w:rsidR="00BA2C8E" w:rsidRPr="000F4554" w:rsidRDefault="00BA2C8E" w:rsidP="000E7FCC">
            <w:pPr>
              <w:spacing w:after="0"/>
              <w:jc w:val="right"/>
              <w:rPr>
                <w:sz w:val="15"/>
                <w:szCs w:val="15"/>
              </w:rPr>
            </w:pPr>
          </w:p>
        </w:tc>
        <w:tc>
          <w:tcPr>
            <w:tcW w:w="717" w:type="dxa"/>
            <w:hideMark/>
          </w:tcPr>
          <w:p w14:paraId="37DEBD45" w14:textId="77777777" w:rsidR="00BA2C8E" w:rsidRPr="000F4554" w:rsidRDefault="00BA2C8E" w:rsidP="000E7FCC">
            <w:pPr>
              <w:spacing w:after="0"/>
              <w:jc w:val="right"/>
              <w:rPr>
                <w:sz w:val="15"/>
                <w:szCs w:val="15"/>
              </w:rPr>
            </w:pPr>
          </w:p>
        </w:tc>
        <w:tc>
          <w:tcPr>
            <w:tcW w:w="717" w:type="dxa"/>
            <w:hideMark/>
          </w:tcPr>
          <w:p w14:paraId="770FC419" w14:textId="77777777" w:rsidR="00BA2C8E" w:rsidRPr="000F4554" w:rsidRDefault="00BA2C8E" w:rsidP="000E7FCC">
            <w:pPr>
              <w:spacing w:after="0"/>
              <w:jc w:val="right"/>
              <w:rPr>
                <w:sz w:val="15"/>
                <w:szCs w:val="15"/>
              </w:rPr>
            </w:pPr>
          </w:p>
        </w:tc>
        <w:tc>
          <w:tcPr>
            <w:tcW w:w="717" w:type="dxa"/>
            <w:hideMark/>
          </w:tcPr>
          <w:p w14:paraId="32E2F097" w14:textId="77777777" w:rsidR="00BA2C8E" w:rsidRPr="000F4554" w:rsidRDefault="00BA2C8E" w:rsidP="000E7FCC">
            <w:pPr>
              <w:spacing w:after="0"/>
              <w:jc w:val="right"/>
              <w:rPr>
                <w:sz w:val="15"/>
                <w:szCs w:val="15"/>
              </w:rPr>
            </w:pPr>
          </w:p>
        </w:tc>
        <w:tc>
          <w:tcPr>
            <w:tcW w:w="717" w:type="dxa"/>
            <w:hideMark/>
          </w:tcPr>
          <w:p w14:paraId="47348DEC" w14:textId="77777777" w:rsidR="00BA2C8E" w:rsidRPr="000F4554" w:rsidRDefault="00BA2C8E" w:rsidP="000E7FCC">
            <w:pPr>
              <w:spacing w:after="0"/>
              <w:jc w:val="right"/>
              <w:rPr>
                <w:sz w:val="15"/>
                <w:szCs w:val="15"/>
              </w:rPr>
            </w:pPr>
          </w:p>
        </w:tc>
        <w:tc>
          <w:tcPr>
            <w:tcW w:w="717" w:type="dxa"/>
            <w:hideMark/>
          </w:tcPr>
          <w:p w14:paraId="463571FF" w14:textId="77777777" w:rsidR="00BA2C8E" w:rsidRPr="000F4554" w:rsidRDefault="00BA2C8E" w:rsidP="000E7FCC">
            <w:pPr>
              <w:spacing w:after="0"/>
              <w:jc w:val="right"/>
              <w:rPr>
                <w:sz w:val="15"/>
                <w:szCs w:val="15"/>
              </w:rPr>
            </w:pPr>
          </w:p>
        </w:tc>
        <w:tc>
          <w:tcPr>
            <w:tcW w:w="717" w:type="dxa"/>
            <w:hideMark/>
          </w:tcPr>
          <w:p w14:paraId="0B63269F" w14:textId="77777777" w:rsidR="00BA2C8E" w:rsidRPr="000F4554" w:rsidRDefault="00BA2C8E" w:rsidP="000E7FCC">
            <w:pPr>
              <w:spacing w:after="0"/>
              <w:jc w:val="right"/>
              <w:rPr>
                <w:sz w:val="15"/>
                <w:szCs w:val="15"/>
              </w:rPr>
            </w:pPr>
          </w:p>
        </w:tc>
        <w:tc>
          <w:tcPr>
            <w:tcW w:w="717" w:type="dxa"/>
            <w:hideMark/>
          </w:tcPr>
          <w:p w14:paraId="75CD5336"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60FE3A5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AF01C5" w14:paraId="6347EC6C" w14:textId="77777777" w:rsidTr="008E0BE3">
        <w:trPr>
          <w:trHeight w:val="245"/>
        </w:trPr>
        <w:tc>
          <w:tcPr>
            <w:tcW w:w="935" w:type="dxa"/>
            <w:hideMark/>
          </w:tcPr>
          <w:p w14:paraId="23B2236E" w14:textId="5284DC23" w:rsidR="00BA2C8E" w:rsidRPr="00AF01C5" w:rsidRDefault="00BA2C8E" w:rsidP="000E7FCC">
            <w:pPr>
              <w:spacing w:after="0"/>
              <w:rPr>
                <w:rFonts w:ascii="Arial" w:hAnsi="Arial" w:cs="Arial"/>
                <w:b/>
                <w:color w:val="000000"/>
                <w:sz w:val="15"/>
                <w:szCs w:val="15"/>
              </w:rPr>
            </w:pPr>
            <w:r w:rsidRPr="00AF01C5">
              <w:rPr>
                <w:rFonts w:ascii="Arial" w:hAnsi="Arial" w:cs="Arial"/>
                <w:b/>
                <w:color w:val="000000"/>
                <w:sz w:val="15"/>
                <w:szCs w:val="15"/>
              </w:rPr>
              <w:lastRenderedPageBreak/>
              <w:t>SALARY RANGE</w:t>
            </w:r>
          </w:p>
        </w:tc>
        <w:tc>
          <w:tcPr>
            <w:tcW w:w="767" w:type="dxa"/>
            <w:noWrap/>
            <w:hideMark/>
          </w:tcPr>
          <w:p w14:paraId="0405EC36" w14:textId="77777777" w:rsidR="00BA2C8E" w:rsidRPr="00AF01C5" w:rsidRDefault="00BA2C8E" w:rsidP="000E7FCC">
            <w:pPr>
              <w:spacing w:after="0"/>
              <w:rPr>
                <w:rFonts w:ascii="Arial" w:hAnsi="Arial" w:cs="Arial"/>
                <w:b/>
                <w:color w:val="000000"/>
                <w:sz w:val="15"/>
                <w:szCs w:val="15"/>
              </w:rPr>
            </w:pPr>
          </w:p>
        </w:tc>
        <w:tc>
          <w:tcPr>
            <w:tcW w:w="717" w:type="dxa"/>
            <w:hideMark/>
          </w:tcPr>
          <w:p w14:paraId="72437E66"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A </w:t>
            </w:r>
          </w:p>
        </w:tc>
        <w:tc>
          <w:tcPr>
            <w:tcW w:w="717" w:type="dxa"/>
            <w:hideMark/>
          </w:tcPr>
          <w:p w14:paraId="22550465"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B </w:t>
            </w:r>
          </w:p>
        </w:tc>
        <w:tc>
          <w:tcPr>
            <w:tcW w:w="717" w:type="dxa"/>
            <w:hideMark/>
          </w:tcPr>
          <w:p w14:paraId="32965B8D"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C </w:t>
            </w:r>
          </w:p>
        </w:tc>
        <w:tc>
          <w:tcPr>
            <w:tcW w:w="717" w:type="dxa"/>
            <w:hideMark/>
          </w:tcPr>
          <w:p w14:paraId="4D43074A"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D </w:t>
            </w:r>
          </w:p>
        </w:tc>
        <w:tc>
          <w:tcPr>
            <w:tcW w:w="717" w:type="dxa"/>
            <w:hideMark/>
          </w:tcPr>
          <w:p w14:paraId="1F7B7E46"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E </w:t>
            </w:r>
          </w:p>
        </w:tc>
        <w:tc>
          <w:tcPr>
            <w:tcW w:w="717" w:type="dxa"/>
            <w:hideMark/>
          </w:tcPr>
          <w:p w14:paraId="5FA7F57B"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F </w:t>
            </w:r>
          </w:p>
        </w:tc>
        <w:tc>
          <w:tcPr>
            <w:tcW w:w="717" w:type="dxa"/>
            <w:hideMark/>
          </w:tcPr>
          <w:p w14:paraId="49815669"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G </w:t>
            </w:r>
          </w:p>
        </w:tc>
        <w:tc>
          <w:tcPr>
            <w:tcW w:w="717" w:type="dxa"/>
            <w:hideMark/>
          </w:tcPr>
          <w:p w14:paraId="01DCD51D"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H </w:t>
            </w:r>
          </w:p>
        </w:tc>
        <w:tc>
          <w:tcPr>
            <w:tcW w:w="717" w:type="dxa"/>
            <w:hideMark/>
          </w:tcPr>
          <w:p w14:paraId="0FE85A48"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I </w:t>
            </w:r>
          </w:p>
        </w:tc>
        <w:tc>
          <w:tcPr>
            <w:tcW w:w="717" w:type="dxa"/>
            <w:hideMark/>
          </w:tcPr>
          <w:p w14:paraId="5FDC3E18"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J </w:t>
            </w:r>
          </w:p>
        </w:tc>
        <w:tc>
          <w:tcPr>
            <w:tcW w:w="717" w:type="dxa"/>
            <w:hideMark/>
          </w:tcPr>
          <w:p w14:paraId="1F470992"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K </w:t>
            </w:r>
          </w:p>
        </w:tc>
        <w:tc>
          <w:tcPr>
            <w:tcW w:w="717" w:type="dxa"/>
            <w:hideMark/>
          </w:tcPr>
          <w:p w14:paraId="0346DA45"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 xml:space="preserve">L </w:t>
            </w:r>
          </w:p>
        </w:tc>
        <w:tc>
          <w:tcPr>
            <w:tcW w:w="717" w:type="dxa"/>
            <w:shd w:val="clear" w:color="auto" w:fill="D6E3BC" w:themeFill="accent3" w:themeFillTint="66"/>
            <w:hideMark/>
          </w:tcPr>
          <w:p w14:paraId="50302D55" w14:textId="77777777" w:rsidR="00BA2C8E" w:rsidRPr="00AF01C5" w:rsidRDefault="00BA2C8E" w:rsidP="000E7FCC">
            <w:pPr>
              <w:spacing w:after="0"/>
              <w:jc w:val="center"/>
              <w:rPr>
                <w:rFonts w:ascii="Arial" w:hAnsi="Arial" w:cs="Arial"/>
                <w:b/>
                <w:color w:val="000000"/>
                <w:sz w:val="15"/>
                <w:szCs w:val="15"/>
              </w:rPr>
            </w:pPr>
            <w:r w:rsidRPr="00AF01C5">
              <w:rPr>
                <w:rFonts w:ascii="Arial" w:hAnsi="Arial" w:cs="Arial"/>
                <w:b/>
                <w:color w:val="000000"/>
                <w:sz w:val="15"/>
                <w:szCs w:val="15"/>
              </w:rPr>
              <w:t>STEP</w:t>
            </w:r>
            <w:r w:rsidRPr="00AF01C5">
              <w:rPr>
                <w:rFonts w:ascii="Arial" w:hAnsi="Arial" w:cs="Arial"/>
                <w:b/>
                <w:color w:val="000000"/>
                <w:sz w:val="15"/>
                <w:szCs w:val="15"/>
              </w:rPr>
              <w:br/>
              <w:t>M*</w:t>
            </w:r>
          </w:p>
        </w:tc>
      </w:tr>
      <w:tr w:rsidR="00BA2C8E" w:rsidRPr="000F4554" w14:paraId="6C783271" w14:textId="77777777" w:rsidTr="008E0BE3">
        <w:trPr>
          <w:trHeight w:val="245"/>
        </w:trPr>
        <w:tc>
          <w:tcPr>
            <w:tcW w:w="935" w:type="dxa"/>
            <w:vMerge w:val="restart"/>
            <w:hideMark/>
          </w:tcPr>
          <w:p w14:paraId="5945D435"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116</w:t>
            </w:r>
          </w:p>
        </w:tc>
        <w:tc>
          <w:tcPr>
            <w:tcW w:w="767" w:type="dxa"/>
            <w:hideMark/>
          </w:tcPr>
          <w:p w14:paraId="66EAE17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5BD7DD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221100</w:t>
            </w:r>
          </w:p>
        </w:tc>
        <w:tc>
          <w:tcPr>
            <w:tcW w:w="717" w:type="dxa"/>
            <w:hideMark/>
          </w:tcPr>
          <w:p w14:paraId="036135E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226632</w:t>
            </w:r>
          </w:p>
        </w:tc>
        <w:tc>
          <w:tcPr>
            <w:tcW w:w="717" w:type="dxa"/>
            <w:hideMark/>
          </w:tcPr>
          <w:p w14:paraId="435EC8B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232308</w:t>
            </w:r>
          </w:p>
        </w:tc>
        <w:tc>
          <w:tcPr>
            <w:tcW w:w="717" w:type="dxa"/>
            <w:hideMark/>
          </w:tcPr>
          <w:p w14:paraId="264826B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238116</w:t>
            </w:r>
          </w:p>
        </w:tc>
        <w:tc>
          <w:tcPr>
            <w:tcW w:w="717" w:type="dxa"/>
            <w:hideMark/>
          </w:tcPr>
          <w:p w14:paraId="3901564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244080</w:t>
            </w:r>
          </w:p>
        </w:tc>
        <w:tc>
          <w:tcPr>
            <w:tcW w:w="717" w:type="dxa"/>
            <w:hideMark/>
          </w:tcPr>
          <w:p w14:paraId="0358A76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250164</w:t>
            </w:r>
          </w:p>
        </w:tc>
        <w:tc>
          <w:tcPr>
            <w:tcW w:w="717" w:type="dxa"/>
            <w:hideMark/>
          </w:tcPr>
          <w:p w14:paraId="7B1C108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256416</w:t>
            </w:r>
          </w:p>
        </w:tc>
        <w:tc>
          <w:tcPr>
            <w:tcW w:w="717" w:type="dxa"/>
            <w:hideMark/>
          </w:tcPr>
          <w:p w14:paraId="7EB32E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262824</w:t>
            </w:r>
          </w:p>
        </w:tc>
        <w:tc>
          <w:tcPr>
            <w:tcW w:w="717" w:type="dxa"/>
            <w:hideMark/>
          </w:tcPr>
          <w:p w14:paraId="3B1E63D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269400</w:t>
            </w:r>
          </w:p>
        </w:tc>
        <w:tc>
          <w:tcPr>
            <w:tcW w:w="717" w:type="dxa"/>
            <w:hideMark/>
          </w:tcPr>
          <w:p w14:paraId="17EA324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276132</w:t>
            </w:r>
          </w:p>
        </w:tc>
        <w:tc>
          <w:tcPr>
            <w:tcW w:w="717" w:type="dxa"/>
            <w:hideMark/>
          </w:tcPr>
          <w:p w14:paraId="0E96FC6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283032</w:t>
            </w:r>
          </w:p>
        </w:tc>
        <w:tc>
          <w:tcPr>
            <w:tcW w:w="717" w:type="dxa"/>
            <w:hideMark/>
          </w:tcPr>
          <w:p w14:paraId="515E8B0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290112</w:t>
            </w:r>
          </w:p>
        </w:tc>
        <w:tc>
          <w:tcPr>
            <w:tcW w:w="717" w:type="dxa"/>
            <w:shd w:val="clear" w:color="auto" w:fill="D6E3BC" w:themeFill="accent3" w:themeFillTint="66"/>
            <w:hideMark/>
          </w:tcPr>
          <w:p w14:paraId="33089C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297360</w:t>
            </w:r>
          </w:p>
        </w:tc>
      </w:tr>
      <w:tr w:rsidR="00BA2C8E" w:rsidRPr="000F4554" w14:paraId="3AA642DA" w14:textId="77777777" w:rsidTr="008E0BE3">
        <w:trPr>
          <w:trHeight w:val="245"/>
        </w:trPr>
        <w:tc>
          <w:tcPr>
            <w:tcW w:w="935" w:type="dxa"/>
            <w:vMerge/>
            <w:hideMark/>
          </w:tcPr>
          <w:p w14:paraId="5A3401CD" w14:textId="77777777" w:rsidR="00BA2C8E" w:rsidRPr="000F4554" w:rsidRDefault="00BA2C8E" w:rsidP="000E7FCC">
            <w:pPr>
              <w:spacing w:after="0"/>
              <w:rPr>
                <w:rFonts w:ascii="Arial" w:hAnsi="Arial" w:cs="Arial"/>
                <w:color w:val="000000"/>
                <w:sz w:val="15"/>
                <w:szCs w:val="15"/>
              </w:rPr>
            </w:pPr>
          </w:p>
        </w:tc>
        <w:tc>
          <w:tcPr>
            <w:tcW w:w="767" w:type="dxa"/>
            <w:hideMark/>
          </w:tcPr>
          <w:p w14:paraId="1835ECE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67CEA5D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18425</w:t>
            </w:r>
          </w:p>
        </w:tc>
        <w:tc>
          <w:tcPr>
            <w:tcW w:w="717" w:type="dxa"/>
            <w:hideMark/>
          </w:tcPr>
          <w:p w14:paraId="7DBE462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18886</w:t>
            </w:r>
          </w:p>
        </w:tc>
        <w:tc>
          <w:tcPr>
            <w:tcW w:w="717" w:type="dxa"/>
            <w:hideMark/>
          </w:tcPr>
          <w:p w14:paraId="079761A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19359</w:t>
            </w:r>
          </w:p>
        </w:tc>
        <w:tc>
          <w:tcPr>
            <w:tcW w:w="717" w:type="dxa"/>
            <w:hideMark/>
          </w:tcPr>
          <w:p w14:paraId="558AF3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19843</w:t>
            </w:r>
          </w:p>
        </w:tc>
        <w:tc>
          <w:tcPr>
            <w:tcW w:w="717" w:type="dxa"/>
            <w:hideMark/>
          </w:tcPr>
          <w:p w14:paraId="4EA0E50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20340</w:t>
            </w:r>
          </w:p>
        </w:tc>
        <w:tc>
          <w:tcPr>
            <w:tcW w:w="717" w:type="dxa"/>
            <w:hideMark/>
          </w:tcPr>
          <w:p w14:paraId="0D80621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20847</w:t>
            </w:r>
          </w:p>
        </w:tc>
        <w:tc>
          <w:tcPr>
            <w:tcW w:w="717" w:type="dxa"/>
            <w:hideMark/>
          </w:tcPr>
          <w:p w14:paraId="1140E16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21368</w:t>
            </w:r>
          </w:p>
        </w:tc>
        <w:tc>
          <w:tcPr>
            <w:tcW w:w="717" w:type="dxa"/>
            <w:hideMark/>
          </w:tcPr>
          <w:p w14:paraId="01150C3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21902</w:t>
            </w:r>
          </w:p>
        </w:tc>
        <w:tc>
          <w:tcPr>
            <w:tcW w:w="717" w:type="dxa"/>
            <w:hideMark/>
          </w:tcPr>
          <w:p w14:paraId="1F821F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22450</w:t>
            </w:r>
          </w:p>
        </w:tc>
        <w:tc>
          <w:tcPr>
            <w:tcW w:w="717" w:type="dxa"/>
            <w:hideMark/>
          </w:tcPr>
          <w:p w14:paraId="5E00427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23011</w:t>
            </w:r>
          </w:p>
        </w:tc>
        <w:tc>
          <w:tcPr>
            <w:tcW w:w="717" w:type="dxa"/>
            <w:hideMark/>
          </w:tcPr>
          <w:p w14:paraId="4B023B4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23586</w:t>
            </w:r>
          </w:p>
        </w:tc>
        <w:tc>
          <w:tcPr>
            <w:tcW w:w="717" w:type="dxa"/>
            <w:hideMark/>
          </w:tcPr>
          <w:p w14:paraId="2FA856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24176</w:t>
            </w:r>
          </w:p>
        </w:tc>
        <w:tc>
          <w:tcPr>
            <w:tcW w:w="717" w:type="dxa"/>
            <w:shd w:val="clear" w:color="auto" w:fill="D6E3BC" w:themeFill="accent3" w:themeFillTint="66"/>
            <w:hideMark/>
          </w:tcPr>
          <w:p w14:paraId="6812F74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24780</w:t>
            </w:r>
          </w:p>
        </w:tc>
      </w:tr>
      <w:tr w:rsidR="00BA2C8E" w:rsidRPr="000F4554" w14:paraId="02EB96C9" w14:textId="77777777" w:rsidTr="008E0BE3">
        <w:trPr>
          <w:trHeight w:val="245"/>
        </w:trPr>
        <w:tc>
          <w:tcPr>
            <w:tcW w:w="935" w:type="dxa"/>
            <w:vMerge/>
            <w:hideMark/>
          </w:tcPr>
          <w:p w14:paraId="175F8508" w14:textId="77777777" w:rsidR="00BA2C8E" w:rsidRPr="000F4554" w:rsidRDefault="00BA2C8E" w:rsidP="000E7FCC">
            <w:pPr>
              <w:spacing w:after="0"/>
              <w:rPr>
                <w:rFonts w:ascii="Arial" w:hAnsi="Arial" w:cs="Arial"/>
                <w:color w:val="000000"/>
                <w:sz w:val="15"/>
                <w:szCs w:val="15"/>
              </w:rPr>
            </w:pPr>
          </w:p>
        </w:tc>
        <w:tc>
          <w:tcPr>
            <w:tcW w:w="767" w:type="dxa"/>
            <w:hideMark/>
          </w:tcPr>
          <w:p w14:paraId="467F439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1B5107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105.89</w:t>
            </w:r>
          </w:p>
        </w:tc>
        <w:tc>
          <w:tcPr>
            <w:tcW w:w="717" w:type="dxa"/>
            <w:hideMark/>
          </w:tcPr>
          <w:p w14:paraId="0E8DCF0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108.54</w:t>
            </w:r>
          </w:p>
        </w:tc>
        <w:tc>
          <w:tcPr>
            <w:tcW w:w="717" w:type="dxa"/>
            <w:hideMark/>
          </w:tcPr>
          <w:p w14:paraId="714AF19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111.26</w:t>
            </w:r>
          </w:p>
        </w:tc>
        <w:tc>
          <w:tcPr>
            <w:tcW w:w="717" w:type="dxa"/>
            <w:hideMark/>
          </w:tcPr>
          <w:p w14:paraId="632214D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114.04</w:t>
            </w:r>
          </w:p>
        </w:tc>
        <w:tc>
          <w:tcPr>
            <w:tcW w:w="717" w:type="dxa"/>
            <w:hideMark/>
          </w:tcPr>
          <w:p w14:paraId="2D86CCA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116.90</w:t>
            </w:r>
          </w:p>
        </w:tc>
        <w:tc>
          <w:tcPr>
            <w:tcW w:w="717" w:type="dxa"/>
            <w:hideMark/>
          </w:tcPr>
          <w:p w14:paraId="276529B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119.81</w:t>
            </w:r>
          </w:p>
        </w:tc>
        <w:tc>
          <w:tcPr>
            <w:tcW w:w="717" w:type="dxa"/>
            <w:hideMark/>
          </w:tcPr>
          <w:p w14:paraId="6EFEE4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122.80</w:t>
            </w:r>
          </w:p>
        </w:tc>
        <w:tc>
          <w:tcPr>
            <w:tcW w:w="717" w:type="dxa"/>
            <w:hideMark/>
          </w:tcPr>
          <w:p w14:paraId="43983A8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125.87</w:t>
            </w:r>
          </w:p>
        </w:tc>
        <w:tc>
          <w:tcPr>
            <w:tcW w:w="717" w:type="dxa"/>
            <w:hideMark/>
          </w:tcPr>
          <w:p w14:paraId="42096FC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129.02</w:t>
            </w:r>
          </w:p>
        </w:tc>
        <w:tc>
          <w:tcPr>
            <w:tcW w:w="717" w:type="dxa"/>
            <w:hideMark/>
          </w:tcPr>
          <w:p w14:paraId="7F1139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132.25</w:t>
            </w:r>
          </w:p>
        </w:tc>
        <w:tc>
          <w:tcPr>
            <w:tcW w:w="717" w:type="dxa"/>
            <w:hideMark/>
          </w:tcPr>
          <w:p w14:paraId="52E5018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135.55</w:t>
            </w:r>
          </w:p>
        </w:tc>
        <w:tc>
          <w:tcPr>
            <w:tcW w:w="717" w:type="dxa"/>
            <w:hideMark/>
          </w:tcPr>
          <w:p w14:paraId="3678DE8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138.94</w:t>
            </w:r>
          </w:p>
        </w:tc>
        <w:tc>
          <w:tcPr>
            <w:tcW w:w="717" w:type="dxa"/>
            <w:shd w:val="clear" w:color="auto" w:fill="D6E3BC" w:themeFill="accent3" w:themeFillTint="66"/>
            <w:hideMark/>
          </w:tcPr>
          <w:p w14:paraId="55FDC14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142.41</w:t>
            </w:r>
          </w:p>
        </w:tc>
      </w:tr>
      <w:tr w:rsidR="00BA2C8E" w:rsidRPr="000F4554" w14:paraId="29301FDF" w14:textId="77777777" w:rsidTr="008E0BE3">
        <w:trPr>
          <w:trHeight w:val="245"/>
        </w:trPr>
        <w:tc>
          <w:tcPr>
            <w:tcW w:w="935" w:type="dxa"/>
            <w:vMerge/>
            <w:hideMark/>
          </w:tcPr>
          <w:p w14:paraId="23044B07" w14:textId="77777777" w:rsidR="00BA2C8E" w:rsidRPr="000F4554" w:rsidRDefault="00BA2C8E" w:rsidP="000E7FCC">
            <w:pPr>
              <w:spacing w:after="0"/>
              <w:rPr>
                <w:rFonts w:ascii="Arial" w:hAnsi="Arial" w:cs="Arial"/>
                <w:color w:val="000000"/>
                <w:sz w:val="15"/>
                <w:szCs w:val="15"/>
              </w:rPr>
            </w:pPr>
          </w:p>
        </w:tc>
        <w:tc>
          <w:tcPr>
            <w:tcW w:w="767" w:type="dxa"/>
            <w:hideMark/>
          </w:tcPr>
          <w:p w14:paraId="76BF134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1B5268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7.41</w:t>
            </w:r>
          </w:p>
        </w:tc>
        <w:tc>
          <w:tcPr>
            <w:tcW w:w="717" w:type="dxa"/>
            <w:hideMark/>
          </w:tcPr>
          <w:p w14:paraId="43829FA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7.60</w:t>
            </w:r>
          </w:p>
        </w:tc>
        <w:tc>
          <w:tcPr>
            <w:tcW w:w="717" w:type="dxa"/>
            <w:hideMark/>
          </w:tcPr>
          <w:p w14:paraId="053391C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7.79</w:t>
            </w:r>
          </w:p>
        </w:tc>
        <w:tc>
          <w:tcPr>
            <w:tcW w:w="717" w:type="dxa"/>
            <w:hideMark/>
          </w:tcPr>
          <w:p w14:paraId="266B428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7.98</w:t>
            </w:r>
          </w:p>
        </w:tc>
        <w:tc>
          <w:tcPr>
            <w:tcW w:w="717" w:type="dxa"/>
            <w:hideMark/>
          </w:tcPr>
          <w:p w14:paraId="7BE4DFD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8.18</w:t>
            </w:r>
          </w:p>
        </w:tc>
        <w:tc>
          <w:tcPr>
            <w:tcW w:w="717" w:type="dxa"/>
            <w:hideMark/>
          </w:tcPr>
          <w:p w14:paraId="166CBD1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8.39</w:t>
            </w:r>
          </w:p>
        </w:tc>
        <w:tc>
          <w:tcPr>
            <w:tcW w:w="717" w:type="dxa"/>
            <w:hideMark/>
          </w:tcPr>
          <w:p w14:paraId="649EB77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8.60</w:t>
            </w:r>
          </w:p>
        </w:tc>
        <w:tc>
          <w:tcPr>
            <w:tcW w:w="717" w:type="dxa"/>
            <w:hideMark/>
          </w:tcPr>
          <w:p w14:paraId="37F0BB6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8.81</w:t>
            </w:r>
          </w:p>
        </w:tc>
        <w:tc>
          <w:tcPr>
            <w:tcW w:w="717" w:type="dxa"/>
            <w:hideMark/>
          </w:tcPr>
          <w:p w14:paraId="2952253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9.03</w:t>
            </w:r>
          </w:p>
        </w:tc>
        <w:tc>
          <w:tcPr>
            <w:tcW w:w="717" w:type="dxa"/>
            <w:hideMark/>
          </w:tcPr>
          <w:p w14:paraId="4F6AEE7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9.26</w:t>
            </w:r>
          </w:p>
        </w:tc>
        <w:tc>
          <w:tcPr>
            <w:tcW w:w="717" w:type="dxa"/>
            <w:hideMark/>
          </w:tcPr>
          <w:p w14:paraId="544C627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9.49</w:t>
            </w:r>
          </w:p>
        </w:tc>
        <w:tc>
          <w:tcPr>
            <w:tcW w:w="717" w:type="dxa"/>
            <w:hideMark/>
          </w:tcPr>
          <w:p w14:paraId="116A516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9.73</w:t>
            </w:r>
          </w:p>
        </w:tc>
        <w:tc>
          <w:tcPr>
            <w:tcW w:w="717" w:type="dxa"/>
            <w:shd w:val="clear" w:color="auto" w:fill="D6E3BC" w:themeFill="accent3" w:themeFillTint="66"/>
            <w:hideMark/>
          </w:tcPr>
          <w:p w14:paraId="36C11AD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9.97</w:t>
            </w:r>
          </w:p>
        </w:tc>
      </w:tr>
      <w:tr w:rsidR="00BA2C8E" w:rsidRPr="000F4554" w14:paraId="07820AB3" w14:textId="77777777" w:rsidTr="008E0BE3">
        <w:trPr>
          <w:trHeight w:val="245"/>
        </w:trPr>
        <w:tc>
          <w:tcPr>
            <w:tcW w:w="935" w:type="dxa"/>
            <w:vMerge/>
            <w:hideMark/>
          </w:tcPr>
          <w:p w14:paraId="36437F76" w14:textId="77777777" w:rsidR="00BA2C8E" w:rsidRPr="000F4554" w:rsidRDefault="00BA2C8E" w:rsidP="000E7FCC">
            <w:pPr>
              <w:spacing w:after="0"/>
              <w:rPr>
                <w:rFonts w:ascii="Arial" w:hAnsi="Arial" w:cs="Arial"/>
                <w:color w:val="000000"/>
                <w:sz w:val="15"/>
                <w:szCs w:val="15"/>
              </w:rPr>
            </w:pPr>
          </w:p>
        </w:tc>
        <w:tc>
          <w:tcPr>
            <w:tcW w:w="767" w:type="dxa"/>
            <w:hideMark/>
          </w:tcPr>
          <w:p w14:paraId="567D965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2AFDD549" w14:textId="77777777" w:rsidR="00BA2C8E" w:rsidRPr="000F4554" w:rsidRDefault="00BA2C8E" w:rsidP="000E7FCC">
            <w:pPr>
              <w:spacing w:after="0"/>
              <w:rPr>
                <w:rFonts w:ascii="Arial" w:hAnsi="Arial" w:cs="Arial"/>
                <w:color w:val="000000"/>
                <w:sz w:val="15"/>
                <w:szCs w:val="15"/>
              </w:rPr>
            </w:pPr>
          </w:p>
        </w:tc>
        <w:tc>
          <w:tcPr>
            <w:tcW w:w="717" w:type="dxa"/>
            <w:hideMark/>
          </w:tcPr>
          <w:p w14:paraId="66EC1C25" w14:textId="77777777" w:rsidR="00BA2C8E" w:rsidRPr="000F4554" w:rsidRDefault="00BA2C8E" w:rsidP="000E7FCC">
            <w:pPr>
              <w:spacing w:after="0"/>
              <w:jc w:val="right"/>
              <w:rPr>
                <w:sz w:val="15"/>
                <w:szCs w:val="15"/>
              </w:rPr>
            </w:pPr>
          </w:p>
        </w:tc>
        <w:tc>
          <w:tcPr>
            <w:tcW w:w="717" w:type="dxa"/>
            <w:hideMark/>
          </w:tcPr>
          <w:p w14:paraId="0B00B45A" w14:textId="77777777" w:rsidR="00BA2C8E" w:rsidRPr="000F4554" w:rsidRDefault="00BA2C8E" w:rsidP="000E7FCC">
            <w:pPr>
              <w:spacing w:after="0"/>
              <w:jc w:val="right"/>
              <w:rPr>
                <w:sz w:val="15"/>
                <w:szCs w:val="15"/>
              </w:rPr>
            </w:pPr>
          </w:p>
        </w:tc>
        <w:tc>
          <w:tcPr>
            <w:tcW w:w="717" w:type="dxa"/>
            <w:hideMark/>
          </w:tcPr>
          <w:p w14:paraId="35138C4E" w14:textId="77777777" w:rsidR="00BA2C8E" w:rsidRPr="000F4554" w:rsidRDefault="00BA2C8E" w:rsidP="000E7FCC">
            <w:pPr>
              <w:spacing w:after="0"/>
              <w:jc w:val="right"/>
              <w:rPr>
                <w:sz w:val="15"/>
                <w:szCs w:val="15"/>
              </w:rPr>
            </w:pPr>
          </w:p>
        </w:tc>
        <w:tc>
          <w:tcPr>
            <w:tcW w:w="717" w:type="dxa"/>
            <w:hideMark/>
          </w:tcPr>
          <w:p w14:paraId="49FA5B3C" w14:textId="77777777" w:rsidR="00BA2C8E" w:rsidRPr="000F4554" w:rsidRDefault="00BA2C8E" w:rsidP="000E7FCC">
            <w:pPr>
              <w:spacing w:after="0"/>
              <w:jc w:val="right"/>
              <w:rPr>
                <w:sz w:val="15"/>
                <w:szCs w:val="15"/>
              </w:rPr>
            </w:pPr>
          </w:p>
        </w:tc>
        <w:tc>
          <w:tcPr>
            <w:tcW w:w="717" w:type="dxa"/>
            <w:hideMark/>
          </w:tcPr>
          <w:p w14:paraId="248AF0E7" w14:textId="77777777" w:rsidR="00BA2C8E" w:rsidRPr="000F4554" w:rsidRDefault="00BA2C8E" w:rsidP="000E7FCC">
            <w:pPr>
              <w:spacing w:after="0"/>
              <w:jc w:val="right"/>
              <w:rPr>
                <w:sz w:val="15"/>
                <w:szCs w:val="15"/>
              </w:rPr>
            </w:pPr>
          </w:p>
        </w:tc>
        <w:tc>
          <w:tcPr>
            <w:tcW w:w="717" w:type="dxa"/>
            <w:hideMark/>
          </w:tcPr>
          <w:p w14:paraId="01489B2C" w14:textId="77777777" w:rsidR="00BA2C8E" w:rsidRPr="000F4554" w:rsidRDefault="00BA2C8E" w:rsidP="000E7FCC">
            <w:pPr>
              <w:spacing w:after="0"/>
              <w:jc w:val="right"/>
              <w:rPr>
                <w:sz w:val="15"/>
                <w:szCs w:val="15"/>
              </w:rPr>
            </w:pPr>
          </w:p>
        </w:tc>
        <w:tc>
          <w:tcPr>
            <w:tcW w:w="717" w:type="dxa"/>
            <w:hideMark/>
          </w:tcPr>
          <w:p w14:paraId="5975A4E0" w14:textId="77777777" w:rsidR="00BA2C8E" w:rsidRPr="000F4554" w:rsidRDefault="00BA2C8E" w:rsidP="000E7FCC">
            <w:pPr>
              <w:spacing w:after="0"/>
              <w:jc w:val="right"/>
              <w:rPr>
                <w:sz w:val="15"/>
                <w:szCs w:val="15"/>
              </w:rPr>
            </w:pPr>
          </w:p>
        </w:tc>
        <w:tc>
          <w:tcPr>
            <w:tcW w:w="717" w:type="dxa"/>
            <w:hideMark/>
          </w:tcPr>
          <w:p w14:paraId="11430091" w14:textId="77777777" w:rsidR="00BA2C8E" w:rsidRPr="000F4554" w:rsidRDefault="00BA2C8E" w:rsidP="000E7FCC">
            <w:pPr>
              <w:spacing w:after="0"/>
              <w:jc w:val="right"/>
              <w:rPr>
                <w:sz w:val="15"/>
                <w:szCs w:val="15"/>
              </w:rPr>
            </w:pPr>
          </w:p>
        </w:tc>
        <w:tc>
          <w:tcPr>
            <w:tcW w:w="717" w:type="dxa"/>
            <w:hideMark/>
          </w:tcPr>
          <w:p w14:paraId="52797BCA" w14:textId="77777777" w:rsidR="00BA2C8E" w:rsidRPr="000F4554" w:rsidRDefault="00BA2C8E" w:rsidP="000E7FCC">
            <w:pPr>
              <w:spacing w:after="0"/>
              <w:jc w:val="right"/>
              <w:rPr>
                <w:sz w:val="15"/>
                <w:szCs w:val="15"/>
              </w:rPr>
            </w:pPr>
          </w:p>
        </w:tc>
        <w:tc>
          <w:tcPr>
            <w:tcW w:w="717" w:type="dxa"/>
            <w:hideMark/>
          </w:tcPr>
          <w:p w14:paraId="198EC84E" w14:textId="77777777" w:rsidR="00BA2C8E" w:rsidRPr="000F4554" w:rsidRDefault="00BA2C8E" w:rsidP="000E7FCC">
            <w:pPr>
              <w:spacing w:after="0"/>
              <w:jc w:val="right"/>
              <w:rPr>
                <w:sz w:val="15"/>
                <w:szCs w:val="15"/>
              </w:rPr>
            </w:pPr>
          </w:p>
        </w:tc>
        <w:tc>
          <w:tcPr>
            <w:tcW w:w="717" w:type="dxa"/>
            <w:hideMark/>
          </w:tcPr>
          <w:p w14:paraId="15A71C99"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4700DF4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63DB1D4E" w14:textId="77777777" w:rsidTr="008E0BE3">
        <w:trPr>
          <w:trHeight w:val="245"/>
        </w:trPr>
        <w:tc>
          <w:tcPr>
            <w:tcW w:w="935" w:type="dxa"/>
            <w:vMerge w:val="restart"/>
            <w:hideMark/>
          </w:tcPr>
          <w:p w14:paraId="22E12416"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117</w:t>
            </w:r>
          </w:p>
        </w:tc>
        <w:tc>
          <w:tcPr>
            <w:tcW w:w="767" w:type="dxa"/>
            <w:hideMark/>
          </w:tcPr>
          <w:p w14:paraId="3232162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46892F9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226632</w:t>
            </w:r>
          </w:p>
        </w:tc>
        <w:tc>
          <w:tcPr>
            <w:tcW w:w="717" w:type="dxa"/>
            <w:hideMark/>
          </w:tcPr>
          <w:p w14:paraId="17F4522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232308</w:t>
            </w:r>
          </w:p>
        </w:tc>
        <w:tc>
          <w:tcPr>
            <w:tcW w:w="717" w:type="dxa"/>
            <w:hideMark/>
          </w:tcPr>
          <w:p w14:paraId="1300A43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238116</w:t>
            </w:r>
          </w:p>
        </w:tc>
        <w:tc>
          <w:tcPr>
            <w:tcW w:w="717" w:type="dxa"/>
            <w:hideMark/>
          </w:tcPr>
          <w:p w14:paraId="1AA9C4F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244080</w:t>
            </w:r>
          </w:p>
        </w:tc>
        <w:tc>
          <w:tcPr>
            <w:tcW w:w="717" w:type="dxa"/>
            <w:hideMark/>
          </w:tcPr>
          <w:p w14:paraId="7DF583B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250164</w:t>
            </w:r>
          </w:p>
        </w:tc>
        <w:tc>
          <w:tcPr>
            <w:tcW w:w="717" w:type="dxa"/>
            <w:hideMark/>
          </w:tcPr>
          <w:p w14:paraId="4ECB748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256416</w:t>
            </w:r>
          </w:p>
        </w:tc>
        <w:tc>
          <w:tcPr>
            <w:tcW w:w="717" w:type="dxa"/>
            <w:hideMark/>
          </w:tcPr>
          <w:p w14:paraId="6E421F8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262824</w:t>
            </w:r>
          </w:p>
        </w:tc>
        <w:tc>
          <w:tcPr>
            <w:tcW w:w="717" w:type="dxa"/>
            <w:hideMark/>
          </w:tcPr>
          <w:p w14:paraId="79C1737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269400</w:t>
            </w:r>
          </w:p>
        </w:tc>
        <w:tc>
          <w:tcPr>
            <w:tcW w:w="717" w:type="dxa"/>
            <w:hideMark/>
          </w:tcPr>
          <w:p w14:paraId="0D78414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276132</w:t>
            </w:r>
          </w:p>
        </w:tc>
        <w:tc>
          <w:tcPr>
            <w:tcW w:w="717" w:type="dxa"/>
            <w:hideMark/>
          </w:tcPr>
          <w:p w14:paraId="596D038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283032</w:t>
            </w:r>
          </w:p>
        </w:tc>
        <w:tc>
          <w:tcPr>
            <w:tcW w:w="717" w:type="dxa"/>
            <w:hideMark/>
          </w:tcPr>
          <w:p w14:paraId="462E325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290112</w:t>
            </w:r>
          </w:p>
        </w:tc>
        <w:tc>
          <w:tcPr>
            <w:tcW w:w="717" w:type="dxa"/>
            <w:hideMark/>
          </w:tcPr>
          <w:p w14:paraId="754EA9B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297360</w:t>
            </w:r>
          </w:p>
        </w:tc>
        <w:tc>
          <w:tcPr>
            <w:tcW w:w="717" w:type="dxa"/>
            <w:shd w:val="clear" w:color="auto" w:fill="D6E3BC" w:themeFill="accent3" w:themeFillTint="66"/>
            <w:hideMark/>
          </w:tcPr>
          <w:p w14:paraId="65D2D24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304800</w:t>
            </w:r>
          </w:p>
        </w:tc>
      </w:tr>
      <w:tr w:rsidR="00BA2C8E" w:rsidRPr="000F4554" w14:paraId="3E6D0A1B" w14:textId="77777777" w:rsidTr="008E0BE3">
        <w:trPr>
          <w:trHeight w:val="245"/>
        </w:trPr>
        <w:tc>
          <w:tcPr>
            <w:tcW w:w="935" w:type="dxa"/>
            <w:vMerge/>
            <w:hideMark/>
          </w:tcPr>
          <w:p w14:paraId="680015CC" w14:textId="77777777" w:rsidR="00BA2C8E" w:rsidRPr="000F4554" w:rsidRDefault="00BA2C8E" w:rsidP="000E7FCC">
            <w:pPr>
              <w:spacing w:after="0"/>
              <w:rPr>
                <w:rFonts w:ascii="Arial" w:hAnsi="Arial" w:cs="Arial"/>
                <w:color w:val="000000"/>
                <w:sz w:val="15"/>
                <w:szCs w:val="15"/>
              </w:rPr>
            </w:pPr>
          </w:p>
        </w:tc>
        <w:tc>
          <w:tcPr>
            <w:tcW w:w="767" w:type="dxa"/>
            <w:hideMark/>
          </w:tcPr>
          <w:p w14:paraId="6651127E"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4F3F4E6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18886</w:t>
            </w:r>
          </w:p>
        </w:tc>
        <w:tc>
          <w:tcPr>
            <w:tcW w:w="717" w:type="dxa"/>
            <w:hideMark/>
          </w:tcPr>
          <w:p w14:paraId="4AAEBA9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19359</w:t>
            </w:r>
          </w:p>
        </w:tc>
        <w:tc>
          <w:tcPr>
            <w:tcW w:w="717" w:type="dxa"/>
            <w:hideMark/>
          </w:tcPr>
          <w:p w14:paraId="2C38835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19843</w:t>
            </w:r>
          </w:p>
        </w:tc>
        <w:tc>
          <w:tcPr>
            <w:tcW w:w="717" w:type="dxa"/>
            <w:hideMark/>
          </w:tcPr>
          <w:p w14:paraId="0F13E76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20340</w:t>
            </w:r>
          </w:p>
        </w:tc>
        <w:tc>
          <w:tcPr>
            <w:tcW w:w="717" w:type="dxa"/>
            <w:hideMark/>
          </w:tcPr>
          <w:p w14:paraId="09A0BD0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20847</w:t>
            </w:r>
          </w:p>
        </w:tc>
        <w:tc>
          <w:tcPr>
            <w:tcW w:w="717" w:type="dxa"/>
            <w:hideMark/>
          </w:tcPr>
          <w:p w14:paraId="7681476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21368</w:t>
            </w:r>
          </w:p>
        </w:tc>
        <w:tc>
          <w:tcPr>
            <w:tcW w:w="717" w:type="dxa"/>
            <w:hideMark/>
          </w:tcPr>
          <w:p w14:paraId="589D36A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21902</w:t>
            </w:r>
          </w:p>
        </w:tc>
        <w:tc>
          <w:tcPr>
            <w:tcW w:w="717" w:type="dxa"/>
            <w:hideMark/>
          </w:tcPr>
          <w:p w14:paraId="22465E7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22450</w:t>
            </w:r>
          </w:p>
        </w:tc>
        <w:tc>
          <w:tcPr>
            <w:tcW w:w="717" w:type="dxa"/>
            <w:hideMark/>
          </w:tcPr>
          <w:p w14:paraId="00A1CA4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23011</w:t>
            </w:r>
          </w:p>
        </w:tc>
        <w:tc>
          <w:tcPr>
            <w:tcW w:w="717" w:type="dxa"/>
            <w:hideMark/>
          </w:tcPr>
          <w:p w14:paraId="59D8D1B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23586</w:t>
            </w:r>
          </w:p>
        </w:tc>
        <w:tc>
          <w:tcPr>
            <w:tcW w:w="717" w:type="dxa"/>
            <w:hideMark/>
          </w:tcPr>
          <w:p w14:paraId="6DF32D5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24176</w:t>
            </w:r>
          </w:p>
        </w:tc>
        <w:tc>
          <w:tcPr>
            <w:tcW w:w="717" w:type="dxa"/>
            <w:hideMark/>
          </w:tcPr>
          <w:p w14:paraId="251FDE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24780</w:t>
            </w:r>
          </w:p>
        </w:tc>
        <w:tc>
          <w:tcPr>
            <w:tcW w:w="717" w:type="dxa"/>
            <w:shd w:val="clear" w:color="auto" w:fill="D6E3BC" w:themeFill="accent3" w:themeFillTint="66"/>
            <w:hideMark/>
          </w:tcPr>
          <w:p w14:paraId="52A27B9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25400</w:t>
            </w:r>
          </w:p>
        </w:tc>
      </w:tr>
      <w:tr w:rsidR="00BA2C8E" w:rsidRPr="000F4554" w14:paraId="408E2BFC" w14:textId="77777777" w:rsidTr="008E0BE3">
        <w:trPr>
          <w:trHeight w:val="245"/>
        </w:trPr>
        <w:tc>
          <w:tcPr>
            <w:tcW w:w="935" w:type="dxa"/>
            <w:vMerge/>
            <w:hideMark/>
          </w:tcPr>
          <w:p w14:paraId="78298000" w14:textId="77777777" w:rsidR="00BA2C8E" w:rsidRPr="000F4554" w:rsidRDefault="00BA2C8E" w:rsidP="000E7FCC">
            <w:pPr>
              <w:spacing w:after="0"/>
              <w:rPr>
                <w:rFonts w:ascii="Arial" w:hAnsi="Arial" w:cs="Arial"/>
                <w:color w:val="000000"/>
                <w:sz w:val="15"/>
                <w:szCs w:val="15"/>
              </w:rPr>
            </w:pPr>
          </w:p>
        </w:tc>
        <w:tc>
          <w:tcPr>
            <w:tcW w:w="767" w:type="dxa"/>
            <w:hideMark/>
          </w:tcPr>
          <w:p w14:paraId="6B208A2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5A616B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108.54</w:t>
            </w:r>
          </w:p>
        </w:tc>
        <w:tc>
          <w:tcPr>
            <w:tcW w:w="717" w:type="dxa"/>
            <w:hideMark/>
          </w:tcPr>
          <w:p w14:paraId="66609D3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111.26</w:t>
            </w:r>
          </w:p>
        </w:tc>
        <w:tc>
          <w:tcPr>
            <w:tcW w:w="717" w:type="dxa"/>
            <w:hideMark/>
          </w:tcPr>
          <w:p w14:paraId="237CE77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114.04</w:t>
            </w:r>
          </w:p>
        </w:tc>
        <w:tc>
          <w:tcPr>
            <w:tcW w:w="717" w:type="dxa"/>
            <w:hideMark/>
          </w:tcPr>
          <w:p w14:paraId="09C8331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116.90</w:t>
            </w:r>
          </w:p>
        </w:tc>
        <w:tc>
          <w:tcPr>
            <w:tcW w:w="717" w:type="dxa"/>
            <w:hideMark/>
          </w:tcPr>
          <w:p w14:paraId="605DE7E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119.81</w:t>
            </w:r>
          </w:p>
        </w:tc>
        <w:tc>
          <w:tcPr>
            <w:tcW w:w="717" w:type="dxa"/>
            <w:hideMark/>
          </w:tcPr>
          <w:p w14:paraId="0D96793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122.80</w:t>
            </w:r>
          </w:p>
        </w:tc>
        <w:tc>
          <w:tcPr>
            <w:tcW w:w="717" w:type="dxa"/>
            <w:hideMark/>
          </w:tcPr>
          <w:p w14:paraId="60B5D75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125.87</w:t>
            </w:r>
          </w:p>
        </w:tc>
        <w:tc>
          <w:tcPr>
            <w:tcW w:w="717" w:type="dxa"/>
            <w:hideMark/>
          </w:tcPr>
          <w:p w14:paraId="3B13686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129.02</w:t>
            </w:r>
          </w:p>
        </w:tc>
        <w:tc>
          <w:tcPr>
            <w:tcW w:w="717" w:type="dxa"/>
            <w:hideMark/>
          </w:tcPr>
          <w:p w14:paraId="7298B63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132.25</w:t>
            </w:r>
          </w:p>
        </w:tc>
        <w:tc>
          <w:tcPr>
            <w:tcW w:w="717" w:type="dxa"/>
            <w:hideMark/>
          </w:tcPr>
          <w:p w14:paraId="67935FC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135.55</w:t>
            </w:r>
          </w:p>
        </w:tc>
        <w:tc>
          <w:tcPr>
            <w:tcW w:w="717" w:type="dxa"/>
            <w:hideMark/>
          </w:tcPr>
          <w:p w14:paraId="1BCE429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138.94</w:t>
            </w:r>
          </w:p>
        </w:tc>
        <w:tc>
          <w:tcPr>
            <w:tcW w:w="717" w:type="dxa"/>
            <w:hideMark/>
          </w:tcPr>
          <w:p w14:paraId="52DE5B6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142.41</w:t>
            </w:r>
          </w:p>
        </w:tc>
        <w:tc>
          <w:tcPr>
            <w:tcW w:w="717" w:type="dxa"/>
            <w:shd w:val="clear" w:color="auto" w:fill="D6E3BC" w:themeFill="accent3" w:themeFillTint="66"/>
            <w:hideMark/>
          </w:tcPr>
          <w:p w14:paraId="3765342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145.98</w:t>
            </w:r>
          </w:p>
        </w:tc>
      </w:tr>
      <w:tr w:rsidR="00BA2C8E" w:rsidRPr="000F4554" w14:paraId="7C47AFD1" w14:textId="77777777" w:rsidTr="008E0BE3">
        <w:trPr>
          <w:trHeight w:val="245"/>
        </w:trPr>
        <w:tc>
          <w:tcPr>
            <w:tcW w:w="935" w:type="dxa"/>
            <w:vMerge/>
            <w:hideMark/>
          </w:tcPr>
          <w:p w14:paraId="293A3365" w14:textId="77777777" w:rsidR="00BA2C8E" w:rsidRPr="000F4554" w:rsidRDefault="00BA2C8E" w:rsidP="000E7FCC">
            <w:pPr>
              <w:spacing w:after="0"/>
              <w:rPr>
                <w:rFonts w:ascii="Arial" w:hAnsi="Arial" w:cs="Arial"/>
                <w:color w:val="000000"/>
                <w:sz w:val="15"/>
                <w:szCs w:val="15"/>
              </w:rPr>
            </w:pPr>
          </w:p>
        </w:tc>
        <w:tc>
          <w:tcPr>
            <w:tcW w:w="767" w:type="dxa"/>
            <w:hideMark/>
          </w:tcPr>
          <w:p w14:paraId="38D2832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7EFE6AB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7.60</w:t>
            </w:r>
          </w:p>
        </w:tc>
        <w:tc>
          <w:tcPr>
            <w:tcW w:w="717" w:type="dxa"/>
            <w:hideMark/>
          </w:tcPr>
          <w:p w14:paraId="0151293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7.79</w:t>
            </w:r>
          </w:p>
        </w:tc>
        <w:tc>
          <w:tcPr>
            <w:tcW w:w="717" w:type="dxa"/>
            <w:hideMark/>
          </w:tcPr>
          <w:p w14:paraId="21A67C3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7.98</w:t>
            </w:r>
          </w:p>
        </w:tc>
        <w:tc>
          <w:tcPr>
            <w:tcW w:w="717" w:type="dxa"/>
            <w:hideMark/>
          </w:tcPr>
          <w:p w14:paraId="0AF933E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8.18</w:t>
            </w:r>
          </w:p>
        </w:tc>
        <w:tc>
          <w:tcPr>
            <w:tcW w:w="717" w:type="dxa"/>
            <w:hideMark/>
          </w:tcPr>
          <w:p w14:paraId="154856E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8.39</w:t>
            </w:r>
          </w:p>
        </w:tc>
        <w:tc>
          <w:tcPr>
            <w:tcW w:w="717" w:type="dxa"/>
            <w:hideMark/>
          </w:tcPr>
          <w:p w14:paraId="1339DB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8.60</w:t>
            </w:r>
          </w:p>
        </w:tc>
        <w:tc>
          <w:tcPr>
            <w:tcW w:w="717" w:type="dxa"/>
            <w:hideMark/>
          </w:tcPr>
          <w:p w14:paraId="2DB60D2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8.81</w:t>
            </w:r>
          </w:p>
        </w:tc>
        <w:tc>
          <w:tcPr>
            <w:tcW w:w="717" w:type="dxa"/>
            <w:hideMark/>
          </w:tcPr>
          <w:p w14:paraId="3C23D71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9.03</w:t>
            </w:r>
          </w:p>
        </w:tc>
        <w:tc>
          <w:tcPr>
            <w:tcW w:w="717" w:type="dxa"/>
            <w:hideMark/>
          </w:tcPr>
          <w:p w14:paraId="45FF72D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9.26</w:t>
            </w:r>
          </w:p>
        </w:tc>
        <w:tc>
          <w:tcPr>
            <w:tcW w:w="717" w:type="dxa"/>
            <w:hideMark/>
          </w:tcPr>
          <w:p w14:paraId="73E5B6C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9.49</w:t>
            </w:r>
          </w:p>
        </w:tc>
        <w:tc>
          <w:tcPr>
            <w:tcW w:w="717" w:type="dxa"/>
            <w:hideMark/>
          </w:tcPr>
          <w:p w14:paraId="4EA13F1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9.73</w:t>
            </w:r>
          </w:p>
        </w:tc>
        <w:tc>
          <w:tcPr>
            <w:tcW w:w="717" w:type="dxa"/>
            <w:hideMark/>
          </w:tcPr>
          <w:p w14:paraId="1AFD3C2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9.97</w:t>
            </w:r>
          </w:p>
        </w:tc>
        <w:tc>
          <w:tcPr>
            <w:tcW w:w="717" w:type="dxa"/>
            <w:shd w:val="clear" w:color="auto" w:fill="D6E3BC" w:themeFill="accent3" w:themeFillTint="66"/>
            <w:hideMark/>
          </w:tcPr>
          <w:p w14:paraId="7FF886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10.22</w:t>
            </w:r>
          </w:p>
        </w:tc>
      </w:tr>
      <w:tr w:rsidR="00BA2C8E" w:rsidRPr="000F4554" w14:paraId="6B74CE83" w14:textId="77777777" w:rsidTr="008E0BE3">
        <w:trPr>
          <w:trHeight w:val="245"/>
        </w:trPr>
        <w:tc>
          <w:tcPr>
            <w:tcW w:w="935" w:type="dxa"/>
            <w:vMerge/>
            <w:hideMark/>
          </w:tcPr>
          <w:p w14:paraId="6530E5E0" w14:textId="77777777" w:rsidR="00BA2C8E" w:rsidRPr="000F4554" w:rsidRDefault="00BA2C8E" w:rsidP="000E7FCC">
            <w:pPr>
              <w:spacing w:after="0"/>
              <w:rPr>
                <w:rFonts w:ascii="Arial" w:hAnsi="Arial" w:cs="Arial"/>
                <w:color w:val="000000"/>
                <w:sz w:val="15"/>
                <w:szCs w:val="15"/>
              </w:rPr>
            </w:pPr>
          </w:p>
        </w:tc>
        <w:tc>
          <w:tcPr>
            <w:tcW w:w="767" w:type="dxa"/>
            <w:hideMark/>
          </w:tcPr>
          <w:p w14:paraId="1FEFB372"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49C3D390" w14:textId="77777777" w:rsidR="00BA2C8E" w:rsidRPr="000F4554" w:rsidRDefault="00BA2C8E" w:rsidP="000E7FCC">
            <w:pPr>
              <w:spacing w:after="0"/>
              <w:rPr>
                <w:rFonts w:ascii="Arial" w:hAnsi="Arial" w:cs="Arial"/>
                <w:color w:val="000000"/>
                <w:sz w:val="15"/>
                <w:szCs w:val="15"/>
              </w:rPr>
            </w:pPr>
          </w:p>
        </w:tc>
        <w:tc>
          <w:tcPr>
            <w:tcW w:w="717" w:type="dxa"/>
            <w:hideMark/>
          </w:tcPr>
          <w:p w14:paraId="78980929" w14:textId="77777777" w:rsidR="00BA2C8E" w:rsidRPr="000F4554" w:rsidRDefault="00BA2C8E" w:rsidP="000E7FCC">
            <w:pPr>
              <w:spacing w:after="0"/>
              <w:jc w:val="right"/>
              <w:rPr>
                <w:sz w:val="15"/>
                <w:szCs w:val="15"/>
              </w:rPr>
            </w:pPr>
          </w:p>
        </w:tc>
        <w:tc>
          <w:tcPr>
            <w:tcW w:w="717" w:type="dxa"/>
            <w:hideMark/>
          </w:tcPr>
          <w:p w14:paraId="7BA45F87" w14:textId="77777777" w:rsidR="00BA2C8E" w:rsidRPr="000F4554" w:rsidRDefault="00BA2C8E" w:rsidP="000E7FCC">
            <w:pPr>
              <w:spacing w:after="0"/>
              <w:jc w:val="right"/>
              <w:rPr>
                <w:sz w:val="15"/>
                <w:szCs w:val="15"/>
              </w:rPr>
            </w:pPr>
          </w:p>
        </w:tc>
        <w:tc>
          <w:tcPr>
            <w:tcW w:w="717" w:type="dxa"/>
            <w:hideMark/>
          </w:tcPr>
          <w:p w14:paraId="6BF1C523" w14:textId="77777777" w:rsidR="00BA2C8E" w:rsidRPr="000F4554" w:rsidRDefault="00BA2C8E" w:rsidP="000E7FCC">
            <w:pPr>
              <w:spacing w:after="0"/>
              <w:jc w:val="right"/>
              <w:rPr>
                <w:sz w:val="15"/>
                <w:szCs w:val="15"/>
              </w:rPr>
            </w:pPr>
          </w:p>
        </w:tc>
        <w:tc>
          <w:tcPr>
            <w:tcW w:w="717" w:type="dxa"/>
            <w:hideMark/>
          </w:tcPr>
          <w:p w14:paraId="3524BCBD" w14:textId="77777777" w:rsidR="00BA2C8E" w:rsidRPr="000F4554" w:rsidRDefault="00BA2C8E" w:rsidP="000E7FCC">
            <w:pPr>
              <w:spacing w:after="0"/>
              <w:jc w:val="right"/>
              <w:rPr>
                <w:sz w:val="15"/>
                <w:szCs w:val="15"/>
              </w:rPr>
            </w:pPr>
          </w:p>
        </w:tc>
        <w:tc>
          <w:tcPr>
            <w:tcW w:w="717" w:type="dxa"/>
            <w:hideMark/>
          </w:tcPr>
          <w:p w14:paraId="5D695D39" w14:textId="77777777" w:rsidR="00BA2C8E" w:rsidRPr="000F4554" w:rsidRDefault="00BA2C8E" w:rsidP="000E7FCC">
            <w:pPr>
              <w:spacing w:after="0"/>
              <w:jc w:val="right"/>
              <w:rPr>
                <w:sz w:val="15"/>
                <w:szCs w:val="15"/>
              </w:rPr>
            </w:pPr>
          </w:p>
        </w:tc>
        <w:tc>
          <w:tcPr>
            <w:tcW w:w="717" w:type="dxa"/>
            <w:hideMark/>
          </w:tcPr>
          <w:p w14:paraId="2E2A473F" w14:textId="77777777" w:rsidR="00BA2C8E" w:rsidRPr="000F4554" w:rsidRDefault="00BA2C8E" w:rsidP="000E7FCC">
            <w:pPr>
              <w:spacing w:after="0"/>
              <w:jc w:val="right"/>
              <w:rPr>
                <w:sz w:val="15"/>
                <w:szCs w:val="15"/>
              </w:rPr>
            </w:pPr>
          </w:p>
        </w:tc>
        <w:tc>
          <w:tcPr>
            <w:tcW w:w="717" w:type="dxa"/>
            <w:hideMark/>
          </w:tcPr>
          <w:p w14:paraId="26FC192D" w14:textId="77777777" w:rsidR="00BA2C8E" w:rsidRPr="000F4554" w:rsidRDefault="00BA2C8E" w:rsidP="000E7FCC">
            <w:pPr>
              <w:spacing w:after="0"/>
              <w:jc w:val="right"/>
              <w:rPr>
                <w:sz w:val="15"/>
                <w:szCs w:val="15"/>
              </w:rPr>
            </w:pPr>
          </w:p>
        </w:tc>
        <w:tc>
          <w:tcPr>
            <w:tcW w:w="717" w:type="dxa"/>
            <w:hideMark/>
          </w:tcPr>
          <w:p w14:paraId="305E8C4B" w14:textId="77777777" w:rsidR="00BA2C8E" w:rsidRPr="000F4554" w:rsidRDefault="00BA2C8E" w:rsidP="000E7FCC">
            <w:pPr>
              <w:spacing w:after="0"/>
              <w:jc w:val="right"/>
              <w:rPr>
                <w:sz w:val="15"/>
                <w:szCs w:val="15"/>
              </w:rPr>
            </w:pPr>
          </w:p>
        </w:tc>
        <w:tc>
          <w:tcPr>
            <w:tcW w:w="717" w:type="dxa"/>
            <w:hideMark/>
          </w:tcPr>
          <w:p w14:paraId="3638F4E2" w14:textId="77777777" w:rsidR="00BA2C8E" w:rsidRPr="000F4554" w:rsidRDefault="00BA2C8E" w:rsidP="000E7FCC">
            <w:pPr>
              <w:spacing w:after="0"/>
              <w:jc w:val="right"/>
              <w:rPr>
                <w:sz w:val="15"/>
                <w:szCs w:val="15"/>
              </w:rPr>
            </w:pPr>
          </w:p>
        </w:tc>
        <w:tc>
          <w:tcPr>
            <w:tcW w:w="717" w:type="dxa"/>
            <w:hideMark/>
          </w:tcPr>
          <w:p w14:paraId="4217618F" w14:textId="77777777" w:rsidR="00BA2C8E" w:rsidRPr="000F4554" w:rsidRDefault="00BA2C8E" w:rsidP="000E7FCC">
            <w:pPr>
              <w:spacing w:after="0"/>
              <w:jc w:val="right"/>
              <w:rPr>
                <w:sz w:val="15"/>
                <w:szCs w:val="15"/>
              </w:rPr>
            </w:pPr>
          </w:p>
        </w:tc>
        <w:tc>
          <w:tcPr>
            <w:tcW w:w="717" w:type="dxa"/>
            <w:hideMark/>
          </w:tcPr>
          <w:p w14:paraId="16069487"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157CAFE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6334178A" w14:textId="77777777" w:rsidTr="008E0BE3">
        <w:trPr>
          <w:trHeight w:val="245"/>
        </w:trPr>
        <w:tc>
          <w:tcPr>
            <w:tcW w:w="935" w:type="dxa"/>
            <w:vMerge w:val="restart"/>
            <w:hideMark/>
          </w:tcPr>
          <w:p w14:paraId="7B236E20"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118</w:t>
            </w:r>
          </w:p>
        </w:tc>
        <w:tc>
          <w:tcPr>
            <w:tcW w:w="767" w:type="dxa"/>
            <w:hideMark/>
          </w:tcPr>
          <w:p w14:paraId="1944A94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7A1DDE2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232308</w:t>
            </w:r>
          </w:p>
        </w:tc>
        <w:tc>
          <w:tcPr>
            <w:tcW w:w="717" w:type="dxa"/>
            <w:hideMark/>
          </w:tcPr>
          <w:p w14:paraId="66E1740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238116</w:t>
            </w:r>
          </w:p>
        </w:tc>
        <w:tc>
          <w:tcPr>
            <w:tcW w:w="717" w:type="dxa"/>
            <w:hideMark/>
          </w:tcPr>
          <w:p w14:paraId="722E4C4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244080</w:t>
            </w:r>
          </w:p>
        </w:tc>
        <w:tc>
          <w:tcPr>
            <w:tcW w:w="717" w:type="dxa"/>
            <w:hideMark/>
          </w:tcPr>
          <w:p w14:paraId="7530F7B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250164</w:t>
            </w:r>
          </w:p>
        </w:tc>
        <w:tc>
          <w:tcPr>
            <w:tcW w:w="717" w:type="dxa"/>
            <w:hideMark/>
          </w:tcPr>
          <w:p w14:paraId="729B084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256416</w:t>
            </w:r>
          </w:p>
        </w:tc>
        <w:tc>
          <w:tcPr>
            <w:tcW w:w="717" w:type="dxa"/>
            <w:hideMark/>
          </w:tcPr>
          <w:p w14:paraId="4098A66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262824</w:t>
            </w:r>
          </w:p>
        </w:tc>
        <w:tc>
          <w:tcPr>
            <w:tcW w:w="717" w:type="dxa"/>
            <w:hideMark/>
          </w:tcPr>
          <w:p w14:paraId="3B3513A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269400</w:t>
            </w:r>
          </w:p>
        </w:tc>
        <w:tc>
          <w:tcPr>
            <w:tcW w:w="717" w:type="dxa"/>
            <w:hideMark/>
          </w:tcPr>
          <w:p w14:paraId="7E3F39F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276132</w:t>
            </w:r>
          </w:p>
        </w:tc>
        <w:tc>
          <w:tcPr>
            <w:tcW w:w="717" w:type="dxa"/>
            <w:hideMark/>
          </w:tcPr>
          <w:p w14:paraId="5A9FAC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283032</w:t>
            </w:r>
          </w:p>
        </w:tc>
        <w:tc>
          <w:tcPr>
            <w:tcW w:w="717" w:type="dxa"/>
            <w:hideMark/>
          </w:tcPr>
          <w:p w14:paraId="3A9DD08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290112</w:t>
            </w:r>
          </w:p>
        </w:tc>
        <w:tc>
          <w:tcPr>
            <w:tcW w:w="717" w:type="dxa"/>
            <w:hideMark/>
          </w:tcPr>
          <w:p w14:paraId="5356C1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297360</w:t>
            </w:r>
          </w:p>
        </w:tc>
        <w:tc>
          <w:tcPr>
            <w:tcW w:w="717" w:type="dxa"/>
            <w:hideMark/>
          </w:tcPr>
          <w:p w14:paraId="425CB7B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304800</w:t>
            </w:r>
          </w:p>
        </w:tc>
        <w:tc>
          <w:tcPr>
            <w:tcW w:w="717" w:type="dxa"/>
            <w:shd w:val="clear" w:color="auto" w:fill="D6E3BC" w:themeFill="accent3" w:themeFillTint="66"/>
            <w:hideMark/>
          </w:tcPr>
          <w:p w14:paraId="79FFBE4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312420</w:t>
            </w:r>
          </w:p>
        </w:tc>
      </w:tr>
      <w:tr w:rsidR="00BA2C8E" w:rsidRPr="000F4554" w14:paraId="1F506678" w14:textId="77777777" w:rsidTr="008E0BE3">
        <w:trPr>
          <w:trHeight w:val="245"/>
        </w:trPr>
        <w:tc>
          <w:tcPr>
            <w:tcW w:w="935" w:type="dxa"/>
            <w:vMerge/>
            <w:hideMark/>
          </w:tcPr>
          <w:p w14:paraId="6077F04F" w14:textId="77777777" w:rsidR="00BA2C8E" w:rsidRPr="000F4554" w:rsidRDefault="00BA2C8E" w:rsidP="000E7FCC">
            <w:pPr>
              <w:spacing w:after="0"/>
              <w:rPr>
                <w:rFonts w:ascii="Arial" w:hAnsi="Arial" w:cs="Arial"/>
                <w:color w:val="000000"/>
                <w:sz w:val="15"/>
                <w:szCs w:val="15"/>
              </w:rPr>
            </w:pPr>
          </w:p>
        </w:tc>
        <w:tc>
          <w:tcPr>
            <w:tcW w:w="767" w:type="dxa"/>
            <w:hideMark/>
          </w:tcPr>
          <w:p w14:paraId="744AE51B"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784437E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19359</w:t>
            </w:r>
          </w:p>
        </w:tc>
        <w:tc>
          <w:tcPr>
            <w:tcW w:w="717" w:type="dxa"/>
            <w:hideMark/>
          </w:tcPr>
          <w:p w14:paraId="6C21F6A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19843</w:t>
            </w:r>
          </w:p>
        </w:tc>
        <w:tc>
          <w:tcPr>
            <w:tcW w:w="717" w:type="dxa"/>
            <w:hideMark/>
          </w:tcPr>
          <w:p w14:paraId="6DFF6A9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20340</w:t>
            </w:r>
          </w:p>
        </w:tc>
        <w:tc>
          <w:tcPr>
            <w:tcW w:w="717" w:type="dxa"/>
            <w:hideMark/>
          </w:tcPr>
          <w:p w14:paraId="7AA9C0B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20847</w:t>
            </w:r>
          </w:p>
        </w:tc>
        <w:tc>
          <w:tcPr>
            <w:tcW w:w="717" w:type="dxa"/>
            <w:hideMark/>
          </w:tcPr>
          <w:p w14:paraId="5D52B81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21368</w:t>
            </w:r>
          </w:p>
        </w:tc>
        <w:tc>
          <w:tcPr>
            <w:tcW w:w="717" w:type="dxa"/>
            <w:hideMark/>
          </w:tcPr>
          <w:p w14:paraId="496D508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21902</w:t>
            </w:r>
          </w:p>
        </w:tc>
        <w:tc>
          <w:tcPr>
            <w:tcW w:w="717" w:type="dxa"/>
            <w:hideMark/>
          </w:tcPr>
          <w:p w14:paraId="01B8174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22450</w:t>
            </w:r>
          </w:p>
        </w:tc>
        <w:tc>
          <w:tcPr>
            <w:tcW w:w="717" w:type="dxa"/>
            <w:hideMark/>
          </w:tcPr>
          <w:p w14:paraId="0E61C16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23011</w:t>
            </w:r>
          </w:p>
        </w:tc>
        <w:tc>
          <w:tcPr>
            <w:tcW w:w="717" w:type="dxa"/>
            <w:hideMark/>
          </w:tcPr>
          <w:p w14:paraId="5745789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23586</w:t>
            </w:r>
          </w:p>
        </w:tc>
        <w:tc>
          <w:tcPr>
            <w:tcW w:w="717" w:type="dxa"/>
            <w:hideMark/>
          </w:tcPr>
          <w:p w14:paraId="1F311AF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24176</w:t>
            </w:r>
          </w:p>
        </w:tc>
        <w:tc>
          <w:tcPr>
            <w:tcW w:w="717" w:type="dxa"/>
            <w:hideMark/>
          </w:tcPr>
          <w:p w14:paraId="39E460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24780</w:t>
            </w:r>
          </w:p>
        </w:tc>
        <w:tc>
          <w:tcPr>
            <w:tcW w:w="717" w:type="dxa"/>
            <w:hideMark/>
          </w:tcPr>
          <w:p w14:paraId="094B890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25400</w:t>
            </w:r>
          </w:p>
        </w:tc>
        <w:tc>
          <w:tcPr>
            <w:tcW w:w="717" w:type="dxa"/>
            <w:shd w:val="clear" w:color="auto" w:fill="D6E3BC" w:themeFill="accent3" w:themeFillTint="66"/>
            <w:hideMark/>
          </w:tcPr>
          <w:p w14:paraId="31D3A43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26035</w:t>
            </w:r>
          </w:p>
        </w:tc>
      </w:tr>
      <w:tr w:rsidR="00BA2C8E" w:rsidRPr="000F4554" w14:paraId="71F964B9" w14:textId="77777777" w:rsidTr="008E0BE3">
        <w:trPr>
          <w:trHeight w:val="245"/>
        </w:trPr>
        <w:tc>
          <w:tcPr>
            <w:tcW w:w="935" w:type="dxa"/>
            <w:vMerge/>
            <w:hideMark/>
          </w:tcPr>
          <w:p w14:paraId="6A77C6CF" w14:textId="77777777" w:rsidR="00BA2C8E" w:rsidRPr="000F4554" w:rsidRDefault="00BA2C8E" w:rsidP="000E7FCC">
            <w:pPr>
              <w:spacing w:after="0"/>
              <w:rPr>
                <w:rFonts w:ascii="Arial" w:hAnsi="Arial" w:cs="Arial"/>
                <w:color w:val="000000"/>
                <w:sz w:val="15"/>
                <w:szCs w:val="15"/>
              </w:rPr>
            </w:pPr>
          </w:p>
        </w:tc>
        <w:tc>
          <w:tcPr>
            <w:tcW w:w="767" w:type="dxa"/>
            <w:hideMark/>
          </w:tcPr>
          <w:p w14:paraId="1012DC67"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3E9E0FC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111.26</w:t>
            </w:r>
          </w:p>
        </w:tc>
        <w:tc>
          <w:tcPr>
            <w:tcW w:w="717" w:type="dxa"/>
            <w:hideMark/>
          </w:tcPr>
          <w:p w14:paraId="50D0B75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114.04</w:t>
            </w:r>
          </w:p>
        </w:tc>
        <w:tc>
          <w:tcPr>
            <w:tcW w:w="717" w:type="dxa"/>
            <w:hideMark/>
          </w:tcPr>
          <w:p w14:paraId="7215465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116.90</w:t>
            </w:r>
          </w:p>
        </w:tc>
        <w:tc>
          <w:tcPr>
            <w:tcW w:w="717" w:type="dxa"/>
            <w:hideMark/>
          </w:tcPr>
          <w:p w14:paraId="3539308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119.81</w:t>
            </w:r>
          </w:p>
        </w:tc>
        <w:tc>
          <w:tcPr>
            <w:tcW w:w="717" w:type="dxa"/>
            <w:hideMark/>
          </w:tcPr>
          <w:p w14:paraId="6E06B31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122.80</w:t>
            </w:r>
          </w:p>
        </w:tc>
        <w:tc>
          <w:tcPr>
            <w:tcW w:w="717" w:type="dxa"/>
            <w:hideMark/>
          </w:tcPr>
          <w:p w14:paraId="12110DE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125.87</w:t>
            </w:r>
          </w:p>
        </w:tc>
        <w:tc>
          <w:tcPr>
            <w:tcW w:w="717" w:type="dxa"/>
            <w:hideMark/>
          </w:tcPr>
          <w:p w14:paraId="334E8E9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129.02</w:t>
            </w:r>
          </w:p>
        </w:tc>
        <w:tc>
          <w:tcPr>
            <w:tcW w:w="717" w:type="dxa"/>
            <w:hideMark/>
          </w:tcPr>
          <w:p w14:paraId="67C1EC0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132.25</w:t>
            </w:r>
          </w:p>
        </w:tc>
        <w:tc>
          <w:tcPr>
            <w:tcW w:w="717" w:type="dxa"/>
            <w:hideMark/>
          </w:tcPr>
          <w:p w14:paraId="1587F3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135.55</w:t>
            </w:r>
          </w:p>
        </w:tc>
        <w:tc>
          <w:tcPr>
            <w:tcW w:w="717" w:type="dxa"/>
            <w:hideMark/>
          </w:tcPr>
          <w:p w14:paraId="1BA0C89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138.94</w:t>
            </w:r>
          </w:p>
        </w:tc>
        <w:tc>
          <w:tcPr>
            <w:tcW w:w="717" w:type="dxa"/>
            <w:hideMark/>
          </w:tcPr>
          <w:p w14:paraId="023CA09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142.41</w:t>
            </w:r>
          </w:p>
        </w:tc>
        <w:tc>
          <w:tcPr>
            <w:tcW w:w="717" w:type="dxa"/>
            <w:hideMark/>
          </w:tcPr>
          <w:p w14:paraId="6AE8FF1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145.98</w:t>
            </w:r>
          </w:p>
        </w:tc>
        <w:tc>
          <w:tcPr>
            <w:tcW w:w="717" w:type="dxa"/>
            <w:shd w:val="clear" w:color="auto" w:fill="D6E3BC" w:themeFill="accent3" w:themeFillTint="66"/>
            <w:hideMark/>
          </w:tcPr>
          <w:p w14:paraId="078E1CF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149.63</w:t>
            </w:r>
          </w:p>
        </w:tc>
      </w:tr>
      <w:tr w:rsidR="00BA2C8E" w:rsidRPr="000F4554" w14:paraId="70BF9E9A" w14:textId="77777777" w:rsidTr="008E0BE3">
        <w:trPr>
          <w:trHeight w:val="245"/>
        </w:trPr>
        <w:tc>
          <w:tcPr>
            <w:tcW w:w="935" w:type="dxa"/>
            <w:vMerge/>
            <w:hideMark/>
          </w:tcPr>
          <w:p w14:paraId="079A143B" w14:textId="77777777" w:rsidR="00BA2C8E" w:rsidRPr="000F4554" w:rsidRDefault="00BA2C8E" w:rsidP="000E7FCC">
            <w:pPr>
              <w:spacing w:after="0"/>
              <w:rPr>
                <w:rFonts w:ascii="Arial" w:hAnsi="Arial" w:cs="Arial"/>
                <w:color w:val="000000"/>
                <w:sz w:val="15"/>
                <w:szCs w:val="15"/>
              </w:rPr>
            </w:pPr>
          </w:p>
        </w:tc>
        <w:tc>
          <w:tcPr>
            <w:tcW w:w="767" w:type="dxa"/>
            <w:hideMark/>
          </w:tcPr>
          <w:p w14:paraId="3D06DB3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4B13FD1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7.79</w:t>
            </w:r>
          </w:p>
        </w:tc>
        <w:tc>
          <w:tcPr>
            <w:tcW w:w="717" w:type="dxa"/>
            <w:hideMark/>
          </w:tcPr>
          <w:p w14:paraId="58E1DCE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7.98</w:t>
            </w:r>
          </w:p>
        </w:tc>
        <w:tc>
          <w:tcPr>
            <w:tcW w:w="717" w:type="dxa"/>
            <w:hideMark/>
          </w:tcPr>
          <w:p w14:paraId="6BE3AF6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8.18</w:t>
            </w:r>
          </w:p>
        </w:tc>
        <w:tc>
          <w:tcPr>
            <w:tcW w:w="717" w:type="dxa"/>
            <w:hideMark/>
          </w:tcPr>
          <w:p w14:paraId="18CCF27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8.39</w:t>
            </w:r>
          </w:p>
        </w:tc>
        <w:tc>
          <w:tcPr>
            <w:tcW w:w="717" w:type="dxa"/>
            <w:hideMark/>
          </w:tcPr>
          <w:p w14:paraId="097D7B7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8.60</w:t>
            </w:r>
          </w:p>
        </w:tc>
        <w:tc>
          <w:tcPr>
            <w:tcW w:w="717" w:type="dxa"/>
            <w:hideMark/>
          </w:tcPr>
          <w:p w14:paraId="2DF586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8.81</w:t>
            </w:r>
          </w:p>
        </w:tc>
        <w:tc>
          <w:tcPr>
            <w:tcW w:w="717" w:type="dxa"/>
            <w:hideMark/>
          </w:tcPr>
          <w:p w14:paraId="3F2A3EC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9.03</w:t>
            </w:r>
          </w:p>
        </w:tc>
        <w:tc>
          <w:tcPr>
            <w:tcW w:w="717" w:type="dxa"/>
            <w:hideMark/>
          </w:tcPr>
          <w:p w14:paraId="52B8040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9.26</w:t>
            </w:r>
          </w:p>
        </w:tc>
        <w:tc>
          <w:tcPr>
            <w:tcW w:w="717" w:type="dxa"/>
            <w:hideMark/>
          </w:tcPr>
          <w:p w14:paraId="787E89C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9.49</w:t>
            </w:r>
          </w:p>
        </w:tc>
        <w:tc>
          <w:tcPr>
            <w:tcW w:w="717" w:type="dxa"/>
            <w:hideMark/>
          </w:tcPr>
          <w:p w14:paraId="29789B5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9.73</w:t>
            </w:r>
          </w:p>
        </w:tc>
        <w:tc>
          <w:tcPr>
            <w:tcW w:w="717" w:type="dxa"/>
            <w:hideMark/>
          </w:tcPr>
          <w:p w14:paraId="12EB4E5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9.97</w:t>
            </w:r>
          </w:p>
        </w:tc>
        <w:tc>
          <w:tcPr>
            <w:tcW w:w="717" w:type="dxa"/>
            <w:hideMark/>
          </w:tcPr>
          <w:p w14:paraId="682A1AC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10.22</w:t>
            </w:r>
          </w:p>
        </w:tc>
        <w:tc>
          <w:tcPr>
            <w:tcW w:w="717" w:type="dxa"/>
            <w:shd w:val="clear" w:color="auto" w:fill="D6E3BC" w:themeFill="accent3" w:themeFillTint="66"/>
            <w:hideMark/>
          </w:tcPr>
          <w:p w14:paraId="325137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10.47</w:t>
            </w:r>
          </w:p>
        </w:tc>
      </w:tr>
      <w:tr w:rsidR="00BA2C8E" w:rsidRPr="000F4554" w14:paraId="022BD754" w14:textId="77777777" w:rsidTr="008E0BE3">
        <w:trPr>
          <w:trHeight w:val="245"/>
        </w:trPr>
        <w:tc>
          <w:tcPr>
            <w:tcW w:w="935" w:type="dxa"/>
            <w:vMerge/>
            <w:hideMark/>
          </w:tcPr>
          <w:p w14:paraId="02347C8D" w14:textId="77777777" w:rsidR="00BA2C8E" w:rsidRPr="000F4554" w:rsidRDefault="00BA2C8E" w:rsidP="000E7FCC">
            <w:pPr>
              <w:spacing w:after="0"/>
              <w:rPr>
                <w:rFonts w:ascii="Arial" w:hAnsi="Arial" w:cs="Arial"/>
                <w:color w:val="000000"/>
                <w:sz w:val="15"/>
                <w:szCs w:val="15"/>
              </w:rPr>
            </w:pPr>
          </w:p>
        </w:tc>
        <w:tc>
          <w:tcPr>
            <w:tcW w:w="767" w:type="dxa"/>
            <w:hideMark/>
          </w:tcPr>
          <w:p w14:paraId="329AD16A"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78609F15" w14:textId="77777777" w:rsidR="00BA2C8E" w:rsidRPr="000F4554" w:rsidRDefault="00BA2C8E" w:rsidP="000E7FCC">
            <w:pPr>
              <w:spacing w:after="0"/>
              <w:rPr>
                <w:rFonts w:ascii="Arial" w:hAnsi="Arial" w:cs="Arial"/>
                <w:color w:val="000000"/>
                <w:sz w:val="15"/>
                <w:szCs w:val="15"/>
              </w:rPr>
            </w:pPr>
          </w:p>
        </w:tc>
        <w:tc>
          <w:tcPr>
            <w:tcW w:w="717" w:type="dxa"/>
            <w:hideMark/>
          </w:tcPr>
          <w:p w14:paraId="2DC3D5BA" w14:textId="77777777" w:rsidR="00BA2C8E" w:rsidRPr="000F4554" w:rsidRDefault="00BA2C8E" w:rsidP="000E7FCC">
            <w:pPr>
              <w:spacing w:after="0"/>
              <w:jc w:val="right"/>
              <w:rPr>
                <w:sz w:val="15"/>
                <w:szCs w:val="15"/>
              </w:rPr>
            </w:pPr>
          </w:p>
        </w:tc>
        <w:tc>
          <w:tcPr>
            <w:tcW w:w="717" w:type="dxa"/>
            <w:hideMark/>
          </w:tcPr>
          <w:p w14:paraId="4CEB0607" w14:textId="77777777" w:rsidR="00BA2C8E" w:rsidRPr="000F4554" w:rsidRDefault="00BA2C8E" w:rsidP="000E7FCC">
            <w:pPr>
              <w:spacing w:after="0"/>
              <w:jc w:val="right"/>
              <w:rPr>
                <w:sz w:val="15"/>
                <w:szCs w:val="15"/>
              </w:rPr>
            </w:pPr>
          </w:p>
        </w:tc>
        <w:tc>
          <w:tcPr>
            <w:tcW w:w="717" w:type="dxa"/>
            <w:hideMark/>
          </w:tcPr>
          <w:p w14:paraId="6F5322FE" w14:textId="77777777" w:rsidR="00BA2C8E" w:rsidRPr="000F4554" w:rsidRDefault="00BA2C8E" w:rsidP="000E7FCC">
            <w:pPr>
              <w:spacing w:after="0"/>
              <w:jc w:val="right"/>
              <w:rPr>
                <w:sz w:val="15"/>
                <w:szCs w:val="15"/>
              </w:rPr>
            </w:pPr>
          </w:p>
        </w:tc>
        <w:tc>
          <w:tcPr>
            <w:tcW w:w="717" w:type="dxa"/>
            <w:hideMark/>
          </w:tcPr>
          <w:p w14:paraId="63724C0E" w14:textId="77777777" w:rsidR="00BA2C8E" w:rsidRPr="000F4554" w:rsidRDefault="00BA2C8E" w:rsidP="000E7FCC">
            <w:pPr>
              <w:spacing w:after="0"/>
              <w:jc w:val="right"/>
              <w:rPr>
                <w:sz w:val="15"/>
                <w:szCs w:val="15"/>
              </w:rPr>
            </w:pPr>
          </w:p>
        </w:tc>
        <w:tc>
          <w:tcPr>
            <w:tcW w:w="717" w:type="dxa"/>
            <w:hideMark/>
          </w:tcPr>
          <w:p w14:paraId="32DC9093" w14:textId="77777777" w:rsidR="00BA2C8E" w:rsidRPr="000F4554" w:rsidRDefault="00BA2C8E" w:rsidP="000E7FCC">
            <w:pPr>
              <w:spacing w:after="0"/>
              <w:jc w:val="right"/>
              <w:rPr>
                <w:sz w:val="15"/>
                <w:szCs w:val="15"/>
              </w:rPr>
            </w:pPr>
          </w:p>
        </w:tc>
        <w:tc>
          <w:tcPr>
            <w:tcW w:w="717" w:type="dxa"/>
            <w:hideMark/>
          </w:tcPr>
          <w:p w14:paraId="52A328EC" w14:textId="77777777" w:rsidR="00BA2C8E" w:rsidRPr="000F4554" w:rsidRDefault="00BA2C8E" w:rsidP="000E7FCC">
            <w:pPr>
              <w:spacing w:after="0"/>
              <w:jc w:val="right"/>
              <w:rPr>
                <w:sz w:val="15"/>
                <w:szCs w:val="15"/>
              </w:rPr>
            </w:pPr>
          </w:p>
        </w:tc>
        <w:tc>
          <w:tcPr>
            <w:tcW w:w="717" w:type="dxa"/>
            <w:hideMark/>
          </w:tcPr>
          <w:p w14:paraId="5865D78D" w14:textId="77777777" w:rsidR="00BA2C8E" w:rsidRPr="000F4554" w:rsidRDefault="00BA2C8E" w:rsidP="000E7FCC">
            <w:pPr>
              <w:spacing w:after="0"/>
              <w:jc w:val="right"/>
              <w:rPr>
                <w:sz w:val="15"/>
                <w:szCs w:val="15"/>
              </w:rPr>
            </w:pPr>
          </w:p>
        </w:tc>
        <w:tc>
          <w:tcPr>
            <w:tcW w:w="717" w:type="dxa"/>
            <w:hideMark/>
          </w:tcPr>
          <w:p w14:paraId="560B12B0" w14:textId="77777777" w:rsidR="00BA2C8E" w:rsidRPr="000F4554" w:rsidRDefault="00BA2C8E" w:rsidP="000E7FCC">
            <w:pPr>
              <w:spacing w:after="0"/>
              <w:jc w:val="right"/>
              <w:rPr>
                <w:sz w:val="15"/>
                <w:szCs w:val="15"/>
              </w:rPr>
            </w:pPr>
          </w:p>
        </w:tc>
        <w:tc>
          <w:tcPr>
            <w:tcW w:w="717" w:type="dxa"/>
            <w:hideMark/>
          </w:tcPr>
          <w:p w14:paraId="01D8DB4F" w14:textId="77777777" w:rsidR="00BA2C8E" w:rsidRPr="000F4554" w:rsidRDefault="00BA2C8E" w:rsidP="000E7FCC">
            <w:pPr>
              <w:spacing w:after="0"/>
              <w:jc w:val="right"/>
              <w:rPr>
                <w:sz w:val="15"/>
                <w:szCs w:val="15"/>
              </w:rPr>
            </w:pPr>
          </w:p>
        </w:tc>
        <w:tc>
          <w:tcPr>
            <w:tcW w:w="717" w:type="dxa"/>
            <w:hideMark/>
          </w:tcPr>
          <w:p w14:paraId="7762125A" w14:textId="77777777" w:rsidR="00BA2C8E" w:rsidRPr="000F4554" w:rsidRDefault="00BA2C8E" w:rsidP="000E7FCC">
            <w:pPr>
              <w:spacing w:after="0"/>
              <w:jc w:val="right"/>
              <w:rPr>
                <w:sz w:val="15"/>
                <w:szCs w:val="15"/>
              </w:rPr>
            </w:pPr>
          </w:p>
        </w:tc>
        <w:tc>
          <w:tcPr>
            <w:tcW w:w="717" w:type="dxa"/>
            <w:hideMark/>
          </w:tcPr>
          <w:p w14:paraId="086710CB"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74FBFD2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61D4D48B" w14:textId="77777777" w:rsidTr="008E0BE3">
        <w:trPr>
          <w:trHeight w:val="245"/>
        </w:trPr>
        <w:tc>
          <w:tcPr>
            <w:tcW w:w="935" w:type="dxa"/>
            <w:vMerge w:val="restart"/>
            <w:hideMark/>
          </w:tcPr>
          <w:p w14:paraId="66F0654A"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119</w:t>
            </w:r>
          </w:p>
        </w:tc>
        <w:tc>
          <w:tcPr>
            <w:tcW w:w="767" w:type="dxa"/>
            <w:hideMark/>
          </w:tcPr>
          <w:p w14:paraId="2F6AB56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2BBF1CD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238116</w:t>
            </w:r>
          </w:p>
        </w:tc>
        <w:tc>
          <w:tcPr>
            <w:tcW w:w="717" w:type="dxa"/>
            <w:hideMark/>
          </w:tcPr>
          <w:p w14:paraId="5DC35DA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244080</w:t>
            </w:r>
          </w:p>
        </w:tc>
        <w:tc>
          <w:tcPr>
            <w:tcW w:w="717" w:type="dxa"/>
            <w:hideMark/>
          </w:tcPr>
          <w:p w14:paraId="2AED4DF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250164</w:t>
            </w:r>
          </w:p>
        </w:tc>
        <w:tc>
          <w:tcPr>
            <w:tcW w:w="717" w:type="dxa"/>
            <w:hideMark/>
          </w:tcPr>
          <w:p w14:paraId="6CD5360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256416</w:t>
            </w:r>
          </w:p>
        </w:tc>
        <w:tc>
          <w:tcPr>
            <w:tcW w:w="717" w:type="dxa"/>
            <w:hideMark/>
          </w:tcPr>
          <w:p w14:paraId="4A868BF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262824</w:t>
            </w:r>
          </w:p>
        </w:tc>
        <w:tc>
          <w:tcPr>
            <w:tcW w:w="717" w:type="dxa"/>
            <w:hideMark/>
          </w:tcPr>
          <w:p w14:paraId="26B3C83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269400</w:t>
            </w:r>
          </w:p>
        </w:tc>
        <w:tc>
          <w:tcPr>
            <w:tcW w:w="717" w:type="dxa"/>
            <w:hideMark/>
          </w:tcPr>
          <w:p w14:paraId="5A149EC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276132</w:t>
            </w:r>
          </w:p>
        </w:tc>
        <w:tc>
          <w:tcPr>
            <w:tcW w:w="717" w:type="dxa"/>
            <w:hideMark/>
          </w:tcPr>
          <w:p w14:paraId="641C05F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283032</w:t>
            </w:r>
          </w:p>
        </w:tc>
        <w:tc>
          <w:tcPr>
            <w:tcW w:w="717" w:type="dxa"/>
            <w:hideMark/>
          </w:tcPr>
          <w:p w14:paraId="221EC8F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290112</w:t>
            </w:r>
          </w:p>
        </w:tc>
        <w:tc>
          <w:tcPr>
            <w:tcW w:w="717" w:type="dxa"/>
            <w:hideMark/>
          </w:tcPr>
          <w:p w14:paraId="1210E14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297360</w:t>
            </w:r>
          </w:p>
        </w:tc>
        <w:tc>
          <w:tcPr>
            <w:tcW w:w="717" w:type="dxa"/>
            <w:hideMark/>
          </w:tcPr>
          <w:p w14:paraId="2C9F656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304800</w:t>
            </w:r>
          </w:p>
        </w:tc>
        <w:tc>
          <w:tcPr>
            <w:tcW w:w="717" w:type="dxa"/>
            <w:hideMark/>
          </w:tcPr>
          <w:p w14:paraId="7A0280A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312420</w:t>
            </w:r>
          </w:p>
        </w:tc>
        <w:tc>
          <w:tcPr>
            <w:tcW w:w="717" w:type="dxa"/>
            <w:shd w:val="clear" w:color="auto" w:fill="D6E3BC" w:themeFill="accent3" w:themeFillTint="66"/>
            <w:hideMark/>
          </w:tcPr>
          <w:p w14:paraId="4D0F5FA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320232</w:t>
            </w:r>
          </w:p>
        </w:tc>
      </w:tr>
      <w:tr w:rsidR="00BA2C8E" w:rsidRPr="000F4554" w14:paraId="22DD287D" w14:textId="77777777" w:rsidTr="008E0BE3">
        <w:trPr>
          <w:trHeight w:val="245"/>
        </w:trPr>
        <w:tc>
          <w:tcPr>
            <w:tcW w:w="935" w:type="dxa"/>
            <w:vMerge/>
            <w:hideMark/>
          </w:tcPr>
          <w:p w14:paraId="3CEABAA7" w14:textId="77777777" w:rsidR="00BA2C8E" w:rsidRPr="000F4554" w:rsidRDefault="00BA2C8E" w:rsidP="000E7FCC">
            <w:pPr>
              <w:spacing w:after="0"/>
              <w:rPr>
                <w:rFonts w:ascii="Arial" w:hAnsi="Arial" w:cs="Arial"/>
                <w:color w:val="000000"/>
                <w:sz w:val="15"/>
                <w:szCs w:val="15"/>
              </w:rPr>
            </w:pPr>
          </w:p>
        </w:tc>
        <w:tc>
          <w:tcPr>
            <w:tcW w:w="767" w:type="dxa"/>
            <w:hideMark/>
          </w:tcPr>
          <w:p w14:paraId="14077090"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7C75FA4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19843</w:t>
            </w:r>
          </w:p>
        </w:tc>
        <w:tc>
          <w:tcPr>
            <w:tcW w:w="717" w:type="dxa"/>
            <w:hideMark/>
          </w:tcPr>
          <w:p w14:paraId="550EADC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20340</w:t>
            </w:r>
          </w:p>
        </w:tc>
        <w:tc>
          <w:tcPr>
            <w:tcW w:w="717" w:type="dxa"/>
            <w:hideMark/>
          </w:tcPr>
          <w:p w14:paraId="2F2DE2F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20847</w:t>
            </w:r>
          </w:p>
        </w:tc>
        <w:tc>
          <w:tcPr>
            <w:tcW w:w="717" w:type="dxa"/>
            <w:hideMark/>
          </w:tcPr>
          <w:p w14:paraId="0E68191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21368</w:t>
            </w:r>
          </w:p>
        </w:tc>
        <w:tc>
          <w:tcPr>
            <w:tcW w:w="717" w:type="dxa"/>
            <w:hideMark/>
          </w:tcPr>
          <w:p w14:paraId="4A980DA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21902</w:t>
            </w:r>
          </w:p>
        </w:tc>
        <w:tc>
          <w:tcPr>
            <w:tcW w:w="717" w:type="dxa"/>
            <w:hideMark/>
          </w:tcPr>
          <w:p w14:paraId="4651A32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22450</w:t>
            </w:r>
          </w:p>
        </w:tc>
        <w:tc>
          <w:tcPr>
            <w:tcW w:w="717" w:type="dxa"/>
            <w:hideMark/>
          </w:tcPr>
          <w:p w14:paraId="44EBF77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23011</w:t>
            </w:r>
          </w:p>
        </w:tc>
        <w:tc>
          <w:tcPr>
            <w:tcW w:w="717" w:type="dxa"/>
            <w:hideMark/>
          </w:tcPr>
          <w:p w14:paraId="2B80645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23586</w:t>
            </w:r>
          </w:p>
        </w:tc>
        <w:tc>
          <w:tcPr>
            <w:tcW w:w="717" w:type="dxa"/>
            <w:hideMark/>
          </w:tcPr>
          <w:p w14:paraId="779669F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24176</w:t>
            </w:r>
          </w:p>
        </w:tc>
        <w:tc>
          <w:tcPr>
            <w:tcW w:w="717" w:type="dxa"/>
            <w:hideMark/>
          </w:tcPr>
          <w:p w14:paraId="606B4AE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24780</w:t>
            </w:r>
          </w:p>
        </w:tc>
        <w:tc>
          <w:tcPr>
            <w:tcW w:w="717" w:type="dxa"/>
            <w:hideMark/>
          </w:tcPr>
          <w:p w14:paraId="0F2609B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25400</w:t>
            </w:r>
          </w:p>
        </w:tc>
        <w:tc>
          <w:tcPr>
            <w:tcW w:w="717" w:type="dxa"/>
            <w:hideMark/>
          </w:tcPr>
          <w:p w14:paraId="414E897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26035</w:t>
            </w:r>
          </w:p>
        </w:tc>
        <w:tc>
          <w:tcPr>
            <w:tcW w:w="717" w:type="dxa"/>
            <w:shd w:val="clear" w:color="auto" w:fill="D6E3BC" w:themeFill="accent3" w:themeFillTint="66"/>
            <w:hideMark/>
          </w:tcPr>
          <w:p w14:paraId="7CFD777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26686</w:t>
            </w:r>
          </w:p>
        </w:tc>
      </w:tr>
      <w:tr w:rsidR="00BA2C8E" w:rsidRPr="000F4554" w14:paraId="0C240ABF" w14:textId="77777777" w:rsidTr="008E0BE3">
        <w:trPr>
          <w:trHeight w:val="245"/>
        </w:trPr>
        <w:tc>
          <w:tcPr>
            <w:tcW w:w="935" w:type="dxa"/>
            <w:vMerge/>
            <w:hideMark/>
          </w:tcPr>
          <w:p w14:paraId="1966FA7C" w14:textId="77777777" w:rsidR="00BA2C8E" w:rsidRPr="000F4554" w:rsidRDefault="00BA2C8E" w:rsidP="000E7FCC">
            <w:pPr>
              <w:spacing w:after="0"/>
              <w:rPr>
                <w:rFonts w:ascii="Arial" w:hAnsi="Arial" w:cs="Arial"/>
                <w:color w:val="000000"/>
                <w:sz w:val="15"/>
                <w:szCs w:val="15"/>
              </w:rPr>
            </w:pPr>
          </w:p>
        </w:tc>
        <w:tc>
          <w:tcPr>
            <w:tcW w:w="767" w:type="dxa"/>
            <w:hideMark/>
          </w:tcPr>
          <w:p w14:paraId="1EA42DEE"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1B82D6D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114.04</w:t>
            </w:r>
          </w:p>
        </w:tc>
        <w:tc>
          <w:tcPr>
            <w:tcW w:w="717" w:type="dxa"/>
            <w:hideMark/>
          </w:tcPr>
          <w:p w14:paraId="05796FC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116.90</w:t>
            </w:r>
          </w:p>
        </w:tc>
        <w:tc>
          <w:tcPr>
            <w:tcW w:w="717" w:type="dxa"/>
            <w:hideMark/>
          </w:tcPr>
          <w:p w14:paraId="1EC194B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119.81</w:t>
            </w:r>
          </w:p>
        </w:tc>
        <w:tc>
          <w:tcPr>
            <w:tcW w:w="717" w:type="dxa"/>
            <w:hideMark/>
          </w:tcPr>
          <w:p w14:paraId="0373C4A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122.80</w:t>
            </w:r>
          </w:p>
        </w:tc>
        <w:tc>
          <w:tcPr>
            <w:tcW w:w="717" w:type="dxa"/>
            <w:hideMark/>
          </w:tcPr>
          <w:p w14:paraId="0B4C9BD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125.87</w:t>
            </w:r>
          </w:p>
        </w:tc>
        <w:tc>
          <w:tcPr>
            <w:tcW w:w="717" w:type="dxa"/>
            <w:hideMark/>
          </w:tcPr>
          <w:p w14:paraId="1502E75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129.02</w:t>
            </w:r>
          </w:p>
        </w:tc>
        <w:tc>
          <w:tcPr>
            <w:tcW w:w="717" w:type="dxa"/>
            <w:hideMark/>
          </w:tcPr>
          <w:p w14:paraId="2B71A77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132.25</w:t>
            </w:r>
          </w:p>
        </w:tc>
        <w:tc>
          <w:tcPr>
            <w:tcW w:w="717" w:type="dxa"/>
            <w:hideMark/>
          </w:tcPr>
          <w:p w14:paraId="4233005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135.55</w:t>
            </w:r>
          </w:p>
        </w:tc>
        <w:tc>
          <w:tcPr>
            <w:tcW w:w="717" w:type="dxa"/>
            <w:hideMark/>
          </w:tcPr>
          <w:p w14:paraId="39A0B73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138.94</w:t>
            </w:r>
          </w:p>
        </w:tc>
        <w:tc>
          <w:tcPr>
            <w:tcW w:w="717" w:type="dxa"/>
            <w:hideMark/>
          </w:tcPr>
          <w:p w14:paraId="65A26A6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142.41</w:t>
            </w:r>
          </w:p>
        </w:tc>
        <w:tc>
          <w:tcPr>
            <w:tcW w:w="717" w:type="dxa"/>
            <w:hideMark/>
          </w:tcPr>
          <w:p w14:paraId="22D83FE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145.98</w:t>
            </w:r>
          </w:p>
        </w:tc>
        <w:tc>
          <w:tcPr>
            <w:tcW w:w="717" w:type="dxa"/>
            <w:hideMark/>
          </w:tcPr>
          <w:p w14:paraId="5D17E5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149.63</w:t>
            </w:r>
          </w:p>
        </w:tc>
        <w:tc>
          <w:tcPr>
            <w:tcW w:w="717" w:type="dxa"/>
            <w:shd w:val="clear" w:color="auto" w:fill="D6E3BC" w:themeFill="accent3" w:themeFillTint="66"/>
            <w:hideMark/>
          </w:tcPr>
          <w:p w14:paraId="78C0810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153.37</w:t>
            </w:r>
          </w:p>
        </w:tc>
      </w:tr>
      <w:tr w:rsidR="00BA2C8E" w:rsidRPr="000F4554" w14:paraId="7F983AA6" w14:textId="77777777" w:rsidTr="008E0BE3">
        <w:trPr>
          <w:trHeight w:val="245"/>
        </w:trPr>
        <w:tc>
          <w:tcPr>
            <w:tcW w:w="935" w:type="dxa"/>
            <w:vMerge/>
            <w:hideMark/>
          </w:tcPr>
          <w:p w14:paraId="5DBD033F" w14:textId="77777777" w:rsidR="00BA2C8E" w:rsidRPr="000F4554" w:rsidRDefault="00BA2C8E" w:rsidP="000E7FCC">
            <w:pPr>
              <w:spacing w:after="0"/>
              <w:rPr>
                <w:rFonts w:ascii="Arial" w:hAnsi="Arial" w:cs="Arial"/>
                <w:color w:val="000000"/>
                <w:sz w:val="15"/>
                <w:szCs w:val="15"/>
              </w:rPr>
            </w:pPr>
          </w:p>
        </w:tc>
        <w:tc>
          <w:tcPr>
            <w:tcW w:w="767" w:type="dxa"/>
            <w:hideMark/>
          </w:tcPr>
          <w:p w14:paraId="37327B2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26AA626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7.98</w:t>
            </w:r>
          </w:p>
        </w:tc>
        <w:tc>
          <w:tcPr>
            <w:tcW w:w="717" w:type="dxa"/>
            <w:hideMark/>
          </w:tcPr>
          <w:p w14:paraId="718DD2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8.18</w:t>
            </w:r>
          </w:p>
        </w:tc>
        <w:tc>
          <w:tcPr>
            <w:tcW w:w="717" w:type="dxa"/>
            <w:hideMark/>
          </w:tcPr>
          <w:p w14:paraId="68DEA8F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8.39</w:t>
            </w:r>
          </w:p>
        </w:tc>
        <w:tc>
          <w:tcPr>
            <w:tcW w:w="717" w:type="dxa"/>
            <w:hideMark/>
          </w:tcPr>
          <w:p w14:paraId="41051FB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8.60</w:t>
            </w:r>
          </w:p>
        </w:tc>
        <w:tc>
          <w:tcPr>
            <w:tcW w:w="717" w:type="dxa"/>
            <w:hideMark/>
          </w:tcPr>
          <w:p w14:paraId="7C9E7F5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8.81</w:t>
            </w:r>
          </w:p>
        </w:tc>
        <w:tc>
          <w:tcPr>
            <w:tcW w:w="717" w:type="dxa"/>
            <w:hideMark/>
          </w:tcPr>
          <w:p w14:paraId="678891A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9.03</w:t>
            </w:r>
          </w:p>
        </w:tc>
        <w:tc>
          <w:tcPr>
            <w:tcW w:w="717" w:type="dxa"/>
            <w:hideMark/>
          </w:tcPr>
          <w:p w14:paraId="7D48E4D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9.26</w:t>
            </w:r>
          </w:p>
        </w:tc>
        <w:tc>
          <w:tcPr>
            <w:tcW w:w="717" w:type="dxa"/>
            <w:hideMark/>
          </w:tcPr>
          <w:p w14:paraId="70812F1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9.49</w:t>
            </w:r>
          </w:p>
        </w:tc>
        <w:tc>
          <w:tcPr>
            <w:tcW w:w="717" w:type="dxa"/>
            <w:hideMark/>
          </w:tcPr>
          <w:p w14:paraId="26F8EE7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9.73</w:t>
            </w:r>
          </w:p>
        </w:tc>
        <w:tc>
          <w:tcPr>
            <w:tcW w:w="717" w:type="dxa"/>
            <w:hideMark/>
          </w:tcPr>
          <w:p w14:paraId="36E0DBA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9.97</w:t>
            </w:r>
          </w:p>
        </w:tc>
        <w:tc>
          <w:tcPr>
            <w:tcW w:w="717" w:type="dxa"/>
            <w:hideMark/>
          </w:tcPr>
          <w:p w14:paraId="6B56F3F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10.22</w:t>
            </w:r>
          </w:p>
        </w:tc>
        <w:tc>
          <w:tcPr>
            <w:tcW w:w="717" w:type="dxa"/>
            <w:hideMark/>
          </w:tcPr>
          <w:p w14:paraId="01D99529"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10.47</w:t>
            </w:r>
          </w:p>
        </w:tc>
        <w:tc>
          <w:tcPr>
            <w:tcW w:w="717" w:type="dxa"/>
            <w:shd w:val="clear" w:color="auto" w:fill="D6E3BC" w:themeFill="accent3" w:themeFillTint="66"/>
            <w:hideMark/>
          </w:tcPr>
          <w:p w14:paraId="133BFE5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10.74</w:t>
            </w:r>
          </w:p>
        </w:tc>
      </w:tr>
      <w:tr w:rsidR="00BA2C8E" w:rsidRPr="000F4554" w14:paraId="6772BB3D" w14:textId="77777777" w:rsidTr="008E0BE3">
        <w:trPr>
          <w:trHeight w:val="245"/>
        </w:trPr>
        <w:tc>
          <w:tcPr>
            <w:tcW w:w="935" w:type="dxa"/>
            <w:vMerge/>
            <w:hideMark/>
          </w:tcPr>
          <w:p w14:paraId="0E0EDF41" w14:textId="77777777" w:rsidR="00BA2C8E" w:rsidRPr="000F4554" w:rsidRDefault="00BA2C8E" w:rsidP="000E7FCC">
            <w:pPr>
              <w:spacing w:after="0"/>
              <w:rPr>
                <w:rFonts w:ascii="Arial" w:hAnsi="Arial" w:cs="Arial"/>
                <w:color w:val="000000"/>
                <w:sz w:val="15"/>
                <w:szCs w:val="15"/>
              </w:rPr>
            </w:pPr>
          </w:p>
        </w:tc>
        <w:tc>
          <w:tcPr>
            <w:tcW w:w="767" w:type="dxa"/>
            <w:hideMark/>
          </w:tcPr>
          <w:p w14:paraId="6B977848"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2CEE60C9" w14:textId="77777777" w:rsidR="00BA2C8E" w:rsidRPr="000F4554" w:rsidRDefault="00BA2C8E" w:rsidP="000E7FCC">
            <w:pPr>
              <w:spacing w:after="0"/>
              <w:rPr>
                <w:rFonts w:ascii="Arial" w:hAnsi="Arial" w:cs="Arial"/>
                <w:color w:val="000000"/>
                <w:sz w:val="15"/>
                <w:szCs w:val="15"/>
              </w:rPr>
            </w:pPr>
          </w:p>
        </w:tc>
        <w:tc>
          <w:tcPr>
            <w:tcW w:w="717" w:type="dxa"/>
            <w:hideMark/>
          </w:tcPr>
          <w:p w14:paraId="5003D7F5" w14:textId="77777777" w:rsidR="00BA2C8E" w:rsidRPr="000F4554" w:rsidRDefault="00BA2C8E" w:rsidP="000E7FCC">
            <w:pPr>
              <w:spacing w:after="0"/>
              <w:jc w:val="right"/>
              <w:rPr>
                <w:sz w:val="15"/>
                <w:szCs w:val="15"/>
              </w:rPr>
            </w:pPr>
          </w:p>
        </w:tc>
        <w:tc>
          <w:tcPr>
            <w:tcW w:w="717" w:type="dxa"/>
            <w:hideMark/>
          </w:tcPr>
          <w:p w14:paraId="3E80C325" w14:textId="77777777" w:rsidR="00BA2C8E" w:rsidRPr="000F4554" w:rsidRDefault="00BA2C8E" w:rsidP="000E7FCC">
            <w:pPr>
              <w:spacing w:after="0"/>
              <w:jc w:val="right"/>
              <w:rPr>
                <w:sz w:val="15"/>
                <w:szCs w:val="15"/>
              </w:rPr>
            </w:pPr>
          </w:p>
        </w:tc>
        <w:tc>
          <w:tcPr>
            <w:tcW w:w="717" w:type="dxa"/>
            <w:hideMark/>
          </w:tcPr>
          <w:p w14:paraId="6CCB46EB" w14:textId="77777777" w:rsidR="00BA2C8E" w:rsidRPr="000F4554" w:rsidRDefault="00BA2C8E" w:rsidP="000E7FCC">
            <w:pPr>
              <w:spacing w:after="0"/>
              <w:jc w:val="right"/>
              <w:rPr>
                <w:sz w:val="15"/>
                <w:szCs w:val="15"/>
              </w:rPr>
            </w:pPr>
          </w:p>
        </w:tc>
        <w:tc>
          <w:tcPr>
            <w:tcW w:w="717" w:type="dxa"/>
            <w:hideMark/>
          </w:tcPr>
          <w:p w14:paraId="4D6C9577" w14:textId="77777777" w:rsidR="00BA2C8E" w:rsidRPr="000F4554" w:rsidRDefault="00BA2C8E" w:rsidP="000E7FCC">
            <w:pPr>
              <w:spacing w:after="0"/>
              <w:jc w:val="right"/>
              <w:rPr>
                <w:sz w:val="15"/>
                <w:szCs w:val="15"/>
              </w:rPr>
            </w:pPr>
          </w:p>
        </w:tc>
        <w:tc>
          <w:tcPr>
            <w:tcW w:w="717" w:type="dxa"/>
            <w:hideMark/>
          </w:tcPr>
          <w:p w14:paraId="59AEC5E1" w14:textId="77777777" w:rsidR="00BA2C8E" w:rsidRPr="000F4554" w:rsidRDefault="00BA2C8E" w:rsidP="000E7FCC">
            <w:pPr>
              <w:spacing w:after="0"/>
              <w:jc w:val="right"/>
              <w:rPr>
                <w:sz w:val="15"/>
                <w:szCs w:val="15"/>
              </w:rPr>
            </w:pPr>
          </w:p>
        </w:tc>
        <w:tc>
          <w:tcPr>
            <w:tcW w:w="717" w:type="dxa"/>
            <w:hideMark/>
          </w:tcPr>
          <w:p w14:paraId="20EA25CD" w14:textId="77777777" w:rsidR="00BA2C8E" w:rsidRPr="000F4554" w:rsidRDefault="00BA2C8E" w:rsidP="000E7FCC">
            <w:pPr>
              <w:spacing w:after="0"/>
              <w:jc w:val="right"/>
              <w:rPr>
                <w:sz w:val="15"/>
                <w:szCs w:val="15"/>
              </w:rPr>
            </w:pPr>
          </w:p>
        </w:tc>
        <w:tc>
          <w:tcPr>
            <w:tcW w:w="717" w:type="dxa"/>
            <w:hideMark/>
          </w:tcPr>
          <w:p w14:paraId="51B8F3E0" w14:textId="77777777" w:rsidR="00BA2C8E" w:rsidRPr="000F4554" w:rsidRDefault="00BA2C8E" w:rsidP="000E7FCC">
            <w:pPr>
              <w:spacing w:after="0"/>
              <w:jc w:val="right"/>
              <w:rPr>
                <w:sz w:val="15"/>
                <w:szCs w:val="15"/>
              </w:rPr>
            </w:pPr>
          </w:p>
        </w:tc>
        <w:tc>
          <w:tcPr>
            <w:tcW w:w="717" w:type="dxa"/>
            <w:hideMark/>
          </w:tcPr>
          <w:p w14:paraId="3F70C060" w14:textId="77777777" w:rsidR="00BA2C8E" w:rsidRPr="000F4554" w:rsidRDefault="00BA2C8E" w:rsidP="000E7FCC">
            <w:pPr>
              <w:spacing w:after="0"/>
              <w:jc w:val="right"/>
              <w:rPr>
                <w:sz w:val="15"/>
                <w:szCs w:val="15"/>
              </w:rPr>
            </w:pPr>
          </w:p>
        </w:tc>
        <w:tc>
          <w:tcPr>
            <w:tcW w:w="717" w:type="dxa"/>
            <w:hideMark/>
          </w:tcPr>
          <w:p w14:paraId="63910135" w14:textId="77777777" w:rsidR="00BA2C8E" w:rsidRPr="000F4554" w:rsidRDefault="00BA2C8E" w:rsidP="000E7FCC">
            <w:pPr>
              <w:spacing w:after="0"/>
              <w:jc w:val="right"/>
              <w:rPr>
                <w:sz w:val="15"/>
                <w:szCs w:val="15"/>
              </w:rPr>
            </w:pPr>
          </w:p>
        </w:tc>
        <w:tc>
          <w:tcPr>
            <w:tcW w:w="717" w:type="dxa"/>
            <w:hideMark/>
          </w:tcPr>
          <w:p w14:paraId="4CE84264" w14:textId="77777777" w:rsidR="00BA2C8E" w:rsidRPr="000F4554" w:rsidRDefault="00BA2C8E" w:rsidP="000E7FCC">
            <w:pPr>
              <w:spacing w:after="0"/>
              <w:jc w:val="right"/>
              <w:rPr>
                <w:sz w:val="15"/>
                <w:szCs w:val="15"/>
              </w:rPr>
            </w:pPr>
          </w:p>
        </w:tc>
        <w:tc>
          <w:tcPr>
            <w:tcW w:w="717" w:type="dxa"/>
            <w:hideMark/>
          </w:tcPr>
          <w:p w14:paraId="0547E500"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3228EF5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r w:rsidR="00BA2C8E" w:rsidRPr="000F4554" w14:paraId="556A78FD" w14:textId="77777777" w:rsidTr="008E0BE3">
        <w:trPr>
          <w:trHeight w:val="245"/>
        </w:trPr>
        <w:tc>
          <w:tcPr>
            <w:tcW w:w="935" w:type="dxa"/>
            <w:vMerge w:val="restart"/>
            <w:hideMark/>
          </w:tcPr>
          <w:p w14:paraId="3785FCCF" w14:textId="77777777" w:rsidR="00BA2C8E" w:rsidRPr="000F4554" w:rsidRDefault="00BA2C8E" w:rsidP="000E7FCC">
            <w:pPr>
              <w:spacing w:after="0"/>
              <w:jc w:val="center"/>
              <w:rPr>
                <w:rFonts w:ascii="Arial" w:hAnsi="Arial" w:cs="Arial"/>
                <w:color w:val="000000"/>
                <w:sz w:val="15"/>
                <w:szCs w:val="15"/>
              </w:rPr>
            </w:pPr>
            <w:r w:rsidRPr="000F4554">
              <w:rPr>
                <w:rFonts w:ascii="Arial" w:hAnsi="Arial" w:cs="Arial"/>
                <w:color w:val="000000"/>
                <w:sz w:val="15"/>
                <w:szCs w:val="15"/>
              </w:rPr>
              <w:t>120</w:t>
            </w:r>
          </w:p>
        </w:tc>
        <w:tc>
          <w:tcPr>
            <w:tcW w:w="767" w:type="dxa"/>
            <w:hideMark/>
          </w:tcPr>
          <w:p w14:paraId="2A406F63"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Annual</w:t>
            </w:r>
          </w:p>
        </w:tc>
        <w:tc>
          <w:tcPr>
            <w:tcW w:w="717" w:type="dxa"/>
            <w:hideMark/>
          </w:tcPr>
          <w:p w14:paraId="04FDE8C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244080</w:t>
            </w:r>
          </w:p>
        </w:tc>
        <w:tc>
          <w:tcPr>
            <w:tcW w:w="717" w:type="dxa"/>
            <w:hideMark/>
          </w:tcPr>
          <w:p w14:paraId="1BD8F76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250164</w:t>
            </w:r>
          </w:p>
        </w:tc>
        <w:tc>
          <w:tcPr>
            <w:tcW w:w="717" w:type="dxa"/>
            <w:hideMark/>
          </w:tcPr>
          <w:p w14:paraId="6D974E8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256416</w:t>
            </w:r>
          </w:p>
        </w:tc>
        <w:tc>
          <w:tcPr>
            <w:tcW w:w="717" w:type="dxa"/>
            <w:hideMark/>
          </w:tcPr>
          <w:p w14:paraId="60AD834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262824</w:t>
            </w:r>
          </w:p>
        </w:tc>
        <w:tc>
          <w:tcPr>
            <w:tcW w:w="717" w:type="dxa"/>
            <w:hideMark/>
          </w:tcPr>
          <w:p w14:paraId="7B918DE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269400</w:t>
            </w:r>
          </w:p>
        </w:tc>
        <w:tc>
          <w:tcPr>
            <w:tcW w:w="717" w:type="dxa"/>
            <w:hideMark/>
          </w:tcPr>
          <w:p w14:paraId="19FE050E"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276132</w:t>
            </w:r>
          </w:p>
        </w:tc>
        <w:tc>
          <w:tcPr>
            <w:tcW w:w="717" w:type="dxa"/>
            <w:hideMark/>
          </w:tcPr>
          <w:p w14:paraId="4114A2A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283032</w:t>
            </w:r>
          </w:p>
        </w:tc>
        <w:tc>
          <w:tcPr>
            <w:tcW w:w="717" w:type="dxa"/>
            <w:hideMark/>
          </w:tcPr>
          <w:p w14:paraId="4FB0E63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290112</w:t>
            </w:r>
          </w:p>
        </w:tc>
        <w:tc>
          <w:tcPr>
            <w:tcW w:w="717" w:type="dxa"/>
            <w:hideMark/>
          </w:tcPr>
          <w:p w14:paraId="507BB38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297360</w:t>
            </w:r>
          </w:p>
        </w:tc>
        <w:tc>
          <w:tcPr>
            <w:tcW w:w="717" w:type="dxa"/>
            <w:hideMark/>
          </w:tcPr>
          <w:p w14:paraId="34A21D3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304800</w:t>
            </w:r>
          </w:p>
        </w:tc>
        <w:tc>
          <w:tcPr>
            <w:tcW w:w="717" w:type="dxa"/>
            <w:hideMark/>
          </w:tcPr>
          <w:p w14:paraId="4A47165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312420</w:t>
            </w:r>
          </w:p>
        </w:tc>
        <w:tc>
          <w:tcPr>
            <w:tcW w:w="717" w:type="dxa"/>
            <w:hideMark/>
          </w:tcPr>
          <w:p w14:paraId="243158F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320232</w:t>
            </w:r>
          </w:p>
        </w:tc>
        <w:tc>
          <w:tcPr>
            <w:tcW w:w="717" w:type="dxa"/>
            <w:shd w:val="clear" w:color="auto" w:fill="D6E3BC" w:themeFill="accent3" w:themeFillTint="66"/>
            <w:hideMark/>
          </w:tcPr>
          <w:p w14:paraId="142E75D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328236</w:t>
            </w:r>
          </w:p>
        </w:tc>
      </w:tr>
      <w:tr w:rsidR="00BA2C8E" w:rsidRPr="000F4554" w14:paraId="3C87F101" w14:textId="77777777" w:rsidTr="008E0BE3">
        <w:trPr>
          <w:trHeight w:val="245"/>
        </w:trPr>
        <w:tc>
          <w:tcPr>
            <w:tcW w:w="935" w:type="dxa"/>
            <w:vMerge/>
            <w:hideMark/>
          </w:tcPr>
          <w:p w14:paraId="70B0663D" w14:textId="77777777" w:rsidR="00BA2C8E" w:rsidRPr="000F4554" w:rsidRDefault="00BA2C8E" w:rsidP="000E7FCC">
            <w:pPr>
              <w:spacing w:after="0"/>
              <w:rPr>
                <w:rFonts w:ascii="Arial" w:hAnsi="Arial" w:cs="Arial"/>
                <w:color w:val="000000"/>
                <w:sz w:val="15"/>
                <w:szCs w:val="15"/>
              </w:rPr>
            </w:pPr>
          </w:p>
        </w:tc>
        <w:tc>
          <w:tcPr>
            <w:tcW w:w="767" w:type="dxa"/>
            <w:hideMark/>
          </w:tcPr>
          <w:p w14:paraId="3A4F1451"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Monthly</w:t>
            </w:r>
          </w:p>
        </w:tc>
        <w:tc>
          <w:tcPr>
            <w:tcW w:w="717" w:type="dxa"/>
            <w:hideMark/>
          </w:tcPr>
          <w:p w14:paraId="06CB3F7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20340</w:t>
            </w:r>
          </w:p>
        </w:tc>
        <w:tc>
          <w:tcPr>
            <w:tcW w:w="717" w:type="dxa"/>
            <w:hideMark/>
          </w:tcPr>
          <w:p w14:paraId="3E4EA27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20847</w:t>
            </w:r>
          </w:p>
        </w:tc>
        <w:tc>
          <w:tcPr>
            <w:tcW w:w="717" w:type="dxa"/>
            <w:hideMark/>
          </w:tcPr>
          <w:p w14:paraId="69BC11E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21368</w:t>
            </w:r>
          </w:p>
        </w:tc>
        <w:tc>
          <w:tcPr>
            <w:tcW w:w="717" w:type="dxa"/>
            <w:hideMark/>
          </w:tcPr>
          <w:p w14:paraId="6F071D0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21902</w:t>
            </w:r>
          </w:p>
        </w:tc>
        <w:tc>
          <w:tcPr>
            <w:tcW w:w="717" w:type="dxa"/>
            <w:hideMark/>
          </w:tcPr>
          <w:p w14:paraId="7EF2C25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22450</w:t>
            </w:r>
          </w:p>
        </w:tc>
        <w:tc>
          <w:tcPr>
            <w:tcW w:w="717" w:type="dxa"/>
            <w:hideMark/>
          </w:tcPr>
          <w:p w14:paraId="42170B47"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23011</w:t>
            </w:r>
          </w:p>
        </w:tc>
        <w:tc>
          <w:tcPr>
            <w:tcW w:w="717" w:type="dxa"/>
            <w:hideMark/>
          </w:tcPr>
          <w:p w14:paraId="0918842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23586</w:t>
            </w:r>
          </w:p>
        </w:tc>
        <w:tc>
          <w:tcPr>
            <w:tcW w:w="717" w:type="dxa"/>
            <w:hideMark/>
          </w:tcPr>
          <w:p w14:paraId="0C91979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24176</w:t>
            </w:r>
          </w:p>
        </w:tc>
        <w:tc>
          <w:tcPr>
            <w:tcW w:w="717" w:type="dxa"/>
            <w:hideMark/>
          </w:tcPr>
          <w:p w14:paraId="48715F2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24780</w:t>
            </w:r>
          </w:p>
        </w:tc>
        <w:tc>
          <w:tcPr>
            <w:tcW w:w="717" w:type="dxa"/>
            <w:hideMark/>
          </w:tcPr>
          <w:p w14:paraId="405B8F0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25400</w:t>
            </w:r>
          </w:p>
        </w:tc>
        <w:tc>
          <w:tcPr>
            <w:tcW w:w="717" w:type="dxa"/>
            <w:hideMark/>
          </w:tcPr>
          <w:p w14:paraId="138B5DD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26035</w:t>
            </w:r>
          </w:p>
        </w:tc>
        <w:tc>
          <w:tcPr>
            <w:tcW w:w="717" w:type="dxa"/>
            <w:hideMark/>
          </w:tcPr>
          <w:p w14:paraId="649C71A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26686</w:t>
            </w:r>
          </w:p>
        </w:tc>
        <w:tc>
          <w:tcPr>
            <w:tcW w:w="717" w:type="dxa"/>
            <w:shd w:val="clear" w:color="auto" w:fill="D6E3BC" w:themeFill="accent3" w:themeFillTint="66"/>
            <w:hideMark/>
          </w:tcPr>
          <w:p w14:paraId="60BFE38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27353</w:t>
            </w:r>
          </w:p>
        </w:tc>
      </w:tr>
      <w:tr w:rsidR="00BA2C8E" w:rsidRPr="000F4554" w14:paraId="7F52E08E" w14:textId="77777777" w:rsidTr="008E0BE3">
        <w:trPr>
          <w:trHeight w:val="245"/>
        </w:trPr>
        <w:tc>
          <w:tcPr>
            <w:tcW w:w="935" w:type="dxa"/>
            <w:vMerge/>
            <w:hideMark/>
          </w:tcPr>
          <w:p w14:paraId="46359A17" w14:textId="77777777" w:rsidR="00BA2C8E" w:rsidRPr="000F4554" w:rsidRDefault="00BA2C8E" w:rsidP="000E7FCC">
            <w:pPr>
              <w:spacing w:after="0"/>
              <w:rPr>
                <w:rFonts w:ascii="Arial" w:hAnsi="Arial" w:cs="Arial"/>
                <w:color w:val="000000"/>
                <w:sz w:val="15"/>
                <w:szCs w:val="15"/>
              </w:rPr>
            </w:pPr>
          </w:p>
        </w:tc>
        <w:tc>
          <w:tcPr>
            <w:tcW w:w="767" w:type="dxa"/>
            <w:hideMark/>
          </w:tcPr>
          <w:p w14:paraId="11653F52"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Hourly</w:t>
            </w:r>
          </w:p>
        </w:tc>
        <w:tc>
          <w:tcPr>
            <w:tcW w:w="717" w:type="dxa"/>
            <w:hideMark/>
          </w:tcPr>
          <w:p w14:paraId="743AF3E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116.90</w:t>
            </w:r>
          </w:p>
        </w:tc>
        <w:tc>
          <w:tcPr>
            <w:tcW w:w="717" w:type="dxa"/>
            <w:hideMark/>
          </w:tcPr>
          <w:p w14:paraId="14AB807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119.81</w:t>
            </w:r>
          </w:p>
        </w:tc>
        <w:tc>
          <w:tcPr>
            <w:tcW w:w="717" w:type="dxa"/>
            <w:hideMark/>
          </w:tcPr>
          <w:p w14:paraId="126D359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122.80</w:t>
            </w:r>
          </w:p>
        </w:tc>
        <w:tc>
          <w:tcPr>
            <w:tcW w:w="717" w:type="dxa"/>
            <w:hideMark/>
          </w:tcPr>
          <w:p w14:paraId="02AED20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125.87</w:t>
            </w:r>
          </w:p>
        </w:tc>
        <w:tc>
          <w:tcPr>
            <w:tcW w:w="717" w:type="dxa"/>
            <w:hideMark/>
          </w:tcPr>
          <w:p w14:paraId="07BD2CE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129.02</w:t>
            </w:r>
          </w:p>
        </w:tc>
        <w:tc>
          <w:tcPr>
            <w:tcW w:w="717" w:type="dxa"/>
            <w:hideMark/>
          </w:tcPr>
          <w:p w14:paraId="7F6FFD7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132.25</w:t>
            </w:r>
          </w:p>
        </w:tc>
        <w:tc>
          <w:tcPr>
            <w:tcW w:w="717" w:type="dxa"/>
            <w:hideMark/>
          </w:tcPr>
          <w:p w14:paraId="065AEE5A"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135.55</w:t>
            </w:r>
          </w:p>
        </w:tc>
        <w:tc>
          <w:tcPr>
            <w:tcW w:w="717" w:type="dxa"/>
            <w:hideMark/>
          </w:tcPr>
          <w:p w14:paraId="6976A545"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138.94</w:t>
            </w:r>
          </w:p>
        </w:tc>
        <w:tc>
          <w:tcPr>
            <w:tcW w:w="717" w:type="dxa"/>
            <w:hideMark/>
          </w:tcPr>
          <w:p w14:paraId="07AF393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142.41</w:t>
            </w:r>
          </w:p>
        </w:tc>
        <w:tc>
          <w:tcPr>
            <w:tcW w:w="717" w:type="dxa"/>
            <w:hideMark/>
          </w:tcPr>
          <w:p w14:paraId="68328AB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145.98</w:t>
            </w:r>
          </w:p>
        </w:tc>
        <w:tc>
          <w:tcPr>
            <w:tcW w:w="717" w:type="dxa"/>
            <w:hideMark/>
          </w:tcPr>
          <w:p w14:paraId="76011806"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149.63</w:t>
            </w:r>
          </w:p>
        </w:tc>
        <w:tc>
          <w:tcPr>
            <w:tcW w:w="717" w:type="dxa"/>
            <w:hideMark/>
          </w:tcPr>
          <w:p w14:paraId="2303943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153.37</w:t>
            </w:r>
          </w:p>
        </w:tc>
        <w:tc>
          <w:tcPr>
            <w:tcW w:w="717" w:type="dxa"/>
            <w:shd w:val="clear" w:color="auto" w:fill="D6E3BC" w:themeFill="accent3" w:themeFillTint="66"/>
            <w:hideMark/>
          </w:tcPr>
          <w:p w14:paraId="5B58F8E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157.20</w:t>
            </w:r>
          </w:p>
        </w:tc>
      </w:tr>
      <w:tr w:rsidR="00BA2C8E" w:rsidRPr="000F4554" w14:paraId="620F2C3C" w14:textId="77777777" w:rsidTr="008E0BE3">
        <w:trPr>
          <w:trHeight w:val="245"/>
        </w:trPr>
        <w:tc>
          <w:tcPr>
            <w:tcW w:w="935" w:type="dxa"/>
            <w:vMerge/>
            <w:hideMark/>
          </w:tcPr>
          <w:p w14:paraId="297DB1D5" w14:textId="77777777" w:rsidR="00BA2C8E" w:rsidRPr="000F4554" w:rsidRDefault="00BA2C8E" w:rsidP="000E7FCC">
            <w:pPr>
              <w:spacing w:after="0"/>
              <w:rPr>
                <w:rFonts w:ascii="Arial" w:hAnsi="Arial" w:cs="Arial"/>
                <w:color w:val="000000"/>
                <w:sz w:val="15"/>
                <w:szCs w:val="15"/>
              </w:rPr>
            </w:pPr>
          </w:p>
        </w:tc>
        <w:tc>
          <w:tcPr>
            <w:tcW w:w="767" w:type="dxa"/>
            <w:hideMark/>
          </w:tcPr>
          <w:p w14:paraId="561BF0CD"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Standby</w:t>
            </w:r>
          </w:p>
        </w:tc>
        <w:tc>
          <w:tcPr>
            <w:tcW w:w="717" w:type="dxa"/>
            <w:hideMark/>
          </w:tcPr>
          <w:p w14:paraId="08F1B9B3"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8.18</w:t>
            </w:r>
          </w:p>
        </w:tc>
        <w:tc>
          <w:tcPr>
            <w:tcW w:w="717" w:type="dxa"/>
            <w:hideMark/>
          </w:tcPr>
          <w:p w14:paraId="3C6DB79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8.39</w:t>
            </w:r>
          </w:p>
        </w:tc>
        <w:tc>
          <w:tcPr>
            <w:tcW w:w="717" w:type="dxa"/>
            <w:hideMark/>
          </w:tcPr>
          <w:p w14:paraId="58299C4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8.60</w:t>
            </w:r>
          </w:p>
        </w:tc>
        <w:tc>
          <w:tcPr>
            <w:tcW w:w="717" w:type="dxa"/>
            <w:hideMark/>
          </w:tcPr>
          <w:p w14:paraId="4F5C7FD8"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8.81</w:t>
            </w:r>
          </w:p>
        </w:tc>
        <w:tc>
          <w:tcPr>
            <w:tcW w:w="717" w:type="dxa"/>
            <w:hideMark/>
          </w:tcPr>
          <w:p w14:paraId="2AA1629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9.03</w:t>
            </w:r>
          </w:p>
        </w:tc>
        <w:tc>
          <w:tcPr>
            <w:tcW w:w="717" w:type="dxa"/>
            <w:hideMark/>
          </w:tcPr>
          <w:p w14:paraId="0C4F8AD4"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9.26</w:t>
            </w:r>
          </w:p>
        </w:tc>
        <w:tc>
          <w:tcPr>
            <w:tcW w:w="717" w:type="dxa"/>
            <w:hideMark/>
          </w:tcPr>
          <w:p w14:paraId="628DB04B"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9.49</w:t>
            </w:r>
          </w:p>
        </w:tc>
        <w:tc>
          <w:tcPr>
            <w:tcW w:w="717" w:type="dxa"/>
            <w:hideMark/>
          </w:tcPr>
          <w:p w14:paraId="70B11FCF"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9.73</w:t>
            </w:r>
          </w:p>
        </w:tc>
        <w:tc>
          <w:tcPr>
            <w:tcW w:w="717" w:type="dxa"/>
            <w:hideMark/>
          </w:tcPr>
          <w:p w14:paraId="561E3DFC"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9.97</w:t>
            </w:r>
          </w:p>
        </w:tc>
        <w:tc>
          <w:tcPr>
            <w:tcW w:w="717" w:type="dxa"/>
            <w:hideMark/>
          </w:tcPr>
          <w:p w14:paraId="613CDB10"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10.22</w:t>
            </w:r>
          </w:p>
        </w:tc>
        <w:tc>
          <w:tcPr>
            <w:tcW w:w="717" w:type="dxa"/>
            <w:hideMark/>
          </w:tcPr>
          <w:p w14:paraId="76ACF1F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10.47</w:t>
            </w:r>
          </w:p>
        </w:tc>
        <w:tc>
          <w:tcPr>
            <w:tcW w:w="717" w:type="dxa"/>
            <w:hideMark/>
          </w:tcPr>
          <w:p w14:paraId="63CA916D"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10.74</w:t>
            </w:r>
          </w:p>
        </w:tc>
        <w:tc>
          <w:tcPr>
            <w:tcW w:w="717" w:type="dxa"/>
            <w:shd w:val="clear" w:color="auto" w:fill="D6E3BC" w:themeFill="accent3" w:themeFillTint="66"/>
            <w:hideMark/>
          </w:tcPr>
          <w:p w14:paraId="6D39EB92"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11.00</w:t>
            </w:r>
          </w:p>
        </w:tc>
      </w:tr>
      <w:tr w:rsidR="00BA2C8E" w:rsidRPr="000F4554" w14:paraId="39CE7198" w14:textId="77777777" w:rsidTr="008E0BE3">
        <w:trPr>
          <w:trHeight w:val="245"/>
        </w:trPr>
        <w:tc>
          <w:tcPr>
            <w:tcW w:w="935" w:type="dxa"/>
            <w:vMerge/>
            <w:hideMark/>
          </w:tcPr>
          <w:p w14:paraId="7B20DEB9" w14:textId="77777777" w:rsidR="00BA2C8E" w:rsidRPr="000F4554" w:rsidRDefault="00BA2C8E" w:rsidP="000E7FCC">
            <w:pPr>
              <w:spacing w:after="0"/>
              <w:rPr>
                <w:rFonts w:ascii="Arial" w:hAnsi="Arial" w:cs="Arial"/>
                <w:color w:val="000000"/>
                <w:sz w:val="15"/>
                <w:szCs w:val="15"/>
              </w:rPr>
            </w:pPr>
          </w:p>
        </w:tc>
        <w:tc>
          <w:tcPr>
            <w:tcW w:w="767" w:type="dxa"/>
            <w:hideMark/>
          </w:tcPr>
          <w:p w14:paraId="370D52BF" w14:textId="77777777" w:rsidR="00BA2C8E" w:rsidRPr="000F4554" w:rsidRDefault="00BA2C8E" w:rsidP="000E7FCC">
            <w:pPr>
              <w:spacing w:after="0"/>
              <w:rPr>
                <w:rFonts w:ascii="Arial" w:hAnsi="Arial" w:cs="Arial"/>
                <w:color w:val="000000"/>
                <w:sz w:val="15"/>
                <w:szCs w:val="15"/>
              </w:rPr>
            </w:pPr>
            <w:r w:rsidRPr="000F4554">
              <w:rPr>
                <w:rFonts w:ascii="Arial" w:hAnsi="Arial" w:cs="Arial"/>
                <w:color w:val="000000"/>
                <w:sz w:val="15"/>
                <w:szCs w:val="15"/>
              </w:rPr>
              <w:t> </w:t>
            </w:r>
          </w:p>
        </w:tc>
        <w:tc>
          <w:tcPr>
            <w:tcW w:w="717" w:type="dxa"/>
            <w:hideMark/>
          </w:tcPr>
          <w:p w14:paraId="152C46D3" w14:textId="77777777" w:rsidR="00BA2C8E" w:rsidRPr="000F4554" w:rsidRDefault="00BA2C8E" w:rsidP="000E7FCC">
            <w:pPr>
              <w:spacing w:after="0"/>
              <w:rPr>
                <w:rFonts w:ascii="Arial" w:hAnsi="Arial" w:cs="Arial"/>
                <w:color w:val="000000"/>
                <w:sz w:val="15"/>
                <w:szCs w:val="15"/>
              </w:rPr>
            </w:pPr>
          </w:p>
        </w:tc>
        <w:tc>
          <w:tcPr>
            <w:tcW w:w="717" w:type="dxa"/>
            <w:hideMark/>
          </w:tcPr>
          <w:p w14:paraId="5EA5D388" w14:textId="77777777" w:rsidR="00BA2C8E" w:rsidRPr="000F4554" w:rsidRDefault="00BA2C8E" w:rsidP="000E7FCC">
            <w:pPr>
              <w:spacing w:after="0"/>
              <w:jc w:val="right"/>
              <w:rPr>
                <w:sz w:val="15"/>
                <w:szCs w:val="15"/>
              </w:rPr>
            </w:pPr>
          </w:p>
        </w:tc>
        <w:tc>
          <w:tcPr>
            <w:tcW w:w="717" w:type="dxa"/>
            <w:hideMark/>
          </w:tcPr>
          <w:p w14:paraId="1AB1022B" w14:textId="77777777" w:rsidR="00BA2C8E" w:rsidRPr="000F4554" w:rsidRDefault="00BA2C8E" w:rsidP="000E7FCC">
            <w:pPr>
              <w:spacing w:after="0"/>
              <w:jc w:val="right"/>
              <w:rPr>
                <w:sz w:val="15"/>
                <w:szCs w:val="15"/>
              </w:rPr>
            </w:pPr>
          </w:p>
        </w:tc>
        <w:tc>
          <w:tcPr>
            <w:tcW w:w="717" w:type="dxa"/>
            <w:hideMark/>
          </w:tcPr>
          <w:p w14:paraId="13ACE578" w14:textId="77777777" w:rsidR="00BA2C8E" w:rsidRPr="000F4554" w:rsidRDefault="00BA2C8E" w:rsidP="000E7FCC">
            <w:pPr>
              <w:spacing w:after="0"/>
              <w:jc w:val="right"/>
              <w:rPr>
                <w:sz w:val="15"/>
                <w:szCs w:val="15"/>
              </w:rPr>
            </w:pPr>
          </w:p>
        </w:tc>
        <w:tc>
          <w:tcPr>
            <w:tcW w:w="717" w:type="dxa"/>
            <w:hideMark/>
          </w:tcPr>
          <w:p w14:paraId="6AEBE8C2" w14:textId="77777777" w:rsidR="00BA2C8E" w:rsidRPr="000F4554" w:rsidRDefault="00BA2C8E" w:rsidP="000E7FCC">
            <w:pPr>
              <w:spacing w:after="0"/>
              <w:jc w:val="right"/>
              <w:rPr>
                <w:sz w:val="15"/>
                <w:szCs w:val="15"/>
              </w:rPr>
            </w:pPr>
          </w:p>
        </w:tc>
        <w:tc>
          <w:tcPr>
            <w:tcW w:w="717" w:type="dxa"/>
            <w:hideMark/>
          </w:tcPr>
          <w:p w14:paraId="774D5535" w14:textId="77777777" w:rsidR="00BA2C8E" w:rsidRPr="000F4554" w:rsidRDefault="00BA2C8E" w:rsidP="000E7FCC">
            <w:pPr>
              <w:spacing w:after="0"/>
              <w:jc w:val="right"/>
              <w:rPr>
                <w:sz w:val="15"/>
                <w:szCs w:val="15"/>
              </w:rPr>
            </w:pPr>
          </w:p>
        </w:tc>
        <w:tc>
          <w:tcPr>
            <w:tcW w:w="717" w:type="dxa"/>
            <w:hideMark/>
          </w:tcPr>
          <w:p w14:paraId="6CCAC079" w14:textId="77777777" w:rsidR="00BA2C8E" w:rsidRPr="000F4554" w:rsidRDefault="00BA2C8E" w:rsidP="000E7FCC">
            <w:pPr>
              <w:spacing w:after="0"/>
              <w:jc w:val="right"/>
              <w:rPr>
                <w:sz w:val="15"/>
                <w:szCs w:val="15"/>
              </w:rPr>
            </w:pPr>
          </w:p>
        </w:tc>
        <w:tc>
          <w:tcPr>
            <w:tcW w:w="717" w:type="dxa"/>
            <w:hideMark/>
          </w:tcPr>
          <w:p w14:paraId="3946C34A" w14:textId="77777777" w:rsidR="00BA2C8E" w:rsidRPr="000F4554" w:rsidRDefault="00BA2C8E" w:rsidP="000E7FCC">
            <w:pPr>
              <w:spacing w:after="0"/>
              <w:jc w:val="right"/>
              <w:rPr>
                <w:sz w:val="15"/>
                <w:szCs w:val="15"/>
              </w:rPr>
            </w:pPr>
          </w:p>
        </w:tc>
        <w:tc>
          <w:tcPr>
            <w:tcW w:w="717" w:type="dxa"/>
            <w:hideMark/>
          </w:tcPr>
          <w:p w14:paraId="6ABEC5EC" w14:textId="77777777" w:rsidR="00BA2C8E" w:rsidRPr="000F4554" w:rsidRDefault="00BA2C8E" w:rsidP="000E7FCC">
            <w:pPr>
              <w:spacing w:after="0"/>
              <w:jc w:val="right"/>
              <w:rPr>
                <w:sz w:val="15"/>
                <w:szCs w:val="15"/>
              </w:rPr>
            </w:pPr>
          </w:p>
        </w:tc>
        <w:tc>
          <w:tcPr>
            <w:tcW w:w="717" w:type="dxa"/>
            <w:hideMark/>
          </w:tcPr>
          <w:p w14:paraId="33BBD8FC" w14:textId="77777777" w:rsidR="00BA2C8E" w:rsidRPr="000F4554" w:rsidRDefault="00BA2C8E" w:rsidP="000E7FCC">
            <w:pPr>
              <w:spacing w:after="0"/>
              <w:jc w:val="right"/>
              <w:rPr>
                <w:sz w:val="15"/>
                <w:szCs w:val="15"/>
              </w:rPr>
            </w:pPr>
          </w:p>
        </w:tc>
        <w:tc>
          <w:tcPr>
            <w:tcW w:w="717" w:type="dxa"/>
            <w:hideMark/>
          </w:tcPr>
          <w:p w14:paraId="488004C0" w14:textId="77777777" w:rsidR="00BA2C8E" w:rsidRPr="000F4554" w:rsidRDefault="00BA2C8E" w:rsidP="000E7FCC">
            <w:pPr>
              <w:spacing w:after="0"/>
              <w:jc w:val="right"/>
              <w:rPr>
                <w:sz w:val="15"/>
                <w:szCs w:val="15"/>
              </w:rPr>
            </w:pPr>
          </w:p>
        </w:tc>
        <w:tc>
          <w:tcPr>
            <w:tcW w:w="717" w:type="dxa"/>
            <w:hideMark/>
          </w:tcPr>
          <w:p w14:paraId="72432558" w14:textId="77777777" w:rsidR="00BA2C8E" w:rsidRPr="000F4554" w:rsidRDefault="00BA2C8E" w:rsidP="000E7FCC">
            <w:pPr>
              <w:spacing w:after="0"/>
              <w:jc w:val="right"/>
              <w:rPr>
                <w:sz w:val="15"/>
                <w:szCs w:val="15"/>
              </w:rPr>
            </w:pPr>
          </w:p>
        </w:tc>
        <w:tc>
          <w:tcPr>
            <w:tcW w:w="717" w:type="dxa"/>
            <w:shd w:val="clear" w:color="auto" w:fill="D6E3BC" w:themeFill="accent3" w:themeFillTint="66"/>
            <w:hideMark/>
          </w:tcPr>
          <w:p w14:paraId="14FC9AE1" w14:textId="77777777" w:rsidR="00BA2C8E" w:rsidRPr="000F4554" w:rsidRDefault="00BA2C8E" w:rsidP="000E7FCC">
            <w:pPr>
              <w:spacing w:after="0"/>
              <w:jc w:val="right"/>
              <w:rPr>
                <w:rFonts w:ascii="Arial" w:hAnsi="Arial" w:cs="Arial"/>
                <w:color w:val="000000"/>
                <w:sz w:val="15"/>
                <w:szCs w:val="15"/>
              </w:rPr>
            </w:pPr>
            <w:r w:rsidRPr="000F4554">
              <w:rPr>
                <w:rFonts w:ascii="Arial" w:hAnsi="Arial" w:cs="Arial"/>
                <w:color w:val="000000"/>
                <w:sz w:val="15"/>
                <w:szCs w:val="15"/>
              </w:rPr>
              <w:t> </w:t>
            </w:r>
          </w:p>
        </w:tc>
      </w:tr>
    </w:tbl>
    <w:p w14:paraId="3FE8B57A" w14:textId="77777777" w:rsidR="00BA2C8E" w:rsidRPr="00647392" w:rsidRDefault="00BA2C8E" w:rsidP="000E7FCC">
      <w:pPr>
        <w:spacing w:after="0"/>
        <w:rPr>
          <w:sz w:val="14"/>
        </w:rPr>
      </w:pPr>
    </w:p>
    <w:p w14:paraId="5D86DA51" w14:textId="77777777" w:rsidR="00BA2C8E" w:rsidRDefault="00BA2C8E" w:rsidP="000E7FCC">
      <w:pPr>
        <w:spacing w:after="0"/>
        <w:ind w:left="-360"/>
        <w:sectPr w:rsidR="00BA2C8E" w:rsidSect="008E0BE3">
          <w:headerReference w:type="default" r:id="rId14"/>
          <w:footnotePr>
            <w:numFmt w:val="chicago"/>
            <w:numRestart w:val="eachSect"/>
          </w:footnotePr>
          <w:pgSz w:w="12240" w:h="15840"/>
          <w:pgMar w:top="1354" w:right="1800" w:bottom="1080" w:left="1800" w:header="720" w:footer="720" w:gutter="0"/>
          <w:cols w:space="720"/>
          <w:titlePg/>
          <w:docGrid w:linePitch="360"/>
        </w:sectPr>
      </w:pPr>
      <w:r>
        <w:br w:type="page"/>
      </w:r>
    </w:p>
    <w:p w14:paraId="19723CD4" w14:textId="77777777" w:rsidR="00BA2C8E" w:rsidRPr="00A0107D" w:rsidRDefault="00BA2C8E" w:rsidP="000E7FCC">
      <w:pPr>
        <w:pStyle w:val="Heading1"/>
        <w:spacing w:after="0"/>
        <w:rPr>
          <w:rFonts w:cs="Times New Roman"/>
          <w:sz w:val="24"/>
          <w:szCs w:val="24"/>
        </w:rPr>
      </w:pPr>
      <w:bookmarkStart w:id="2630" w:name="_Toc488576175"/>
      <w:r w:rsidRPr="00E630FD">
        <w:lastRenderedPageBreak/>
        <w:t xml:space="preserve">Appendix </w:t>
      </w:r>
      <w:r>
        <w:t>A</w:t>
      </w:r>
      <w:r>
        <w:br/>
      </w:r>
      <w:r w:rsidRPr="00A0107D">
        <w:rPr>
          <w:rFonts w:cs="Times New Roman"/>
          <w:b w:val="0"/>
          <w:smallCaps w:val="0"/>
          <w:sz w:val="24"/>
          <w:szCs w:val="24"/>
        </w:rPr>
        <w:t>General Service Salary Schedule</w:t>
      </w:r>
      <w:bookmarkEnd w:id="2630"/>
      <w:r w:rsidRPr="00A0107D">
        <w:rPr>
          <w:rFonts w:cs="Times New Roman"/>
          <w:sz w:val="24"/>
          <w:szCs w:val="24"/>
        </w:rPr>
        <w:t xml:space="preserve"> </w:t>
      </w:r>
    </w:p>
    <w:p w14:paraId="4E945DF7" w14:textId="77777777" w:rsidR="00BA2C8E" w:rsidRPr="00A0107D" w:rsidRDefault="00BA2C8E" w:rsidP="000E7FCC">
      <w:pPr>
        <w:spacing w:after="0"/>
        <w:ind w:left="326"/>
        <w:jc w:val="center"/>
        <w:rPr>
          <w:rFonts w:cs="Times New Roman"/>
          <w:szCs w:val="24"/>
        </w:rPr>
      </w:pPr>
      <w:r w:rsidRPr="00A0107D">
        <w:rPr>
          <w:rFonts w:cs="Times New Roman"/>
          <w:szCs w:val="24"/>
        </w:rPr>
        <w:t>Effective July 1, 2018 through December 31, 2018</w:t>
      </w:r>
    </w:p>
    <w:p w14:paraId="2CE5BB7A" w14:textId="77777777" w:rsidR="00BA2C8E" w:rsidRPr="000F1717" w:rsidRDefault="00BA2C8E" w:rsidP="000E7FCC">
      <w:pPr>
        <w:spacing w:after="0"/>
        <w:ind w:left="326"/>
        <w:jc w:val="center"/>
        <w:rPr>
          <w:sz w:val="16"/>
        </w:rPr>
      </w:pPr>
    </w:p>
    <w:tbl>
      <w:tblPr>
        <w:tblStyle w:val="TableGrid"/>
        <w:tblW w:w="10960" w:type="dxa"/>
        <w:tblInd w:w="-1265" w:type="dxa"/>
        <w:tblLook w:val="04A0" w:firstRow="1" w:lastRow="0" w:firstColumn="1" w:lastColumn="0" w:noHBand="0" w:noVBand="1"/>
      </w:tblPr>
      <w:tblGrid>
        <w:gridCol w:w="833"/>
        <w:gridCol w:w="767"/>
        <w:gridCol w:w="720"/>
        <w:gridCol w:w="720"/>
        <w:gridCol w:w="720"/>
        <w:gridCol w:w="720"/>
        <w:gridCol w:w="720"/>
        <w:gridCol w:w="720"/>
        <w:gridCol w:w="720"/>
        <w:gridCol w:w="720"/>
        <w:gridCol w:w="720"/>
        <w:gridCol w:w="720"/>
        <w:gridCol w:w="720"/>
        <w:gridCol w:w="720"/>
        <w:gridCol w:w="720"/>
      </w:tblGrid>
      <w:tr w:rsidR="00BA2C8E" w:rsidRPr="000F1717" w14:paraId="674D7CC2" w14:textId="77777777" w:rsidTr="008E0BE3">
        <w:trPr>
          <w:trHeight w:val="245"/>
        </w:trPr>
        <w:tc>
          <w:tcPr>
            <w:tcW w:w="833" w:type="dxa"/>
            <w:tcBorders>
              <w:top w:val="nil"/>
              <w:left w:val="nil"/>
              <w:bottom w:val="nil"/>
              <w:right w:val="nil"/>
            </w:tcBorders>
            <w:hideMark/>
          </w:tcPr>
          <w:p w14:paraId="0455FCA2" w14:textId="77777777" w:rsidR="00BA2C8E" w:rsidRPr="000F1717" w:rsidRDefault="00BA2C8E" w:rsidP="000E7FCC">
            <w:pPr>
              <w:spacing w:after="0"/>
              <w:rPr>
                <w:rFonts w:ascii="Arial" w:hAnsi="Arial" w:cs="Arial"/>
                <w:b/>
                <w:color w:val="000000"/>
                <w:sz w:val="15"/>
                <w:szCs w:val="15"/>
              </w:rPr>
            </w:pPr>
            <w:r w:rsidRPr="000F1717">
              <w:rPr>
                <w:rFonts w:ascii="Arial" w:hAnsi="Arial" w:cs="Arial"/>
                <w:b/>
                <w:color w:val="000000"/>
                <w:sz w:val="15"/>
                <w:szCs w:val="15"/>
              </w:rPr>
              <w:t>SALARY RANGE</w:t>
            </w:r>
          </w:p>
        </w:tc>
        <w:tc>
          <w:tcPr>
            <w:tcW w:w="767" w:type="dxa"/>
            <w:tcBorders>
              <w:top w:val="nil"/>
              <w:left w:val="nil"/>
              <w:bottom w:val="nil"/>
              <w:right w:val="nil"/>
            </w:tcBorders>
            <w:noWrap/>
            <w:hideMark/>
          </w:tcPr>
          <w:p w14:paraId="71C98700" w14:textId="77777777" w:rsidR="00BA2C8E" w:rsidRPr="000F1717" w:rsidRDefault="00BA2C8E" w:rsidP="000E7FCC">
            <w:pPr>
              <w:spacing w:after="0"/>
              <w:rPr>
                <w:rFonts w:ascii="Arial" w:hAnsi="Arial" w:cs="Arial"/>
                <w:b/>
                <w:color w:val="000000"/>
                <w:sz w:val="15"/>
                <w:szCs w:val="15"/>
              </w:rPr>
            </w:pPr>
          </w:p>
        </w:tc>
        <w:tc>
          <w:tcPr>
            <w:tcW w:w="720" w:type="dxa"/>
            <w:tcBorders>
              <w:top w:val="nil"/>
              <w:left w:val="nil"/>
              <w:bottom w:val="nil"/>
              <w:right w:val="nil"/>
            </w:tcBorders>
            <w:hideMark/>
          </w:tcPr>
          <w:p w14:paraId="5B4CF506"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A </w:t>
            </w:r>
          </w:p>
        </w:tc>
        <w:tc>
          <w:tcPr>
            <w:tcW w:w="720" w:type="dxa"/>
            <w:tcBorders>
              <w:top w:val="nil"/>
              <w:left w:val="nil"/>
              <w:bottom w:val="nil"/>
              <w:right w:val="nil"/>
            </w:tcBorders>
            <w:hideMark/>
          </w:tcPr>
          <w:p w14:paraId="3260C1EB"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B </w:t>
            </w:r>
          </w:p>
        </w:tc>
        <w:tc>
          <w:tcPr>
            <w:tcW w:w="720" w:type="dxa"/>
            <w:tcBorders>
              <w:top w:val="nil"/>
              <w:left w:val="nil"/>
              <w:bottom w:val="nil"/>
              <w:right w:val="nil"/>
            </w:tcBorders>
            <w:hideMark/>
          </w:tcPr>
          <w:p w14:paraId="44FC2CF0"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C </w:t>
            </w:r>
          </w:p>
        </w:tc>
        <w:tc>
          <w:tcPr>
            <w:tcW w:w="720" w:type="dxa"/>
            <w:tcBorders>
              <w:top w:val="nil"/>
              <w:left w:val="nil"/>
              <w:bottom w:val="nil"/>
              <w:right w:val="nil"/>
            </w:tcBorders>
            <w:hideMark/>
          </w:tcPr>
          <w:p w14:paraId="1954C17E"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D </w:t>
            </w:r>
          </w:p>
        </w:tc>
        <w:tc>
          <w:tcPr>
            <w:tcW w:w="720" w:type="dxa"/>
            <w:tcBorders>
              <w:top w:val="nil"/>
              <w:left w:val="nil"/>
              <w:bottom w:val="nil"/>
              <w:right w:val="nil"/>
            </w:tcBorders>
            <w:hideMark/>
          </w:tcPr>
          <w:p w14:paraId="638FAB21"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E </w:t>
            </w:r>
          </w:p>
        </w:tc>
        <w:tc>
          <w:tcPr>
            <w:tcW w:w="720" w:type="dxa"/>
            <w:tcBorders>
              <w:top w:val="nil"/>
              <w:left w:val="nil"/>
              <w:bottom w:val="nil"/>
              <w:right w:val="nil"/>
            </w:tcBorders>
            <w:hideMark/>
          </w:tcPr>
          <w:p w14:paraId="19A4FF36"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F </w:t>
            </w:r>
          </w:p>
        </w:tc>
        <w:tc>
          <w:tcPr>
            <w:tcW w:w="720" w:type="dxa"/>
            <w:tcBorders>
              <w:top w:val="nil"/>
              <w:left w:val="nil"/>
              <w:bottom w:val="nil"/>
              <w:right w:val="nil"/>
            </w:tcBorders>
            <w:hideMark/>
          </w:tcPr>
          <w:p w14:paraId="69DF7582"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G </w:t>
            </w:r>
          </w:p>
        </w:tc>
        <w:tc>
          <w:tcPr>
            <w:tcW w:w="720" w:type="dxa"/>
            <w:tcBorders>
              <w:top w:val="nil"/>
              <w:left w:val="nil"/>
              <w:bottom w:val="nil"/>
              <w:right w:val="nil"/>
            </w:tcBorders>
            <w:hideMark/>
          </w:tcPr>
          <w:p w14:paraId="3CABF396"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H </w:t>
            </w:r>
          </w:p>
        </w:tc>
        <w:tc>
          <w:tcPr>
            <w:tcW w:w="720" w:type="dxa"/>
            <w:tcBorders>
              <w:top w:val="nil"/>
              <w:left w:val="nil"/>
              <w:bottom w:val="nil"/>
              <w:right w:val="nil"/>
            </w:tcBorders>
            <w:hideMark/>
          </w:tcPr>
          <w:p w14:paraId="2BACA8E5"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I </w:t>
            </w:r>
          </w:p>
        </w:tc>
        <w:tc>
          <w:tcPr>
            <w:tcW w:w="720" w:type="dxa"/>
            <w:tcBorders>
              <w:top w:val="nil"/>
              <w:left w:val="nil"/>
              <w:bottom w:val="nil"/>
              <w:right w:val="nil"/>
            </w:tcBorders>
            <w:hideMark/>
          </w:tcPr>
          <w:p w14:paraId="19D82625"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J </w:t>
            </w:r>
          </w:p>
        </w:tc>
        <w:tc>
          <w:tcPr>
            <w:tcW w:w="720" w:type="dxa"/>
            <w:tcBorders>
              <w:top w:val="nil"/>
              <w:left w:val="nil"/>
              <w:bottom w:val="nil"/>
              <w:right w:val="nil"/>
            </w:tcBorders>
            <w:hideMark/>
          </w:tcPr>
          <w:p w14:paraId="143C21D3"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K </w:t>
            </w:r>
          </w:p>
        </w:tc>
        <w:tc>
          <w:tcPr>
            <w:tcW w:w="720" w:type="dxa"/>
            <w:tcBorders>
              <w:top w:val="nil"/>
              <w:left w:val="nil"/>
              <w:bottom w:val="nil"/>
              <w:right w:val="nil"/>
            </w:tcBorders>
            <w:hideMark/>
          </w:tcPr>
          <w:p w14:paraId="61EA60F6"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L </w:t>
            </w:r>
          </w:p>
        </w:tc>
        <w:tc>
          <w:tcPr>
            <w:tcW w:w="720" w:type="dxa"/>
            <w:tcBorders>
              <w:top w:val="nil"/>
              <w:left w:val="nil"/>
              <w:bottom w:val="nil"/>
              <w:right w:val="nil"/>
            </w:tcBorders>
            <w:shd w:val="clear" w:color="auto" w:fill="D6E3BC" w:themeFill="accent3" w:themeFillTint="66"/>
            <w:hideMark/>
          </w:tcPr>
          <w:p w14:paraId="779697E1"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M*</w:t>
            </w:r>
          </w:p>
        </w:tc>
      </w:tr>
      <w:tr w:rsidR="00BA2C8E" w:rsidRPr="008D6419" w14:paraId="7EFDFD61" w14:textId="77777777" w:rsidTr="008E0BE3">
        <w:trPr>
          <w:trHeight w:val="245"/>
        </w:trPr>
        <w:tc>
          <w:tcPr>
            <w:tcW w:w="833" w:type="dxa"/>
            <w:tcBorders>
              <w:top w:val="nil"/>
              <w:left w:val="nil"/>
              <w:bottom w:val="nil"/>
              <w:right w:val="nil"/>
            </w:tcBorders>
            <w:noWrap/>
            <w:hideMark/>
          </w:tcPr>
          <w:p w14:paraId="22B81F95" w14:textId="77777777" w:rsidR="00BA2C8E" w:rsidRPr="008D6419" w:rsidRDefault="00BA2C8E" w:rsidP="000E7FCC">
            <w:pPr>
              <w:spacing w:after="0"/>
              <w:jc w:val="center"/>
              <w:rPr>
                <w:rFonts w:ascii="Arial" w:hAnsi="Arial" w:cs="Arial"/>
                <w:color w:val="000000"/>
                <w:sz w:val="15"/>
                <w:szCs w:val="15"/>
              </w:rPr>
            </w:pPr>
          </w:p>
        </w:tc>
        <w:tc>
          <w:tcPr>
            <w:tcW w:w="767" w:type="dxa"/>
            <w:tcBorders>
              <w:top w:val="nil"/>
              <w:left w:val="nil"/>
              <w:bottom w:val="nil"/>
              <w:right w:val="nil"/>
            </w:tcBorders>
            <w:noWrap/>
            <w:hideMark/>
          </w:tcPr>
          <w:p w14:paraId="0CA04956" w14:textId="77777777" w:rsidR="00BA2C8E" w:rsidRPr="008D6419" w:rsidRDefault="00BA2C8E" w:rsidP="000E7FCC">
            <w:pPr>
              <w:spacing w:after="0"/>
              <w:jc w:val="center"/>
              <w:rPr>
                <w:rFonts w:ascii="Arial" w:hAnsi="Arial" w:cs="Arial"/>
                <w:sz w:val="15"/>
                <w:szCs w:val="15"/>
              </w:rPr>
            </w:pPr>
          </w:p>
        </w:tc>
        <w:tc>
          <w:tcPr>
            <w:tcW w:w="720" w:type="dxa"/>
            <w:tcBorders>
              <w:top w:val="nil"/>
              <w:left w:val="nil"/>
              <w:bottom w:val="nil"/>
              <w:right w:val="nil"/>
            </w:tcBorders>
            <w:noWrap/>
            <w:hideMark/>
          </w:tcPr>
          <w:p w14:paraId="7C2A102D"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noWrap/>
            <w:hideMark/>
          </w:tcPr>
          <w:p w14:paraId="74BB876E"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noWrap/>
            <w:hideMark/>
          </w:tcPr>
          <w:p w14:paraId="5947752E"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noWrap/>
            <w:hideMark/>
          </w:tcPr>
          <w:p w14:paraId="2567470B"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noWrap/>
            <w:hideMark/>
          </w:tcPr>
          <w:p w14:paraId="061D48F7"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noWrap/>
            <w:hideMark/>
          </w:tcPr>
          <w:p w14:paraId="2C84E8A6"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noWrap/>
            <w:hideMark/>
          </w:tcPr>
          <w:p w14:paraId="01DDF5A3"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noWrap/>
            <w:hideMark/>
          </w:tcPr>
          <w:p w14:paraId="3B250CB6"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noWrap/>
            <w:hideMark/>
          </w:tcPr>
          <w:p w14:paraId="17657930"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noWrap/>
            <w:hideMark/>
          </w:tcPr>
          <w:p w14:paraId="2AE6F377"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noWrap/>
            <w:hideMark/>
          </w:tcPr>
          <w:p w14:paraId="7916EB94"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noWrap/>
            <w:hideMark/>
          </w:tcPr>
          <w:p w14:paraId="7F587450"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shd w:val="clear" w:color="auto" w:fill="D6E3BC" w:themeFill="accent3" w:themeFillTint="66"/>
            <w:noWrap/>
            <w:hideMark/>
          </w:tcPr>
          <w:p w14:paraId="7F732276" w14:textId="77777777" w:rsidR="00BA2C8E" w:rsidRPr="008D6419" w:rsidRDefault="00BA2C8E" w:rsidP="000E7FCC">
            <w:pPr>
              <w:spacing w:after="0"/>
              <w:rPr>
                <w:rFonts w:ascii="Arial" w:hAnsi="Arial" w:cs="Arial"/>
                <w:sz w:val="15"/>
                <w:szCs w:val="15"/>
              </w:rPr>
            </w:pPr>
            <w:r w:rsidRPr="008D6419">
              <w:rPr>
                <w:rFonts w:ascii="Arial" w:hAnsi="Arial" w:cs="Arial"/>
                <w:sz w:val="15"/>
                <w:szCs w:val="15"/>
              </w:rPr>
              <w:t> </w:t>
            </w:r>
          </w:p>
        </w:tc>
      </w:tr>
      <w:tr w:rsidR="00BA2C8E" w:rsidRPr="008D6419" w14:paraId="2C72DFE4" w14:textId="77777777" w:rsidTr="008E0BE3">
        <w:trPr>
          <w:trHeight w:val="245"/>
        </w:trPr>
        <w:tc>
          <w:tcPr>
            <w:tcW w:w="833" w:type="dxa"/>
            <w:vMerge w:val="restart"/>
            <w:tcBorders>
              <w:top w:val="nil"/>
              <w:left w:val="nil"/>
              <w:bottom w:val="nil"/>
              <w:right w:val="nil"/>
            </w:tcBorders>
            <w:hideMark/>
          </w:tcPr>
          <w:p w14:paraId="70EE5D75"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27</w:t>
            </w:r>
          </w:p>
        </w:tc>
        <w:tc>
          <w:tcPr>
            <w:tcW w:w="767" w:type="dxa"/>
            <w:tcBorders>
              <w:top w:val="nil"/>
              <w:left w:val="nil"/>
              <w:bottom w:val="nil"/>
              <w:right w:val="nil"/>
            </w:tcBorders>
            <w:hideMark/>
          </w:tcPr>
          <w:p w14:paraId="03844F0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05D7E3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26076</w:t>
            </w:r>
          </w:p>
        </w:tc>
        <w:tc>
          <w:tcPr>
            <w:tcW w:w="720" w:type="dxa"/>
            <w:tcBorders>
              <w:top w:val="nil"/>
              <w:left w:val="nil"/>
              <w:bottom w:val="nil"/>
              <w:right w:val="nil"/>
            </w:tcBorders>
            <w:hideMark/>
          </w:tcPr>
          <w:p w14:paraId="463250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26424</w:t>
            </w:r>
          </w:p>
        </w:tc>
        <w:tc>
          <w:tcPr>
            <w:tcW w:w="720" w:type="dxa"/>
            <w:tcBorders>
              <w:top w:val="nil"/>
              <w:left w:val="nil"/>
              <w:bottom w:val="nil"/>
              <w:right w:val="nil"/>
            </w:tcBorders>
            <w:hideMark/>
          </w:tcPr>
          <w:p w14:paraId="13525EB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27096</w:t>
            </w:r>
          </w:p>
        </w:tc>
        <w:tc>
          <w:tcPr>
            <w:tcW w:w="720" w:type="dxa"/>
            <w:tcBorders>
              <w:top w:val="nil"/>
              <w:left w:val="nil"/>
              <w:bottom w:val="nil"/>
              <w:right w:val="nil"/>
            </w:tcBorders>
            <w:hideMark/>
          </w:tcPr>
          <w:p w14:paraId="5A08DD6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27684</w:t>
            </w:r>
          </w:p>
        </w:tc>
        <w:tc>
          <w:tcPr>
            <w:tcW w:w="720" w:type="dxa"/>
            <w:tcBorders>
              <w:top w:val="nil"/>
              <w:left w:val="nil"/>
              <w:bottom w:val="nil"/>
              <w:right w:val="nil"/>
            </w:tcBorders>
            <w:hideMark/>
          </w:tcPr>
          <w:p w14:paraId="2121F4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28308</w:t>
            </w:r>
          </w:p>
        </w:tc>
        <w:tc>
          <w:tcPr>
            <w:tcW w:w="720" w:type="dxa"/>
            <w:tcBorders>
              <w:top w:val="nil"/>
              <w:left w:val="nil"/>
              <w:bottom w:val="nil"/>
              <w:right w:val="nil"/>
            </w:tcBorders>
            <w:hideMark/>
          </w:tcPr>
          <w:p w14:paraId="2EA6504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28968</w:t>
            </w:r>
          </w:p>
        </w:tc>
        <w:tc>
          <w:tcPr>
            <w:tcW w:w="720" w:type="dxa"/>
            <w:tcBorders>
              <w:top w:val="nil"/>
              <w:left w:val="nil"/>
              <w:bottom w:val="nil"/>
              <w:right w:val="nil"/>
            </w:tcBorders>
            <w:hideMark/>
          </w:tcPr>
          <w:p w14:paraId="3D622B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29688</w:t>
            </w:r>
          </w:p>
        </w:tc>
        <w:tc>
          <w:tcPr>
            <w:tcW w:w="720" w:type="dxa"/>
            <w:tcBorders>
              <w:top w:val="nil"/>
              <w:left w:val="nil"/>
              <w:bottom w:val="nil"/>
              <w:right w:val="nil"/>
            </w:tcBorders>
            <w:hideMark/>
          </w:tcPr>
          <w:p w14:paraId="7A1F3B7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30360</w:t>
            </w:r>
          </w:p>
        </w:tc>
        <w:tc>
          <w:tcPr>
            <w:tcW w:w="720" w:type="dxa"/>
            <w:tcBorders>
              <w:top w:val="nil"/>
              <w:left w:val="nil"/>
              <w:bottom w:val="nil"/>
              <w:right w:val="nil"/>
            </w:tcBorders>
            <w:hideMark/>
          </w:tcPr>
          <w:p w14:paraId="1B38D6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31032</w:t>
            </w:r>
          </w:p>
        </w:tc>
        <w:tc>
          <w:tcPr>
            <w:tcW w:w="720" w:type="dxa"/>
            <w:tcBorders>
              <w:top w:val="nil"/>
              <w:left w:val="nil"/>
              <w:bottom w:val="nil"/>
              <w:right w:val="nil"/>
            </w:tcBorders>
            <w:hideMark/>
          </w:tcPr>
          <w:p w14:paraId="6E92E56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31764</w:t>
            </w:r>
          </w:p>
        </w:tc>
        <w:tc>
          <w:tcPr>
            <w:tcW w:w="720" w:type="dxa"/>
            <w:tcBorders>
              <w:top w:val="nil"/>
              <w:left w:val="nil"/>
              <w:bottom w:val="nil"/>
              <w:right w:val="nil"/>
            </w:tcBorders>
            <w:hideMark/>
          </w:tcPr>
          <w:p w14:paraId="14778AF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32484</w:t>
            </w:r>
          </w:p>
        </w:tc>
        <w:tc>
          <w:tcPr>
            <w:tcW w:w="720" w:type="dxa"/>
            <w:tcBorders>
              <w:top w:val="nil"/>
              <w:left w:val="nil"/>
              <w:bottom w:val="nil"/>
              <w:right w:val="nil"/>
            </w:tcBorders>
            <w:hideMark/>
          </w:tcPr>
          <w:p w14:paraId="491B0A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33264</w:t>
            </w:r>
          </w:p>
        </w:tc>
        <w:tc>
          <w:tcPr>
            <w:tcW w:w="720" w:type="dxa"/>
            <w:tcBorders>
              <w:top w:val="nil"/>
              <w:left w:val="nil"/>
              <w:bottom w:val="nil"/>
              <w:right w:val="nil"/>
            </w:tcBorders>
            <w:shd w:val="clear" w:color="auto" w:fill="D6E3BC" w:themeFill="accent3" w:themeFillTint="66"/>
            <w:hideMark/>
          </w:tcPr>
          <w:p w14:paraId="2D80420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34008</w:t>
            </w:r>
          </w:p>
        </w:tc>
      </w:tr>
      <w:tr w:rsidR="00BA2C8E" w:rsidRPr="008D6419" w14:paraId="4DBF5DC3" w14:textId="77777777" w:rsidTr="008E0BE3">
        <w:trPr>
          <w:trHeight w:val="245"/>
        </w:trPr>
        <w:tc>
          <w:tcPr>
            <w:tcW w:w="833" w:type="dxa"/>
            <w:vMerge/>
            <w:tcBorders>
              <w:top w:val="nil"/>
              <w:left w:val="nil"/>
              <w:bottom w:val="nil"/>
              <w:right w:val="nil"/>
            </w:tcBorders>
            <w:hideMark/>
          </w:tcPr>
          <w:p w14:paraId="4E03E846"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6F292F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22FD80F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2173</w:t>
            </w:r>
          </w:p>
        </w:tc>
        <w:tc>
          <w:tcPr>
            <w:tcW w:w="720" w:type="dxa"/>
            <w:tcBorders>
              <w:top w:val="nil"/>
              <w:left w:val="nil"/>
              <w:bottom w:val="nil"/>
              <w:right w:val="nil"/>
            </w:tcBorders>
            <w:hideMark/>
          </w:tcPr>
          <w:p w14:paraId="7248B4F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2202</w:t>
            </w:r>
          </w:p>
        </w:tc>
        <w:tc>
          <w:tcPr>
            <w:tcW w:w="720" w:type="dxa"/>
            <w:tcBorders>
              <w:top w:val="nil"/>
              <w:left w:val="nil"/>
              <w:bottom w:val="nil"/>
              <w:right w:val="nil"/>
            </w:tcBorders>
            <w:hideMark/>
          </w:tcPr>
          <w:p w14:paraId="6A53DE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2258</w:t>
            </w:r>
          </w:p>
        </w:tc>
        <w:tc>
          <w:tcPr>
            <w:tcW w:w="720" w:type="dxa"/>
            <w:tcBorders>
              <w:top w:val="nil"/>
              <w:left w:val="nil"/>
              <w:bottom w:val="nil"/>
              <w:right w:val="nil"/>
            </w:tcBorders>
            <w:hideMark/>
          </w:tcPr>
          <w:p w14:paraId="2E9320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2307</w:t>
            </w:r>
          </w:p>
        </w:tc>
        <w:tc>
          <w:tcPr>
            <w:tcW w:w="720" w:type="dxa"/>
            <w:tcBorders>
              <w:top w:val="nil"/>
              <w:left w:val="nil"/>
              <w:bottom w:val="nil"/>
              <w:right w:val="nil"/>
            </w:tcBorders>
            <w:hideMark/>
          </w:tcPr>
          <w:p w14:paraId="5D53373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2359</w:t>
            </w:r>
          </w:p>
        </w:tc>
        <w:tc>
          <w:tcPr>
            <w:tcW w:w="720" w:type="dxa"/>
            <w:tcBorders>
              <w:top w:val="nil"/>
              <w:left w:val="nil"/>
              <w:bottom w:val="nil"/>
              <w:right w:val="nil"/>
            </w:tcBorders>
            <w:hideMark/>
          </w:tcPr>
          <w:p w14:paraId="5C7A8CA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2414</w:t>
            </w:r>
          </w:p>
        </w:tc>
        <w:tc>
          <w:tcPr>
            <w:tcW w:w="720" w:type="dxa"/>
            <w:tcBorders>
              <w:top w:val="nil"/>
              <w:left w:val="nil"/>
              <w:bottom w:val="nil"/>
              <w:right w:val="nil"/>
            </w:tcBorders>
            <w:hideMark/>
          </w:tcPr>
          <w:p w14:paraId="6472C1A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2474</w:t>
            </w:r>
          </w:p>
        </w:tc>
        <w:tc>
          <w:tcPr>
            <w:tcW w:w="720" w:type="dxa"/>
            <w:tcBorders>
              <w:top w:val="nil"/>
              <w:left w:val="nil"/>
              <w:bottom w:val="nil"/>
              <w:right w:val="nil"/>
            </w:tcBorders>
            <w:hideMark/>
          </w:tcPr>
          <w:p w14:paraId="217CEFF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2530</w:t>
            </w:r>
          </w:p>
        </w:tc>
        <w:tc>
          <w:tcPr>
            <w:tcW w:w="720" w:type="dxa"/>
            <w:tcBorders>
              <w:top w:val="nil"/>
              <w:left w:val="nil"/>
              <w:bottom w:val="nil"/>
              <w:right w:val="nil"/>
            </w:tcBorders>
            <w:hideMark/>
          </w:tcPr>
          <w:p w14:paraId="510F136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2586</w:t>
            </w:r>
          </w:p>
        </w:tc>
        <w:tc>
          <w:tcPr>
            <w:tcW w:w="720" w:type="dxa"/>
            <w:tcBorders>
              <w:top w:val="nil"/>
              <w:left w:val="nil"/>
              <w:bottom w:val="nil"/>
              <w:right w:val="nil"/>
            </w:tcBorders>
            <w:hideMark/>
          </w:tcPr>
          <w:p w14:paraId="4A6818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2647</w:t>
            </w:r>
          </w:p>
        </w:tc>
        <w:tc>
          <w:tcPr>
            <w:tcW w:w="720" w:type="dxa"/>
            <w:tcBorders>
              <w:top w:val="nil"/>
              <w:left w:val="nil"/>
              <w:bottom w:val="nil"/>
              <w:right w:val="nil"/>
            </w:tcBorders>
            <w:hideMark/>
          </w:tcPr>
          <w:p w14:paraId="16728F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2707</w:t>
            </w:r>
          </w:p>
        </w:tc>
        <w:tc>
          <w:tcPr>
            <w:tcW w:w="720" w:type="dxa"/>
            <w:tcBorders>
              <w:top w:val="nil"/>
              <w:left w:val="nil"/>
              <w:bottom w:val="nil"/>
              <w:right w:val="nil"/>
            </w:tcBorders>
            <w:hideMark/>
          </w:tcPr>
          <w:p w14:paraId="43EFF9E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2772</w:t>
            </w:r>
          </w:p>
        </w:tc>
        <w:tc>
          <w:tcPr>
            <w:tcW w:w="720" w:type="dxa"/>
            <w:tcBorders>
              <w:top w:val="nil"/>
              <w:left w:val="nil"/>
              <w:bottom w:val="nil"/>
              <w:right w:val="nil"/>
            </w:tcBorders>
            <w:shd w:val="clear" w:color="auto" w:fill="D6E3BC" w:themeFill="accent3" w:themeFillTint="66"/>
            <w:hideMark/>
          </w:tcPr>
          <w:p w14:paraId="6852DB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2834</w:t>
            </w:r>
          </w:p>
        </w:tc>
      </w:tr>
      <w:tr w:rsidR="00BA2C8E" w:rsidRPr="008D6419" w14:paraId="37013E0F" w14:textId="77777777" w:rsidTr="008E0BE3">
        <w:trPr>
          <w:trHeight w:val="245"/>
        </w:trPr>
        <w:tc>
          <w:tcPr>
            <w:tcW w:w="833" w:type="dxa"/>
            <w:vMerge/>
            <w:tcBorders>
              <w:top w:val="nil"/>
              <w:left w:val="nil"/>
              <w:bottom w:val="nil"/>
              <w:right w:val="nil"/>
            </w:tcBorders>
            <w:hideMark/>
          </w:tcPr>
          <w:p w14:paraId="417CF23C"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165ACF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64A8FF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12.49</w:t>
            </w:r>
          </w:p>
        </w:tc>
        <w:tc>
          <w:tcPr>
            <w:tcW w:w="720" w:type="dxa"/>
            <w:tcBorders>
              <w:top w:val="nil"/>
              <w:left w:val="nil"/>
              <w:bottom w:val="nil"/>
              <w:right w:val="nil"/>
            </w:tcBorders>
            <w:hideMark/>
          </w:tcPr>
          <w:p w14:paraId="4261C3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12.66</w:t>
            </w:r>
          </w:p>
        </w:tc>
        <w:tc>
          <w:tcPr>
            <w:tcW w:w="720" w:type="dxa"/>
            <w:tcBorders>
              <w:top w:val="nil"/>
              <w:left w:val="nil"/>
              <w:bottom w:val="nil"/>
              <w:right w:val="nil"/>
            </w:tcBorders>
            <w:hideMark/>
          </w:tcPr>
          <w:p w14:paraId="3B89A39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12.98</w:t>
            </w:r>
          </w:p>
        </w:tc>
        <w:tc>
          <w:tcPr>
            <w:tcW w:w="720" w:type="dxa"/>
            <w:tcBorders>
              <w:top w:val="nil"/>
              <w:left w:val="nil"/>
              <w:bottom w:val="nil"/>
              <w:right w:val="nil"/>
            </w:tcBorders>
            <w:hideMark/>
          </w:tcPr>
          <w:p w14:paraId="2A549BB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13.26</w:t>
            </w:r>
          </w:p>
        </w:tc>
        <w:tc>
          <w:tcPr>
            <w:tcW w:w="720" w:type="dxa"/>
            <w:tcBorders>
              <w:top w:val="nil"/>
              <w:left w:val="nil"/>
              <w:bottom w:val="nil"/>
              <w:right w:val="nil"/>
            </w:tcBorders>
            <w:hideMark/>
          </w:tcPr>
          <w:p w14:paraId="0AE66B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13.56</w:t>
            </w:r>
          </w:p>
        </w:tc>
        <w:tc>
          <w:tcPr>
            <w:tcW w:w="720" w:type="dxa"/>
            <w:tcBorders>
              <w:top w:val="nil"/>
              <w:left w:val="nil"/>
              <w:bottom w:val="nil"/>
              <w:right w:val="nil"/>
            </w:tcBorders>
            <w:hideMark/>
          </w:tcPr>
          <w:p w14:paraId="44A8E54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13.87</w:t>
            </w:r>
          </w:p>
        </w:tc>
        <w:tc>
          <w:tcPr>
            <w:tcW w:w="720" w:type="dxa"/>
            <w:tcBorders>
              <w:top w:val="nil"/>
              <w:left w:val="nil"/>
              <w:bottom w:val="nil"/>
              <w:right w:val="nil"/>
            </w:tcBorders>
            <w:hideMark/>
          </w:tcPr>
          <w:p w14:paraId="1E7073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14.22</w:t>
            </w:r>
          </w:p>
        </w:tc>
        <w:tc>
          <w:tcPr>
            <w:tcW w:w="720" w:type="dxa"/>
            <w:tcBorders>
              <w:top w:val="nil"/>
              <w:left w:val="nil"/>
              <w:bottom w:val="nil"/>
              <w:right w:val="nil"/>
            </w:tcBorders>
            <w:hideMark/>
          </w:tcPr>
          <w:p w14:paraId="5B17D40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14.54</w:t>
            </w:r>
          </w:p>
        </w:tc>
        <w:tc>
          <w:tcPr>
            <w:tcW w:w="720" w:type="dxa"/>
            <w:tcBorders>
              <w:top w:val="nil"/>
              <w:left w:val="nil"/>
              <w:bottom w:val="nil"/>
              <w:right w:val="nil"/>
            </w:tcBorders>
            <w:hideMark/>
          </w:tcPr>
          <w:p w14:paraId="3C2E8F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14.86</w:t>
            </w:r>
          </w:p>
        </w:tc>
        <w:tc>
          <w:tcPr>
            <w:tcW w:w="720" w:type="dxa"/>
            <w:tcBorders>
              <w:top w:val="nil"/>
              <w:left w:val="nil"/>
              <w:bottom w:val="nil"/>
              <w:right w:val="nil"/>
            </w:tcBorders>
            <w:hideMark/>
          </w:tcPr>
          <w:p w14:paraId="615345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15.21</w:t>
            </w:r>
          </w:p>
        </w:tc>
        <w:tc>
          <w:tcPr>
            <w:tcW w:w="720" w:type="dxa"/>
            <w:tcBorders>
              <w:top w:val="nil"/>
              <w:left w:val="nil"/>
              <w:bottom w:val="nil"/>
              <w:right w:val="nil"/>
            </w:tcBorders>
            <w:hideMark/>
          </w:tcPr>
          <w:p w14:paraId="52A1A6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15.56</w:t>
            </w:r>
          </w:p>
        </w:tc>
        <w:tc>
          <w:tcPr>
            <w:tcW w:w="720" w:type="dxa"/>
            <w:tcBorders>
              <w:top w:val="nil"/>
              <w:left w:val="nil"/>
              <w:bottom w:val="nil"/>
              <w:right w:val="nil"/>
            </w:tcBorders>
            <w:hideMark/>
          </w:tcPr>
          <w:p w14:paraId="1E756F6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15.93</w:t>
            </w:r>
          </w:p>
        </w:tc>
        <w:tc>
          <w:tcPr>
            <w:tcW w:w="720" w:type="dxa"/>
            <w:tcBorders>
              <w:top w:val="nil"/>
              <w:left w:val="nil"/>
              <w:bottom w:val="nil"/>
              <w:right w:val="nil"/>
            </w:tcBorders>
            <w:shd w:val="clear" w:color="auto" w:fill="D6E3BC" w:themeFill="accent3" w:themeFillTint="66"/>
            <w:hideMark/>
          </w:tcPr>
          <w:p w14:paraId="1A407CD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16.29</w:t>
            </w:r>
          </w:p>
        </w:tc>
      </w:tr>
      <w:tr w:rsidR="00BA2C8E" w:rsidRPr="008D6419" w14:paraId="6EB58C0A" w14:textId="77777777" w:rsidTr="008E0BE3">
        <w:trPr>
          <w:trHeight w:val="245"/>
        </w:trPr>
        <w:tc>
          <w:tcPr>
            <w:tcW w:w="833" w:type="dxa"/>
            <w:vMerge/>
            <w:tcBorders>
              <w:top w:val="nil"/>
              <w:left w:val="nil"/>
              <w:bottom w:val="nil"/>
              <w:right w:val="nil"/>
            </w:tcBorders>
            <w:hideMark/>
          </w:tcPr>
          <w:p w14:paraId="45B6A103"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A4BC89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185AC3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0.87</w:t>
            </w:r>
          </w:p>
        </w:tc>
        <w:tc>
          <w:tcPr>
            <w:tcW w:w="720" w:type="dxa"/>
            <w:tcBorders>
              <w:top w:val="nil"/>
              <w:left w:val="nil"/>
              <w:bottom w:val="nil"/>
              <w:right w:val="nil"/>
            </w:tcBorders>
            <w:hideMark/>
          </w:tcPr>
          <w:p w14:paraId="6D095C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0.89</w:t>
            </w:r>
          </w:p>
        </w:tc>
        <w:tc>
          <w:tcPr>
            <w:tcW w:w="720" w:type="dxa"/>
            <w:tcBorders>
              <w:top w:val="nil"/>
              <w:left w:val="nil"/>
              <w:bottom w:val="nil"/>
              <w:right w:val="nil"/>
            </w:tcBorders>
            <w:hideMark/>
          </w:tcPr>
          <w:p w14:paraId="1B3679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0.91</w:t>
            </w:r>
          </w:p>
        </w:tc>
        <w:tc>
          <w:tcPr>
            <w:tcW w:w="720" w:type="dxa"/>
            <w:tcBorders>
              <w:top w:val="nil"/>
              <w:left w:val="nil"/>
              <w:bottom w:val="nil"/>
              <w:right w:val="nil"/>
            </w:tcBorders>
            <w:hideMark/>
          </w:tcPr>
          <w:p w14:paraId="13E3C78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0.93</w:t>
            </w:r>
          </w:p>
        </w:tc>
        <w:tc>
          <w:tcPr>
            <w:tcW w:w="720" w:type="dxa"/>
            <w:tcBorders>
              <w:top w:val="nil"/>
              <w:left w:val="nil"/>
              <w:bottom w:val="nil"/>
              <w:right w:val="nil"/>
            </w:tcBorders>
            <w:hideMark/>
          </w:tcPr>
          <w:p w14:paraId="2469B9C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0.95</w:t>
            </w:r>
          </w:p>
        </w:tc>
        <w:tc>
          <w:tcPr>
            <w:tcW w:w="720" w:type="dxa"/>
            <w:tcBorders>
              <w:top w:val="nil"/>
              <w:left w:val="nil"/>
              <w:bottom w:val="nil"/>
              <w:right w:val="nil"/>
            </w:tcBorders>
            <w:hideMark/>
          </w:tcPr>
          <w:p w14:paraId="0708717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0.97</w:t>
            </w:r>
          </w:p>
        </w:tc>
        <w:tc>
          <w:tcPr>
            <w:tcW w:w="720" w:type="dxa"/>
            <w:tcBorders>
              <w:top w:val="nil"/>
              <w:left w:val="nil"/>
              <w:bottom w:val="nil"/>
              <w:right w:val="nil"/>
            </w:tcBorders>
            <w:hideMark/>
          </w:tcPr>
          <w:p w14:paraId="69F6A7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1.00</w:t>
            </w:r>
          </w:p>
        </w:tc>
        <w:tc>
          <w:tcPr>
            <w:tcW w:w="720" w:type="dxa"/>
            <w:tcBorders>
              <w:top w:val="nil"/>
              <w:left w:val="nil"/>
              <w:bottom w:val="nil"/>
              <w:right w:val="nil"/>
            </w:tcBorders>
            <w:hideMark/>
          </w:tcPr>
          <w:p w14:paraId="368D197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w:t>
            </w:r>
          </w:p>
        </w:tc>
        <w:tc>
          <w:tcPr>
            <w:tcW w:w="720" w:type="dxa"/>
            <w:tcBorders>
              <w:top w:val="nil"/>
              <w:left w:val="nil"/>
              <w:bottom w:val="nil"/>
              <w:right w:val="nil"/>
            </w:tcBorders>
            <w:hideMark/>
          </w:tcPr>
          <w:p w14:paraId="5E17632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w:t>
            </w:r>
          </w:p>
        </w:tc>
        <w:tc>
          <w:tcPr>
            <w:tcW w:w="720" w:type="dxa"/>
            <w:tcBorders>
              <w:top w:val="nil"/>
              <w:left w:val="nil"/>
              <w:bottom w:val="nil"/>
              <w:right w:val="nil"/>
            </w:tcBorders>
            <w:hideMark/>
          </w:tcPr>
          <w:p w14:paraId="424345A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w:t>
            </w:r>
          </w:p>
        </w:tc>
        <w:tc>
          <w:tcPr>
            <w:tcW w:w="720" w:type="dxa"/>
            <w:tcBorders>
              <w:top w:val="nil"/>
              <w:left w:val="nil"/>
              <w:bottom w:val="nil"/>
              <w:right w:val="nil"/>
            </w:tcBorders>
            <w:hideMark/>
          </w:tcPr>
          <w:p w14:paraId="29D3EEE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w:t>
            </w:r>
          </w:p>
        </w:tc>
        <w:tc>
          <w:tcPr>
            <w:tcW w:w="720" w:type="dxa"/>
            <w:tcBorders>
              <w:top w:val="nil"/>
              <w:left w:val="nil"/>
              <w:bottom w:val="nil"/>
              <w:right w:val="nil"/>
            </w:tcBorders>
            <w:hideMark/>
          </w:tcPr>
          <w:p w14:paraId="42803E6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w:t>
            </w:r>
          </w:p>
        </w:tc>
        <w:tc>
          <w:tcPr>
            <w:tcW w:w="720" w:type="dxa"/>
            <w:tcBorders>
              <w:top w:val="nil"/>
              <w:left w:val="nil"/>
              <w:bottom w:val="nil"/>
              <w:right w:val="nil"/>
            </w:tcBorders>
            <w:shd w:val="clear" w:color="auto" w:fill="D6E3BC" w:themeFill="accent3" w:themeFillTint="66"/>
            <w:hideMark/>
          </w:tcPr>
          <w:p w14:paraId="4CE7ABC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w:t>
            </w:r>
          </w:p>
        </w:tc>
      </w:tr>
      <w:tr w:rsidR="00BA2C8E" w:rsidRPr="008D6419" w14:paraId="61F1F914" w14:textId="77777777" w:rsidTr="008E0BE3">
        <w:trPr>
          <w:trHeight w:val="245"/>
        </w:trPr>
        <w:tc>
          <w:tcPr>
            <w:tcW w:w="833" w:type="dxa"/>
            <w:vMerge/>
            <w:tcBorders>
              <w:top w:val="nil"/>
              <w:left w:val="nil"/>
              <w:bottom w:val="nil"/>
              <w:right w:val="nil"/>
            </w:tcBorders>
            <w:hideMark/>
          </w:tcPr>
          <w:p w14:paraId="45CA55E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E4EDCA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3272F889"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7FB576E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F9FABF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B96507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098F42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6DBC56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831BC1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709A1E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796370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8C9BBE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E3AFEE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8530B7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64EC8D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7C259A14" w14:textId="77777777" w:rsidTr="008E0BE3">
        <w:trPr>
          <w:trHeight w:val="245"/>
        </w:trPr>
        <w:tc>
          <w:tcPr>
            <w:tcW w:w="833" w:type="dxa"/>
            <w:vMerge w:val="restart"/>
            <w:tcBorders>
              <w:top w:val="nil"/>
              <w:left w:val="nil"/>
              <w:bottom w:val="nil"/>
              <w:right w:val="nil"/>
            </w:tcBorders>
            <w:hideMark/>
          </w:tcPr>
          <w:p w14:paraId="1AED5167"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28</w:t>
            </w:r>
          </w:p>
        </w:tc>
        <w:tc>
          <w:tcPr>
            <w:tcW w:w="767" w:type="dxa"/>
            <w:tcBorders>
              <w:top w:val="nil"/>
              <w:left w:val="nil"/>
              <w:bottom w:val="nil"/>
              <w:right w:val="nil"/>
            </w:tcBorders>
            <w:hideMark/>
          </w:tcPr>
          <w:p w14:paraId="1D58ADC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6E1002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26424</w:t>
            </w:r>
          </w:p>
        </w:tc>
        <w:tc>
          <w:tcPr>
            <w:tcW w:w="720" w:type="dxa"/>
            <w:tcBorders>
              <w:top w:val="nil"/>
              <w:left w:val="nil"/>
              <w:bottom w:val="nil"/>
              <w:right w:val="nil"/>
            </w:tcBorders>
            <w:hideMark/>
          </w:tcPr>
          <w:p w14:paraId="7733A3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27096</w:t>
            </w:r>
          </w:p>
        </w:tc>
        <w:tc>
          <w:tcPr>
            <w:tcW w:w="720" w:type="dxa"/>
            <w:tcBorders>
              <w:top w:val="nil"/>
              <w:left w:val="nil"/>
              <w:bottom w:val="nil"/>
              <w:right w:val="nil"/>
            </w:tcBorders>
            <w:hideMark/>
          </w:tcPr>
          <w:p w14:paraId="1302F3F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27684</w:t>
            </w:r>
          </w:p>
        </w:tc>
        <w:tc>
          <w:tcPr>
            <w:tcW w:w="720" w:type="dxa"/>
            <w:tcBorders>
              <w:top w:val="nil"/>
              <w:left w:val="nil"/>
              <w:bottom w:val="nil"/>
              <w:right w:val="nil"/>
            </w:tcBorders>
            <w:hideMark/>
          </w:tcPr>
          <w:p w14:paraId="735697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28308</w:t>
            </w:r>
          </w:p>
        </w:tc>
        <w:tc>
          <w:tcPr>
            <w:tcW w:w="720" w:type="dxa"/>
            <w:tcBorders>
              <w:top w:val="nil"/>
              <w:left w:val="nil"/>
              <w:bottom w:val="nil"/>
              <w:right w:val="nil"/>
            </w:tcBorders>
            <w:hideMark/>
          </w:tcPr>
          <w:p w14:paraId="5C107F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28968</w:t>
            </w:r>
          </w:p>
        </w:tc>
        <w:tc>
          <w:tcPr>
            <w:tcW w:w="720" w:type="dxa"/>
            <w:tcBorders>
              <w:top w:val="nil"/>
              <w:left w:val="nil"/>
              <w:bottom w:val="nil"/>
              <w:right w:val="nil"/>
            </w:tcBorders>
            <w:hideMark/>
          </w:tcPr>
          <w:p w14:paraId="7FFA0D4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29688</w:t>
            </w:r>
          </w:p>
        </w:tc>
        <w:tc>
          <w:tcPr>
            <w:tcW w:w="720" w:type="dxa"/>
            <w:tcBorders>
              <w:top w:val="nil"/>
              <w:left w:val="nil"/>
              <w:bottom w:val="nil"/>
              <w:right w:val="nil"/>
            </w:tcBorders>
            <w:hideMark/>
          </w:tcPr>
          <w:p w14:paraId="36DC3A7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30360</w:t>
            </w:r>
          </w:p>
        </w:tc>
        <w:tc>
          <w:tcPr>
            <w:tcW w:w="720" w:type="dxa"/>
            <w:tcBorders>
              <w:top w:val="nil"/>
              <w:left w:val="nil"/>
              <w:bottom w:val="nil"/>
              <w:right w:val="nil"/>
            </w:tcBorders>
            <w:hideMark/>
          </w:tcPr>
          <w:p w14:paraId="39BB501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31032</w:t>
            </w:r>
          </w:p>
        </w:tc>
        <w:tc>
          <w:tcPr>
            <w:tcW w:w="720" w:type="dxa"/>
            <w:tcBorders>
              <w:top w:val="nil"/>
              <w:left w:val="nil"/>
              <w:bottom w:val="nil"/>
              <w:right w:val="nil"/>
            </w:tcBorders>
            <w:hideMark/>
          </w:tcPr>
          <w:p w14:paraId="61FBE4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31764</w:t>
            </w:r>
          </w:p>
        </w:tc>
        <w:tc>
          <w:tcPr>
            <w:tcW w:w="720" w:type="dxa"/>
            <w:tcBorders>
              <w:top w:val="nil"/>
              <w:left w:val="nil"/>
              <w:bottom w:val="nil"/>
              <w:right w:val="nil"/>
            </w:tcBorders>
            <w:hideMark/>
          </w:tcPr>
          <w:p w14:paraId="176FAA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32484</w:t>
            </w:r>
          </w:p>
        </w:tc>
        <w:tc>
          <w:tcPr>
            <w:tcW w:w="720" w:type="dxa"/>
            <w:tcBorders>
              <w:top w:val="nil"/>
              <w:left w:val="nil"/>
              <w:bottom w:val="nil"/>
              <w:right w:val="nil"/>
            </w:tcBorders>
            <w:hideMark/>
          </w:tcPr>
          <w:p w14:paraId="31FB9F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33264</w:t>
            </w:r>
          </w:p>
        </w:tc>
        <w:tc>
          <w:tcPr>
            <w:tcW w:w="720" w:type="dxa"/>
            <w:tcBorders>
              <w:top w:val="nil"/>
              <w:left w:val="nil"/>
              <w:bottom w:val="nil"/>
              <w:right w:val="nil"/>
            </w:tcBorders>
            <w:hideMark/>
          </w:tcPr>
          <w:p w14:paraId="1D1683F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34008</w:t>
            </w:r>
          </w:p>
        </w:tc>
        <w:tc>
          <w:tcPr>
            <w:tcW w:w="720" w:type="dxa"/>
            <w:tcBorders>
              <w:top w:val="nil"/>
              <w:left w:val="nil"/>
              <w:bottom w:val="nil"/>
              <w:right w:val="nil"/>
            </w:tcBorders>
            <w:shd w:val="clear" w:color="auto" w:fill="D6E3BC" w:themeFill="accent3" w:themeFillTint="66"/>
            <w:hideMark/>
          </w:tcPr>
          <w:p w14:paraId="03D0CBC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34860</w:t>
            </w:r>
          </w:p>
        </w:tc>
      </w:tr>
      <w:tr w:rsidR="00BA2C8E" w:rsidRPr="008D6419" w14:paraId="3FA4A0CF" w14:textId="77777777" w:rsidTr="008E0BE3">
        <w:trPr>
          <w:trHeight w:val="245"/>
        </w:trPr>
        <w:tc>
          <w:tcPr>
            <w:tcW w:w="833" w:type="dxa"/>
            <w:vMerge/>
            <w:tcBorders>
              <w:top w:val="nil"/>
              <w:left w:val="nil"/>
              <w:bottom w:val="nil"/>
              <w:right w:val="nil"/>
            </w:tcBorders>
            <w:hideMark/>
          </w:tcPr>
          <w:p w14:paraId="4994F1D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20EB99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39F3CD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2202</w:t>
            </w:r>
          </w:p>
        </w:tc>
        <w:tc>
          <w:tcPr>
            <w:tcW w:w="720" w:type="dxa"/>
            <w:tcBorders>
              <w:top w:val="nil"/>
              <w:left w:val="nil"/>
              <w:bottom w:val="nil"/>
              <w:right w:val="nil"/>
            </w:tcBorders>
            <w:hideMark/>
          </w:tcPr>
          <w:p w14:paraId="5921441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2258</w:t>
            </w:r>
          </w:p>
        </w:tc>
        <w:tc>
          <w:tcPr>
            <w:tcW w:w="720" w:type="dxa"/>
            <w:tcBorders>
              <w:top w:val="nil"/>
              <w:left w:val="nil"/>
              <w:bottom w:val="nil"/>
              <w:right w:val="nil"/>
            </w:tcBorders>
            <w:hideMark/>
          </w:tcPr>
          <w:p w14:paraId="6C3EAE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2307</w:t>
            </w:r>
          </w:p>
        </w:tc>
        <w:tc>
          <w:tcPr>
            <w:tcW w:w="720" w:type="dxa"/>
            <w:tcBorders>
              <w:top w:val="nil"/>
              <w:left w:val="nil"/>
              <w:bottom w:val="nil"/>
              <w:right w:val="nil"/>
            </w:tcBorders>
            <w:hideMark/>
          </w:tcPr>
          <w:p w14:paraId="3BAFC3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2359</w:t>
            </w:r>
          </w:p>
        </w:tc>
        <w:tc>
          <w:tcPr>
            <w:tcW w:w="720" w:type="dxa"/>
            <w:tcBorders>
              <w:top w:val="nil"/>
              <w:left w:val="nil"/>
              <w:bottom w:val="nil"/>
              <w:right w:val="nil"/>
            </w:tcBorders>
            <w:hideMark/>
          </w:tcPr>
          <w:p w14:paraId="60E87E3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2414</w:t>
            </w:r>
          </w:p>
        </w:tc>
        <w:tc>
          <w:tcPr>
            <w:tcW w:w="720" w:type="dxa"/>
            <w:tcBorders>
              <w:top w:val="nil"/>
              <w:left w:val="nil"/>
              <w:bottom w:val="nil"/>
              <w:right w:val="nil"/>
            </w:tcBorders>
            <w:hideMark/>
          </w:tcPr>
          <w:p w14:paraId="523EF37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2474</w:t>
            </w:r>
          </w:p>
        </w:tc>
        <w:tc>
          <w:tcPr>
            <w:tcW w:w="720" w:type="dxa"/>
            <w:tcBorders>
              <w:top w:val="nil"/>
              <w:left w:val="nil"/>
              <w:bottom w:val="nil"/>
              <w:right w:val="nil"/>
            </w:tcBorders>
            <w:hideMark/>
          </w:tcPr>
          <w:p w14:paraId="540F4D9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2530</w:t>
            </w:r>
          </w:p>
        </w:tc>
        <w:tc>
          <w:tcPr>
            <w:tcW w:w="720" w:type="dxa"/>
            <w:tcBorders>
              <w:top w:val="nil"/>
              <w:left w:val="nil"/>
              <w:bottom w:val="nil"/>
              <w:right w:val="nil"/>
            </w:tcBorders>
            <w:hideMark/>
          </w:tcPr>
          <w:p w14:paraId="6A204B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2586</w:t>
            </w:r>
          </w:p>
        </w:tc>
        <w:tc>
          <w:tcPr>
            <w:tcW w:w="720" w:type="dxa"/>
            <w:tcBorders>
              <w:top w:val="nil"/>
              <w:left w:val="nil"/>
              <w:bottom w:val="nil"/>
              <w:right w:val="nil"/>
            </w:tcBorders>
            <w:hideMark/>
          </w:tcPr>
          <w:p w14:paraId="73F02B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2647</w:t>
            </w:r>
          </w:p>
        </w:tc>
        <w:tc>
          <w:tcPr>
            <w:tcW w:w="720" w:type="dxa"/>
            <w:tcBorders>
              <w:top w:val="nil"/>
              <w:left w:val="nil"/>
              <w:bottom w:val="nil"/>
              <w:right w:val="nil"/>
            </w:tcBorders>
            <w:hideMark/>
          </w:tcPr>
          <w:p w14:paraId="5FBA06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2707</w:t>
            </w:r>
          </w:p>
        </w:tc>
        <w:tc>
          <w:tcPr>
            <w:tcW w:w="720" w:type="dxa"/>
            <w:tcBorders>
              <w:top w:val="nil"/>
              <w:left w:val="nil"/>
              <w:bottom w:val="nil"/>
              <w:right w:val="nil"/>
            </w:tcBorders>
            <w:hideMark/>
          </w:tcPr>
          <w:p w14:paraId="7EA3106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2772</w:t>
            </w:r>
          </w:p>
        </w:tc>
        <w:tc>
          <w:tcPr>
            <w:tcW w:w="720" w:type="dxa"/>
            <w:tcBorders>
              <w:top w:val="nil"/>
              <w:left w:val="nil"/>
              <w:bottom w:val="nil"/>
              <w:right w:val="nil"/>
            </w:tcBorders>
            <w:hideMark/>
          </w:tcPr>
          <w:p w14:paraId="50B83E6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2834</w:t>
            </w:r>
          </w:p>
        </w:tc>
        <w:tc>
          <w:tcPr>
            <w:tcW w:w="720" w:type="dxa"/>
            <w:tcBorders>
              <w:top w:val="nil"/>
              <w:left w:val="nil"/>
              <w:bottom w:val="nil"/>
              <w:right w:val="nil"/>
            </w:tcBorders>
            <w:shd w:val="clear" w:color="auto" w:fill="D6E3BC" w:themeFill="accent3" w:themeFillTint="66"/>
            <w:hideMark/>
          </w:tcPr>
          <w:p w14:paraId="473E64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2905</w:t>
            </w:r>
          </w:p>
        </w:tc>
      </w:tr>
      <w:tr w:rsidR="00BA2C8E" w:rsidRPr="008D6419" w14:paraId="5F665DE9" w14:textId="77777777" w:rsidTr="008E0BE3">
        <w:trPr>
          <w:trHeight w:val="245"/>
        </w:trPr>
        <w:tc>
          <w:tcPr>
            <w:tcW w:w="833" w:type="dxa"/>
            <w:vMerge/>
            <w:tcBorders>
              <w:top w:val="nil"/>
              <w:left w:val="nil"/>
              <w:bottom w:val="nil"/>
              <w:right w:val="nil"/>
            </w:tcBorders>
            <w:hideMark/>
          </w:tcPr>
          <w:p w14:paraId="29B9FD6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F3AB72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6A9114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12.66</w:t>
            </w:r>
          </w:p>
        </w:tc>
        <w:tc>
          <w:tcPr>
            <w:tcW w:w="720" w:type="dxa"/>
            <w:tcBorders>
              <w:top w:val="nil"/>
              <w:left w:val="nil"/>
              <w:bottom w:val="nil"/>
              <w:right w:val="nil"/>
            </w:tcBorders>
            <w:hideMark/>
          </w:tcPr>
          <w:p w14:paraId="5ABE225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12.98</w:t>
            </w:r>
          </w:p>
        </w:tc>
        <w:tc>
          <w:tcPr>
            <w:tcW w:w="720" w:type="dxa"/>
            <w:tcBorders>
              <w:top w:val="nil"/>
              <w:left w:val="nil"/>
              <w:bottom w:val="nil"/>
              <w:right w:val="nil"/>
            </w:tcBorders>
            <w:hideMark/>
          </w:tcPr>
          <w:p w14:paraId="4B3809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13.26</w:t>
            </w:r>
          </w:p>
        </w:tc>
        <w:tc>
          <w:tcPr>
            <w:tcW w:w="720" w:type="dxa"/>
            <w:tcBorders>
              <w:top w:val="nil"/>
              <w:left w:val="nil"/>
              <w:bottom w:val="nil"/>
              <w:right w:val="nil"/>
            </w:tcBorders>
            <w:hideMark/>
          </w:tcPr>
          <w:p w14:paraId="3FDAA9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13.56</w:t>
            </w:r>
          </w:p>
        </w:tc>
        <w:tc>
          <w:tcPr>
            <w:tcW w:w="720" w:type="dxa"/>
            <w:tcBorders>
              <w:top w:val="nil"/>
              <w:left w:val="nil"/>
              <w:bottom w:val="nil"/>
              <w:right w:val="nil"/>
            </w:tcBorders>
            <w:hideMark/>
          </w:tcPr>
          <w:p w14:paraId="429E8CD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13.87</w:t>
            </w:r>
          </w:p>
        </w:tc>
        <w:tc>
          <w:tcPr>
            <w:tcW w:w="720" w:type="dxa"/>
            <w:tcBorders>
              <w:top w:val="nil"/>
              <w:left w:val="nil"/>
              <w:bottom w:val="nil"/>
              <w:right w:val="nil"/>
            </w:tcBorders>
            <w:hideMark/>
          </w:tcPr>
          <w:p w14:paraId="578D52E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14.22</w:t>
            </w:r>
          </w:p>
        </w:tc>
        <w:tc>
          <w:tcPr>
            <w:tcW w:w="720" w:type="dxa"/>
            <w:tcBorders>
              <w:top w:val="nil"/>
              <w:left w:val="nil"/>
              <w:bottom w:val="nil"/>
              <w:right w:val="nil"/>
            </w:tcBorders>
            <w:hideMark/>
          </w:tcPr>
          <w:p w14:paraId="63B2DA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14.54</w:t>
            </w:r>
          </w:p>
        </w:tc>
        <w:tc>
          <w:tcPr>
            <w:tcW w:w="720" w:type="dxa"/>
            <w:tcBorders>
              <w:top w:val="nil"/>
              <w:left w:val="nil"/>
              <w:bottom w:val="nil"/>
              <w:right w:val="nil"/>
            </w:tcBorders>
            <w:hideMark/>
          </w:tcPr>
          <w:p w14:paraId="5F683A1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14.86</w:t>
            </w:r>
          </w:p>
        </w:tc>
        <w:tc>
          <w:tcPr>
            <w:tcW w:w="720" w:type="dxa"/>
            <w:tcBorders>
              <w:top w:val="nil"/>
              <w:left w:val="nil"/>
              <w:bottom w:val="nil"/>
              <w:right w:val="nil"/>
            </w:tcBorders>
            <w:hideMark/>
          </w:tcPr>
          <w:p w14:paraId="3C89BD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15.21</w:t>
            </w:r>
          </w:p>
        </w:tc>
        <w:tc>
          <w:tcPr>
            <w:tcW w:w="720" w:type="dxa"/>
            <w:tcBorders>
              <w:top w:val="nil"/>
              <w:left w:val="nil"/>
              <w:bottom w:val="nil"/>
              <w:right w:val="nil"/>
            </w:tcBorders>
            <w:hideMark/>
          </w:tcPr>
          <w:p w14:paraId="0B4350D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15.56</w:t>
            </w:r>
          </w:p>
        </w:tc>
        <w:tc>
          <w:tcPr>
            <w:tcW w:w="720" w:type="dxa"/>
            <w:tcBorders>
              <w:top w:val="nil"/>
              <w:left w:val="nil"/>
              <w:bottom w:val="nil"/>
              <w:right w:val="nil"/>
            </w:tcBorders>
            <w:hideMark/>
          </w:tcPr>
          <w:p w14:paraId="3080389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15.93</w:t>
            </w:r>
          </w:p>
        </w:tc>
        <w:tc>
          <w:tcPr>
            <w:tcW w:w="720" w:type="dxa"/>
            <w:tcBorders>
              <w:top w:val="nil"/>
              <w:left w:val="nil"/>
              <w:bottom w:val="nil"/>
              <w:right w:val="nil"/>
            </w:tcBorders>
            <w:hideMark/>
          </w:tcPr>
          <w:p w14:paraId="4208E5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16.29</w:t>
            </w:r>
          </w:p>
        </w:tc>
        <w:tc>
          <w:tcPr>
            <w:tcW w:w="720" w:type="dxa"/>
            <w:tcBorders>
              <w:top w:val="nil"/>
              <w:left w:val="nil"/>
              <w:bottom w:val="nil"/>
              <w:right w:val="nil"/>
            </w:tcBorders>
            <w:shd w:val="clear" w:color="auto" w:fill="D6E3BC" w:themeFill="accent3" w:themeFillTint="66"/>
            <w:hideMark/>
          </w:tcPr>
          <w:p w14:paraId="6A51CE5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16.70</w:t>
            </w:r>
          </w:p>
        </w:tc>
      </w:tr>
      <w:tr w:rsidR="00BA2C8E" w:rsidRPr="008D6419" w14:paraId="5252F801" w14:textId="77777777" w:rsidTr="008E0BE3">
        <w:trPr>
          <w:trHeight w:val="245"/>
        </w:trPr>
        <w:tc>
          <w:tcPr>
            <w:tcW w:w="833" w:type="dxa"/>
            <w:vMerge/>
            <w:tcBorders>
              <w:top w:val="nil"/>
              <w:left w:val="nil"/>
              <w:bottom w:val="nil"/>
              <w:right w:val="nil"/>
            </w:tcBorders>
            <w:hideMark/>
          </w:tcPr>
          <w:p w14:paraId="752DA036"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2683F6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245497E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0.89</w:t>
            </w:r>
          </w:p>
        </w:tc>
        <w:tc>
          <w:tcPr>
            <w:tcW w:w="720" w:type="dxa"/>
            <w:tcBorders>
              <w:top w:val="nil"/>
              <w:left w:val="nil"/>
              <w:bottom w:val="nil"/>
              <w:right w:val="nil"/>
            </w:tcBorders>
            <w:hideMark/>
          </w:tcPr>
          <w:p w14:paraId="5C5431C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0.91</w:t>
            </w:r>
          </w:p>
        </w:tc>
        <w:tc>
          <w:tcPr>
            <w:tcW w:w="720" w:type="dxa"/>
            <w:tcBorders>
              <w:top w:val="nil"/>
              <w:left w:val="nil"/>
              <w:bottom w:val="nil"/>
              <w:right w:val="nil"/>
            </w:tcBorders>
            <w:hideMark/>
          </w:tcPr>
          <w:p w14:paraId="2506E70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0.93</w:t>
            </w:r>
          </w:p>
        </w:tc>
        <w:tc>
          <w:tcPr>
            <w:tcW w:w="720" w:type="dxa"/>
            <w:tcBorders>
              <w:top w:val="nil"/>
              <w:left w:val="nil"/>
              <w:bottom w:val="nil"/>
              <w:right w:val="nil"/>
            </w:tcBorders>
            <w:hideMark/>
          </w:tcPr>
          <w:p w14:paraId="14DAC1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0.95</w:t>
            </w:r>
          </w:p>
        </w:tc>
        <w:tc>
          <w:tcPr>
            <w:tcW w:w="720" w:type="dxa"/>
            <w:tcBorders>
              <w:top w:val="nil"/>
              <w:left w:val="nil"/>
              <w:bottom w:val="nil"/>
              <w:right w:val="nil"/>
            </w:tcBorders>
            <w:hideMark/>
          </w:tcPr>
          <w:p w14:paraId="2736902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0.97</w:t>
            </w:r>
          </w:p>
        </w:tc>
        <w:tc>
          <w:tcPr>
            <w:tcW w:w="720" w:type="dxa"/>
            <w:tcBorders>
              <w:top w:val="nil"/>
              <w:left w:val="nil"/>
              <w:bottom w:val="nil"/>
              <w:right w:val="nil"/>
            </w:tcBorders>
            <w:hideMark/>
          </w:tcPr>
          <w:p w14:paraId="7345C2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1.00</w:t>
            </w:r>
          </w:p>
        </w:tc>
        <w:tc>
          <w:tcPr>
            <w:tcW w:w="720" w:type="dxa"/>
            <w:tcBorders>
              <w:top w:val="nil"/>
              <w:left w:val="nil"/>
              <w:bottom w:val="nil"/>
              <w:right w:val="nil"/>
            </w:tcBorders>
            <w:hideMark/>
          </w:tcPr>
          <w:p w14:paraId="564C0BC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w:t>
            </w:r>
          </w:p>
        </w:tc>
        <w:tc>
          <w:tcPr>
            <w:tcW w:w="720" w:type="dxa"/>
            <w:tcBorders>
              <w:top w:val="nil"/>
              <w:left w:val="nil"/>
              <w:bottom w:val="nil"/>
              <w:right w:val="nil"/>
            </w:tcBorders>
            <w:hideMark/>
          </w:tcPr>
          <w:p w14:paraId="3E6C79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w:t>
            </w:r>
          </w:p>
        </w:tc>
        <w:tc>
          <w:tcPr>
            <w:tcW w:w="720" w:type="dxa"/>
            <w:tcBorders>
              <w:top w:val="nil"/>
              <w:left w:val="nil"/>
              <w:bottom w:val="nil"/>
              <w:right w:val="nil"/>
            </w:tcBorders>
            <w:hideMark/>
          </w:tcPr>
          <w:p w14:paraId="62795EE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w:t>
            </w:r>
          </w:p>
        </w:tc>
        <w:tc>
          <w:tcPr>
            <w:tcW w:w="720" w:type="dxa"/>
            <w:tcBorders>
              <w:top w:val="nil"/>
              <w:left w:val="nil"/>
              <w:bottom w:val="nil"/>
              <w:right w:val="nil"/>
            </w:tcBorders>
            <w:hideMark/>
          </w:tcPr>
          <w:p w14:paraId="653A5D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w:t>
            </w:r>
          </w:p>
        </w:tc>
        <w:tc>
          <w:tcPr>
            <w:tcW w:w="720" w:type="dxa"/>
            <w:tcBorders>
              <w:top w:val="nil"/>
              <w:left w:val="nil"/>
              <w:bottom w:val="nil"/>
              <w:right w:val="nil"/>
            </w:tcBorders>
            <w:hideMark/>
          </w:tcPr>
          <w:p w14:paraId="0B151CA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w:t>
            </w:r>
          </w:p>
        </w:tc>
        <w:tc>
          <w:tcPr>
            <w:tcW w:w="720" w:type="dxa"/>
            <w:tcBorders>
              <w:top w:val="nil"/>
              <w:left w:val="nil"/>
              <w:bottom w:val="nil"/>
              <w:right w:val="nil"/>
            </w:tcBorders>
            <w:hideMark/>
          </w:tcPr>
          <w:p w14:paraId="43F8167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w:t>
            </w:r>
          </w:p>
        </w:tc>
        <w:tc>
          <w:tcPr>
            <w:tcW w:w="720" w:type="dxa"/>
            <w:tcBorders>
              <w:top w:val="nil"/>
              <w:left w:val="nil"/>
              <w:bottom w:val="nil"/>
              <w:right w:val="nil"/>
            </w:tcBorders>
            <w:shd w:val="clear" w:color="auto" w:fill="D6E3BC" w:themeFill="accent3" w:themeFillTint="66"/>
            <w:hideMark/>
          </w:tcPr>
          <w:p w14:paraId="1F81D1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w:t>
            </w:r>
          </w:p>
        </w:tc>
      </w:tr>
      <w:tr w:rsidR="00BA2C8E" w:rsidRPr="008D6419" w14:paraId="127A3BED" w14:textId="77777777" w:rsidTr="008E0BE3">
        <w:trPr>
          <w:trHeight w:val="245"/>
        </w:trPr>
        <w:tc>
          <w:tcPr>
            <w:tcW w:w="833" w:type="dxa"/>
            <w:vMerge/>
            <w:tcBorders>
              <w:top w:val="nil"/>
              <w:left w:val="nil"/>
              <w:bottom w:val="nil"/>
              <w:right w:val="nil"/>
            </w:tcBorders>
            <w:hideMark/>
          </w:tcPr>
          <w:p w14:paraId="5401304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CA50B0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72A5B89A"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5AA7E5B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6240AA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FBA51F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9E800C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4735A3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857D99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D43AD9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866EF4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FF6D2A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AFB682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9D71E7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5CB7CE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40D0DFE7" w14:textId="77777777" w:rsidTr="008E0BE3">
        <w:trPr>
          <w:trHeight w:val="245"/>
        </w:trPr>
        <w:tc>
          <w:tcPr>
            <w:tcW w:w="833" w:type="dxa"/>
            <w:vMerge w:val="restart"/>
            <w:tcBorders>
              <w:top w:val="nil"/>
              <w:left w:val="nil"/>
              <w:bottom w:val="nil"/>
              <w:right w:val="nil"/>
            </w:tcBorders>
            <w:hideMark/>
          </w:tcPr>
          <w:p w14:paraId="7659BFBF"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29</w:t>
            </w:r>
          </w:p>
        </w:tc>
        <w:tc>
          <w:tcPr>
            <w:tcW w:w="767" w:type="dxa"/>
            <w:tcBorders>
              <w:top w:val="nil"/>
              <w:left w:val="nil"/>
              <w:bottom w:val="nil"/>
              <w:right w:val="nil"/>
            </w:tcBorders>
            <w:hideMark/>
          </w:tcPr>
          <w:p w14:paraId="6C1DFB9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554AD8B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27096</w:t>
            </w:r>
          </w:p>
        </w:tc>
        <w:tc>
          <w:tcPr>
            <w:tcW w:w="720" w:type="dxa"/>
            <w:tcBorders>
              <w:top w:val="nil"/>
              <w:left w:val="nil"/>
              <w:bottom w:val="nil"/>
              <w:right w:val="nil"/>
            </w:tcBorders>
            <w:hideMark/>
          </w:tcPr>
          <w:p w14:paraId="336858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27684</w:t>
            </w:r>
          </w:p>
        </w:tc>
        <w:tc>
          <w:tcPr>
            <w:tcW w:w="720" w:type="dxa"/>
            <w:tcBorders>
              <w:top w:val="nil"/>
              <w:left w:val="nil"/>
              <w:bottom w:val="nil"/>
              <w:right w:val="nil"/>
            </w:tcBorders>
            <w:hideMark/>
          </w:tcPr>
          <w:p w14:paraId="4514D15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28308</w:t>
            </w:r>
          </w:p>
        </w:tc>
        <w:tc>
          <w:tcPr>
            <w:tcW w:w="720" w:type="dxa"/>
            <w:tcBorders>
              <w:top w:val="nil"/>
              <w:left w:val="nil"/>
              <w:bottom w:val="nil"/>
              <w:right w:val="nil"/>
            </w:tcBorders>
            <w:hideMark/>
          </w:tcPr>
          <w:p w14:paraId="4AAFF9F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28968</w:t>
            </w:r>
          </w:p>
        </w:tc>
        <w:tc>
          <w:tcPr>
            <w:tcW w:w="720" w:type="dxa"/>
            <w:tcBorders>
              <w:top w:val="nil"/>
              <w:left w:val="nil"/>
              <w:bottom w:val="nil"/>
              <w:right w:val="nil"/>
            </w:tcBorders>
            <w:hideMark/>
          </w:tcPr>
          <w:p w14:paraId="5C14EF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29688</w:t>
            </w:r>
          </w:p>
        </w:tc>
        <w:tc>
          <w:tcPr>
            <w:tcW w:w="720" w:type="dxa"/>
            <w:tcBorders>
              <w:top w:val="nil"/>
              <w:left w:val="nil"/>
              <w:bottom w:val="nil"/>
              <w:right w:val="nil"/>
            </w:tcBorders>
            <w:hideMark/>
          </w:tcPr>
          <w:p w14:paraId="2A3287D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30360</w:t>
            </w:r>
          </w:p>
        </w:tc>
        <w:tc>
          <w:tcPr>
            <w:tcW w:w="720" w:type="dxa"/>
            <w:tcBorders>
              <w:top w:val="nil"/>
              <w:left w:val="nil"/>
              <w:bottom w:val="nil"/>
              <w:right w:val="nil"/>
            </w:tcBorders>
            <w:hideMark/>
          </w:tcPr>
          <w:p w14:paraId="6F90EE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31032</w:t>
            </w:r>
          </w:p>
        </w:tc>
        <w:tc>
          <w:tcPr>
            <w:tcW w:w="720" w:type="dxa"/>
            <w:tcBorders>
              <w:top w:val="nil"/>
              <w:left w:val="nil"/>
              <w:bottom w:val="nil"/>
              <w:right w:val="nil"/>
            </w:tcBorders>
            <w:hideMark/>
          </w:tcPr>
          <w:p w14:paraId="260D6C3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31764</w:t>
            </w:r>
          </w:p>
        </w:tc>
        <w:tc>
          <w:tcPr>
            <w:tcW w:w="720" w:type="dxa"/>
            <w:tcBorders>
              <w:top w:val="nil"/>
              <w:left w:val="nil"/>
              <w:bottom w:val="nil"/>
              <w:right w:val="nil"/>
            </w:tcBorders>
            <w:hideMark/>
          </w:tcPr>
          <w:p w14:paraId="6BFC70C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32484</w:t>
            </w:r>
          </w:p>
        </w:tc>
        <w:tc>
          <w:tcPr>
            <w:tcW w:w="720" w:type="dxa"/>
            <w:tcBorders>
              <w:top w:val="nil"/>
              <w:left w:val="nil"/>
              <w:bottom w:val="nil"/>
              <w:right w:val="nil"/>
            </w:tcBorders>
            <w:hideMark/>
          </w:tcPr>
          <w:p w14:paraId="4E7FB8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33264</w:t>
            </w:r>
          </w:p>
        </w:tc>
        <w:tc>
          <w:tcPr>
            <w:tcW w:w="720" w:type="dxa"/>
            <w:tcBorders>
              <w:top w:val="nil"/>
              <w:left w:val="nil"/>
              <w:bottom w:val="nil"/>
              <w:right w:val="nil"/>
            </w:tcBorders>
            <w:hideMark/>
          </w:tcPr>
          <w:p w14:paraId="14E2160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34008</w:t>
            </w:r>
          </w:p>
        </w:tc>
        <w:tc>
          <w:tcPr>
            <w:tcW w:w="720" w:type="dxa"/>
            <w:tcBorders>
              <w:top w:val="nil"/>
              <w:left w:val="nil"/>
              <w:bottom w:val="nil"/>
              <w:right w:val="nil"/>
            </w:tcBorders>
            <w:hideMark/>
          </w:tcPr>
          <w:p w14:paraId="4074A8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34860</w:t>
            </w:r>
          </w:p>
        </w:tc>
        <w:tc>
          <w:tcPr>
            <w:tcW w:w="720" w:type="dxa"/>
            <w:tcBorders>
              <w:top w:val="nil"/>
              <w:left w:val="nil"/>
              <w:bottom w:val="nil"/>
              <w:right w:val="nil"/>
            </w:tcBorders>
            <w:shd w:val="clear" w:color="auto" w:fill="D6E3BC" w:themeFill="accent3" w:themeFillTint="66"/>
            <w:hideMark/>
          </w:tcPr>
          <w:p w14:paraId="566A23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35664</w:t>
            </w:r>
          </w:p>
        </w:tc>
      </w:tr>
      <w:tr w:rsidR="00BA2C8E" w:rsidRPr="008D6419" w14:paraId="47E6C715" w14:textId="77777777" w:rsidTr="008E0BE3">
        <w:trPr>
          <w:trHeight w:val="245"/>
        </w:trPr>
        <w:tc>
          <w:tcPr>
            <w:tcW w:w="833" w:type="dxa"/>
            <w:vMerge/>
            <w:tcBorders>
              <w:top w:val="nil"/>
              <w:left w:val="nil"/>
              <w:bottom w:val="nil"/>
              <w:right w:val="nil"/>
            </w:tcBorders>
            <w:hideMark/>
          </w:tcPr>
          <w:p w14:paraId="282A83C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20D26A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4D8FCC1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2258</w:t>
            </w:r>
          </w:p>
        </w:tc>
        <w:tc>
          <w:tcPr>
            <w:tcW w:w="720" w:type="dxa"/>
            <w:tcBorders>
              <w:top w:val="nil"/>
              <w:left w:val="nil"/>
              <w:bottom w:val="nil"/>
              <w:right w:val="nil"/>
            </w:tcBorders>
            <w:hideMark/>
          </w:tcPr>
          <w:p w14:paraId="2094C9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2307</w:t>
            </w:r>
          </w:p>
        </w:tc>
        <w:tc>
          <w:tcPr>
            <w:tcW w:w="720" w:type="dxa"/>
            <w:tcBorders>
              <w:top w:val="nil"/>
              <w:left w:val="nil"/>
              <w:bottom w:val="nil"/>
              <w:right w:val="nil"/>
            </w:tcBorders>
            <w:hideMark/>
          </w:tcPr>
          <w:p w14:paraId="070BA05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2359</w:t>
            </w:r>
          </w:p>
        </w:tc>
        <w:tc>
          <w:tcPr>
            <w:tcW w:w="720" w:type="dxa"/>
            <w:tcBorders>
              <w:top w:val="nil"/>
              <w:left w:val="nil"/>
              <w:bottom w:val="nil"/>
              <w:right w:val="nil"/>
            </w:tcBorders>
            <w:hideMark/>
          </w:tcPr>
          <w:p w14:paraId="6413E7A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2414</w:t>
            </w:r>
          </w:p>
        </w:tc>
        <w:tc>
          <w:tcPr>
            <w:tcW w:w="720" w:type="dxa"/>
            <w:tcBorders>
              <w:top w:val="nil"/>
              <w:left w:val="nil"/>
              <w:bottom w:val="nil"/>
              <w:right w:val="nil"/>
            </w:tcBorders>
            <w:hideMark/>
          </w:tcPr>
          <w:p w14:paraId="6AABB4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2474</w:t>
            </w:r>
          </w:p>
        </w:tc>
        <w:tc>
          <w:tcPr>
            <w:tcW w:w="720" w:type="dxa"/>
            <w:tcBorders>
              <w:top w:val="nil"/>
              <w:left w:val="nil"/>
              <w:bottom w:val="nil"/>
              <w:right w:val="nil"/>
            </w:tcBorders>
            <w:hideMark/>
          </w:tcPr>
          <w:p w14:paraId="582B5A5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2530</w:t>
            </w:r>
          </w:p>
        </w:tc>
        <w:tc>
          <w:tcPr>
            <w:tcW w:w="720" w:type="dxa"/>
            <w:tcBorders>
              <w:top w:val="nil"/>
              <w:left w:val="nil"/>
              <w:bottom w:val="nil"/>
              <w:right w:val="nil"/>
            </w:tcBorders>
            <w:hideMark/>
          </w:tcPr>
          <w:p w14:paraId="1235A67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2586</w:t>
            </w:r>
          </w:p>
        </w:tc>
        <w:tc>
          <w:tcPr>
            <w:tcW w:w="720" w:type="dxa"/>
            <w:tcBorders>
              <w:top w:val="nil"/>
              <w:left w:val="nil"/>
              <w:bottom w:val="nil"/>
              <w:right w:val="nil"/>
            </w:tcBorders>
            <w:hideMark/>
          </w:tcPr>
          <w:p w14:paraId="2F3F8AB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2647</w:t>
            </w:r>
          </w:p>
        </w:tc>
        <w:tc>
          <w:tcPr>
            <w:tcW w:w="720" w:type="dxa"/>
            <w:tcBorders>
              <w:top w:val="nil"/>
              <w:left w:val="nil"/>
              <w:bottom w:val="nil"/>
              <w:right w:val="nil"/>
            </w:tcBorders>
            <w:hideMark/>
          </w:tcPr>
          <w:p w14:paraId="33B9F29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2707</w:t>
            </w:r>
          </w:p>
        </w:tc>
        <w:tc>
          <w:tcPr>
            <w:tcW w:w="720" w:type="dxa"/>
            <w:tcBorders>
              <w:top w:val="nil"/>
              <w:left w:val="nil"/>
              <w:bottom w:val="nil"/>
              <w:right w:val="nil"/>
            </w:tcBorders>
            <w:hideMark/>
          </w:tcPr>
          <w:p w14:paraId="7F9B54D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2772</w:t>
            </w:r>
          </w:p>
        </w:tc>
        <w:tc>
          <w:tcPr>
            <w:tcW w:w="720" w:type="dxa"/>
            <w:tcBorders>
              <w:top w:val="nil"/>
              <w:left w:val="nil"/>
              <w:bottom w:val="nil"/>
              <w:right w:val="nil"/>
            </w:tcBorders>
            <w:hideMark/>
          </w:tcPr>
          <w:p w14:paraId="051327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2834</w:t>
            </w:r>
          </w:p>
        </w:tc>
        <w:tc>
          <w:tcPr>
            <w:tcW w:w="720" w:type="dxa"/>
            <w:tcBorders>
              <w:top w:val="nil"/>
              <w:left w:val="nil"/>
              <w:bottom w:val="nil"/>
              <w:right w:val="nil"/>
            </w:tcBorders>
            <w:hideMark/>
          </w:tcPr>
          <w:p w14:paraId="4AE05B7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2905</w:t>
            </w:r>
          </w:p>
        </w:tc>
        <w:tc>
          <w:tcPr>
            <w:tcW w:w="720" w:type="dxa"/>
            <w:tcBorders>
              <w:top w:val="nil"/>
              <w:left w:val="nil"/>
              <w:bottom w:val="nil"/>
              <w:right w:val="nil"/>
            </w:tcBorders>
            <w:shd w:val="clear" w:color="auto" w:fill="D6E3BC" w:themeFill="accent3" w:themeFillTint="66"/>
            <w:hideMark/>
          </w:tcPr>
          <w:p w14:paraId="1C21632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2972</w:t>
            </w:r>
          </w:p>
        </w:tc>
      </w:tr>
      <w:tr w:rsidR="00BA2C8E" w:rsidRPr="008D6419" w14:paraId="3EB4E081" w14:textId="77777777" w:rsidTr="008E0BE3">
        <w:trPr>
          <w:trHeight w:val="245"/>
        </w:trPr>
        <w:tc>
          <w:tcPr>
            <w:tcW w:w="833" w:type="dxa"/>
            <w:vMerge/>
            <w:tcBorders>
              <w:top w:val="nil"/>
              <w:left w:val="nil"/>
              <w:bottom w:val="nil"/>
              <w:right w:val="nil"/>
            </w:tcBorders>
            <w:hideMark/>
          </w:tcPr>
          <w:p w14:paraId="7B7055A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F91FC0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3E7D3EE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12.98</w:t>
            </w:r>
          </w:p>
        </w:tc>
        <w:tc>
          <w:tcPr>
            <w:tcW w:w="720" w:type="dxa"/>
            <w:tcBorders>
              <w:top w:val="nil"/>
              <w:left w:val="nil"/>
              <w:bottom w:val="nil"/>
              <w:right w:val="nil"/>
            </w:tcBorders>
            <w:hideMark/>
          </w:tcPr>
          <w:p w14:paraId="65E1FE0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13.26</w:t>
            </w:r>
          </w:p>
        </w:tc>
        <w:tc>
          <w:tcPr>
            <w:tcW w:w="720" w:type="dxa"/>
            <w:tcBorders>
              <w:top w:val="nil"/>
              <w:left w:val="nil"/>
              <w:bottom w:val="nil"/>
              <w:right w:val="nil"/>
            </w:tcBorders>
            <w:hideMark/>
          </w:tcPr>
          <w:p w14:paraId="29DB268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13.56</w:t>
            </w:r>
          </w:p>
        </w:tc>
        <w:tc>
          <w:tcPr>
            <w:tcW w:w="720" w:type="dxa"/>
            <w:tcBorders>
              <w:top w:val="nil"/>
              <w:left w:val="nil"/>
              <w:bottom w:val="nil"/>
              <w:right w:val="nil"/>
            </w:tcBorders>
            <w:hideMark/>
          </w:tcPr>
          <w:p w14:paraId="5762475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13.87</w:t>
            </w:r>
          </w:p>
        </w:tc>
        <w:tc>
          <w:tcPr>
            <w:tcW w:w="720" w:type="dxa"/>
            <w:tcBorders>
              <w:top w:val="nil"/>
              <w:left w:val="nil"/>
              <w:bottom w:val="nil"/>
              <w:right w:val="nil"/>
            </w:tcBorders>
            <w:hideMark/>
          </w:tcPr>
          <w:p w14:paraId="70587C5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14.22</w:t>
            </w:r>
          </w:p>
        </w:tc>
        <w:tc>
          <w:tcPr>
            <w:tcW w:w="720" w:type="dxa"/>
            <w:tcBorders>
              <w:top w:val="nil"/>
              <w:left w:val="nil"/>
              <w:bottom w:val="nil"/>
              <w:right w:val="nil"/>
            </w:tcBorders>
            <w:hideMark/>
          </w:tcPr>
          <w:p w14:paraId="0DA739B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14.54</w:t>
            </w:r>
          </w:p>
        </w:tc>
        <w:tc>
          <w:tcPr>
            <w:tcW w:w="720" w:type="dxa"/>
            <w:tcBorders>
              <w:top w:val="nil"/>
              <w:left w:val="nil"/>
              <w:bottom w:val="nil"/>
              <w:right w:val="nil"/>
            </w:tcBorders>
            <w:hideMark/>
          </w:tcPr>
          <w:p w14:paraId="635D5A1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14.86</w:t>
            </w:r>
          </w:p>
        </w:tc>
        <w:tc>
          <w:tcPr>
            <w:tcW w:w="720" w:type="dxa"/>
            <w:tcBorders>
              <w:top w:val="nil"/>
              <w:left w:val="nil"/>
              <w:bottom w:val="nil"/>
              <w:right w:val="nil"/>
            </w:tcBorders>
            <w:hideMark/>
          </w:tcPr>
          <w:p w14:paraId="0F5560C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15.21</w:t>
            </w:r>
          </w:p>
        </w:tc>
        <w:tc>
          <w:tcPr>
            <w:tcW w:w="720" w:type="dxa"/>
            <w:tcBorders>
              <w:top w:val="nil"/>
              <w:left w:val="nil"/>
              <w:bottom w:val="nil"/>
              <w:right w:val="nil"/>
            </w:tcBorders>
            <w:hideMark/>
          </w:tcPr>
          <w:p w14:paraId="596E45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15.56</w:t>
            </w:r>
          </w:p>
        </w:tc>
        <w:tc>
          <w:tcPr>
            <w:tcW w:w="720" w:type="dxa"/>
            <w:tcBorders>
              <w:top w:val="nil"/>
              <w:left w:val="nil"/>
              <w:bottom w:val="nil"/>
              <w:right w:val="nil"/>
            </w:tcBorders>
            <w:hideMark/>
          </w:tcPr>
          <w:p w14:paraId="766EFFD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15.93</w:t>
            </w:r>
          </w:p>
        </w:tc>
        <w:tc>
          <w:tcPr>
            <w:tcW w:w="720" w:type="dxa"/>
            <w:tcBorders>
              <w:top w:val="nil"/>
              <w:left w:val="nil"/>
              <w:bottom w:val="nil"/>
              <w:right w:val="nil"/>
            </w:tcBorders>
            <w:hideMark/>
          </w:tcPr>
          <w:p w14:paraId="1B5A08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16.29</w:t>
            </w:r>
          </w:p>
        </w:tc>
        <w:tc>
          <w:tcPr>
            <w:tcW w:w="720" w:type="dxa"/>
            <w:tcBorders>
              <w:top w:val="nil"/>
              <w:left w:val="nil"/>
              <w:bottom w:val="nil"/>
              <w:right w:val="nil"/>
            </w:tcBorders>
            <w:hideMark/>
          </w:tcPr>
          <w:p w14:paraId="6807695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16.70</w:t>
            </w:r>
          </w:p>
        </w:tc>
        <w:tc>
          <w:tcPr>
            <w:tcW w:w="720" w:type="dxa"/>
            <w:tcBorders>
              <w:top w:val="nil"/>
              <w:left w:val="nil"/>
              <w:bottom w:val="nil"/>
              <w:right w:val="nil"/>
            </w:tcBorders>
            <w:shd w:val="clear" w:color="auto" w:fill="D6E3BC" w:themeFill="accent3" w:themeFillTint="66"/>
            <w:hideMark/>
          </w:tcPr>
          <w:p w14:paraId="7F60C6B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17.08</w:t>
            </w:r>
          </w:p>
        </w:tc>
      </w:tr>
      <w:tr w:rsidR="00BA2C8E" w:rsidRPr="008D6419" w14:paraId="02E2C5BD" w14:textId="77777777" w:rsidTr="008E0BE3">
        <w:trPr>
          <w:trHeight w:val="245"/>
        </w:trPr>
        <w:tc>
          <w:tcPr>
            <w:tcW w:w="833" w:type="dxa"/>
            <w:vMerge/>
            <w:tcBorders>
              <w:top w:val="nil"/>
              <w:left w:val="nil"/>
              <w:bottom w:val="nil"/>
              <w:right w:val="nil"/>
            </w:tcBorders>
            <w:hideMark/>
          </w:tcPr>
          <w:p w14:paraId="3C15965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33593E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5976AD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0.91</w:t>
            </w:r>
          </w:p>
        </w:tc>
        <w:tc>
          <w:tcPr>
            <w:tcW w:w="720" w:type="dxa"/>
            <w:tcBorders>
              <w:top w:val="nil"/>
              <w:left w:val="nil"/>
              <w:bottom w:val="nil"/>
              <w:right w:val="nil"/>
            </w:tcBorders>
            <w:hideMark/>
          </w:tcPr>
          <w:p w14:paraId="38D999C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0.93</w:t>
            </w:r>
          </w:p>
        </w:tc>
        <w:tc>
          <w:tcPr>
            <w:tcW w:w="720" w:type="dxa"/>
            <w:tcBorders>
              <w:top w:val="nil"/>
              <w:left w:val="nil"/>
              <w:bottom w:val="nil"/>
              <w:right w:val="nil"/>
            </w:tcBorders>
            <w:hideMark/>
          </w:tcPr>
          <w:p w14:paraId="0EEE0B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0.95</w:t>
            </w:r>
          </w:p>
        </w:tc>
        <w:tc>
          <w:tcPr>
            <w:tcW w:w="720" w:type="dxa"/>
            <w:tcBorders>
              <w:top w:val="nil"/>
              <w:left w:val="nil"/>
              <w:bottom w:val="nil"/>
              <w:right w:val="nil"/>
            </w:tcBorders>
            <w:hideMark/>
          </w:tcPr>
          <w:p w14:paraId="5D33EA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0.97</w:t>
            </w:r>
          </w:p>
        </w:tc>
        <w:tc>
          <w:tcPr>
            <w:tcW w:w="720" w:type="dxa"/>
            <w:tcBorders>
              <w:top w:val="nil"/>
              <w:left w:val="nil"/>
              <w:bottom w:val="nil"/>
              <w:right w:val="nil"/>
            </w:tcBorders>
            <w:hideMark/>
          </w:tcPr>
          <w:p w14:paraId="2BA8C7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1.00</w:t>
            </w:r>
          </w:p>
        </w:tc>
        <w:tc>
          <w:tcPr>
            <w:tcW w:w="720" w:type="dxa"/>
            <w:tcBorders>
              <w:top w:val="nil"/>
              <w:left w:val="nil"/>
              <w:bottom w:val="nil"/>
              <w:right w:val="nil"/>
            </w:tcBorders>
            <w:hideMark/>
          </w:tcPr>
          <w:p w14:paraId="04FD545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w:t>
            </w:r>
          </w:p>
        </w:tc>
        <w:tc>
          <w:tcPr>
            <w:tcW w:w="720" w:type="dxa"/>
            <w:tcBorders>
              <w:top w:val="nil"/>
              <w:left w:val="nil"/>
              <w:bottom w:val="nil"/>
              <w:right w:val="nil"/>
            </w:tcBorders>
            <w:hideMark/>
          </w:tcPr>
          <w:p w14:paraId="0598F30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w:t>
            </w:r>
          </w:p>
        </w:tc>
        <w:tc>
          <w:tcPr>
            <w:tcW w:w="720" w:type="dxa"/>
            <w:tcBorders>
              <w:top w:val="nil"/>
              <w:left w:val="nil"/>
              <w:bottom w:val="nil"/>
              <w:right w:val="nil"/>
            </w:tcBorders>
            <w:hideMark/>
          </w:tcPr>
          <w:p w14:paraId="57AF5B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w:t>
            </w:r>
          </w:p>
        </w:tc>
        <w:tc>
          <w:tcPr>
            <w:tcW w:w="720" w:type="dxa"/>
            <w:tcBorders>
              <w:top w:val="nil"/>
              <w:left w:val="nil"/>
              <w:bottom w:val="nil"/>
              <w:right w:val="nil"/>
            </w:tcBorders>
            <w:hideMark/>
          </w:tcPr>
          <w:p w14:paraId="7D45254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w:t>
            </w:r>
          </w:p>
        </w:tc>
        <w:tc>
          <w:tcPr>
            <w:tcW w:w="720" w:type="dxa"/>
            <w:tcBorders>
              <w:top w:val="nil"/>
              <w:left w:val="nil"/>
              <w:bottom w:val="nil"/>
              <w:right w:val="nil"/>
            </w:tcBorders>
            <w:hideMark/>
          </w:tcPr>
          <w:p w14:paraId="60B475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w:t>
            </w:r>
          </w:p>
        </w:tc>
        <w:tc>
          <w:tcPr>
            <w:tcW w:w="720" w:type="dxa"/>
            <w:tcBorders>
              <w:top w:val="nil"/>
              <w:left w:val="nil"/>
              <w:bottom w:val="nil"/>
              <w:right w:val="nil"/>
            </w:tcBorders>
            <w:hideMark/>
          </w:tcPr>
          <w:p w14:paraId="061545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w:t>
            </w:r>
          </w:p>
        </w:tc>
        <w:tc>
          <w:tcPr>
            <w:tcW w:w="720" w:type="dxa"/>
            <w:tcBorders>
              <w:top w:val="nil"/>
              <w:left w:val="nil"/>
              <w:bottom w:val="nil"/>
              <w:right w:val="nil"/>
            </w:tcBorders>
            <w:hideMark/>
          </w:tcPr>
          <w:p w14:paraId="79180CA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w:t>
            </w:r>
          </w:p>
        </w:tc>
        <w:tc>
          <w:tcPr>
            <w:tcW w:w="720" w:type="dxa"/>
            <w:tcBorders>
              <w:top w:val="nil"/>
              <w:left w:val="nil"/>
              <w:bottom w:val="nil"/>
              <w:right w:val="nil"/>
            </w:tcBorders>
            <w:shd w:val="clear" w:color="auto" w:fill="D6E3BC" w:themeFill="accent3" w:themeFillTint="66"/>
            <w:hideMark/>
          </w:tcPr>
          <w:p w14:paraId="2AAB26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w:t>
            </w:r>
          </w:p>
        </w:tc>
      </w:tr>
      <w:tr w:rsidR="00BA2C8E" w:rsidRPr="008D6419" w14:paraId="3093D301" w14:textId="77777777" w:rsidTr="008E0BE3">
        <w:trPr>
          <w:trHeight w:val="245"/>
        </w:trPr>
        <w:tc>
          <w:tcPr>
            <w:tcW w:w="833" w:type="dxa"/>
            <w:vMerge/>
            <w:tcBorders>
              <w:top w:val="nil"/>
              <w:left w:val="nil"/>
              <w:bottom w:val="nil"/>
              <w:right w:val="nil"/>
            </w:tcBorders>
            <w:hideMark/>
          </w:tcPr>
          <w:p w14:paraId="50C89FE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BAB3C4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33338A91"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5B57A74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CBA31E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E1856B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6C3530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E54A48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039CF3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4CEBBC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A06C2D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06DC2D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DD995C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F5449B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0F9DB7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00E45B7F" w14:textId="77777777" w:rsidTr="008E0BE3">
        <w:trPr>
          <w:trHeight w:val="245"/>
        </w:trPr>
        <w:tc>
          <w:tcPr>
            <w:tcW w:w="833" w:type="dxa"/>
            <w:vMerge w:val="restart"/>
            <w:tcBorders>
              <w:top w:val="nil"/>
              <w:left w:val="nil"/>
              <w:bottom w:val="nil"/>
              <w:right w:val="nil"/>
            </w:tcBorders>
            <w:hideMark/>
          </w:tcPr>
          <w:p w14:paraId="32129C7D"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30</w:t>
            </w:r>
          </w:p>
        </w:tc>
        <w:tc>
          <w:tcPr>
            <w:tcW w:w="767" w:type="dxa"/>
            <w:tcBorders>
              <w:top w:val="nil"/>
              <w:left w:val="nil"/>
              <w:bottom w:val="nil"/>
              <w:right w:val="nil"/>
            </w:tcBorders>
            <w:hideMark/>
          </w:tcPr>
          <w:p w14:paraId="0F0A3A0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1662125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27684</w:t>
            </w:r>
          </w:p>
        </w:tc>
        <w:tc>
          <w:tcPr>
            <w:tcW w:w="720" w:type="dxa"/>
            <w:tcBorders>
              <w:top w:val="nil"/>
              <w:left w:val="nil"/>
              <w:bottom w:val="nil"/>
              <w:right w:val="nil"/>
            </w:tcBorders>
            <w:hideMark/>
          </w:tcPr>
          <w:p w14:paraId="4B66529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28308</w:t>
            </w:r>
          </w:p>
        </w:tc>
        <w:tc>
          <w:tcPr>
            <w:tcW w:w="720" w:type="dxa"/>
            <w:tcBorders>
              <w:top w:val="nil"/>
              <w:left w:val="nil"/>
              <w:bottom w:val="nil"/>
              <w:right w:val="nil"/>
            </w:tcBorders>
            <w:hideMark/>
          </w:tcPr>
          <w:p w14:paraId="2F7C6E6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28968</w:t>
            </w:r>
          </w:p>
        </w:tc>
        <w:tc>
          <w:tcPr>
            <w:tcW w:w="720" w:type="dxa"/>
            <w:tcBorders>
              <w:top w:val="nil"/>
              <w:left w:val="nil"/>
              <w:bottom w:val="nil"/>
              <w:right w:val="nil"/>
            </w:tcBorders>
            <w:hideMark/>
          </w:tcPr>
          <w:p w14:paraId="53A390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29688</w:t>
            </w:r>
          </w:p>
        </w:tc>
        <w:tc>
          <w:tcPr>
            <w:tcW w:w="720" w:type="dxa"/>
            <w:tcBorders>
              <w:top w:val="nil"/>
              <w:left w:val="nil"/>
              <w:bottom w:val="nil"/>
              <w:right w:val="nil"/>
            </w:tcBorders>
            <w:hideMark/>
          </w:tcPr>
          <w:p w14:paraId="44EC463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30360</w:t>
            </w:r>
          </w:p>
        </w:tc>
        <w:tc>
          <w:tcPr>
            <w:tcW w:w="720" w:type="dxa"/>
            <w:tcBorders>
              <w:top w:val="nil"/>
              <w:left w:val="nil"/>
              <w:bottom w:val="nil"/>
              <w:right w:val="nil"/>
            </w:tcBorders>
            <w:hideMark/>
          </w:tcPr>
          <w:p w14:paraId="374F58A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31032</w:t>
            </w:r>
          </w:p>
        </w:tc>
        <w:tc>
          <w:tcPr>
            <w:tcW w:w="720" w:type="dxa"/>
            <w:tcBorders>
              <w:top w:val="nil"/>
              <w:left w:val="nil"/>
              <w:bottom w:val="nil"/>
              <w:right w:val="nil"/>
            </w:tcBorders>
            <w:hideMark/>
          </w:tcPr>
          <w:p w14:paraId="7A096F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31764</w:t>
            </w:r>
          </w:p>
        </w:tc>
        <w:tc>
          <w:tcPr>
            <w:tcW w:w="720" w:type="dxa"/>
            <w:tcBorders>
              <w:top w:val="nil"/>
              <w:left w:val="nil"/>
              <w:bottom w:val="nil"/>
              <w:right w:val="nil"/>
            </w:tcBorders>
            <w:hideMark/>
          </w:tcPr>
          <w:p w14:paraId="56F5A11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32484</w:t>
            </w:r>
          </w:p>
        </w:tc>
        <w:tc>
          <w:tcPr>
            <w:tcW w:w="720" w:type="dxa"/>
            <w:tcBorders>
              <w:top w:val="nil"/>
              <w:left w:val="nil"/>
              <w:bottom w:val="nil"/>
              <w:right w:val="nil"/>
            </w:tcBorders>
            <w:hideMark/>
          </w:tcPr>
          <w:p w14:paraId="283183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33264</w:t>
            </w:r>
          </w:p>
        </w:tc>
        <w:tc>
          <w:tcPr>
            <w:tcW w:w="720" w:type="dxa"/>
            <w:tcBorders>
              <w:top w:val="nil"/>
              <w:left w:val="nil"/>
              <w:bottom w:val="nil"/>
              <w:right w:val="nil"/>
            </w:tcBorders>
            <w:hideMark/>
          </w:tcPr>
          <w:p w14:paraId="0E894D5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34008</w:t>
            </w:r>
          </w:p>
        </w:tc>
        <w:tc>
          <w:tcPr>
            <w:tcW w:w="720" w:type="dxa"/>
            <w:tcBorders>
              <w:top w:val="nil"/>
              <w:left w:val="nil"/>
              <w:bottom w:val="nil"/>
              <w:right w:val="nil"/>
            </w:tcBorders>
            <w:hideMark/>
          </w:tcPr>
          <w:p w14:paraId="4469ED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34860</w:t>
            </w:r>
          </w:p>
        </w:tc>
        <w:tc>
          <w:tcPr>
            <w:tcW w:w="720" w:type="dxa"/>
            <w:tcBorders>
              <w:top w:val="nil"/>
              <w:left w:val="nil"/>
              <w:bottom w:val="nil"/>
              <w:right w:val="nil"/>
            </w:tcBorders>
            <w:hideMark/>
          </w:tcPr>
          <w:p w14:paraId="2EB73C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35664</w:t>
            </w:r>
          </w:p>
        </w:tc>
        <w:tc>
          <w:tcPr>
            <w:tcW w:w="720" w:type="dxa"/>
            <w:tcBorders>
              <w:top w:val="nil"/>
              <w:left w:val="nil"/>
              <w:bottom w:val="nil"/>
              <w:right w:val="nil"/>
            </w:tcBorders>
            <w:shd w:val="clear" w:color="auto" w:fill="D6E3BC" w:themeFill="accent3" w:themeFillTint="66"/>
            <w:hideMark/>
          </w:tcPr>
          <w:p w14:paraId="469C9A9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36528</w:t>
            </w:r>
          </w:p>
        </w:tc>
      </w:tr>
      <w:tr w:rsidR="00BA2C8E" w:rsidRPr="008D6419" w14:paraId="51D010F8" w14:textId="77777777" w:rsidTr="008E0BE3">
        <w:trPr>
          <w:trHeight w:val="245"/>
        </w:trPr>
        <w:tc>
          <w:tcPr>
            <w:tcW w:w="833" w:type="dxa"/>
            <w:vMerge/>
            <w:tcBorders>
              <w:top w:val="nil"/>
              <w:left w:val="nil"/>
              <w:bottom w:val="nil"/>
              <w:right w:val="nil"/>
            </w:tcBorders>
            <w:hideMark/>
          </w:tcPr>
          <w:p w14:paraId="5396BE2C"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90A902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0549ECC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2307</w:t>
            </w:r>
          </w:p>
        </w:tc>
        <w:tc>
          <w:tcPr>
            <w:tcW w:w="720" w:type="dxa"/>
            <w:tcBorders>
              <w:top w:val="nil"/>
              <w:left w:val="nil"/>
              <w:bottom w:val="nil"/>
              <w:right w:val="nil"/>
            </w:tcBorders>
            <w:hideMark/>
          </w:tcPr>
          <w:p w14:paraId="000CA33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2359</w:t>
            </w:r>
          </w:p>
        </w:tc>
        <w:tc>
          <w:tcPr>
            <w:tcW w:w="720" w:type="dxa"/>
            <w:tcBorders>
              <w:top w:val="nil"/>
              <w:left w:val="nil"/>
              <w:bottom w:val="nil"/>
              <w:right w:val="nil"/>
            </w:tcBorders>
            <w:hideMark/>
          </w:tcPr>
          <w:p w14:paraId="7FDE85E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2414</w:t>
            </w:r>
          </w:p>
        </w:tc>
        <w:tc>
          <w:tcPr>
            <w:tcW w:w="720" w:type="dxa"/>
            <w:tcBorders>
              <w:top w:val="nil"/>
              <w:left w:val="nil"/>
              <w:bottom w:val="nil"/>
              <w:right w:val="nil"/>
            </w:tcBorders>
            <w:hideMark/>
          </w:tcPr>
          <w:p w14:paraId="16C360E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2474</w:t>
            </w:r>
          </w:p>
        </w:tc>
        <w:tc>
          <w:tcPr>
            <w:tcW w:w="720" w:type="dxa"/>
            <w:tcBorders>
              <w:top w:val="nil"/>
              <w:left w:val="nil"/>
              <w:bottom w:val="nil"/>
              <w:right w:val="nil"/>
            </w:tcBorders>
            <w:hideMark/>
          </w:tcPr>
          <w:p w14:paraId="60698D1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2530</w:t>
            </w:r>
          </w:p>
        </w:tc>
        <w:tc>
          <w:tcPr>
            <w:tcW w:w="720" w:type="dxa"/>
            <w:tcBorders>
              <w:top w:val="nil"/>
              <w:left w:val="nil"/>
              <w:bottom w:val="nil"/>
              <w:right w:val="nil"/>
            </w:tcBorders>
            <w:hideMark/>
          </w:tcPr>
          <w:p w14:paraId="4C5723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2586</w:t>
            </w:r>
          </w:p>
        </w:tc>
        <w:tc>
          <w:tcPr>
            <w:tcW w:w="720" w:type="dxa"/>
            <w:tcBorders>
              <w:top w:val="nil"/>
              <w:left w:val="nil"/>
              <w:bottom w:val="nil"/>
              <w:right w:val="nil"/>
            </w:tcBorders>
            <w:hideMark/>
          </w:tcPr>
          <w:p w14:paraId="45E9305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2647</w:t>
            </w:r>
          </w:p>
        </w:tc>
        <w:tc>
          <w:tcPr>
            <w:tcW w:w="720" w:type="dxa"/>
            <w:tcBorders>
              <w:top w:val="nil"/>
              <w:left w:val="nil"/>
              <w:bottom w:val="nil"/>
              <w:right w:val="nil"/>
            </w:tcBorders>
            <w:hideMark/>
          </w:tcPr>
          <w:p w14:paraId="1DF092C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2707</w:t>
            </w:r>
          </w:p>
        </w:tc>
        <w:tc>
          <w:tcPr>
            <w:tcW w:w="720" w:type="dxa"/>
            <w:tcBorders>
              <w:top w:val="nil"/>
              <w:left w:val="nil"/>
              <w:bottom w:val="nil"/>
              <w:right w:val="nil"/>
            </w:tcBorders>
            <w:hideMark/>
          </w:tcPr>
          <w:p w14:paraId="313B00C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2772</w:t>
            </w:r>
          </w:p>
        </w:tc>
        <w:tc>
          <w:tcPr>
            <w:tcW w:w="720" w:type="dxa"/>
            <w:tcBorders>
              <w:top w:val="nil"/>
              <w:left w:val="nil"/>
              <w:bottom w:val="nil"/>
              <w:right w:val="nil"/>
            </w:tcBorders>
            <w:hideMark/>
          </w:tcPr>
          <w:p w14:paraId="3F9AC0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2834</w:t>
            </w:r>
          </w:p>
        </w:tc>
        <w:tc>
          <w:tcPr>
            <w:tcW w:w="720" w:type="dxa"/>
            <w:tcBorders>
              <w:top w:val="nil"/>
              <w:left w:val="nil"/>
              <w:bottom w:val="nil"/>
              <w:right w:val="nil"/>
            </w:tcBorders>
            <w:hideMark/>
          </w:tcPr>
          <w:p w14:paraId="2EEAA82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2905</w:t>
            </w:r>
          </w:p>
        </w:tc>
        <w:tc>
          <w:tcPr>
            <w:tcW w:w="720" w:type="dxa"/>
            <w:tcBorders>
              <w:top w:val="nil"/>
              <w:left w:val="nil"/>
              <w:bottom w:val="nil"/>
              <w:right w:val="nil"/>
            </w:tcBorders>
            <w:hideMark/>
          </w:tcPr>
          <w:p w14:paraId="7B422F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2972</w:t>
            </w:r>
          </w:p>
        </w:tc>
        <w:tc>
          <w:tcPr>
            <w:tcW w:w="720" w:type="dxa"/>
            <w:tcBorders>
              <w:top w:val="nil"/>
              <w:left w:val="nil"/>
              <w:bottom w:val="nil"/>
              <w:right w:val="nil"/>
            </w:tcBorders>
            <w:shd w:val="clear" w:color="auto" w:fill="D6E3BC" w:themeFill="accent3" w:themeFillTint="66"/>
            <w:hideMark/>
          </w:tcPr>
          <w:p w14:paraId="3527C57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3044</w:t>
            </w:r>
          </w:p>
        </w:tc>
      </w:tr>
      <w:tr w:rsidR="00BA2C8E" w:rsidRPr="008D6419" w14:paraId="45672892" w14:textId="77777777" w:rsidTr="008E0BE3">
        <w:trPr>
          <w:trHeight w:val="245"/>
        </w:trPr>
        <w:tc>
          <w:tcPr>
            <w:tcW w:w="833" w:type="dxa"/>
            <w:vMerge/>
            <w:tcBorders>
              <w:top w:val="nil"/>
              <w:left w:val="nil"/>
              <w:bottom w:val="nil"/>
              <w:right w:val="nil"/>
            </w:tcBorders>
            <w:hideMark/>
          </w:tcPr>
          <w:p w14:paraId="3627DBA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2225C2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6B37014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13.26</w:t>
            </w:r>
          </w:p>
        </w:tc>
        <w:tc>
          <w:tcPr>
            <w:tcW w:w="720" w:type="dxa"/>
            <w:tcBorders>
              <w:top w:val="nil"/>
              <w:left w:val="nil"/>
              <w:bottom w:val="nil"/>
              <w:right w:val="nil"/>
            </w:tcBorders>
            <w:hideMark/>
          </w:tcPr>
          <w:p w14:paraId="38385C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13.56</w:t>
            </w:r>
          </w:p>
        </w:tc>
        <w:tc>
          <w:tcPr>
            <w:tcW w:w="720" w:type="dxa"/>
            <w:tcBorders>
              <w:top w:val="nil"/>
              <w:left w:val="nil"/>
              <w:bottom w:val="nil"/>
              <w:right w:val="nil"/>
            </w:tcBorders>
            <w:hideMark/>
          </w:tcPr>
          <w:p w14:paraId="653424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13.87</w:t>
            </w:r>
          </w:p>
        </w:tc>
        <w:tc>
          <w:tcPr>
            <w:tcW w:w="720" w:type="dxa"/>
            <w:tcBorders>
              <w:top w:val="nil"/>
              <w:left w:val="nil"/>
              <w:bottom w:val="nil"/>
              <w:right w:val="nil"/>
            </w:tcBorders>
            <w:hideMark/>
          </w:tcPr>
          <w:p w14:paraId="1C7878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14.22</w:t>
            </w:r>
          </w:p>
        </w:tc>
        <w:tc>
          <w:tcPr>
            <w:tcW w:w="720" w:type="dxa"/>
            <w:tcBorders>
              <w:top w:val="nil"/>
              <w:left w:val="nil"/>
              <w:bottom w:val="nil"/>
              <w:right w:val="nil"/>
            </w:tcBorders>
            <w:hideMark/>
          </w:tcPr>
          <w:p w14:paraId="54B3A4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14.54</w:t>
            </w:r>
          </w:p>
        </w:tc>
        <w:tc>
          <w:tcPr>
            <w:tcW w:w="720" w:type="dxa"/>
            <w:tcBorders>
              <w:top w:val="nil"/>
              <w:left w:val="nil"/>
              <w:bottom w:val="nil"/>
              <w:right w:val="nil"/>
            </w:tcBorders>
            <w:hideMark/>
          </w:tcPr>
          <w:p w14:paraId="0AB634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14.86</w:t>
            </w:r>
          </w:p>
        </w:tc>
        <w:tc>
          <w:tcPr>
            <w:tcW w:w="720" w:type="dxa"/>
            <w:tcBorders>
              <w:top w:val="nil"/>
              <w:left w:val="nil"/>
              <w:bottom w:val="nil"/>
              <w:right w:val="nil"/>
            </w:tcBorders>
            <w:hideMark/>
          </w:tcPr>
          <w:p w14:paraId="0B0102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15.21</w:t>
            </w:r>
          </w:p>
        </w:tc>
        <w:tc>
          <w:tcPr>
            <w:tcW w:w="720" w:type="dxa"/>
            <w:tcBorders>
              <w:top w:val="nil"/>
              <w:left w:val="nil"/>
              <w:bottom w:val="nil"/>
              <w:right w:val="nil"/>
            </w:tcBorders>
            <w:hideMark/>
          </w:tcPr>
          <w:p w14:paraId="40C140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15.56</w:t>
            </w:r>
          </w:p>
        </w:tc>
        <w:tc>
          <w:tcPr>
            <w:tcW w:w="720" w:type="dxa"/>
            <w:tcBorders>
              <w:top w:val="nil"/>
              <w:left w:val="nil"/>
              <w:bottom w:val="nil"/>
              <w:right w:val="nil"/>
            </w:tcBorders>
            <w:hideMark/>
          </w:tcPr>
          <w:p w14:paraId="50CAA4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15.93</w:t>
            </w:r>
          </w:p>
        </w:tc>
        <w:tc>
          <w:tcPr>
            <w:tcW w:w="720" w:type="dxa"/>
            <w:tcBorders>
              <w:top w:val="nil"/>
              <w:left w:val="nil"/>
              <w:bottom w:val="nil"/>
              <w:right w:val="nil"/>
            </w:tcBorders>
            <w:hideMark/>
          </w:tcPr>
          <w:p w14:paraId="091B66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16.29</w:t>
            </w:r>
          </w:p>
        </w:tc>
        <w:tc>
          <w:tcPr>
            <w:tcW w:w="720" w:type="dxa"/>
            <w:tcBorders>
              <w:top w:val="nil"/>
              <w:left w:val="nil"/>
              <w:bottom w:val="nil"/>
              <w:right w:val="nil"/>
            </w:tcBorders>
            <w:hideMark/>
          </w:tcPr>
          <w:p w14:paraId="7B37E91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16.70</w:t>
            </w:r>
          </w:p>
        </w:tc>
        <w:tc>
          <w:tcPr>
            <w:tcW w:w="720" w:type="dxa"/>
            <w:tcBorders>
              <w:top w:val="nil"/>
              <w:left w:val="nil"/>
              <w:bottom w:val="nil"/>
              <w:right w:val="nil"/>
            </w:tcBorders>
            <w:hideMark/>
          </w:tcPr>
          <w:p w14:paraId="2AF5A76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17.08</w:t>
            </w:r>
          </w:p>
        </w:tc>
        <w:tc>
          <w:tcPr>
            <w:tcW w:w="720" w:type="dxa"/>
            <w:tcBorders>
              <w:top w:val="nil"/>
              <w:left w:val="nil"/>
              <w:bottom w:val="nil"/>
              <w:right w:val="nil"/>
            </w:tcBorders>
            <w:shd w:val="clear" w:color="auto" w:fill="D6E3BC" w:themeFill="accent3" w:themeFillTint="66"/>
            <w:hideMark/>
          </w:tcPr>
          <w:p w14:paraId="2D237C6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17.49</w:t>
            </w:r>
          </w:p>
        </w:tc>
      </w:tr>
      <w:tr w:rsidR="00BA2C8E" w:rsidRPr="008D6419" w14:paraId="7A35A36E" w14:textId="77777777" w:rsidTr="008E0BE3">
        <w:trPr>
          <w:trHeight w:val="245"/>
        </w:trPr>
        <w:tc>
          <w:tcPr>
            <w:tcW w:w="833" w:type="dxa"/>
            <w:vMerge/>
            <w:tcBorders>
              <w:top w:val="nil"/>
              <w:left w:val="nil"/>
              <w:bottom w:val="nil"/>
              <w:right w:val="nil"/>
            </w:tcBorders>
            <w:hideMark/>
          </w:tcPr>
          <w:p w14:paraId="218C3DA3"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C254C7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5DF338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0.93</w:t>
            </w:r>
          </w:p>
        </w:tc>
        <w:tc>
          <w:tcPr>
            <w:tcW w:w="720" w:type="dxa"/>
            <w:tcBorders>
              <w:top w:val="nil"/>
              <w:left w:val="nil"/>
              <w:bottom w:val="nil"/>
              <w:right w:val="nil"/>
            </w:tcBorders>
            <w:hideMark/>
          </w:tcPr>
          <w:p w14:paraId="56BF63C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0.95</w:t>
            </w:r>
          </w:p>
        </w:tc>
        <w:tc>
          <w:tcPr>
            <w:tcW w:w="720" w:type="dxa"/>
            <w:tcBorders>
              <w:top w:val="nil"/>
              <w:left w:val="nil"/>
              <w:bottom w:val="nil"/>
              <w:right w:val="nil"/>
            </w:tcBorders>
            <w:hideMark/>
          </w:tcPr>
          <w:p w14:paraId="07648B9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0.97</w:t>
            </w:r>
          </w:p>
        </w:tc>
        <w:tc>
          <w:tcPr>
            <w:tcW w:w="720" w:type="dxa"/>
            <w:tcBorders>
              <w:top w:val="nil"/>
              <w:left w:val="nil"/>
              <w:bottom w:val="nil"/>
              <w:right w:val="nil"/>
            </w:tcBorders>
            <w:hideMark/>
          </w:tcPr>
          <w:p w14:paraId="374ACFD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1.00</w:t>
            </w:r>
          </w:p>
        </w:tc>
        <w:tc>
          <w:tcPr>
            <w:tcW w:w="720" w:type="dxa"/>
            <w:tcBorders>
              <w:top w:val="nil"/>
              <w:left w:val="nil"/>
              <w:bottom w:val="nil"/>
              <w:right w:val="nil"/>
            </w:tcBorders>
            <w:hideMark/>
          </w:tcPr>
          <w:p w14:paraId="4C14D5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w:t>
            </w:r>
          </w:p>
        </w:tc>
        <w:tc>
          <w:tcPr>
            <w:tcW w:w="720" w:type="dxa"/>
            <w:tcBorders>
              <w:top w:val="nil"/>
              <w:left w:val="nil"/>
              <w:bottom w:val="nil"/>
              <w:right w:val="nil"/>
            </w:tcBorders>
            <w:hideMark/>
          </w:tcPr>
          <w:p w14:paraId="564BD03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w:t>
            </w:r>
          </w:p>
        </w:tc>
        <w:tc>
          <w:tcPr>
            <w:tcW w:w="720" w:type="dxa"/>
            <w:tcBorders>
              <w:top w:val="nil"/>
              <w:left w:val="nil"/>
              <w:bottom w:val="nil"/>
              <w:right w:val="nil"/>
            </w:tcBorders>
            <w:hideMark/>
          </w:tcPr>
          <w:p w14:paraId="3580D61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w:t>
            </w:r>
          </w:p>
        </w:tc>
        <w:tc>
          <w:tcPr>
            <w:tcW w:w="720" w:type="dxa"/>
            <w:tcBorders>
              <w:top w:val="nil"/>
              <w:left w:val="nil"/>
              <w:bottom w:val="nil"/>
              <w:right w:val="nil"/>
            </w:tcBorders>
            <w:hideMark/>
          </w:tcPr>
          <w:p w14:paraId="2AA1AB4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w:t>
            </w:r>
          </w:p>
        </w:tc>
        <w:tc>
          <w:tcPr>
            <w:tcW w:w="720" w:type="dxa"/>
            <w:tcBorders>
              <w:top w:val="nil"/>
              <w:left w:val="nil"/>
              <w:bottom w:val="nil"/>
              <w:right w:val="nil"/>
            </w:tcBorders>
            <w:hideMark/>
          </w:tcPr>
          <w:p w14:paraId="1733F5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w:t>
            </w:r>
          </w:p>
        </w:tc>
        <w:tc>
          <w:tcPr>
            <w:tcW w:w="720" w:type="dxa"/>
            <w:tcBorders>
              <w:top w:val="nil"/>
              <w:left w:val="nil"/>
              <w:bottom w:val="nil"/>
              <w:right w:val="nil"/>
            </w:tcBorders>
            <w:hideMark/>
          </w:tcPr>
          <w:p w14:paraId="3F6564A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w:t>
            </w:r>
          </w:p>
        </w:tc>
        <w:tc>
          <w:tcPr>
            <w:tcW w:w="720" w:type="dxa"/>
            <w:tcBorders>
              <w:top w:val="nil"/>
              <w:left w:val="nil"/>
              <w:bottom w:val="nil"/>
              <w:right w:val="nil"/>
            </w:tcBorders>
            <w:hideMark/>
          </w:tcPr>
          <w:p w14:paraId="2FD38DA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w:t>
            </w:r>
          </w:p>
        </w:tc>
        <w:tc>
          <w:tcPr>
            <w:tcW w:w="720" w:type="dxa"/>
            <w:tcBorders>
              <w:top w:val="nil"/>
              <w:left w:val="nil"/>
              <w:bottom w:val="nil"/>
              <w:right w:val="nil"/>
            </w:tcBorders>
            <w:hideMark/>
          </w:tcPr>
          <w:p w14:paraId="61EED70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w:t>
            </w:r>
          </w:p>
        </w:tc>
        <w:tc>
          <w:tcPr>
            <w:tcW w:w="720" w:type="dxa"/>
            <w:tcBorders>
              <w:top w:val="nil"/>
              <w:left w:val="nil"/>
              <w:bottom w:val="nil"/>
              <w:right w:val="nil"/>
            </w:tcBorders>
            <w:shd w:val="clear" w:color="auto" w:fill="D6E3BC" w:themeFill="accent3" w:themeFillTint="66"/>
            <w:hideMark/>
          </w:tcPr>
          <w:p w14:paraId="22BAFAD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w:t>
            </w:r>
          </w:p>
        </w:tc>
      </w:tr>
      <w:tr w:rsidR="00BA2C8E" w:rsidRPr="008D6419" w14:paraId="364DFA01" w14:textId="77777777" w:rsidTr="008E0BE3">
        <w:trPr>
          <w:trHeight w:val="245"/>
        </w:trPr>
        <w:tc>
          <w:tcPr>
            <w:tcW w:w="833" w:type="dxa"/>
            <w:vMerge/>
            <w:tcBorders>
              <w:top w:val="nil"/>
              <w:left w:val="nil"/>
              <w:bottom w:val="nil"/>
              <w:right w:val="nil"/>
            </w:tcBorders>
            <w:hideMark/>
          </w:tcPr>
          <w:p w14:paraId="76CB9BE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C2A0C1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741EE0B0"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5F9EB66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6C847A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C71173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994CBD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C5C9A5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79923D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901BA9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25FFC8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766F64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402963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24ADF4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1D6492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362E625E" w14:textId="77777777" w:rsidTr="008E0BE3">
        <w:trPr>
          <w:trHeight w:val="245"/>
        </w:trPr>
        <w:tc>
          <w:tcPr>
            <w:tcW w:w="833" w:type="dxa"/>
            <w:vMerge w:val="restart"/>
            <w:tcBorders>
              <w:top w:val="nil"/>
              <w:left w:val="nil"/>
              <w:bottom w:val="nil"/>
              <w:right w:val="nil"/>
            </w:tcBorders>
            <w:hideMark/>
          </w:tcPr>
          <w:p w14:paraId="687CC443"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31</w:t>
            </w:r>
          </w:p>
        </w:tc>
        <w:tc>
          <w:tcPr>
            <w:tcW w:w="767" w:type="dxa"/>
            <w:tcBorders>
              <w:top w:val="nil"/>
              <w:left w:val="nil"/>
              <w:bottom w:val="nil"/>
              <w:right w:val="nil"/>
            </w:tcBorders>
            <w:hideMark/>
          </w:tcPr>
          <w:p w14:paraId="15823E9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40A90C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28308</w:t>
            </w:r>
          </w:p>
        </w:tc>
        <w:tc>
          <w:tcPr>
            <w:tcW w:w="720" w:type="dxa"/>
            <w:tcBorders>
              <w:top w:val="nil"/>
              <w:left w:val="nil"/>
              <w:bottom w:val="nil"/>
              <w:right w:val="nil"/>
            </w:tcBorders>
            <w:hideMark/>
          </w:tcPr>
          <w:p w14:paraId="303FB0E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28968</w:t>
            </w:r>
          </w:p>
        </w:tc>
        <w:tc>
          <w:tcPr>
            <w:tcW w:w="720" w:type="dxa"/>
            <w:tcBorders>
              <w:top w:val="nil"/>
              <w:left w:val="nil"/>
              <w:bottom w:val="nil"/>
              <w:right w:val="nil"/>
            </w:tcBorders>
            <w:hideMark/>
          </w:tcPr>
          <w:p w14:paraId="16725C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29688</w:t>
            </w:r>
          </w:p>
        </w:tc>
        <w:tc>
          <w:tcPr>
            <w:tcW w:w="720" w:type="dxa"/>
            <w:tcBorders>
              <w:top w:val="nil"/>
              <w:left w:val="nil"/>
              <w:bottom w:val="nil"/>
              <w:right w:val="nil"/>
            </w:tcBorders>
            <w:hideMark/>
          </w:tcPr>
          <w:p w14:paraId="3C5422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30360</w:t>
            </w:r>
          </w:p>
        </w:tc>
        <w:tc>
          <w:tcPr>
            <w:tcW w:w="720" w:type="dxa"/>
            <w:tcBorders>
              <w:top w:val="nil"/>
              <w:left w:val="nil"/>
              <w:bottom w:val="nil"/>
              <w:right w:val="nil"/>
            </w:tcBorders>
            <w:hideMark/>
          </w:tcPr>
          <w:p w14:paraId="02BE32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31032</w:t>
            </w:r>
          </w:p>
        </w:tc>
        <w:tc>
          <w:tcPr>
            <w:tcW w:w="720" w:type="dxa"/>
            <w:tcBorders>
              <w:top w:val="nil"/>
              <w:left w:val="nil"/>
              <w:bottom w:val="nil"/>
              <w:right w:val="nil"/>
            </w:tcBorders>
            <w:hideMark/>
          </w:tcPr>
          <w:p w14:paraId="55A7D3F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31764</w:t>
            </w:r>
          </w:p>
        </w:tc>
        <w:tc>
          <w:tcPr>
            <w:tcW w:w="720" w:type="dxa"/>
            <w:tcBorders>
              <w:top w:val="nil"/>
              <w:left w:val="nil"/>
              <w:bottom w:val="nil"/>
              <w:right w:val="nil"/>
            </w:tcBorders>
            <w:hideMark/>
          </w:tcPr>
          <w:p w14:paraId="227BE0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32484</w:t>
            </w:r>
          </w:p>
        </w:tc>
        <w:tc>
          <w:tcPr>
            <w:tcW w:w="720" w:type="dxa"/>
            <w:tcBorders>
              <w:top w:val="nil"/>
              <w:left w:val="nil"/>
              <w:bottom w:val="nil"/>
              <w:right w:val="nil"/>
            </w:tcBorders>
            <w:hideMark/>
          </w:tcPr>
          <w:p w14:paraId="05695E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33264</w:t>
            </w:r>
          </w:p>
        </w:tc>
        <w:tc>
          <w:tcPr>
            <w:tcW w:w="720" w:type="dxa"/>
            <w:tcBorders>
              <w:top w:val="nil"/>
              <w:left w:val="nil"/>
              <w:bottom w:val="nil"/>
              <w:right w:val="nil"/>
            </w:tcBorders>
            <w:hideMark/>
          </w:tcPr>
          <w:p w14:paraId="3660AB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34008</w:t>
            </w:r>
          </w:p>
        </w:tc>
        <w:tc>
          <w:tcPr>
            <w:tcW w:w="720" w:type="dxa"/>
            <w:tcBorders>
              <w:top w:val="nil"/>
              <w:left w:val="nil"/>
              <w:bottom w:val="nil"/>
              <w:right w:val="nil"/>
            </w:tcBorders>
            <w:hideMark/>
          </w:tcPr>
          <w:p w14:paraId="3599384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34860</w:t>
            </w:r>
          </w:p>
        </w:tc>
        <w:tc>
          <w:tcPr>
            <w:tcW w:w="720" w:type="dxa"/>
            <w:tcBorders>
              <w:top w:val="nil"/>
              <w:left w:val="nil"/>
              <w:bottom w:val="nil"/>
              <w:right w:val="nil"/>
            </w:tcBorders>
            <w:hideMark/>
          </w:tcPr>
          <w:p w14:paraId="52113E0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35664</w:t>
            </w:r>
          </w:p>
        </w:tc>
        <w:tc>
          <w:tcPr>
            <w:tcW w:w="720" w:type="dxa"/>
            <w:tcBorders>
              <w:top w:val="nil"/>
              <w:left w:val="nil"/>
              <w:bottom w:val="nil"/>
              <w:right w:val="nil"/>
            </w:tcBorders>
            <w:hideMark/>
          </w:tcPr>
          <w:p w14:paraId="7A84A55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36528</w:t>
            </w:r>
          </w:p>
        </w:tc>
        <w:tc>
          <w:tcPr>
            <w:tcW w:w="720" w:type="dxa"/>
            <w:tcBorders>
              <w:top w:val="nil"/>
              <w:left w:val="nil"/>
              <w:bottom w:val="nil"/>
              <w:right w:val="nil"/>
            </w:tcBorders>
            <w:shd w:val="clear" w:color="auto" w:fill="D6E3BC" w:themeFill="accent3" w:themeFillTint="66"/>
            <w:hideMark/>
          </w:tcPr>
          <w:p w14:paraId="4DC914C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37380</w:t>
            </w:r>
          </w:p>
        </w:tc>
      </w:tr>
      <w:tr w:rsidR="00BA2C8E" w:rsidRPr="008D6419" w14:paraId="612CF9A7" w14:textId="77777777" w:rsidTr="008E0BE3">
        <w:trPr>
          <w:trHeight w:val="245"/>
        </w:trPr>
        <w:tc>
          <w:tcPr>
            <w:tcW w:w="833" w:type="dxa"/>
            <w:vMerge/>
            <w:tcBorders>
              <w:top w:val="nil"/>
              <w:left w:val="nil"/>
              <w:bottom w:val="nil"/>
              <w:right w:val="nil"/>
            </w:tcBorders>
            <w:hideMark/>
          </w:tcPr>
          <w:p w14:paraId="2C808EB6"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AEF986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34B7BCA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2359</w:t>
            </w:r>
          </w:p>
        </w:tc>
        <w:tc>
          <w:tcPr>
            <w:tcW w:w="720" w:type="dxa"/>
            <w:tcBorders>
              <w:top w:val="nil"/>
              <w:left w:val="nil"/>
              <w:bottom w:val="nil"/>
              <w:right w:val="nil"/>
            </w:tcBorders>
            <w:hideMark/>
          </w:tcPr>
          <w:p w14:paraId="07CC52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2414</w:t>
            </w:r>
          </w:p>
        </w:tc>
        <w:tc>
          <w:tcPr>
            <w:tcW w:w="720" w:type="dxa"/>
            <w:tcBorders>
              <w:top w:val="nil"/>
              <w:left w:val="nil"/>
              <w:bottom w:val="nil"/>
              <w:right w:val="nil"/>
            </w:tcBorders>
            <w:hideMark/>
          </w:tcPr>
          <w:p w14:paraId="447EC1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2474</w:t>
            </w:r>
          </w:p>
        </w:tc>
        <w:tc>
          <w:tcPr>
            <w:tcW w:w="720" w:type="dxa"/>
            <w:tcBorders>
              <w:top w:val="nil"/>
              <w:left w:val="nil"/>
              <w:bottom w:val="nil"/>
              <w:right w:val="nil"/>
            </w:tcBorders>
            <w:hideMark/>
          </w:tcPr>
          <w:p w14:paraId="4DD1F75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2530</w:t>
            </w:r>
          </w:p>
        </w:tc>
        <w:tc>
          <w:tcPr>
            <w:tcW w:w="720" w:type="dxa"/>
            <w:tcBorders>
              <w:top w:val="nil"/>
              <w:left w:val="nil"/>
              <w:bottom w:val="nil"/>
              <w:right w:val="nil"/>
            </w:tcBorders>
            <w:hideMark/>
          </w:tcPr>
          <w:p w14:paraId="0B0A5B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2586</w:t>
            </w:r>
          </w:p>
        </w:tc>
        <w:tc>
          <w:tcPr>
            <w:tcW w:w="720" w:type="dxa"/>
            <w:tcBorders>
              <w:top w:val="nil"/>
              <w:left w:val="nil"/>
              <w:bottom w:val="nil"/>
              <w:right w:val="nil"/>
            </w:tcBorders>
            <w:hideMark/>
          </w:tcPr>
          <w:p w14:paraId="276C20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2647</w:t>
            </w:r>
          </w:p>
        </w:tc>
        <w:tc>
          <w:tcPr>
            <w:tcW w:w="720" w:type="dxa"/>
            <w:tcBorders>
              <w:top w:val="nil"/>
              <w:left w:val="nil"/>
              <w:bottom w:val="nil"/>
              <w:right w:val="nil"/>
            </w:tcBorders>
            <w:hideMark/>
          </w:tcPr>
          <w:p w14:paraId="7A2091C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2707</w:t>
            </w:r>
          </w:p>
        </w:tc>
        <w:tc>
          <w:tcPr>
            <w:tcW w:w="720" w:type="dxa"/>
            <w:tcBorders>
              <w:top w:val="nil"/>
              <w:left w:val="nil"/>
              <w:bottom w:val="nil"/>
              <w:right w:val="nil"/>
            </w:tcBorders>
            <w:hideMark/>
          </w:tcPr>
          <w:p w14:paraId="4E863F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2772</w:t>
            </w:r>
          </w:p>
        </w:tc>
        <w:tc>
          <w:tcPr>
            <w:tcW w:w="720" w:type="dxa"/>
            <w:tcBorders>
              <w:top w:val="nil"/>
              <w:left w:val="nil"/>
              <w:bottom w:val="nil"/>
              <w:right w:val="nil"/>
            </w:tcBorders>
            <w:hideMark/>
          </w:tcPr>
          <w:p w14:paraId="0F31F21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2834</w:t>
            </w:r>
          </w:p>
        </w:tc>
        <w:tc>
          <w:tcPr>
            <w:tcW w:w="720" w:type="dxa"/>
            <w:tcBorders>
              <w:top w:val="nil"/>
              <w:left w:val="nil"/>
              <w:bottom w:val="nil"/>
              <w:right w:val="nil"/>
            </w:tcBorders>
            <w:hideMark/>
          </w:tcPr>
          <w:p w14:paraId="0A205EC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2905</w:t>
            </w:r>
          </w:p>
        </w:tc>
        <w:tc>
          <w:tcPr>
            <w:tcW w:w="720" w:type="dxa"/>
            <w:tcBorders>
              <w:top w:val="nil"/>
              <w:left w:val="nil"/>
              <w:bottom w:val="nil"/>
              <w:right w:val="nil"/>
            </w:tcBorders>
            <w:hideMark/>
          </w:tcPr>
          <w:p w14:paraId="16E0C1A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2972</w:t>
            </w:r>
          </w:p>
        </w:tc>
        <w:tc>
          <w:tcPr>
            <w:tcW w:w="720" w:type="dxa"/>
            <w:tcBorders>
              <w:top w:val="nil"/>
              <w:left w:val="nil"/>
              <w:bottom w:val="nil"/>
              <w:right w:val="nil"/>
            </w:tcBorders>
            <w:hideMark/>
          </w:tcPr>
          <w:p w14:paraId="4771D0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3044</w:t>
            </w:r>
          </w:p>
        </w:tc>
        <w:tc>
          <w:tcPr>
            <w:tcW w:w="720" w:type="dxa"/>
            <w:tcBorders>
              <w:top w:val="nil"/>
              <w:left w:val="nil"/>
              <w:bottom w:val="nil"/>
              <w:right w:val="nil"/>
            </w:tcBorders>
            <w:shd w:val="clear" w:color="auto" w:fill="D6E3BC" w:themeFill="accent3" w:themeFillTint="66"/>
            <w:hideMark/>
          </w:tcPr>
          <w:p w14:paraId="7457A39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3115</w:t>
            </w:r>
          </w:p>
        </w:tc>
      </w:tr>
      <w:tr w:rsidR="00BA2C8E" w:rsidRPr="008D6419" w14:paraId="5F899F29" w14:textId="77777777" w:rsidTr="008E0BE3">
        <w:trPr>
          <w:trHeight w:val="245"/>
        </w:trPr>
        <w:tc>
          <w:tcPr>
            <w:tcW w:w="833" w:type="dxa"/>
            <w:vMerge/>
            <w:tcBorders>
              <w:top w:val="nil"/>
              <w:left w:val="nil"/>
              <w:bottom w:val="nil"/>
              <w:right w:val="nil"/>
            </w:tcBorders>
            <w:hideMark/>
          </w:tcPr>
          <w:p w14:paraId="1572754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309F71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10580B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13.56</w:t>
            </w:r>
          </w:p>
        </w:tc>
        <w:tc>
          <w:tcPr>
            <w:tcW w:w="720" w:type="dxa"/>
            <w:tcBorders>
              <w:top w:val="nil"/>
              <w:left w:val="nil"/>
              <w:bottom w:val="nil"/>
              <w:right w:val="nil"/>
            </w:tcBorders>
            <w:hideMark/>
          </w:tcPr>
          <w:p w14:paraId="1CC14D1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13.87</w:t>
            </w:r>
          </w:p>
        </w:tc>
        <w:tc>
          <w:tcPr>
            <w:tcW w:w="720" w:type="dxa"/>
            <w:tcBorders>
              <w:top w:val="nil"/>
              <w:left w:val="nil"/>
              <w:bottom w:val="nil"/>
              <w:right w:val="nil"/>
            </w:tcBorders>
            <w:hideMark/>
          </w:tcPr>
          <w:p w14:paraId="3EB8204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14.22</w:t>
            </w:r>
          </w:p>
        </w:tc>
        <w:tc>
          <w:tcPr>
            <w:tcW w:w="720" w:type="dxa"/>
            <w:tcBorders>
              <w:top w:val="nil"/>
              <w:left w:val="nil"/>
              <w:bottom w:val="nil"/>
              <w:right w:val="nil"/>
            </w:tcBorders>
            <w:hideMark/>
          </w:tcPr>
          <w:p w14:paraId="38BB66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14.54</w:t>
            </w:r>
          </w:p>
        </w:tc>
        <w:tc>
          <w:tcPr>
            <w:tcW w:w="720" w:type="dxa"/>
            <w:tcBorders>
              <w:top w:val="nil"/>
              <w:left w:val="nil"/>
              <w:bottom w:val="nil"/>
              <w:right w:val="nil"/>
            </w:tcBorders>
            <w:hideMark/>
          </w:tcPr>
          <w:p w14:paraId="085F43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14.86</w:t>
            </w:r>
          </w:p>
        </w:tc>
        <w:tc>
          <w:tcPr>
            <w:tcW w:w="720" w:type="dxa"/>
            <w:tcBorders>
              <w:top w:val="nil"/>
              <w:left w:val="nil"/>
              <w:bottom w:val="nil"/>
              <w:right w:val="nil"/>
            </w:tcBorders>
            <w:hideMark/>
          </w:tcPr>
          <w:p w14:paraId="49AAB6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15.21</w:t>
            </w:r>
          </w:p>
        </w:tc>
        <w:tc>
          <w:tcPr>
            <w:tcW w:w="720" w:type="dxa"/>
            <w:tcBorders>
              <w:top w:val="nil"/>
              <w:left w:val="nil"/>
              <w:bottom w:val="nil"/>
              <w:right w:val="nil"/>
            </w:tcBorders>
            <w:hideMark/>
          </w:tcPr>
          <w:p w14:paraId="3526D5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15.56</w:t>
            </w:r>
          </w:p>
        </w:tc>
        <w:tc>
          <w:tcPr>
            <w:tcW w:w="720" w:type="dxa"/>
            <w:tcBorders>
              <w:top w:val="nil"/>
              <w:left w:val="nil"/>
              <w:bottom w:val="nil"/>
              <w:right w:val="nil"/>
            </w:tcBorders>
            <w:hideMark/>
          </w:tcPr>
          <w:p w14:paraId="2DD7EE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15.93</w:t>
            </w:r>
          </w:p>
        </w:tc>
        <w:tc>
          <w:tcPr>
            <w:tcW w:w="720" w:type="dxa"/>
            <w:tcBorders>
              <w:top w:val="nil"/>
              <w:left w:val="nil"/>
              <w:bottom w:val="nil"/>
              <w:right w:val="nil"/>
            </w:tcBorders>
            <w:hideMark/>
          </w:tcPr>
          <w:p w14:paraId="4FEE2DC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16.29</w:t>
            </w:r>
          </w:p>
        </w:tc>
        <w:tc>
          <w:tcPr>
            <w:tcW w:w="720" w:type="dxa"/>
            <w:tcBorders>
              <w:top w:val="nil"/>
              <w:left w:val="nil"/>
              <w:bottom w:val="nil"/>
              <w:right w:val="nil"/>
            </w:tcBorders>
            <w:hideMark/>
          </w:tcPr>
          <w:p w14:paraId="7F5E63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16.70</w:t>
            </w:r>
          </w:p>
        </w:tc>
        <w:tc>
          <w:tcPr>
            <w:tcW w:w="720" w:type="dxa"/>
            <w:tcBorders>
              <w:top w:val="nil"/>
              <w:left w:val="nil"/>
              <w:bottom w:val="nil"/>
              <w:right w:val="nil"/>
            </w:tcBorders>
            <w:hideMark/>
          </w:tcPr>
          <w:p w14:paraId="632231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17.08</w:t>
            </w:r>
          </w:p>
        </w:tc>
        <w:tc>
          <w:tcPr>
            <w:tcW w:w="720" w:type="dxa"/>
            <w:tcBorders>
              <w:top w:val="nil"/>
              <w:left w:val="nil"/>
              <w:bottom w:val="nil"/>
              <w:right w:val="nil"/>
            </w:tcBorders>
            <w:hideMark/>
          </w:tcPr>
          <w:p w14:paraId="31DA4C4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17.49</w:t>
            </w:r>
          </w:p>
        </w:tc>
        <w:tc>
          <w:tcPr>
            <w:tcW w:w="720" w:type="dxa"/>
            <w:tcBorders>
              <w:top w:val="nil"/>
              <w:left w:val="nil"/>
              <w:bottom w:val="nil"/>
              <w:right w:val="nil"/>
            </w:tcBorders>
            <w:shd w:val="clear" w:color="auto" w:fill="D6E3BC" w:themeFill="accent3" w:themeFillTint="66"/>
            <w:hideMark/>
          </w:tcPr>
          <w:p w14:paraId="1EACA0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17.90</w:t>
            </w:r>
          </w:p>
        </w:tc>
      </w:tr>
      <w:tr w:rsidR="00BA2C8E" w:rsidRPr="008D6419" w14:paraId="49010459" w14:textId="77777777" w:rsidTr="008E0BE3">
        <w:trPr>
          <w:trHeight w:val="245"/>
        </w:trPr>
        <w:tc>
          <w:tcPr>
            <w:tcW w:w="833" w:type="dxa"/>
            <w:vMerge/>
            <w:tcBorders>
              <w:top w:val="nil"/>
              <w:left w:val="nil"/>
              <w:bottom w:val="nil"/>
              <w:right w:val="nil"/>
            </w:tcBorders>
            <w:hideMark/>
          </w:tcPr>
          <w:p w14:paraId="3DABC64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1E3731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0DC2B0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0.95</w:t>
            </w:r>
          </w:p>
        </w:tc>
        <w:tc>
          <w:tcPr>
            <w:tcW w:w="720" w:type="dxa"/>
            <w:tcBorders>
              <w:top w:val="nil"/>
              <w:left w:val="nil"/>
              <w:bottom w:val="nil"/>
              <w:right w:val="nil"/>
            </w:tcBorders>
            <w:hideMark/>
          </w:tcPr>
          <w:p w14:paraId="010600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0.97</w:t>
            </w:r>
          </w:p>
        </w:tc>
        <w:tc>
          <w:tcPr>
            <w:tcW w:w="720" w:type="dxa"/>
            <w:tcBorders>
              <w:top w:val="nil"/>
              <w:left w:val="nil"/>
              <w:bottom w:val="nil"/>
              <w:right w:val="nil"/>
            </w:tcBorders>
            <w:hideMark/>
          </w:tcPr>
          <w:p w14:paraId="5E5385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1.00</w:t>
            </w:r>
          </w:p>
        </w:tc>
        <w:tc>
          <w:tcPr>
            <w:tcW w:w="720" w:type="dxa"/>
            <w:tcBorders>
              <w:top w:val="nil"/>
              <w:left w:val="nil"/>
              <w:bottom w:val="nil"/>
              <w:right w:val="nil"/>
            </w:tcBorders>
            <w:hideMark/>
          </w:tcPr>
          <w:p w14:paraId="453CC9A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w:t>
            </w:r>
          </w:p>
        </w:tc>
        <w:tc>
          <w:tcPr>
            <w:tcW w:w="720" w:type="dxa"/>
            <w:tcBorders>
              <w:top w:val="nil"/>
              <w:left w:val="nil"/>
              <w:bottom w:val="nil"/>
              <w:right w:val="nil"/>
            </w:tcBorders>
            <w:hideMark/>
          </w:tcPr>
          <w:p w14:paraId="481084E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w:t>
            </w:r>
          </w:p>
        </w:tc>
        <w:tc>
          <w:tcPr>
            <w:tcW w:w="720" w:type="dxa"/>
            <w:tcBorders>
              <w:top w:val="nil"/>
              <w:left w:val="nil"/>
              <w:bottom w:val="nil"/>
              <w:right w:val="nil"/>
            </w:tcBorders>
            <w:hideMark/>
          </w:tcPr>
          <w:p w14:paraId="3CC844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w:t>
            </w:r>
          </w:p>
        </w:tc>
        <w:tc>
          <w:tcPr>
            <w:tcW w:w="720" w:type="dxa"/>
            <w:tcBorders>
              <w:top w:val="nil"/>
              <w:left w:val="nil"/>
              <w:bottom w:val="nil"/>
              <w:right w:val="nil"/>
            </w:tcBorders>
            <w:hideMark/>
          </w:tcPr>
          <w:p w14:paraId="69FC8C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w:t>
            </w:r>
          </w:p>
        </w:tc>
        <w:tc>
          <w:tcPr>
            <w:tcW w:w="720" w:type="dxa"/>
            <w:tcBorders>
              <w:top w:val="nil"/>
              <w:left w:val="nil"/>
              <w:bottom w:val="nil"/>
              <w:right w:val="nil"/>
            </w:tcBorders>
            <w:hideMark/>
          </w:tcPr>
          <w:p w14:paraId="18B571C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w:t>
            </w:r>
          </w:p>
        </w:tc>
        <w:tc>
          <w:tcPr>
            <w:tcW w:w="720" w:type="dxa"/>
            <w:tcBorders>
              <w:top w:val="nil"/>
              <w:left w:val="nil"/>
              <w:bottom w:val="nil"/>
              <w:right w:val="nil"/>
            </w:tcBorders>
            <w:hideMark/>
          </w:tcPr>
          <w:p w14:paraId="03DA913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w:t>
            </w:r>
          </w:p>
        </w:tc>
        <w:tc>
          <w:tcPr>
            <w:tcW w:w="720" w:type="dxa"/>
            <w:tcBorders>
              <w:top w:val="nil"/>
              <w:left w:val="nil"/>
              <w:bottom w:val="nil"/>
              <w:right w:val="nil"/>
            </w:tcBorders>
            <w:hideMark/>
          </w:tcPr>
          <w:p w14:paraId="730103F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w:t>
            </w:r>
          </w:p>
        </w:tc>
        <w:tc>
          <w:tcPr>
            <w:tcW w:w="720" w:type="dxa"/>
            <w:tcBorders>
              <w:top w:val="nil"/>
              <w:left w:val="nil"/>
              <w:bottom w:val="nil"/>
              <w:right w:val="nil"/>
            </w:tcBorders>
            <w:hideMark/>
          </w:tcPr>
          <w:p w14:paraId="09018A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w:t>
            </w:r>
          </w:p>
        </w:tc>
        <w:tc>
          <w:tcPr>
            <w:tcW w:w="720" w:type="dxa"/>
            <w:tcBorders>
              <w:top w:val="nil"/>
              <w:left w:val="nil"/>
              <w:bottom w:val="nil"/>
              <w:right w:val="nil"/>
            </w:tcBorders>
            <w:hideMark/>
          </w:tcPr>
          <w:p w14:paraId="1B386D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w:t>
            </w:r>
          </w:p>
        </w:tc>
        <w:tc>
          <w:tcPr>
            <w:tcW w:w="720" w:type="dxa"/>
            <w:tcBorders>
              <w:top w:val="nil"/>
              <w:left w:val="nil"/>
              <w:bottom w:val="nil"/>
              <w:right w:val="nil"/>
            </w:tcBorders>
            <w:shd w:val="clear" w:color="auto" w:fill="D6E3BC" w:themeFill="accent3" w:themeFillTint="66"/>
            <w:hideMark/>
          </w:tcPr>
          <w:p w14:paraId="5EC1B9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w:t>
            </w:r>
          </w:p>
        </w:tc>
      </w:tr>
      <w:tr w:rsidR="00BA2C8E" w:rsidRPr="008D6419" w14:paraId="12506E27" w14:textId="77777777" w:rsidTr="008E0BE3">
        <w:trPr>
          <w:trHeight w:val="245"/>
        </w:trPr>
        <w:tc>
          <w:tcPr>
            <w:tcW w:w="833" w:type="dxa"/>
            <w:vMerge/>
            <w:tcBorders>
              <w:top w:val="nil"/>
              <w:left w:val="nil"/>
              <w:bottom w:val="nil"/>
              <w:right w:val="nil"/>
            </w:tcBorders>
            <w:hideMark/>
          </w:tcPr>
          <w:p w14:paraId="4710AA3D"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55FD32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28357091"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252C30E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B5C2F8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A976D2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E439D0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2ECEFC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6B7D9C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62B308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1F1F84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ACE5C9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9C3BBF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50DDC4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0FC84D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44268EC0" w14:textId="77777777" w:rsidTr="008E0BE3">
        <w:trPr>
          <w:trHeight w:val="245"/>
        </w:trPr>
        <w:tc>
          <w:tcPr>
            <w:tcW w:w="833" w:type="dxa"/>
            <w:vMerge w:val="restart"/>
            <w:tcBorders>
              <w:top w:val="nil"/>
              <w:left w:val="nil"/>
              <w:bottom w:val="nil"/>
              <w:right w:val="nil"/>
            </w:tcBorders>
            <w:hideMark/>
          </w:tcPr>
          <w:p w14:paraId="329E902E"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32</w:t>
            </w:r>
          </w:p>
        </w:tc>
        <w:tc>
          <w:tcPr>
            <w:tcW w:w="767" w:type="dxa"/>
            <w:tcBorders>
              <w:top w:val="nil"/>
              <w:left w:val="nil"/>
              <w:bottom w:val="nil"/>
              <w:right w:val="nil"/>
            </w:tcBorders>
            <w:hideMark/>
          </w:tcPr>
          <w:p w14:paraId="080E0F8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1E76673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28968</w:t>
            </w:r>
          </w:p>
        </w:tc>
        <w:tc>
          <w:tcPr>
            <w:tcW w:w="720" w:type="dxa"/>
            <w:tcBorders>
              <w:top w:val="nil"/>
              <w:left w:val="nil"/>
              <w:bottom w:val="nil"/>
              <w:right w:val="nil"/>
            </w:tcBorders>
            <w:hideMark/>
          </w:tcPr>
          <w:p w14:paraId="3F6273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29688</w:t>
            </w:r>
          </w:p>
        </w:tc>
        <w:tc>
          <w:tcPr>
            <w:tcW w:w="720" w:type="dxa"/>
            <w:tcBorders>
              <w:top w:val="nil"/>
              <w:left w:val="nil"/>
              <w:bottom w:val="nil"/>
              <w:right w:val="nil"/>
            </w:tcBorders>
            <w:hideMark/>
          </w:tcPr>
          <w:p w14:paraId="3EE8BE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30360</w:t>
            </w:r>
          </w:p>
        </w:tc>
        <w:tc>
          <w:tcPr>
            <w:tcW w:w="720" w:type="dxa"/>
            <w:tcBorders>
              <w:top w:val="nil"/>
              <w:left w:val="nil"/>
              <w:bottom w:val="nil"/>
              <w:right w:val="nil"/>
            </w:tcBorders>
            <w:hideMark/>
          </w:tcPr>
          <w:p w14:paraId="01F3DA9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31032</w:t>
            </w:r>
          </w:p>
        </w:tc>
        <w:tc>
          <w:tcPr>
            <w:tcW w:w="720" w:type="dxa"/>
            <w:tcBorders>
              <w:top w:val="nil"/>
              <w:left w:val="nil"/>
              <w:bottom w:val="nil"/>
              <w:right w:val="nil"/>
            </w:tcBorders>
            <w:hideMark/>
          </w:tcPr>
          <w:p w14:paraId="03165F5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31764</w:t>
            </w:r>
          </w:p>
        </w:tc>
        <w:tc>
          <w:tcPr>
            <w:tcW w:w="720" w:type="dxa"/>
            <w:tcBorders>
              <w:top w:val="nil"/>
              <w:left w:val="nil"/>
              <w:bottom w:val="nil"/>
              <w:right w:val="nil"/>
            </w:tcBorders>
            <w:hideMark/>
          </w:tcPr>
          <w:p w14:paraId="0C53C6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32484</w:t>
            </w:r>
          </w:p>
        </w:tc>
        <w:tc>
          <w:tcPr>
            <w:tcW w:w="720" w:type="dxa"/>
            <w:tcBorders>
              <w:top w:val="nil"/>
              <w:left w:val="nil"/>
              <w:bottom w:val="nil"/>
              <w:right w:val="nil"/>
            </w:tcBorders>
            <w:hideMark/>
          </w:tcPr>
          <w:p w14:paraId="04E0C0F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33264</w:t>
            </w:r>
          </w:p>
        </w:tc>
        <w:tc>
          <w:tcPr>
            <w:tcW w:w="720" w:type="dxa"/>
            <w:tcBorders>
              <w:top w:val="nil"/>
              <w:left w:val="nil"/>
              <w:bottom w:val="nil"/>
              <w:right w:val="nil"/>
            </w:tcBorders>
            <w:hideMark/>
          </w:tcPr>
          <w:p w14:paraId="3D57D8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34008</w:t>
            </w:r>
          </w:p>
        </w:tc>
        <w:tc>
          <w:tcPr>
            <w:tcW w:w="720" w:type="dxa"/>
            <w:tcBorders>
              <w:top w:val="nil"/>
              <w:left w:val="nil"/>
              <w:bottom w:val="nil"/>
              <w:right w:val="nil"/>
            </w:tcBorders>
            <w:hideMark/>
          </w:tcPr>
          <w:p w14:paraId="6E244D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34860</w:t>
            </w:r>
          </w:p>
        </w:tc>
        <w:tc>
          <w:tcPr>
            <w:tcW w:w="720" w:type="dxa"/>
            <w:tcBorders>
              <w:top w:val="nil"/>
              <w:left w:val="nil"/>
              <w:bottom w:val="nil"/>
              <w:right w:val="nil"/>
            </w:tcBorders>
            <w:hideMark/>
          </w:tcPr>
          <w:p w14:paraId="01BE6E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35664</w:t>
            </w:r>
          </w:p>
        </w:tc>
        <w:tc>
          <w:tcPr>
            <w:tcW w:w="720" w:type="dxa"/>
            <w:tcBorders>
              <w:top w:val="nil"/>
              <w:left w:val="nil"/>
              <w:bottom w:val="nil"/>
              <w:right w:val="nil"/>
            </w:tcBorders>
            <w:hideMark/>
          </w:tcPr>
          <w:p w14:paraId="01A53BC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36528</w:t>
            </w:r>
          </w:p>
        </w:tc>
        <w:tc>
          <w:tcPr>
            <w:tcW w:w="720" w:type="dxa"/>
            <w:tcBorders>
              <w:top w:val="nil"/>
              <w:left w:val="nil"/>
              <w:bottom w:val="nil"/>
              <w:right w:val="nil"/>
            </w:tcBorders>
            <w:hideMark/>
          </w:tcPr>
          <w:p w14:paraId="3AF3C9A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37380</w:t>
            </w:r>
          </w:p>
        </w:tc>
        <w:tc>
          <w:tcPr>
            <w:tcW w:w="720" w:type="dxa"/>
            <w:tcBorders>
              <w:top w:val="nil"/>
              <w:left w:val="nil"/>
              <w:bottom w:val="nil"/>
              <w:right w:val="nil"/>
            </w:tcBorders>
            <w:shd w:val="clear" w:color="auto" w:fill="D6E3BC" w:themeFill="accent3" w:themeFillTint="66"/>
            <w:hideMark/>
          </w:tcPr>
          <w:p w14:paraId="358B82D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38220</w:t>
            </w:r>
          </w:p>
        </w:tc>
      </w:tr>
      <w:tr w:rsidR="00BA2C8E" w:rsidRPr="008D6419" w14:paraId="40264AEF" w14:textId="77777777" w:rsidTr="008E0BE3">
        <w:trPr>
          <w:trHeight w:val="245"/>
        </w:trPr>
        <w:tc>
          <w:tcPr>
            <w:tcW w:w="833" w:type="dxa"/>
            <w:vMerge/>
            <w:tcBorders>
              <w:top w:val="nil"/>
              <w:left w:val="nil"/>
              <w:bottom w:val="nil"/>
              <w:right w:val="nil"/>
            </w:tcBorders>
            <w:hideMark/>
          </w:tcPr>
          <w:p w14:paraId="163F3B23"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2CC69F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4709B75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2414</w:t>
            </w:r>
          </w:p>
        </w:tc>
        <w:tc>
          <w:tcPr>
            <w:tcW w:w="720" w:type="dxa"/>
            <w:tcBorders>
              <w:top w:val="nil"/>
              <w:left w:val="nil"/>
              <w:bottom w:val="nil"/>
              <w:right w:val="nil"/>
            </w:tcBorders>
            <w:hideMark/>
          </w:tcPr>
          <w:p w14:paraId="5ACB6E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2474</w:t>
            </w:r>
          </w:p>
        </w:tc>
        <w:tc>
          <w:tcPr>
            <w:tcW w:w="720" w:type="dxa"/>
            <w:tcBorders>
              <w:top w:val="nil"/>
              <w:left w:val="nil"/>
              <w:bottom w:val="nil"/>
              <w:right w:val="nil"/>
            </w:tcBorders>
            <w:hideMark/>
          </w:tcPr>
          <w:p w14:paraId="495D11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2530</w:t>
            </w:r>
          </w:p>
        </w:tc>
        <w:tc>
          <w:tcPr>
            <w:tcW w:w="720" w:type="dxa"/>
            <w:tcBorders>
              <w:top w:val="nil"/>
              <w:left w:val="nil"/>
              <w:bottom w:val="nil"/>
              <w:right w:val="nil"/>
            </w:tcBorders>
            <w:hideMark/>
          </w:tcPr>
          <w:p w14:paraId="126CCC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2586</w:t>
            </w:r>
          </w:p>
        </w:tc>
        <w:tc>
          <w:tcPr>
            <w:tcW w:w="720" w:type="dxa"/>
            <w:tcBorders>
              <w:top w:val="nil"/>
              <w:left w:val="nil"/>
              <w:bottom w:val="nil"/>
              <w:right w:val="nil"/>
            </w:tcBorders>
            <w:hideMark/>
          </w:tcPr>
          <w:p w14:paraId="72FC7F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2647</w:t>
            </w:r>
          </w:p>
        </w:tc>
        <w:tc>
          <w:tcPr>
            <w:tcW w:w="720" w:type="dxa"/>
            <w:tcBorders>
              <w:top w:val="nil"/>
              <w:left w:val="nil"/>
              <w:bottom w:val="nil"/>
              <w:right w:val="nil"/>
            </w:tcBorders>
            <w:hideMark/>
          </w:tcPr>
          <w:p w14:paraId="5BB128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2707</w:t>
            </w:r>
          </w:p>
        </w:tc>
        <w:tc>
          <w:tcPr>
            <w:tcW w:w="720" w:type="dxa"/>
            <w:tcBorders>
              <w:top w:val="nil"/>
              <w:left w:val="nil"/>
              <w:bottom w:val="nil"/>
              <w:right w:val="nil"/>
            </w:tcBorders>
            <w:hideMark/>
          </w:tcPr>
          <w:p w14:paraId="365C4D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2772</w:t>
            </w:r>
          </w:p>
        </w:tc>
        <w:tc>
          <w:tcPr>
            <w:tcW w:w="720" w:type="dxa"/>
            <w:tcBorders>
              <w:top w:val="nil"/>
              <w:left w:val="nil"/>
              <w:bottom w:val="nil"/>
              <w:right w:val="nil"/>
            </w:tcBorders>
            <w:hideMark/>
          </w:tcPr>
          <w:p w14:paraId="0E19025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2834</w:t>
            </w:r>
          </w:p>
        </w:tc>
        <w:tc>
          <w:tcPr>
            <w:tcW w:w="720" w:type="dxa"/>
            <w:tcBorders>
              <w:top w:val="nil"/>
              <w:left w:val="nil"/>
              <w:bottom w:val="nil"/>
              <w:right w:val="nil"/>
            </w:tcBorders>
            <w:hideMark/>
          </w:tcPr>
          <w:p w14:paraId="707B290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2905</w:t>
            </w:r>
          </w:p>
        </w:tc>
        <w:tc>
          <w:tcPr>
            <w:tcW w:w="720" w:type="dxa"/>
            <w:tcBorders>
              <w:top w:val="nil"/>
              <w:left w:val="nil"/>
              <w:bottom w:val="nil"/>
              <w:right w:val="nil"/>
            </w:tcBorders>
            <w:hideMark/>
          </w:tcPr>
          <w:p w14:paraId="3FE0F9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2972</w:t>
            </w:r>
          </w:p>
        </w:tc>
        <w:tc>
          <w:tcPr>
            <w:tcW w:w="720" w:type="dxa"/>
            <w:tcBorders>
              <w:top w:val="nil"/>
              <w:left w:val="nil"/>
              <w:bottom w:val="nil"/>
              <w:right w:val="nil"/>
            </w:tcBorders>
            <w:hideMark/>
          </w:tcPr>
          <w:p w14:paraId="34BF8B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3044</w:t>
            </w:r>
          </w:p>
        </w:tc>
        <w:tc>
          <w:tcPr>
            <w:tcW w:w="720" w:type="dxa"/>
            <w:tcBorders>
              <w:top w:val="nil"/>
              <w:left w:val="nil"/>
              <w:bottom w:val="nil"/>
              <w:right w:val="nil"/>
            </w:tcBorders>
            <w:hideMark/>
          </w:tcPr>
          <w:p w14:paraId="334F83B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3115</w:t>
            </w:r>
          </w:p>
        </w:tc>
        <w:tc>
          <w:tcPr>
            <w:tcW w:w="720" w:type="dxa"/>
            <w:tcBorders>
              <w:top w:val="nil"/>
              <w:left w:val="nil"/>
              <w:bottom w:val="nil"/>
              <w:right w:val="nil"/>
            </w:tcBorders>
            <w:shd w:val="clear" w:color="auto" w:fill="D6E3BC" w:themeFill="accent3" w:themeFillTint="66"/>
            <w:hideMark/>
          </w:tcPr>
          <w:p w14:paraId="0C7D5B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3185</w:t>
            </w:r>
          </w:p>
        </w:tc>
      </w:tr>
      <w:tr w:rsidR="00BA2C8E" w:rsidRPr="008D6419" w14:paraId="36CC00F2" w14:textId="77777777" w:rsidTr="008E0BE3">
        <w:trPr>
          <w:trHeight w:val="245"/>
        </w:trPr>
        <w:tc>
          <w:tcPr>
            <w:tcW w:w="833" w:type="dxa"/>
            <w:vMerge/>
            <w:tcBorders>
              <w:top w:val="nil"/>
              <w:left w:val="nil"/>
              <w:bottom w:val="nil"/>
              <w:right w:val="nil"/>
            </w:tcBorders>
            <w:hideMark/>
          </w:tcPr>
          <w:p w14:paraId="1815985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F82934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1F5807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13.87</w:t>
            </w:r>
          </w:p>
        </w:tc>
        <w:tc>
          <w:tcPr>
            <w:tcW w:w="720" w:type="dxa"/>
            <w:tcBorders>
              <w:top w:val="nil"/>
              <w:left w:val="nil"/>
              <w:bottom w:val="nil"/>
              <w:right w:val="nil"/>
            </w:tcBorders>
            <w:hideMark/>
          </w:tcPr>
          <w:p w14:paraId="0F1CAA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14.22</w:t>
            </w:r>
          </w:p>
        </w:tc>
        <w:tc>
          <w:tcPr>
            <w:tcW w:w="720" w:type="dxa"/>
            <w:tcBorders>
              <w:top w:val="nil"/>
              <w:left w:val="nil"/>
              <w:bottom w:val="nil"/>
              <w:right w:val="nil"/>
            </w:tcBorders>
            <w:hideMark/>
          </w:tcPr>
          <w:p w14:paraId="59C7C90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14.54</w:t>
            </w:r>
          </w:p>
        </w:tc>
        <w:tc>
          <w:tcPr>
            <w:tcW w:w="720" w:type="dxa"/>
            <w:tcBorders>
              <w:top w:val="nil"/>
              <w:left w:val="nil"/>
              <w:bottom w:val="nil"/>
              <w:right w:val="nil"/>
            </w:tcBorders>
            <w:hideMark/>
          </w:tcPr>
          <w:p w14:paraId="6078CBC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14.86</w:t>
            </w:r>
          </w:p>
        </w:tc>
        <w:tc>
          <w:tcPr>
            <w:tcW w:w="720" w:type="dxa"/>
            <w:tcBorders>
              <w:top w:val="nil"/>
              <w:left w:val="nil"/>
              <w:bottom w:val="nil"/>
              <w:right w:val="nil"/>
            </w:tcBorders>
            <w:hideMark/>
          </w:tcPr>
          <w:p w14:paraId="152EFC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15.21</w:t>
            </w:r>
          </w:p>
        </w:tc>
        <w:tc>
          <w:tcPr>
            <w:tcW w:w="720" w:type="dxa"/>
            <w:tcBorders>
              <w:top w:val="nil"/>
              <w:left w:val="nil"/>
              <w:bottom w:val="nil"/>
              <w:right w:val="nil"/>
            </w:tcBorders>
            <w:hideMark/>
          </w:tcPr>
          <w:p w14:paraId="46AA8D5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15.56</w:t>
            </w:r>
          </w:p>
        </w:tc>
        <w:tc>
          <w:tcPr>
            <w:tcW w:w="720" w:type="dxa"/>
            <w:tcBorders>
              <w:top w:val="nil"/>
              <w:left w:val="nil"/>
              <w:bottom w:val="nil"/>
              <w:right w:val="nil"/>
            </w:tcBorders>
            <w:hideMark/>
          </w:tcPr>
          <w:p w14:paraId="17FDB3C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15.93</w:t>
            </w:r>
          </w:p>
        </w:tc>
        <w:tc>
          <w:tcPr>
            <w:tcW w:w="720" w:type="dxa"/>
            <w:tcBorders>
              <w:top w:val="nil"/>
              <w:left w:val="nil"/>
              <w:bottom w:val="nil"/>
              <w:right w:val="nil"/>
            </w:tcBorders>
            <w:hideMark/>
          </w:tcPr>
          <w:p w14:paraId="7AE78DD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16.29</w:t>
            </w:r>
          </w:p>
        </w:tc>
        <w:tc>
          <w:tcPr>
            <w:tcW w:w="720" w:type="dxa"/>
            <w:tcBorders>
              <w:top w:val="nil"/>
              <w:left w:val="nil"/>
              <w:bottom w:val="nil"/>
              <w:right w:val="nil"/>
            </w:tcBorders>
            <w:hideMark/>
          </w:tcPr>
          <w:p w14:paraId="203997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16.70</w:t>
            </w:r>
          </w:p>
        </w:tc>
        <w:tc>
          <w:tcPr>
            <w:tcW w:w="720" w:type="dxa"/>
            <w:tcBorders>
              <w:top w:val="nil"/>
              <w:left w:val="nil"/>
              <w:bottom w:val="nil"/>
              <w:right w:val="nil"/>
            </w:tcBorders>
            <w:hideMark/>
          </w:tcPr>
          <w:p w14:paraId="5C76B37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17.08</w:t>
            </w:r>
          </w:p>
        </w:tc>
        <w:tc>
          <w:tcPr>
            <w:tcW w:w="720" w:type="dxa"/>
            <w:tcBorders>
              <w:top w:val="nil"/>
              <w:left w:val="nil"/>
              <w:bottom w:val="nil"/>
              <w:right w:val="nil"/>
            </w:tcBorders>
            <w:hideMark/>
          </w:tcPr>
          <w:p w14:paraId="50D0AB0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17.49</w:t>
            </w:r>
          </w:p>
        </w:tc>
        <w:tc>
          <w:tcPr>
            <w:tcW w:w="720" w:type="dxa"/>
            <w:tcBorders>
              <w:top w:val="nil"/>
              <w:left w:val="nil"/>
              <w:bottom w:val="nil"/>
              <w:right w:val="nil"/>
            </w:tcBorders>
            <w:hideMark/>
          </w:tcPr>
          <w:p w14:paraId="703D5B7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17.90</w:t>
            </w:r>
          </w:p>
        </w:tc>
        <w:tc>
          <w:tcPr>
            <w:tcW w:w="720" w:type="dxa"/>
            <w:tcBorders>
              <w:top w:val="nil"/>
              <w:left w:val="nil"/>
              <w:bottom w:val="nil"/>
              <w:right w:val="nil"/>
            </w:tcBorders>
            <w:shd w:val="clear" w:color="auto" w:fill="D6E3BC" w:themeFill="accent3" w:themeFillTint="66"/>
            <w:hideMark/>
          </w:tcPr>
          <w:p w14:paraId="7CE9F79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18.30</w:t>
            </w:r>
          </w:p>
        </w:tc>
      </w:tr>
      <w:tr w:rsidR="00BA2C8E" w:rsidRPr="008D6419" w14:paraId="7F01B4AE" w14:textId="77777777" w:rsidTr="008E0BE3">
        <w:trPr>
          <w:trHeight w:val="245"/>
        </w:trPr>
        <w:tc>
          <w:tcPr>
            <w:tcW w:w="833" w:type="dxa"/>
            <w:vMerge/>
            <w:tcBorders>
              <w:top w:val="nil"/>
              <w:left w:val="nil"/>
              <w:bottom w:val="nil"/>
              <w:right w:val="nil"/>
            </w:tcBorders>
            <w:hideMark/>
          </w:tcPr>
          <w:p w14:paraId="4B4D1A75"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7FCCC7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683D33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0.97</w:t>
            </w:r>
          </w:p>
        </w:tc>
        <w:tc>
          <w:tcPr>
            <w:tcW w:w="720" w:type="dxa"/>
            <w:tcBorders>
              <w:top w:val="nil"/>
              <w:left w:val="nil"/>
              <w:bottom w:val="nil"/>
              <w:right w:val="nil"/>
            </w:tcBorders>
            <w:hideMark/>
          </w:tcPr>
          <w:p w14:paraId="0EE2CF7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1.00</w:t>
            </w:r>
          </w:p>
        </w:tc>
        <w:tc>
          <w:tcPr>
            <w:tcW w:w="720" w:type="dxa"/>
            <w:tcBorders>
              <w:top w:val="nil"/>
              <w:left w:val="nil"/>
              <w:bottom w:val="nil"/>
              <w:right w:val="nil"/>
            </w:tcBorders>
            <w:hideMark/>
          </w:tcPr>
          <w:p w14:paraId="2E3D3C0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w:t>
            </w:r>
          </w:p>
        </w:tc>
        <w:tc>
          <w:tcPr>
            <w:tcW w:w="720" w:type="dxa"/>
            <w:tcBorders>
              <w:top w:val="nil"/>
              <w:left w:val="nil"/>
              <w:bottom w:val="nil"/>
              <w:right w:val="nil"/>
            </w:tcBorders>
            <w:hideMark/>
          </w:tcPr>
          <w:p w14:paraId="7E34BC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w:t>
            </w:r>
          </w:p>
        </w:tc>
        <w:tc>
          <w:tcPr>
            <w:tcW w:w="720" w:type="dxa"/>
            <w:tcBorders>
              <w:top w:val="nil"/>
              <w:left w:val="nil"/>
              <w:bottom w:val="nil"/>
              <w:right w:val="nil"/>
            </w:tcBorders>
            <w:hideMark/>
          </w:tcPr>
          <w:p w14:paraId="483BB9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w:t>
            </w:r>
          </w:p>
        </w:tc>
        <w:tc>
          <w:tcPr>
            <w:tcW w:w="720" w:type="dxa"/>
            <w:tcBorders>
              <w:top w:val="nil"/>
              <w:left w:val="nil"/>
              <w:bottom w:val="nil"/>
              <w:right w:val="nil"/>
            </w:tcBorders>
            <w:hideMark/>
          </w:tcPr>
          <w:p w14:paraId="364074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w:t>
            </w:r>
          </w:p>
        </w:tc>
        <w:tc>
          <w:tcPr>
            <w:tcW w:w="720" w:type="dxa"/>
            <w:tcBorders>
              <w:top w:val="nil"/>
              <w:left w:val="nil"/>
              <w:bottom w:val="nil"/>
              <w:right w:val="nil"/>
            </w:tcBorders>
            <w:hideMark/>
          </w:tcPr>
          <w:p w14:paraId="61C9B3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w:t>
            </w:r>
          </w:p>
        </w:tc>
        <w:tc>
          <w:tcPr>
            <w:tcW w:w="720" w:type="dxa"/>
            <w:tcBorders>
              <w:top w:val="nil"/>
              <w:left w:val="nil"/>
              <w:bottom w:val="nil"/>
              <w:right w:val="nil"/>
            </w:tcBorders>
            <w:hideMark/>
          </w:tcPr>
          <w:p w14:paraId="11FAB8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w:t>
            </w:r>
          </w:p>
        </w:tc>
        <w:tc>
          <w:tcPr>
            <w:tcW w:w="720" w:type="dxa"/>
            <w:tcBorders>
              <w:top w:val="nil"/>
              <w:left w:val="nil"/>
              <w:bottom w:val="nil"/>
              <w:right w:val="nil"/>
            </w:tcBorders>
            <w:hideMark/>
          </w:tcPr>
          <w:p w14:paraId="5A93B5E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w:t>
            </w:r>
          </w:p>
        </w:tc>
        <w:tc>
          <w:tcPr>
            <w:tcW w:w="720" w:type="dxa"/>
            <w:tcBorders>
              <w:top w:val="nil"/>
              <w:left w:val="nil"/>
              <w:bottom w:val="nil"/>
              <w:right w:val="nil"/>
            </w:tcBorders>
            <w:hideMark/>
          </w:tcPr>
          <w:p w14:paraId="6FB740A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w:t>
            </w:r>
          </w:p>
        </w:tc>
        <w:tc>
          <w:tcPr>
            <w:tcW w:w="720" w:type="dxa"/>
            <w:tcBorders>
              <w:top w:val="nil"/>
              <w:left w:val="nil"/>
              <w:bottom w:val="nil"/>
              <w:right w:val="nil"/>
            </w:tcBorders>
            <w:hideMark/>
          </w:tcPr>
          <w:p w14:paraId="643834A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w:t>
            </w:r>
          </w:p>
        </w:tc>
        <w:tc>
          <w:tcPr>
            <w:tcW w:w="720" w:type="dxa"/>
            <w:tcBorders>
              <w:top w:val="nil"/>
              <w:left w:val="nil"/>
              <w:bottom w:val="nil"/>
              <w:right w:val="nil"/>
            </w:tcBorders>
            <w:hideMark/>
          </w:tcPr>
          <w:p w14:paraId="5B492A1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w:t>
            </w:r>
          </w:p>
        </w:tc>
        <w:tc>
          <w:tcPr>
            <w:tcW w:w="720" w:type="dxa"/>
            <w:tcBorders>
              <w:top w:val="nil"/>
              <w:left w:val="nil"/>
              <w:bottom w:val="nil"/>
              <w:right w:val="nil"/>
            </w:tcBorders>
            <w:shd w:val="clear" w:color="auto" w:fill="D6E3BC" w:themeFill="accent3" w:themeFillTint="66"/>
            <w:hideMark/>
          </w:tcPr>
          <w:p w14:paraId="20E151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w:t>
            </w:r>
          </w:p>
        </w:tc>
      </w:tr>
      <w:tr w:rsidR="00BA2C8E" w:rsidRPr="008D6419" w14:paraId="155DD766" w14:textId="77777777" w:rsidTr="008E0BE3">
        <w:trPr>
          <w:trHeight w:val="245"/>
        </w:trPr>
        <w:tc>
          <w:tcPr>
            <w:tcW w:w="833" w:type="dxa"/>
            <w:vMerge/>
            <w:tcBorders>
              <w:top w:val="nil"/>
              <w:left w:val="nil"/>
              <w:bottom w:val="nil"/>
              <w:right w:val="nil"/>
            </w:tcBorders>
            <w:hideMark/>
          </w:tcPr>
          <w:p w14:paraId="7F7D7516"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B01D33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600FBE90"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570E8A4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3DAC7B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B2B903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149642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795016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A633A8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BC87D9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58801E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DBE875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159D3F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E2584A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105E869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251EB3DA" w14:textId="77777777" w:rsidTr="008E0BE3">
        <w:trPr>
          <w:trHeight w:val="245"/>
        </w:trPr>
        <w:tc>
          <w:tcPr>
            <w:tcW w:w="833" w:type="dxa"/>
            <w:vMerge w:val="restart"/>
            <w:tcBorders>
              <w:top w:val="nil"/>
              <w:left w:val="nil"/>
              <w:bottom w:val="nil"/>
              <w:right w:val="nil"/>
            </w:tcBorders>
            <w:hideMark/>
          </w:tcPr>
          <w:p w14:paraId="4C1D32A7"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33</w:t>
            </w:r>
          </w:p>
        </w:tc>
        <w:tc>
          <w:tcPr>
            <w:tcW w:w="767" w:type="dxa"/>
            <w:tcBorders>
              <w:top w:val="nil"/>
              <w:left w:val="nil"/>
              <w:bottom w:val="nil"/>
              <w:right w:val="nil"/>
            </w:tcBorders>
            <w:hideMark/>
          </w:tcPr>
          <w:p w14:paraId="172D1F4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39152B1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29688</w:t>
            </w:r>
          </w:p>
        </w:tc>
        <w:tc>
          <w:tcPr>
            <w:tcW w:w="720" w:type="dxa"/>
            <w:tcBorders>
              <w:top w:val="nil"/>
              <w:left w:val="nil"/>
              <w:bottom w:val="nil"/>
              <w:right w:val="nil"/>
            </w:tcBorders>
            <w:hideMark/>
          </w:tcPr>
          <w:p w14:paraId="7C225A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30360</w:t>
            </w:r>
          </w:p>
        </w:tc>
        <w:tc>
          <w:tcPr>
            <w:tcW w:w="720" w:type="dxa"/>
            <w:tcBorders>
              <w:top w:val="nil"/>
              <w:left w:val="nil"/>
              <w:bottom w:val="nil"/>
              <w:right w:val="nil"/>
            </w:tcBorders>
            <w:hideMark/>
          </w:tcPr>
          <w:p w14:paraId="4CFCC8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31032</w:t>
            </w:r>
          </w:p>
        </w:tc>
        <w:tc>
          <w:tcPr>
            <w:tcW w:w="720" w:type="dxa"/>
            <w:tcBorders>
              <w:top w:val="nil"/>
              <w:left w:val="nil"/>
              <w:bottom w:val="nil"/>
              <w:right w:val="nil"/>
            </w:tcBorders>
            <w:hideMark/>
          </w:tcPr>
          <w:p w14:paraId="189D3A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31764</w:t>
            </w:r>
          </w:p>
        </w:tc>
        <w:tc>
          <w:tcPr>
            <w:tcW w:w="720" w:type="dxa"/>
            <w:tcBorders>
              <w:top w:val="nil"/>
              <w:left w:val="nil"/>
              <w:bottom w:val="nil"/>
              <w:right w:val="nil"/>
            </w:tcBorders>
            <w:hideMark/>
          </w:tcPr>
          <w:p w14:paraId="62CB6C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32484</w:t>
            </w:r>
          </w:p>
        </w:tc>
        <w:tc>
          <w:tcPr>
            <w:tcW w:w="720" w:type="dxa"/>
            <w:tcBorders>
              <w:top w:val="nil"/>
              <w:left w:val="nil"/>
              <w:bottom w:val="nil"/>
              <w:right w:val="nil"/>
            </w:tcBorders>
            <w:hideMark/>
          </w:tcPr>
          <w:p w14:paraId="3107039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33264</w:t>
            </w:r>
          </w:p>
        </w:tc>
        <w:tc>
          <w:tcPr>
            <w:tcW w:w="720" w:type="dxa"/>
            <w:tcBorders>
              <w:top w:val="nil"/>
              <w:left w:val="nil"/>
              <w:bottom w:val="nil"/>
              <w:right w:val="nil"/>
            </w:tcBorders>
            <w:hideMark/>
          </w:tcPr>
          <w:p w14:paraId="752293F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34008</w:t>
            </w:r>
          </w:p>
        </w:tc>
        <w:tc>
          <w:tcPr>
            <w:tcW w:w="720" w:type="dxa"/>
            <w:tcBorders>
              <w:top w:val="nil"/>
              <w:left w:val="nil"/>
              <w:bottom w:val="nil"/>
              <w:right w:val="nil"/>
            </w:tcBorders>
            <w:hideMark/>
          </w:tcPr>
          <w:p w14:paraId="4A938D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34860</w:t>
            </w:r>
          </w:p>
        </w:tc>
        <w:tc>
          <w:tcPr>
            <w:tcW w:w="720" w:type="dxa"/>
            <w:tcBorders>
              <w:top w:val="nil"/>
              <w:left w:val="nil"/>
              <w:bottom w:val="nil"/>
              <w:right w:val="nil"/>
            </w:tcBorders>
            <w:hideMark/>
          </w:tcPr>
          <w:p w14:paraId="19AA28D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35664</w:t>
            </w:r>
          </w:p>
        </w:tc>
        <w:tc>
          <w:tcPr>
            <w:tcW w:w="720" w:type="dxa"/>
            <w:tcBorders>
              <w:top w:val="nil"/>
              <w:left w:val="nil"/>
              <w:bottom w:val="nil"/>
              <w:right w:val="nil"/>
            </w:tcBorders>
            <w:hideMark/>
          </w:tcPr>
          <w:p w14:paraId="2FECEEE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36528</w:t>
            </w:r>
          </w:p>
        </w:tc>
        <w:tc>
          <w:tcPr>
            <w:tcW w:w="720" w:type="dxa"/>
            <w:tcBorders>
              <w:top w:val="nil"/>
              <w:left w:val="nil"/>
              <w:bottom w:val="nil"/>
              <w:right w:val="nil"/>
            </w:tcBorders>
            <w:hideMark/>
          </w:tcPr>
          <w:p w14:paraId="2F9531D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37380</w:t>
            </w:r>
          </w:p>
        </w:tc>
        <w:tc>
          <w:tcPr>
            <w:tcW w:w="720" w:type="dxa"/>
            <w:tcBorders>
              <w:top w:val="nil"/>
              <w:left w:val="nil"/>
              <w:bottom w:val="nil"/>
              <w:right w:val="nil"/>
            </w:tcBorders>
            <w:hideMark/>
          </w:tcPr>
          <w:p w14:paraId="09A5C1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38220</w:t>
            </w:r>
          </w:p>
        </w:tc>
        <w:tc>
          <w:tcPr>
            <w:tcW w:w="720" w:type="dxa"/>
            <w:tcBorders>
              <w:top w:val="nil"/>
              <w:left w:val="nil"/>
              <w:bottom w:val="nil"/>
              <w:right w:val="nil"/>
            </w:tcBorders>
            <w:shd w:val="clear" w:color="auto" w:fill="D6E3BC" w:themeFill="accent3" w:themeFillTint="66"/>
            <w:hideMark/>
          </w:tcPr>
          <w:p w14:paraId="36FD0E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39204</w:t>
            </w:r>
          </w:p>
        </w:tc>
      </w:tr>
      <w:tr w:rsidR="00BA2C8E" w:rsidRPr="008D6419" w14:paraId="768F46BA" w14:textId="77777777" w:rsidTr="008E0BE3">
        <w:trPr>
          <w:trHeight w:val="245"/>
        </w:trPr>
        <w:tc>
          <w:tcPr>
            <w:tcW w:w="833" w:type="dxa"/>
            <w:vMerge/>
            <w:tcBorders>
              <w:top w:val="nil"/>
              <w:left w:val="nil"/>
              <w:bottom w:val="nil"/>
              <w:right w:val="nil"/>
            </w:tcBorders>
            <w:hideMark/>
          </w:tcPr>
          <w:p w14:paraId="25E686A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7C8104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71245CC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2474</w:t>
            </w:r>
          </w:p>
        </w:tc>
        <w:tc>
          <w:tcPr>
            <w:tcW w:w="720" w:type="dxa"/>
            <w:tcBorders>
              <w:top w:val="nil"/>
              <w:left w:val="nil"/>
              <w:bottom w:val="nil"/>
              <w:right w:val="nil"/>
            </w:tcBorders>
            <w:hideMark/>
          </w:tcPr>
          <w:p w14:paraId="1B0971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2530</w:t>
            </w:r>
          </w:p>
        </w:tc>
        <w:tc>
          <w:tcPr>
            <w:tcW w:w="720" w:type="dxa"/>
            <w:tcBorders>
              <w:top w:val="nil"/>
              <w:left w:val="nil"/>
              <w:bottom w:val="nil"/>
              <w:right w:val="nil"/>
            </w:tcBorders>
            <w:hideMark/>
          </w:tcPr>
          <w:p w14:paraId="5447AE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2586</w:t>
            </w:r>
          </w:p>
        </w:tc>
        <w:tc>
          <w:tcPr>
            <w:tcW w:w="720" w:type="dxa"/>
            <w:tcBorders>
              <w:top w:val="nil"/>
              <w:left w:val="nil"/>
              <w:bottom w:val="nil"/>
              <w:right w:val="nil"/>
            </w:tcBorders>
            <w:hideMark/>
          </w:tcPr>
          <w:p w14:paraId="5CFD641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2647</w:t>
            </w:r>
          </w:p>
        </w:tc>
        <w:tc>
          <w:tcPr>
            <w:tcW w:w="720" w:type="dxa"/>
            <w:tcBorders>
              <w:top w:val="nil"/>
              <w:left w:val="nil"/>
              <w:bottom w:val="nil"/>
              <w:right w:val="nil"/>
            </w:tcBorders>
            <w:hideMark/>
          </w:tcPr>
          <w:p w14:paraId="7FF4FA0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2707</w:t>
            </w:r>
          </w:p>
        </w:tc>
        <w:tc>
          <w:tcPr>
            <w:tcW w:w="720" w:type="dxa"/>
            <w:tcBorders>
              <w:top w:val="nil"/>
              <w:left w:val="nil"/>
              <w:bottom w:val="nil"/>
              <w:right w:val="nil"/>
            </w:tcBorders>
            <w:hideMark/>
          </w:tcPr>
          <w:p w14:paraId="7427CEA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2772</w:t>
            </w:r>
          </w:p>
        </w:tc>
        <w:tc>
          <w:tcPr>
            <w:tcW w:w="720" w:type="dxa"/>
            <w:tcBorders>
              <w:top w:val="nil"/>
              <w:left w:val="nil"/>
              <w:bottom w:val="nil"/>
              <w:right w:val="nil"/>
            </w:tcBorders>
            <w:hideMark/>
          </w:tcPr>
          <w:p w14:paraId="3630CCA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2834</w:t>
            </w:r>
          </w:p>
        </w:tc>
        <w:tc>
          <w:tcPr>
            <w:tcW w:w="720" w:type="dxa"/>
            <w:tcBorders>
              <w:top w:val="nil"/>
              <w:left w:val="nil"/>
              <w:bottom w:val="nil"/>
              <w:right w:val="nil"/>
            </w:tcBorders>
            <w:hideMark/>
          </w:tcPr>
          <w:p w14:paraId="09278AE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2905</w:t>
            </w:r>
          </w:p>
        </w:tc>
        <w:tc>
          <w:tcPr>
            <w:tcW w:w="720" w:type="dxa"/>
            <w:tcBorders>
              <w:top w:val="nil"/>
              <w:left w:val="nil"/>
              <w:bottom w:val="nil"/>
              <w:right w:val="nil"/>
            </w:tcBorders>
            <w:hideMark/>
          </w:tcPr>
          <w:p w14:paraId="4D091C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2972</w:t>
            </w:r>
          </w:p>
        </w:tc>
        <w:tc>
          <w:tcPr>
            <w:tcW w:w="720" w:type="dxa"/>
            <w:tcBorders>
              <w:top w:val="nil"/>
              <w:left w:val="nil"/>
              <w:bottom w:val="nil"/>
              <w:right w:val="nil"/>
            </w:tcBorders>
            <w:hideMark/>
          </w:tcPr>
          <w:p w14:paraId="71A8B6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3044</w:t>
            </w:r>
          </w:p>
        </w:tc>
        <w:tc>
          <w:tcPr>
            <w:tcW w:w="720" w:type="dxa"/>
            <w:tcBorders>
              <w:top w:val="nil"/>
              <w:left w:val="nil"/>
              <w:bottom w:val="nil"/>
              <w:right w:val="nil"/>
            </w:tcBorders>
            <w:hideMark/>
          </w:tcPr>
          <w:p w14:paraId="7075C6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3115</w:t>
            </w:r>
          </w:p>
        </w:tc>
        <w:tc>
          <w:tcPr>
            <w:tcW w:w="720" w:type="dxa"/>
            <w:tcBorders>
              <w:top w:val="nil"/>
              <w:left w:val="nil"/>
              <w:bottom w:val="nil"/>
              <w:right w:val="nil"/>
            </w:tcBorders>
            <w:hideMark/>
          </w:tcPr>
          <w:p w14:paraId="71565F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3185</w:t>
            </w:r>
          </w:p>
        </w:tc>
        <w:tc>
          <w:tcPr>
            <w:tcW w:w="720" w:type="dxa"/>
            <w:tcBorders>
              <w:top w:val="nil"/>
              <w:left w:val="nil"/>
              <w:bottom w:val="nil"/>
              <w:right w:val="nil"/>
            </w:tcBorders>
            <w:shd w:val="clear" w:color="auto" w:fill="D6E3BC" w:themeFill="accent3" w:themeFillTint="66"/>
            <w:hideMark/>
          </w:tcPr>
          <w:p w14:paraId="1997FB4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3267</w:t>
            </w:r>
          </w:p>
        </w:tc>
      </w:tr>
      <w:tr w:rsidR="00BA2C8E" w:rsidRPr="008D6419" w14:paraId="61B4C34F" w14:textId="77777777" w:rsidTr="008E0BE3">
        <w:trPr>
          <w:trHeight w:val="245"/>
        </w:trPr>
        <w:tc>
          <w:tcPr>
            <w:tcW w:w="833" w:type="dxa"/>
            <w:vMerge/>
            <w:tcBorders>
              <w:top w:val="nil"/>
              <w:left w:val="nil"/>
              <w:bottom w:val="nil"/>
              <w:right w:val="nil"/>
            </w:tcBorders>
            <w:hideMark/>
          </w:tcPr>
          <w:p w14:paraId="7199446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FE226E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41FBD6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14.22</w:t>
            </w:r>
          </w:p>
        </w:tc>
        <w:tc>
          <w:tcPr>
            <w:tcW w:w="720" w:type="dxa"/>
            <w:tcBorders>
              <w:top w:val="nil"/>
              <w:left w:val="nil"/>
              <w:bottom w:val="nil"/>
              <w:right w:val="nil"/>
            </w:tcBorders>
            <w:hideMark/>
          </w:tcPr>
          <w:p w14:paraId="756CFAC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14.54</w:t>
            </w:r>
          </w:p>
        </w:tc>
        <w:tc>
          <w:tcPr>
            <w:tcW w:w="720" w:type="dxa"/>
            <w:tcBorders>
              <w:top w:val="nil"/>
              <w:left w:val="nil"/>
              <w:bottom w:val="nil"/>
              <w:right w:val="nil"/>
            </w:tcBorders>
            <w:hideMark/>
          </w:tcPr>
          <w:p w14:paraId="70DD58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14.86</w:t>
            </w:r>
          </w:p>
        </w:tc>
        <w:tc>
          <w:tcPr>
            <w:tcW w:w="720" w:type="dxa"/>
            <w:tcBorders>
              <w:top w:val="nil"/>
              <w:left w:val="nil"/>
              <w:bottom w:val="nil"/>
              <w:right w:val="nil"/>
            </w:tcBorders>
            <w:hideMark/>
          </w:tcPr>
          <w:p w14:paraId="7699B1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15.21</w:t>
            </w:r>
          </w:p>
        </w:tc>
        <w:tc>
          <w:tcPr>
            <w:tcW w:w="720" w:type="dxa"/>
            <w:tcBorders>
              <w:top w:val="nil"/>
              <w:left w:val="nil"/>
              <w:bottom w:val="nil"/>
              <w:right w:val="nil"/>
            </w:tcBorders>
            <w:hideMark/>
          </w:tcPr>
          <w:p w14:paraId="0128EA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15.56</w:t>
            </w:r>
          </w:p>
        </w:tc>
        <w:tc>
          <w:tcPr>
            <w:tcW w:w="720" w:type="dxa"/>
            <w:tcBorders>
              <w:top w:val="nil"/>
              <w:left w:val="nil"/>
              <w:bottom w:val="nil"/>
              <w:right w:val="nil"/>
            </w:tcBorders>
            <w:hideMark/>
          </w:tcPr>
          <w:p w14:paraId="19B5465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15.93</w:t>
            </w:r>
          </w:p>
        </w:tc>
        <w:tc>
          <w:tcPr>
            <w:tcW w:w="720" w:type="dxa"/>
            <w:tcBorders>
              <w:top w:val="nil"/>
              <w:left w:val="nil"/>
              <w:bottom w:val="nil"/>
              <w:right w:val="nil"/>
            </w:tcBorders>
            <w:hideMark/>
          </w:tcPr>
          <w:p w14:paraId="5A573D2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16.29</w:t>
            </w:r>
          </w:p>
        </w:tc>
        <w:tc>
          <w:tcPr>
            <w:tcW w:w="720" w:type="dxa"/>
            <w:tcBorders>
              <w:top w:val="nil"/>
              <w:left w:val="nil"/>
              <w:bottom w:val="nil"/>
              <w:right w:val="nil"/>
            </w:tcBorders>
            <w:hideMark/>
          </w:tcPr>
          <w:p w14:paraId="5FD31C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16.70</w:t>
            </w:r>
          </w:p>
        </w:tc>
        <w:tc>
          <w:tcPr>
            <w:tcW w:w="720" w:type="dxa"/>
            <w:tcBorders>
              <w:top w:val="nil"/>
              <w:left w:val="nil"/>
              <w:bottom w:val="nil"/>
              <w:right w:val="nil"/>
            </w:tcBorders>
            <w:hideMark/>
          </w:tcPr>
          <w:p w14:paraId="40F5D2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17.08</w:t>
            </w:r>
          </w:p>
        </w:tc>
        <w:tc>
          <w:tcPr>
            <w:tcW w:w="720" w:type="dxa"/>
            <w:tcBorders>
              <w:top w:val="nil"/>
              <w:left w:val="nil"/>
              <w:bottom w:val="nil"/>
              <w:right w:val="nil"/>
            </w:tcBorders>
            <w:hideMark/>
          </w:tcPr>
          <w:p w14:paraId="31A0B5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17.49</w:t>
            </w:r>
          </w:p>
        </w:tc>
        <w:tc>
          <w:tcPr>
            <w:tcW w:w="720" w:type="dxa"/>
            <w:tcBorders>
              <w:top w:val="nil"/>
              <w:left w:val="nil"/>
              <w:bottom w:val="nil"/>
              <w:right w:val="nil"/>
            </w:tcBorders>
            <w:hideMark/>
          </w:tcPr>
          <w:p w14:paraId="7D5B255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17.90</w:t>
            </w:r>
          </w:p>
        </w:tc>
        <w:tc>
          <w:tcPr>
            <w:tcW w:w="720" w:type="dxa"/>
            <w:tcBorders>
              <w:top w:val="nil"/>
              <w:left w:val="nil"/>
              <w:bottom w:val="nil"/>
              <w:right w:val="nil"/>
            </w:tcBorders>
            <w:hideMark/>
          </w:tcPr>
          <w:p w14:paraId="2CB4C2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18.30</w:t>
            </w:r>
          </w:p>
        </w:tc>
        <w:tc>
          <w:tcPr>
            <w:tcW w:w="720" w:type="dxa"/>
            <w:tcBorders>
              <w:top w:val="nil"/>
              <w:left w:val="nil"/>
              <w:bottom w:val="nil"/>
              <w:right w:val="nil"/>
            </w:tcBorders>
            <w:shd w:val="clear" w:color="auto" w:fill="D6E3BC" w:themeFill="accent3" w:themeFillTint="66"/>
            <w:hideMark/>
          </w:tcPr>
          <w:p w14:paraId="2D9FAC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18.78</w:t>
            </w:r>
          </w:p>
        </w:tc>
      </w:tr>
      <w:tr w:rsidR="00BA2C8E" w:rsidRPr="008D6419" w14:paraId="1A9C84BA" w14:textId="77777777" w:rsidTr="008E0BE3">
        <w:trPr>
          <w:trHeight w:val="245"/>
        </w:trPr>
        <w:tc>
          <w:tcPr>
            <w:tcW w:w="833" w:type="dxa"/>
            <w:vMerge/>
            <w:tcBorders>
              <w:top w:val="nil"/>
              <w:left w:val="nil"/>
              <w:bottom w:val="nil"/>
              <w:right w:val="nil"/>
            </w:tcBorders>
            <w:hideMark/>
          </w:tcPr>
          <w:p w14:paraId="6EB5863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4E9CD2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586F68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1.00</w:t>
            </w:r>
          </w:p>
        </w:tc>
        <w:tc>
          <w:tcPr>
            <w:tcW w:w="720" w:type="dxa"/>
            <w:tcBorders>
              <w:top w:val="nil"/>
              <w:left w:val="nil"/>
              <w:bottom w:val="nil"/>
              <w:right w:val="nil"/>
            </w:tcBorders>
            <w:hideMark/>
          </w:tcPr>
          <w:p w14:paraId="44FD0DA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w:t>
            </w:r>
          </w:p>
        </w:tc>
        <w:tc>
          <w:tcPr>
            <w:tcW w:w="720" w:type="dxa"/>
            <w:tcBorders>
              <w:top w:val="nil"/>
              <w:left w:val="nil"/>
              <w:bottom w:val="nil"/>
              <w:right w:val="nil"/>
            </w:tcBorders>
            <w:hideMark/>
          </w:tcPr>
          <w:p w14:paraId="3B0157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w:t>
            </w:r>
          </w:p>
        </w:tc>
        <w:tc>
          <w:tcPr>
            <w:tcW w:w="720" w:type="dxa"/>
            <w:tcBorders>
              <w:top w:val="nil"/>
              <w:left w:val="nil"/>
              <w:bottom w:val="nil"/>
              <w:right w:val="nil"/>
            </w:tcBorders>
            <w:hideMark/>
          </w:tcPr>
          <w:p w14:paraId="3D8F137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w:t>
            </w:r>
          </w:p>
        </w:tc>
        <w:tc>
          <w:tcPr>
            <w:tcW w:w="720" w:type="dxa"/>
            <w:tcBorders>
              <w:top w:val="nil"/>
              <w:left w:val="nil"/>
              <w:bottom w:val="nil"/>
              <w:right w:val="nil"/>
            </w:tcBorders>
            <w:hideMark/>
          </w:tcPr>
          <w:p w14:paraId="34E9E1F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w:t>
            </w:r>
          </w:p>
        </w:tc>
        <w:tc>
          <w:tcPr>
            <w:tcW w:w="720" w:type="dxa"/>
            <w:tcBorders>
              <w:top w:val="nil"/>
              <w:left w:val="nil"/>
              <w:bottom w:val="nil"/>
              <w:right w:val="nil"/>
            </w:tcBorders>
            <w:hideMark/>
          </w:tcPr>
          <w:p w14:paraId="0B8DB91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w:t>
            </w:r>
          </w:p>
        </w:tc>
        <w:tc>
          <w:tcPr>
            <w:tcW w:w="720" w:type="dxa"/>
            <w:tcBorders>
              <w:top w:val="nil"/>
              <w:left w:val="nil"/>
              <w:bottom w:val="nil"/>
              <w:right w:val="nil"/>
            </w:tcBorders>
            <w:hideMark/>
          </w:tcPr>
          <w:p w14:paraId="570349D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w:t>
            </w:r>
          </w:p>
        </w:tc>
        <w:tc>
          <w:tcPr>
            <w:tcW w:w="720" w:type="dxa"/>
            <w:tcBorders>
              <w:top w:val="nil"/>
              <w:left w:val="nil"/>
              <w:bottom w:val="nil"/>
              <w:right w:val="nil"/>
            </w:tcBorders>
            <w:hideMark/>
          </w:tcPr>
          <w:p w14:paraId="343512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w:t>
            </w:r>
          </w:p>
        </w:tc>
        <w:tc>
          <w:tcPr>
            <w:tcW w:w="720" w:type="dxa"/>
            <w:tcBorders>
              <w:top w:val="nil"/>
              <w:left w:val="nil"/>
              <w:bottom w:val="nil"/>
              <w:right w:val="nil"/>
            </w:tcBorders>
            <w:hideMark/>
          </w:tcPr>
          <w:p w14:paraId="73139E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w:t>
            </w:r>
          </w:p>
        </w:tc>
        <w:tc>
          <w:tcPr>
            <w:tcW w:w="720" w:type="dxa"/>
            <w:tcBorders>
              <w:top w:val="nil"/>
              <w:left w:val="nil"/>
              <w:bottom w:val="nil"/>
              <w:right w:val="nil"/>
            </w:tcBorders>
            <w:hideMark/>
          </w:tcPr>
          <w:p w14:paraId="52ADD09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w:t>
            </w:r>
          </w:p>
        </w:tc>
        <w:tc>
          <w:tcPr>
            <w:tcW w:w="720" w:type="dxa"/>
            <w:tcBorders>
              <w:top w:val="nil"/>
              <w:left w:val="nil"/>
              <w:bottom w:val="nil"/>
              <w:right w:val="nil"/>
            </w:tcBorders>
            <w:hideMark/>
          </w:tcPr>
          <w:p w14:paraId="7127DCD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w:t>
            </w:r>
          </w:p>
        </w:tc>
        <w:tc>
          <w:tcPr>
            <w:tcW w:w="720" w:type="dxa"/>
            <w:tcBorders>
              <w:top w:val="nil"/>
              <w:left w:val="nil"/>
              <w:bottom w:val="nil"/>
              <w:right w:val="nil"/>
            </w:tcBorders>
            <w:hideMark/>
          </w:tcPr>
          <w:p w14:paraId="214FEF7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w:t>
            </w:r>
          </w:p>
        </w:tc>
        <w:tc>
          <w:tcPr>
            <w:tcW w:w="720" w:type="dxa"/>
            <w:tcBorders>
              <w:top w:val="nil"/>
              <w:left w:val="nil"/>
              <w:bottom w:val="nil"/>
              <w:right w:val="nil"/>
            </w:tcBorders>
            <w:shd w:val="clear" w:color="auto" w:fill="D6E3BC" w:themeFill="accent3" w:themeFillTint="66"/>
            <w:hideMark/>
          </w:tcPr>
          <w:p w14:paraId="12A337B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w:t>
            </w:r>
          </w:p>
        </w:tc>
      </w:tr>
      <w:tr w:rsidR="00BA2C8E" w:rsidRPr="008D6419" w14:paraId="75F150D5" w14:textId="77777777" w:rsidTr="008E0BE3">
        <w:trPr>
          <w:trHeight w:val="245"/>
        </w:trPr>
        <w:tc>
          <w:tcPr>
            <w:tcW w:w="833" w:type="dxa"/>
            <w:vMerge/>
            <w:tcBorders>
              <w:top w:val="nil"/>
              <w:left w:val="nil"/>
              <w:bottom w:val="nil"/>
              <w:right w:val="nil"/>
            </w:tcBorders>
            <w:hideMark/>
          </w:tcPr>
          <w:p w14:paraId="019C9DF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065417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778D03D6"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77D9287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0F35E6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37AC17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75D80D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925C82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97C2B2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B91413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E802CC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642BEE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9A2CAC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54A483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4DC0BBC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681F7CF5" w14:textId="77777777" w:rsidTr="008E0BE3">
        <w:trPr>
          <w:trHeight w:val="245"/>
        </w:trPr>
        <w:tc>
          <w:tcPr>
            <w:tcW w:w="833" w:type="dxa"/>
            <w:vMerge w:val="restart"/>
            <w:tcBorders>
              <w:top w:val="nil"/>
              <w:left w:val="nil"/>
              <w:bottom w:val="nil"/>
              <w:right w:val="nil"/>
            </w:tcBorders>
            <w:hideMark/>
          </w:tcPr>
          <w:p w14:paraId="45B6DF68"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34</w:t>
            </w:r>
          </w:p>
        </w:tc>
        <w:tc>
          <w:tcPr>
            <w:tcW w:w="767" w:type="dxa"/>
            <w:tcBorders>
              <w:top w:val="nil"/>
              <w:left w:val="nil"/>
              <w:bottom w:val="nil"/>
              <w:right w:val="nil"/>
            </w:tcBorders>
            <w:hideMark/>
          </w:tcPr>
          <w:p w14:paraId="13A5858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4FFF6ED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30360</w:t>
            </w:r>
          </w:p>
        </w:tc>
        <w:tc>
          <w:tcPr>
            <w:tcW w:w="720" w:type="dxa"/>
            <w:tcBorders>
              <w:top w:val="nil"/>
              <w:left w:val="nil"/>
              <w:bottom w:val="nil"/>
              <w:right w:val="nil"/>
            </w:tcBorders>
            <w:hideMark/>
          </w:tcPr>
          <w:p w14:paraId="154C2B2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31032</w:t>
            </w:r>
          </w:p>
        </w:tc>
        <w:tc>
          <w:tcPr>
            <w:tcW w:w="720" w:type="dxa"/>
            <w:tcBorders>
              <w:top w:val="nil"/>
              <w:left w:val="nil"/>
              <w:bottom w:val="nil"/>
              <w:right w:val="nil"/>
            </w:tcBorders>
            <w:hideMark/>
          </w:tcPr>
          <w:p w14:paraId="2620A3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31764</w:t>
            </w:r>
          </w:p>
        </w:tc>
        <w:tc>
          <w:tcPr>
            <w:tcW w:w="720" w:type="dxa"/>
            <w:tcBorders>
              <w:top w:val="nil"/>
              <w:left w:val="nil"/>
              <w:bottom w:val="nil"/>
              <w:right w:val="nil"/>
            </w:tcBorders>
            <w:hideMark/>
          </w:tcPr>
          <w:p w14:paraId="4D38DC7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32484</w:t>
            </w:r>
          </w:p>
        </w:tc>
        <w:tc>
          <w:tcPr>
            <w:tcW w:w="720" w:type="dxa"/>
            <w:tcBorders>
              <w:top w:val="nil"/>
              <w:left w:val="nil"/>
              <w:bottom w:val="nil"/>
              <w:right w:val="nil"/>
            </w:tcBorders>
            <w:hideMark/>
          </w:tcPr>
          <w:p w14:paraId="196FB2A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33264</w:t>
            </w:r>
          </w:p>
        </w:tc>
        <w:tc>
          <w:tcPr>
            <w:tcW w:w="720" w:type="dxa"/>
            <w:tcBorders>
              <w:top w:val="nil"/>
              <w:left w:val="nil"/>
              <w:bottom w:val="nil"/>
              <w:right w:val="nil"/>
            </w:tcBorders>
            <w:hideMark/>
          </w:tcPr>
          <w:p w14:paraId="6D2490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34008</w:t>
            </w:r>
          </w:p>
        </w:tc>
        <w:tc>
          <w:tcPr>
            <w:tcW w:w="720" w:type="dxa"/>
            <w:tcBorders>
              <w:top w:val="nil"/>
              <w:left w:val="nil"/>
              <w:bottom w:val="nil"/>
              <w:right w:val="nil"/>
            </w:tcBorders>
            <w:hideMark/>
          </w:tcPr>
          <w:p w14:paraId="2ECFDE1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34860</w:t>
            </w:r>
          </w:p>
        </w:tc>
        <w:tc>
          <w:tcPr>
            <w:tcW w:w="720" w:type="dxa"/>
            <w:tcBorders>
              <w:top w:val="nil"/>
              <w:left w:val="nil"/>
              <w:bottom w:val="nil"/>
              <w:right w:val="nil"/>
            </w:tcBorders>
            <w:hideMark/>
          </w:tcPr>
          <w:p w14:paraId="7787377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35664</w:t>
            </w:r>
          </w:p>
        </w:tc>
        <w:tc>
          <w:tcPr>
            <w:tcW w:w="720" w:type="dxa"/>
            <w:tcBorders>
              <w:top w:val="nil"/>
              <w:left w:val="nil"/>
              <w:bottom w:val="nil"/>
              <w:right w:val="nil"/>
            </w:tcBorders>
            <w:hideMark/>
          </w:tcPr>
          <w:p w14:paraId="1967FC1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36528</w:t>
            </w:r>
          </w:p>
        </w:tc>
        <w:tc>
          <w:tcPr>
            <w:tcW w:w="720" w:type="dxa"/>
            <w:tcBorders>
              <w:top w:val="nil"/>
              <w:left w:val="nil"/>
              <w:bottom w:val="nil"/>
              <w:right w:val="nil"/>
            </w:tcBorders>
            <w:hideMark/>
          </w:tcPr>
          <w:p w14:paraId="453FD8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37380</w:t>
            </w:r>
          </w:p>
        </w:tc>
        <w:tc>
          <w:tcPr>
            <w:tcW w:w="720" w:type="dxa"/>
            <w:tcBorders>
              <w:top w:val="nil"/>
              <w:left w:val="nil"/>
              <w:bottom w:val="nil"/>
              <w:right w:val="nil"/>
            </w:tcBorders>
            <w:hideMark/>
          </w:tcPr>
          <w:p w14:paraId="3D6B0D0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38220</w:t>
            </w:r>
          </w:p>
        </w:tc>
        <w:tc>
          <w:tcPr>
            <w:tcW w:w="720" w:type="dxa"/>
            <w:tcBorders>
              <w:top w:val="nil"/>
              <w:left w:val="nil"/>
              <w:bottom w:val="nil"/>
              <w:right w:val="nil"/>
            </w:tcBorders>
            <w:hideMark/>
          </w:tcPr>
          <w:p w14:paraId="4EDF7FC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39204</w:t>
            </w:r>
          </w:p>
        </w:tc>
        <w:tc>
          <w:tcPr>
            <w:tcW w:w="720" w:type="dxa"/>
            <w:tcBorders>
              <w:top w:val="nil"/>
              <w:left w:val="nil"/>
              <w:bottom w:val="nil"/>
              <w:right w:val="nil"/>
            </w:tcBorders>
            <w:shd w:val="clear" w:color="auto" w:fill="D6E3BC" w:themeFill="accent3" w:themeFillTint="66"/>
            <w:hideMark/>
          </w:tcPr>
          <w:p w14:paraId="6F353A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40104</w:t>
            </w:r>
          </w:p>
        </w:tc>
      </w:tr>
      <w:tr w:rsidR="00BA2C8E" w:rsidRPr="008D6419" w14:paraId="185BD47B" w14:textId="77777777" w:rsidTr="008E0BE3">
        <w:trPr>
          <w:trHeight w:val="245"/>
        </w:trPr>
        <w:tc>
          <w:tcPr>
            <w:tcW w:w="833" w:type="dxa"/>
            <w:vMerge/>
            <w:tcBorders>
              <w:top w:val="nil"/>
              <w:left w:val="nil"/>
              <w:bottom w:val="nil"/>
              <w:right w:val="nil"/>
            </w:tcBorders>
            <w:hideMark/>
          </w:tcPr>
          <w:p w14:paraId="1B09B306"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E25B5D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67BE9A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2530</w:t>
            </w:r>
          </w:p>
        </w:tc>
        <w:tc>
          <w:tcPr>
            <w:tcW w:w="720" w:type="dxa"/>
            <w:tcBorders>
              <w:top w:val="nil"/>
              <w:left w:val="nil"/>
              <w:bottom w:val="nil"/>
              <w:right w:val="nil"/>
            </w:tcBorders>
            <w:hideMark/>
          </w:tcPr>
          <w:p w14:paraId="162AC7D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2586</w:t>
            </w:r>
          </w:p>
        </w:tc>
        <w:tc>
          <w:tcPr>
            <w:tcW w:w="720" w:type="dxa"/>
            <w:tcBorders>
              <w:top w:val="nil"/>
              <w:left w:val="nil"/>
              <w:bottom w:val="nil"/>
              <w:right w:val="nil"/>
            </w:tcBorders>
            <w:hideMark/>
          </w:tcPr>
          <w:p w14:paraId="0241484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2647</w:t>
            </w:r>
          </w:p>
        </w:tc>
        <w:tc>
          <w:tcPr>
            <w:tcW w:w="720" w:type="dxa"/>
            <w:tcBorders>
              <w:top w:val="nil"/>
              <w:left w:val="nil"/>
              <w:bottom w:val="nil"/>
              <w:right w:val="nil"/>
            </w:tcBorders>
            <w:hideMark/>
          </w:tcPr>
          <w:p w14:paraId="1D7E25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2707</w:t>
            </w:r>
          </w:p>
        </w:tc>
        <w:tc>
          <w:tcPr>
            <w:tcW w:w="720" w:type="dxa"/>
            <w:tcBorders>
              <w:top w:val="nil"/>
              <w:left w:val="nil"/>
              <w:bottom w:val="nil"/>
              <w:right w:val="nil"/>
            </w:tcBorders>
            <w:hideMark/>
          </w:tcPr>
          <w:p w14:paraId="0B6907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2772</w:t>
            </w:r>
          </w:p>
        </w:tc>
        <w:tc>
          <w:tcPr>
            <w:tcW w:w="720" w:type="dxa"/>
            <w:tcBorders>
              <w:top w:val="nil"/>
              <w:left w:val="nil"/>
              <w:bottom w:val="nil"/>
              <w:right w:val="nil"/>
            </w:tcBorders>
            <w:hideMark/>
          </w:tcPr>
          <w:p w14:paraId="5740BB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2834</w:t>
            </w:r>
          </w:p>
        </w:tc>
        <w:tc>
          <w:tcPr>
            <w:tcW w:w="720" w:type="dxa"/>
            <w:tcBorders>
              <w:top w:val="nil"/>
              <w:left w:val="nil"/>
              <w:bottom w:val="nil"/>
              <w:right w:val="nil"/>
            </w:tcBorders>
            <w:hideMark/>
          </w:tcPr>
          <w:p w14:paraId="6960D4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2905</w:t>
            </w:r>
          </w:p>
        </w:tc>
        <w:tc>
          <w:tcPr>
            <w:tcW w:w="720" w:type="dxa"/>
            <w:tcBorders>
              <w:top w:val="nil"/>
              <w:left w:val="nil"/>
              <w:bottom w:val="nil"/>
              <w:right w:val="nil"/>
            </w:tcBorders>
            <w:hideMark/>
          </w:tcPr>
          <w:p w14:paraId="42CD93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2972</w:t>
            </w:r>
          </w:p>
        </w:tc>
        <w:tc>
          <w:tcPr>
            <w:tcW w:w="720" w:type="dxa"/>
            <w:tcBorders>
              <w:top w:val="nil"/>
              <w:left w:val="nil"/>
              <w:bottom w:val="nil"/>
              <w:right w:val="nil"/>
            </w:tcBorders>
            <w:hideMark/>
          </w:tcPr>
          <w:p w14:paraId="6398BF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3044</w:t>
            </w:r>
          </w:p>
        </w:tc>
        <w:tc>
          <w:tcPr>
            <w:tcW w:w="720" w:type="dxa"/>
            <w:tcBorders>
              <w:top w:val="nil"/>
              <w:left w:val="nil"/>
              <w:bottom w:val="nil"/>
              <w:right w:val="nil"/>
            </w:tcBorders>
            <w:hideMark/>
          </w:tcPr>
          <w:p w14:paraId="75F752C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3115</w:t>
            </w:r>
          </w:p>
        </w:tc>
        <w:tc>
          <w:tcPr>
            <w:tcW w:w="720" w:type="dxa"/>
            <w:tcBorders>
              <w:top w:val="nil"/>
              <w:left w:val="nil"/>
              <w:bottom w:val="nil"/>
              <w:right w:val="nil"/>
            </w:tcBorders>
            <w:hideMark/>
          </w:tcPr>
          <w:p w14:paraId="2C2EE4B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3185</w:t>
            </w:r>
          </w:p>
        </w:tc>
        <w:tc>
          <w:tcPr>
            <w:tcW w:w="720" w:type="dxa"/>
            <w:tcBorders>
              <w:top w:val="nil"/>
              <w:left w:val="nil"/>
              <w:bottom w:val="nil"/>
              <w:right w:val="nil"/>
            </w:tcBorders>
            <w:hideMark/>
          </w:tcPr>
          <w:p w14:paraId="1E08633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3267</w:t>
            </w:r>
          </w:p>
        </w:tc>
        <w:tc>
          <w:tcPr>
            <w:tcW w:w="720" w:type="dxa"/>
            <w:tcBorders>
              <w:top w:val="nil"/>
              <w:left w:val="nil"/>
              <w:bottom w:val="nil"/>
              <w:right w:val="nil"/>
            </w:tcBorders>
            <w:shd w:val="clear" w:color="auto" w:fill="D6E3BC" w:themeFill="accent3" w:themeFillTint="66"/>
            <w:hideMark/>
          </w:tcPr>
          <w:p w14:paraId="42D249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3342</w:t>
            </w:r>
          </w:p>
        </w:tc>
      </w:tr>
      <w:tr w:rsidR="00BA2C8E" w:rsidRPr="008D6419" w14:paraId="76A46B39" w14:textId="77777777" w:rsidTr="008E0BE3">
        <w:trPr>
          <w:trHeight w:val="245"/>
        </w:trPr>
        <w:tc>
          <w:tcPr>
            <w:tcW w:w="833" w:type="dxa"/>
            <w:vMerge/>
            <w:tcBorders>
              <w:top w:val="nil"/>
              <w:left w:val="nil"/>
              <w:bottom w:val="nil"/>
              <w:right w:val="nil"/>
            </w:tcBorders>
            <w:hideMark/>
          </w:tcPr>
          <w:p w14:paraId="15F31FA5"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B11AFD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6092CB9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14.54</w:t>
            </w:r>
          </w:p>
        </w:tc>
        <w:tc>
          <w:tcPr>
            <w:tcW w:w="720" w:type="dxa"/>
            <w:tcBorders>
              <w:top w:val="nil"/>
              <w:left w:val="nil"/>
              <w:bottom w:val="nil"/>
              <w:right w:val="nil"/>
            </w:tcBorders>
            <w:hideMark/>
          </w:tcPr>
          <w:p w14:paraId="7A98C0C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14.86</w:t>
            </w:r>
          </w:p>
        </w:tc>
        <w:tc>
          <w:tcPr>
            <w:tcW w:w="720" w:type="dxa"/>
            <w:tcBorders>
              <w:top w:val="nil"/>
              <w:left w:val="nil"/>
              <w:bottom w:val="nil"/>
              <w:right w:val="nil"/>
            </w:tcBorders>
            <w:hideMark/>
          </w:tcPr>
          <w:p w14:paraId="5127C4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15.21</w:t>
            </w:r>
          </w:p>
        </w:tc>
        <w:tc>
          <w:tcPr>
            <w:tcW w:w="720" w:type="dxa"/>
            <w:tcBorders>
              <w:top w:val="nil"/>
              <w:left w:val="nil"/>
              <w:bottom w:val="nil"/>
              <w:right w:val="nil"/>
            </w:tcBorders>
            <w:hideMark/>
          </w:tcPr>
          <w:p w14:paraId="7D99A81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15.56</w:t>
            </w:r>
          </w:p>
        </w:tc>
        <w:tc>
          <w:tcPr>
            <w:tcW w:w="720" w:type="dxa"/>
            <w:tcBorders>
              <w:top w:val="nil"/>
              <w:left w:val="nil"/>
              <w:bottom w:val="nil"/>
              <w:right w:val="nil"/>
            </w:tcBorders>
            <w:hideMark/>
          </w:tcPr>
          <w:p w14:paraId="0AD2C4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15.93</w:t>
            </w:r>
          </w:p>
        </w:tc>
        <w:tc>
          <w:tcPr>
            <w:tcW w:w="720" w:type="dxa"/>
            <w:tcBorders>
              <w:top w:val="nil"/>
              <w:left w:val="nil"/>
              <w:bottom w:val="nil"/>
              <w:right w:val="nil"/>
            </w:tcBorders>
            <w:hideMark/>
          </w:tcPr>
          <w:p w14:paraId="52D5319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16.29</w:t>
            </w:r>
          </w:p>
        </w:tc>
        <w:tc>
          <w:tcPr>
            <w:tcW w:w="720" w:type="dxa"/>
            <w:tcBorders>
              <w:top w:val="nil"/>
              <w:left w:val="nil"/>
              <w:bottom w:val="nil"/>
              <w:right w:val="nil"/>
            </w:tcBorders>
            <w:hideMark/>
          </w:tcPr>
          <w:p w14:paraId="57DD038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16.70</w:t>
            </w:r>
          </w:p>
        </w:tc>
        <w:tc>
          <w:tcPr>
            <w:tcW w:w="720" w:type="dxa"/>
            <w:tcBorders>
              <w:top w:val="nil"/>
              <w:left w:val="nil"/>
              <w:bottom w:val="nil"/>
              <w:right w:val="nil"/>
            </w:tcBorders>
            <w:hideMark/>
          </w:tcPr>
          <w:p w14:paraId="54DDA51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17.08</w:t>
            </w:r>
          </w:p>
        </w:tc>
        <w:tc>
          <w:tcPr>
            <w:tcW w:w="720" w:type="dxa"/>
            <w:tcBorders>
              <w:top w:val="nil"/>
              <w:left w:val="nil"/>
              <w:bottom w:val="nil"/>
              <w:right w:val="nil"/>
            </w:tcBorders>
            <w:hideMark/>
          </w:tcPr>
          <w:p w14:paraId="56143D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17.49</w:t>
            </w:r>
          </w:p>
        </w:tc>
        <w:tc>
          <w:tcPr>
            <w:tcW w:w="720" w:type="dxa"/>
            <w:tcBorders>
              <w:top w:val="nil"/>
              <w:left w:val="nil"/>
              <w:bottom w:val="nil"/>
              <w:right w:val="nil"/>
            </w:tcBorders>
            <w:hideMark/>
          </w:tcPr>
          <w:p w14:paraId="61891E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17.90</w:t>
            </w:r>
          </w:p>
        </w:tc>
        <w:tc>
          <w:tcPr>
            <w:tcW w:w="720" w:type="dxa"/>
            <w:tcBorders>
              <w:top w:val="nil"/>
              <w:left w:val="nil"/>
              <w:bottom w:val="nil"/>
              <w:right w:val="nil"/>
            </w:tcBorders>
            <w:hideMark/>
          </w:tcPr>
          <w:p w14:paraId="64608F1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18.30</w:t>
            </w:r>
          </w:p>
        </w:tc>
        <w:tc>
          <w:tcPr>
            <w:tcW w:w="720" w:type="dxa"/>
            <w:tcBorders>
              <w:top w:val="nil"/>
              <w:left w:val="nil"/>
              <w:bottom w:val="nil"/>
              <w:right w:val="nil"/>
            </w:tcBorders>
            <w:hideMark/>
          </w:tcPr>
          <w:p w14:paraId="675E433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18.78</w:t>
            </w:r>
          </w:p>
        </w:tc>
        <w:tc>
          <w:tcPr>
            <w:tcW w:w="720" w:type="dxa"/>
            <w:tcBorders>
              <w:top w:val="nil"/>
              <w:left w:val="nil"/>
              <w:bottom w:val="nil"/>
              <w:right w:val="nil"/>
            </w:tcBorders>
            <w:shd w:val="clear" w:color="auto" w:fill="D6E3BC" w:themeFill="accent3" w:themeFillTint="66"/>
            <w:hideMark/>
          </w:tcPr>
          <w:p w14:paraId="26466BD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19.21</w:t>
            </w:r>
          </w:p>
        </w:tc>
      </w:tr>
      <w:tr w:rsidR="00BA2C8E" w:rsidRPr="008D6419" w14:paraId="7D4F1E24" w14:textId="77777777" w:rsidTr="008E0BE3">
        <w:trPr>
          <w:trHeight w:val="245"/>
        </w:trPr>
        <w:tc>
          <w:tcPr>
            <w:tcW w:w="833" w:type="dxa"/>
            <w:vMerge/>
            <w:tcBorders>
              <w:top w:val="nil"/>
              <w:left w:val="nil"/>
              <w:bottom w:val="nil"/>
              <w:right w:val="nil"/>
            </w:tcBorders>
            <w:hideMark/>
          </w:tcPr>
          <w:p w14:paraId="1CB2728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4E0729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31990A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w:t>
            </w:r>
          </w:p>
        </w:tc>
        <w:tc>
          <w:tcPr>
            <w:tcW w:w="720" w:type="dxa"/>
            <w:tcBorders>
              <w:top w:val="nil"/>
              <w:left w:val="nil"/>
              <w:bottom w:val="nil"/>
              <w:right w:val="nil"/>
            </w:tcBorders>
            <w:hideMark/>
          </w:tcPr>
          <w:p w14:paraId="574730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w:t>
            </w:r>
          </w:p>
        </w:tc>
        <w:tc>
          <w:tcPr>
            <w:tcW w:w="720" w:type="dxa"/>
            <w:tcBorders>
              <w:top w:val="nil"/>
              <w:left w:val="nil"/>
              <w:bottom w:val="nil"/>
              <w:right w:val="nil"/>
            </w:tcBorders>
            <w:hideMark/>
          </w:tcPr>
          <w:p w14:paraId="6112E4C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w:t>
            </w:r>
          </w:p>
        </w:tc>
        <w:tc>
          <w:tcPr>
            <w:tcW w:w="720" w:type="dxa"/>
            <w:tcBorders>
              <w:top w:val="nil"/>
              <w:left w:val="nil"/>
              <w:bottom w:val="nil"/>
              <w:right w:val="nil"/>
            </w:tcBorders>
            <w:hideMark/>
          </w:tcPr>
          <w:p w14:paraId="2CDEDA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w:t>
            </w:r>
          </w:p>
        </w:tc>
        <w:tc>
          <w:tcPr>
            <w:tcW w:w="720" w:type="dxa"/>
            <w:tcBorders>
              <w:top w:val="nil"/>
              <w:left w:val="nil"/>
              <w:bottom w:val="nil"/>
              <w:right w:val="nil"/>
            </w:tcBorders>
            <w:hideMark/>
          </w:tcPr>
          <w:p w14:paraId="7C78879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w:t>
            </w:r>
          </w:p>
        </w:tc>
        <w:tc>
          <w:tcPr>
            <w:tcW w:w="720" w:type="dxa"/>
            <w:tcBorders>
              <w:top w:val="nil"/>
              <w:left w:val="nil"/>
              <w:bottom w:val="nil"/>
              <w:right w:val="nil"/>
            </w:tcBorders>
            <w:hideMark/>
          </w:tcPr>
          <w:p w14:paraId="36F5F2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w:t>
            </w:r>
          </w:p>
        </w:tc>
        <w:tc>
          <w:tcPr>
            <w:tcW w:w="720" w:type="dxa"/>
            <w:tcBorders>
              <w:top w:val="nil"/>
              <w:left w:val="nil"/>
              <w:bottom w:val="nil"/>
              <w:right w:val="nil"/>
            </w:tcBorders>
            <w:hideMark/>
          </w:tcPr>
          <w:p w14:paraId="14778CA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w:t>
            </w:r>
          </w:p>
        </w:tc>
        <w:tc>
          <w:tcPr>
            <w:tcW w:w="720" w:type="dxa"/>
            <w:tcBorders>
              <w:top w:val="nil"/>
              <w:left w:val="nil"/>
              <w:bottom w:val="nil"/>
              <w:right w:val="nil"/>
            </w:tcBorders>
            <w:hideMark/>
          </w:tcPr>
          <w:p w14:paraId="495AE99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w:t>
            </w:r>
          </w:p>
        </w:tc>
        <w:tc>
          <w:tcPr>
            <w:tcW w:w="720" w:type="dxa"/>
            <w:tcBorders>
              <w:top w:val="nil"/>
              <w:left w:val="nil"/>
              <w:bottom w:val="nil"/>
              <w:right w:val="nil"/>
            </w:tcBorders>
            <w:hideMark/>
          </w:tcPr>
          <w:p w14:paraId="3FBFE4F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w:t>
            </w:r>
          </w:p>
        </w:tc>
        <w:tc>
          <w:tcPr>
            <w:tcW w:w="720" w:type="dxa"/>
            <w:tcBorders>
              <w:top w:val="nil"/>
              <w:left w:val="nil"/>
              <w:bottom w:val="nil"/>
              <w:right w:val="nil"/>
            </w:tcBorders>
            <w:hideMark/>
          </w:tcPr>
          <w:p w14:paraId="3FBF26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w:t>
            </w:r>
          </w:p>
        </w:tc>
        <w:tc>
          <w:tcPr>
            <w:tcW w:w="720" w:type="dxa"/>
            <w:tcBorders>
              <w:top w:val="nil"/>
              <w:left w:val="nil"/>
              <w:bottom w:val="nil"/>
              <w:right w:val="nil"/>
            </w:tcBorders>
            <w:hideMark/>
          </w:tcPr>
          <w:p w14:paraId="233D8F5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w:t>
            </w:r>
          </w:p>
        </w:tc>
        <w:tc>
          <w:tcPr>
            <w:tcW w:w="720" w:type="dxa"/>
            <w:tcBorders>
              <w:top w:val="nil"/>
              <w:left w:val="nil"/>
              <w:bottom w:val="nil"/>
              <w:right w:val="nil"/>
            </w:tcBorders>
            <w:hideMark/>
          </w:tcPr>
          <w:p w14:paraId="0BB14B1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w:t>
            </w:r>
          </w:p>
        </w:tc>
        <w:tc>
          <w:tcPr>
            <w:tcW w:w="720" w:type="dxa"/>
            <w:tcBorders>
              <w:top w:val="nil"/>
              <w:left w:val="nil"/>
              <w:bottom w:val="nil"/>
              <w:right w:val="nil"/>
            </w:tcBorders>
            <w:shd w:val="clear" w:color="auto" w:fill="D6E3BC" w:themeFill="accent3" w:themeFillTint="66"/>
            <w:hideMark/>
          </w:tcPr>
          <w:p w14:paraId="2B9B3B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w:t>
            </w:r>
          </w:p>
        </w:tc>
      </w:tr>
      <w:tr w:rsidR="00BA2C8E" w:rsidRPr="008D6419" w14:paraId="2C2D7DD0" w14:textId="77777777" w:rsidTr="008E0BE3">
        <w:trPr>
          <w:trHeight w:val="245"/>
        </w:trPr>
        <w:tc>
          <w:tcPr>
            <w:tcW w:w="833" w:type="dxa"/>
            <w:vMerge/>
            <w:tcBorders>
              <w:top w:val="nil"/>
              <w:left w:val="nil"/>
              <w:bottom w:val="nil"/>
              <w:right w:val="nil"/>
            </w:tcBorders>
            <w:hideMark/>
          </w:tcPr>
          <w:p w14:paraId="5F44478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979215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170201BF"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4309B3C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641FC3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C764CB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1699D7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BCA8C5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475A7B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0B0CCD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9AFED8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D3883E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C28F44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A3147C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7F9C59C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0587FBEA" w14:textId="77777777" w:rsidTr="008E0BE3">
        <w:trPr>
          <w:trHeight w:val="245"/>
        </w:trPr>
        <w:tc>
          <w:tcPr>
            <w:tcW w:w="833" w:type="dxa"/>
            <w:vMerge w:val="restart"/>
            <w:tcBorders>
              <w:top w:val="nil"/>
              <w:left w:val="nil"/>
              <w:bottom w:val="nil"/>
              <w:right w:val="nil"/>
            </w:tcBorders>
            <w:hideMark/>
          </w:tcPr>
          <w:p w14:paraId="68406FE6"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35</w:t>
            </w:r>
          </w:p>
        </w:tc>
        <w:tc>
          <w:tcPr>
            <w:tcW w:w="767" w:type="dxa"/>
            <w:tcBorders>
              <w:top w:val="nil"/>
              <w:left w:val="nil"/>
              <w:bottom w:val="nil"/>
              <w:right w:val="nil"/>
            </w:tcBorders>
            <w:hideMark/>
          </w:tcPr>
          <w:p w14:paraId="0B11B48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41468C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31032</w:t>
            </w:r>
          </w:p>
        </w:tc>
        <w:tc>
          <w:tcPr>
            <w:tcW w:w="720" w:type="dxa"/>
            <w:tcBorders>
              <w:top w:val="nil"/>
              <w:left w:val="nil"/>
              <w:bottom w:val="nil"/>
              <w:right w:val="nil"/>
            </w:tcBorders>
            <w:hideMark/>
          </w:tcPr>
          <w:p w14:paraId="4A8B1FA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31764</w:t>
            </w:r>
          </w:p>
        </w:tc>
        <w:tc>
          <w:tcPr>
            <w:tcW w:w="720" w:type="dxa"/>
            <w:tcBorders>
              <w:top w:val="nil"/>
              <w:left w:val="nil"/>
              <w:bottom w:val="nil"/>
              <w:right w:val="nil"/>
            </w:tcBorders>
            <w:hideMark/>
          </w:tcPr>
          <w:p w14:paraId="564AB5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32484</w:t>
            </w:r>
          </w:p>
        </w:tc>
        <w:tc>
          <w:tcPr>
            <w:tcW w:w="720" w:type="dxa"/>
            <w:tcBorders>
              <w:top w:val="nil"/>
              <w:left w:val="nil"/>
              <w:bottom w:val="nil"/>
              <w:right w:val="nil"/>
            </w:tcBorders>
            <w:hideMark/>
          </w:tcPr>
          <w:p w14:paraId="0B15087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33264</w:t>
            </w:r>
          </w:p>
        </w:tc>
        <w:tc>
          <w:tcPr>
            <w:tcW w:w="720" w:type="dxa"/>
            <w:tcBorders>
              <w:top w:val="nil"/>
              <w:left w:val="nil"/>
              <w:bottom w:val="nil"/>
              <w:right w:val="nil"/>
            </w:tcBorders>
            <w:hideMark/>
          </w:tcPr>
          <w:p w14:paraId="40F3836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34008</w:t>
            </w:r>
          </w:p>
        </w:tc>
        <w:tc>
          <w:tcPr>
            <w:tcW w:w="720" w:type="dxa"/>
            <w:tcBorders>
              <w:top w:val="nil"/>
              <w:left w:val="nil"/>
              <w:bottom w:val="nil"/>
              <w:right w:val="nil"/>
            </w:tcBorders>
            <w:hideMark/>
          </w:tcPr>
          <w:p w14:paraId="590487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34860</w:t>
            </w:r>
          </w:p>
        </w:tc>
        <w:tc>
          <w:tcPr>
            <w:tcW w:w="720" w:type="dxa"/>
            <w:tcBorders>
              <w:top w:val="nil"/>
              <w:left w:val="nil"/>
              <w:bottom w:val="nil"/>
              <w:right w:val="nil"/>
            </w:tcBorders>
            <w:hideMark/>
          </w:tcPr>
          <w:p w14:paraId="1DC80F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35664</w:t>
            </w:r>
          </w:p>
        </w:tc>
        <w:tc>
          <w:tcPr>
            <w:tcW w:w="720" w:type="dxa"/>
            <w:tcBorders>
              <w:top w:val="nil"/>
              <w:left w:val="nil"/>
              <w:bottom w:val="nil"/>
              <w:right w:val="nil"/>
            </w:tcBorders>
            <w:hideMark/>
          </w:tcPr>
          <w:p w14:paraId="1EFA5E7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36528</w:t>
            </w:r>
          </w:p>
        </w:tc>
        <w:tc>
          <w:tcPr>
            <w:tcW w:w="720" w:type="dxa"/>
            <w:tcBorders>
              <w:top w:val="nil"/>
              <w:left w:val="nil"/>
              <w:bottom w:val="nil"/>
              <w:right w:val="nil"/>
            </w:tcBorders>
            <w:hideMark/>
          </w:tcPr>
          <w:p w14:paraId="06074C3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37380</w:t>
            </w:r>
          </w:p>
        </w:tc>
        <w:tc>
          <w:tcPr>
            <w:tcW w:w="720" w:type="dxa"/>
            <w:tcBorders>
              <w:top w:val="nil"/>
              <w:left w:val="nil"/>
              <w:bottom w:val="nil"/>
              <w:right w:val="nil"/>
            </w:tcBorders>
            <w:hideMark/>
          </w:tcPr>
          <w:p w14:paraId="6103579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38220</w:t>
            </w:r>
          </w:p>
        </w:tc>
        <w:tc>
          <w:tcPr>
            <w:tcW w:w="720" w:type="dxa"/>
            <w:tcBorders>
              <w:top w:val="nil"/>
              <w:left w:val="nil"/>
              <w:bottom w:val="nil"/>
              <w:right w:val="nil"/>
            </w:tcBorders>
            <w:hideMark/>
          </w:tcPr>
          <w:p w14:paraId="5843D0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39204</w:t>
            </w:r>
          </w:p>
        </w:tc>
        <w:tc>
          <w:tcPr>
            <w:tcW w:w="720" w:type="dxa"/>
            <w:tcBorders>
              <w:top w:val="nil"/>
              <w:left w:val="nil"/>
              <w:bottom w:val="nil"/>
              <w:right w:val="nil"/>
            </w:tcBorders>
            <w:hideMark/>
          </w:tcPr>
          <w:p w14:paraId="3C9597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40104</w:t>
            </w:r>
          </w:p>
        </w:tc>
        <w:tc>
          <w:tcPr>
            <w:tcW w:w="720" w:type="dxa"/>
            <w:tcBorders>
              <w:top w:val="nil"/>
              <w:left w:val="nil"/>
              <w:bottom w:val="nil"/>
              <w:right w:val="nil"/>
            </w:tcBorders>
            <w:shd w:val="clear" w:color="auto" w:fill="D6E3BC" w:themeFill="accent3" w:themeFillTint="66"/>
            <w:hideMark/>
          </w:tcPr>
          <w:p w14:paraId="51DC25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41040</w:t>
            </w:r>
          </w:p>
        </w:tc>
      </w:tr>
      <w:tr w:rsidR="00BA2C8E" w:rsidRPr="008D6419" w14:paraId="7506A8F6" w14:textId="77777777" w:rsidTr="008E0BE3">
        <w:trPr>
          <w:trHeight w:val="245"/>
        </w:trPr>
        <w:tc>
          <w:tcPr>
            <w:tcW w:w="833" w:type="dxa"/>
            <w:vMerge/>
            <w:tcBorders>
              <w:top w:val="nil"/>
              <w:left w:val="nil"/>
              <w:bottom w:val="nil"/>
              <w:right w:val="nil"/>
            </w:tcBorders>
            <w:hideMark/>
          </w:tcPr>
          <w:p w14:paraId="4CD7EC9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29C399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0E5B37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2586</w:t>
            </w:r>
          </w:p>
        </w:tc>
        <w:tc>
          <w:tcPr>
            <w:tcW w:w="720" w:type="dxa"/>
            <w:tcBorders>
              <w:top w:val="nil"/>
              <w:left w:val="nil"/>
              <w:bottom w:val="nil"/>
              <w:right w:val="nil"/>
            </w:tcBorders>
            <w:hideMark/>
          </w:tcPr>
          <w:p w14:paraId="5C650A5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2647</w:t>
            </w:r>
          </w:p>
        </w:tc>
        <w:tc>
          <w:tcPr>
            <w:tcW w:w="720" w:type="dxa"/>
            <w:tcBorders>
              <w:top w:val="nil"/>
              <w:left w:val="nil"/>
              <w:bottom w:val="nil"/>
              <w:right w:val="nil"/>
            </w:tcBorders>
            <w:hideMark/>
          </w:tcPr>
          <w:p w14:paraId="2B4B94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2707</w:t>
            </w:r>
          </w:p>
        </w:tc>
        <w:tc>
          <w:tcPr>
            <w:tcW w:w="720" w:type="dxa"/>
            <w:tcBorders>
              <w:top w:val="nil"/>
              <w:left w:val="nil"/>
              <w:bottom w:val="nil"/>
              <w:right w:val="nil"/>
            </w:tcBorders>
            <w:hideMark/>
          </w:tcPr>
          <w:p w14:paraId="0D9F63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2772</w:t>
            </w:r>
          </w:p>
        </w:tc>
        <w:tc>
          <w:tcPr>
            <w:tcW w:w="720" w:type="dxa"/>
            <w:tcBorders>
              <w:top w:val="nil"/>
              <w:left w:val="nil"/>
              <w:bottom w:val="nil"/>
              <w:right w:val="nil"/>
            </w:tcBorders>
            <w:hideMark/>
          </w:tcPr>
          <w:p w14:paraId="36B5812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2834</w:t>
            </w:r>
          </w:p>
        </w:tc>
        <w:tc>
          <w:tcPr>
            <w:tcW w:w="720" w:type="dxa"/>
            <w:tcBorders>
              <w:top w:val="nil"/>
              <w:left w:val="nil"/>
              <w:bottom w:val="nil"/>
              <w:right w:val="nil"/>
            </w:tcBorders>
            <w:hideMark/>
          </w:tcPr>
          <w:p w14:paraId="6C2845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2905</w:t>
            </w:r>
          </w:p>
        </w:tc>
        <w:tc>
          <w:tcPr>
            <w:tcW w:w="720" w:type="dxa"/>
            <w:tcBorders>
              <w:top w:val="nil"/>
              <w:left w:val="nil"/>
              <w:bottom w:val="nil"/>
              <w:right w:val="nil"/>
            </w:tcBorders>
            <w:hideMark/>
          </w:tcPr>
          <w:p w14:paraId="6004F00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2972</w:t>
            </w:r>
          </w:p>
        </w:tc>
        <w:tc>
          <w:tcPr>
            <w:tcW w:w="720" w:type="dxa"/>
            <w:tcBorders>
              <w:top w:val="nil"/>
              <w:left w:val="nil"/>
              <w:bottom w:val="nil"/>
              <w:right w:val="nil"/>
            </w:tcBorders>
            <w:hideMark/>
          </w:tcPr>
          <w:p w14:paraId="38785C9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3044</w:t>
            </w:r>
          </w:p>
        </w:tc>
        <w:tc>
          <w:tcPr>
            <w:tcW w:w="720" w:type="dxa"/>
            <w:tcBorders>
              <w:top w:val="nil"/>
              <w:left w:val="nil"/>
              <w:bottom w:val="nil"/>
              <w:right w:val="nil"/>
            </w:tcBorders>
            <w:hideMark/>
          </w:tcPr>
          <w:p w14:paraId="7C83C00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3115</w:t>
            </w:r>
          </w:p>
        </w:tc>
        <w:tc>
          <w:tcPr>
            <w:tcW w:w="720" w:type="dxa"/>
            <w:tcBorders>
              <w:top w:val="nil"/>
              <w:left w:val="nil"/>
              <w:bottom w:val="nil"/>
              <w:right w:val="nil"/>
            </w:tcBorders>
            <w:hideMark/>
          </w:tcPr>
          <w:p w14:paraId="6569A8F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3185</w:t>
            </w:r>
          </w:p>
        </w:tc>
        <w:tc>
          <w:tcPr>
            <w:tcW w:w="720" w:type="dxa"/>
            <w:tcBorders>
              <w:top w:val="nil"/>
              <w:left w:val="nil"/>
              <w:bottom w:val="nil"/>
              <w:right w:val="nil"/>
            </w:tcBorders>
            <w:hideMark/>
          </w:tcPr>
          <w:p w14:paraId="218444B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3267</w:t>
            </w:r>
          </w:p>
        </w:tc>
        <w:tc>
          <w:tcPr>
            <w:tcW w:w="720" w:type="dxa"/>
            <w:tcBorders>
              <w:top w:val="nil"/>
              <w:left w:val="nil"/>
              <w:bottom w:val="nil"/>
              <w:right w:val="nil"/>
            </w:tcBorders>
            <w:hideMark/>
          </w:tcPr>
          <w:p w14:paraId="6A4D7F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3342</w:t>
            </w:r>
          </w:p>
        </w:tc>
        <w:tc>
          <w:tcPr>
            <w:tcW w:w="720" w:type="dxa"/>
            <w:tcBorders>
              <w:top w:val="nil"/>
              <w:left w:val="nil"/>
              <w:bottom w:val="nil"/>
              <w:right w:val="nil"/>
            </w:tcBorders>
            <w:shd w:val="clear" w:color="auto" w:fill="D6E3BC" w:themeFill="accent3" w:themeFillTint="66"/>
            <w:hideMark/>
          </w:tcPr>
          <w:p w14:paraId="3A1FE7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3420</w:t>
            </w:r>
          </w:p>
        </w:tc>
      </w:tr>
      <w:tr w:rsidR="00BA2C8E" w:rsidRPr="008D6419" w14:paraId="16693E96" w14:textId="77777777" w:rsidTr="008E0BE3">
        <w:trPr>
          <w:trHeight w:val="245"/>
        </w:trPr>
        <w:tc>
          <w:tcPr>
            <w:tcW w:w="833" w:type="dxa"/>
            <w:vMerge/>
            <w:tcBorders>
              <w:top w:val="nil"/>
              <w:left w:val="nil"/>
              <w:bottom w:val="nil"/>
              <w:right w:val="nil"/>
            </w:tcBorders>
            <w:hideMark/>
          </w:tcPr>
          <w:p w14:paraId="1B8CE785"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79AA06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520937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14.86</w:t>
            </w:r>
          </w:p>
        </w:tc>
        <w:tc>
          <w:tcPr>
            <w:tcW w:w="720" w:type="dxa"/>
            <w:tcBorders>
              <w:top w:val="nil"/>
              <w:left w:val="nil"/>
              <w:bottom w:val="nil"/>
              <w:right w:val="nil"/>
            </w:tcBorders>
            <w:hideMark/>
          </w:tcPr>
          <w:p w14:paraId="46A4569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15.21</w:t>
            </w:r>
          </w:p>
        </w:tc>
        <w:tc>
          <w:tcPr>
            <w:tcW w:w="720" w:type="dxa"/>
            <w:tcBorders>
              <w:top w:val="nil"/>
              <w:left w:val="nil"/>
              <w:bottom w:val="nil"/>
              <w:right w:val="nil"/>
            </w:tcBorders>
            <w:hideMark/>
          </w:tcPr>
          <w:p w14:paraId="299BA8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15.56</w:t>
            </w:r>
          </w:p>
        </w:tc>
        <w:tc>
          <w:tcPr>
            <w:tcW w:w="720" w:type="dxa"/>
            <w:tcBorders>
              <w:top w:val="nil"/>
              <w:left w:val="nil"/>
              <w:bottom w:val="nil"/>
              <w:right w:val="nil"/>
            </w:tcBorders>
            <w:hideMark/>
          </w:tcPr>
          <w:p w14:paraId="53A3581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15.93</w:t>
            </w:r>
          </w:p>
        </w:tc>
        <w:tc>
          <w:tcPr>
            <w:tcW w:w="720" w:type="dxa"/>
            <w:tcBorders>
              <w:top w:val="nil"/>
              <w:left w:val="nil"/>
              <w:bottom w:val="nil"/>
              <w:right w:val="nil"/>
            </w:tcBorders>
            <w:hideMark/>
          </w:tcPr>
          <w:p w14:paraId="3C77DA6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16.29</w:t>
            </w:r>
          </w:p>
        </w:tc>
        <w:tc>
          <w:tcPr>
            <w:tcW w:w="720" w:type="dxa"/>
            <w:tcBorders>
              <w:top w:val="nil"/>
              <w:left w:val="nil"/>
              <w:bottom w:val="nil"/>
              <w:right w:val="nil"/>
            </w:tcBorders>
            <w:hideMark/>
          </w:tcPr>
          <w:p w14:paraId="5D0360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16.70</w:t>
            </w:r>
          </w:p>
        </w:tc>
        <w:tc>
          <w:tcPr>
            <w:tcW w:w="720" w:type="dxa"/>
            <w:tcBorders>
              <w:top w:val="nil"/>
              <w:left w:val="nil"/>
              <w:bottom w:val="nil"/>
              <w:right w:val="nil"/>
            </w:tcBorders>
            <w:hideMark/>
          </w:tcPr>
          <w:p w14:paraId="659B58E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17.08</w:t>
            </w:r>
          </w:p>
        </w:tc>
        <w:tc>
          <w:tcPr>
            <w:tcW w:w="720" w:type="dxa"/>
            <w:tcBorders>
              <w:top w:val="nil"/>
              <w:left w:val="nil"/>
              <w:bottom w:val="nil"/>
              <w:right w:val="nil"/>
            </w:tcBorders>
            <w:hideMark/>
          </w:tcPr>
          <w:p w14:paraId="13AEC72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17.49</w:t>
            </w:r>
          </w:p>
        </w:tc>
        <w:tc>
          <w:tcPr>
            <w:tcW w:w="720" w:type="dxa"/>
            <w:tcBorders>
              <w:top w:val="nil"/>
              <w:left w:val="nil"/>
              <w:bottom w:val="nil"/>
              <w:right w:val="nil"/>
            </w:tcBorders>
            <w:hideMark/>
          </w:tcPr>
          <w:p w14:paraId="3319E05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17.90</w:t>
            </w:r>
          </w:p>
        </w:tc>
        <w:tc>
          <w:tcPr>
            <w:tcW w:w="720" w:type="dxa"/>
            <w:tcBorders>
              <w:top w:val="nil"/>
              <w:left w:val="nil"/>
              <w:bottom w:val="nil"/>
              <w:right w:val="nil"/>
            </w:tcBorders>
            <w:hideMark/>
          </w:tcPr>
          <w:p w14:paraId="02C0D2B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18.30</w:t>
            </w:r>
          </w:p>
        </w:tc>
        <w:tc>
          <w:tcPr>
            <w:tcW w:w="720" w:type="dxa"/>
            <w:tcBorders>
              <w:top w:val="nil"/>
              <w:left w:val="nil"/>
              <w:bottom w:val="nil"/>
              <w:right w:val="nil"/>
            </w:tcBorders>
            <w:hideMark/>
          </w:tcPr>
          <w:p w14:paraId="3A6046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18.78</w:t>
            </w:r>
          </w:p>
        </w:tc>
        <w:tc>
          <w:tcPr>
            <w:tcW w:w="720" w:type="dxa"/>
            <w:tcBorders>
              <w:top w:val="nil"/>
              <w:left w:val="nil"/>
              <w:bottom w:val="nil"/>
              <w:right w:val="nil"/>
            </w:tcBorders>
            <w:hideMark/>
          </w:tcPr>
          <w:p w14:paraId="1A898A5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19.21</w:t>
            </w:r>
          </w:p>
        </w:tc>
        <w:tc>
          <w:tcPr>
            <w:tcW w:w="720" w:type="dxa"/>
            <w:tcBorders>
              <w:top w:val="nil"/>
              <w:left w:val="nil"/>
              <w:bottom w:val="nil"/>
              <w:right w:val="nil"/>
            </w:tcBorders>
            <w:shd w:val="clear" w:color="auto" w:fill="D6E3BC" w:themeFill="accent3" w:themeFillTint="66"/>
            <w:hideMark/>
          </w:tcPr>
          <w:p w14:paraId="298CB7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19.66</w:t>
            </w:r>
          </w:p>
        </w:tc>
      </w:tr>
      <w:tr w:rsidR="00BA2C8E" w:rsidRPr="008D6419" w14:paraId="7A32B271" w14:textId="77777777" w:rsidTr="008E0BE3">
        <w:trPr>
          <w:trHeight w:val="245"/>
        </w:trPr>
        <w:tc>
          <w:tcPr>
            <w:tcW w:w="833" w:type="dxa"/>
            <w:vMerge/>
            <w:tcBorders>
              <w:top w:val="nil"/>
              <w:left w:val="nil"/>
              <w:bottom w:val="nil"/>
              <w:right w:val="nil"/>
            </w:tcBorders>
            <w:hideMark/>
          </w:tcPr>
          <w:p w14:paraId="5E92CF1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11F93F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737BAF0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w:t>
            </w:r>
          </w:p>
        </w:tc>
        <w:tc>
          <w:tcPr>
            <w:tcW w:w="720" w:type="dxa"/>
            <w:tcBorders>
              <w:top w:val="nil"/>
              <w:left w:val="nil"/>
              <w:bottom w:val="nil"/>
              <w:right w:val="nil"/>
            </w:tcBorders>
            <w:hideMark/>
          </w:tcPr>
          <w:p w14:paraId="6AF5E8D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w:t>
            </w:r>
          </w:p>
        </w:tc>
        <w:tc>
          <w:tcPr>
            <w:tcW w:w="720" w:type="dxa"/>
            <w:tcBorders>
              <w:top w:val="nil"/>
              <w:left w:val="nil"/>
              <w:bottom w:val="nil"/>
              <w:right w:val="nil"/>
            </w:tcBorders>
            <w:hideMark/>
          </w:tcPr>
          <w:p w14:paraId="76F28F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w:t>
            </w:r>
          </w:p>
        </w:tc>
        <w:tc>
          <w:tcPr>
            <w:tcW w:w="720" w:type="dxa"/>
            <w:tcBorders>
              <w:top w:val="nil"/>
              <w:left w:val="nil"/>
              <w:bottom w:val="nil"/>
              <w:right w:val="nil"/>
            </w:tcBorders>
            <w:hideMark/>
          </w:tcPr>
          <w:p w14:paraId="52870D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w:t>
            </w:r>
          </w:p>
        </w:tc>
        <w:tc>
          <w:tcPr>
            <w:tcW w:w="720" w:type="dxa"/>
            <w:tcBorders>
              <w:top w:val="nil"/>
              <w:left w:val="nil"/>
              <w:bottom w:val="nil"/>
              <w:right w:val="nil"/>
            </w:tcBorders>
            <w:hideMark/>
          </w:tcPr>
          <w:p w14:paraId="221F871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w:t>
            </w:r>
          </w:p>
        </w:tc>
        <w:tc>
          <w:tcPr>
            <w:tcW w:w="720" w:type="dxa"/>
            <w:tcBorders>
              <w:top w:val="nil"/>
              <w:left w:val="nil"/>
              <w:bottom w:val="nil"/>
              <w:right w:val="nil"/>
            </w:tcBorders>
            <w:hideMark/>
          </w:tcPr>
          <w:p w14:paraId="2E8EE91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w:t>
            </w:r>
          </w:p>
        </w:tc>
        <w:tc>
          <w:tcPr>
            <w:tcW w:w="720" w:type="dxa"/>
            <w:tcBorders>
              <w:top w:val="nil"/>
              <w:left w:val="nil"/>
              <w:bottom w:val="nil"/>
              <w:right w:val="nil"/>
            </w:tcBorders>
            <w:hideMark/>
          </w:tcPr>
          <w:p w14:paraId="3B908F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w:t>
            </w:r>
          </w:p>
        </w:tc>
        <w:tc>
          <w:tcPr>
            <w:tcW w:w="720" w:type="dxa"/>
            <w:tcBorders>
              <w:top w:val="nil"/>
              <w:left w:val="nil"/>
              <w:bottom w:val="nil"/>
              <w:right w:val="nil"/>
            </w:tcBorders>
            <w:hideMark/>
          </w:tcPr>
          <w:p w14:paraId="33CC464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w:t>
            </w:r>
          </w:p>
        </w:tc>
        <w:tc>
          <w:tcPr>
            <w:tcW w:w="720" w:type="dxa"/>
            <w:tcBorders>
              <w:top w:val="nil"/>
              <w:left w:val="nil"/>
              <w:bottom w:val="nil"/>
              <w:right w:val="nil"/>
            </w:tcBorders>
            <w:hideMark/>
          </w:tcPr>
          <w:p w14:paraId="3EAFFA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w:t>
            </w:r>
          </w:p>
        </w:tc>
        <w:tc>
          <w:tcPr>
            <w:tcW w:w="720" w:type="dxa"/>
            <w:tcBorders>
              <w:top w:val="nil"/>
              <w:left w:val="nil"/>
              <w:bottom w:val="nil"/>
              <w:right w:val="nil"/>
            </w:tcBorders>
            <w:hideMark/>
          </w:tcPr>
          <w:p w14:paraId="002497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w:t>
            </w:r>
          </w:p>
        </w:tc>
        <w:tc>
          <w:tcPr>
            <w:tcW w:w="720" w:type="dxa"/>
            <w:tcBorders>
              <w:top w:val="nil"/>
              <w:left w:val="nil"/>
              <w:bottom w:val="nil"/>
              <w:right w:val="nil"/>
            </w:tcBorders>
            <w:hideMark/>
          </w:tcPr>
          <w:p w14:paraId="16E641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w:t>
            </w:r>
          </w:p>
        </w:tc>
        <w:tc>
          <w:tcPr>
            <w:tcW w:w="720" w:type="dxa"/>
            <w:tcBorders>
              <w:top w:val="nil"/>
              <w:left w:val="nil"/>
              <w:bottom w:val="nil"/>
              <w:right w:val="nil"/>
            </w:tcBorders>
            <w:hideMark/>
          </w:tcPr>
          <w:p w14:paraId="1A5D98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w:t>
            </w:r>
          </w:p>
        </w:tc>
        <w:tc>
          <w:tcPr>
            <w:tcW w:w="720" w:type="dxa"/>
            <w:tcBorders>
              <w:top w:val="nil"/>
              <w:left w:val="nil"/>
              <w:bottom w:val="nil"/>
              <w:right w:val="nil"/>
            </w:tcBorders>
            <w:shd w:val="clear" w:color="auto" w:fill="D6E3BC" w:themeFill="accent3" w:themeFillTint="66"/>
            <w:hideMark/>
          </w:tcPr>
          <w:p w14:paraId="13BDFA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w:t>
            </w:r>
          </w:p>
        </w:tc>
      </w:tr>
      <w:tr w:rsidR="00BA2C8E" w:rsidRPr="008D6419" w14:paraId="09206F7D" w14:textId="77777777" w:rsidTr="008E0BE3">
        <w:trPr>
          <w:trHeight w:val="245"/>
        </w:trPr>
        <w:tc>
          <w:tcPr>
            <w:tcW w:w="833" w:type="dxa"/>
            <w:vMerge/>
            <w:tcBorders>
              <w:top w:val="nil"/>
              <w:left w:val="nil"/>
              <w:bottom w:val="nil"/>
              <w:right w:val="nil"/>
            </w:tcBorders>
            <w:hideMark/>
          </w:tcPr>
          <w:p w14:paraId="05F48A4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168863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71F14145"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4F61DFB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8D1303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C34D1E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1647B4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6DA4B2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F80FFE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2E58B9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B282D4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F5E543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0D17DD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FD5CCC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281D5A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bl>
    <w:p w14:paraId="3C61CFC0" w14:textId="77777777" w:rsidR="00BA2C8E" w:rsidRDefault="00BA2C8E" w:rsidP="000E7FCC">
      <w:pPr>
        <w:spacing w:after="0"/>
      </w:pPr>
    </w:p>
    <w:p w14:paraId="2C9ECD08" w14:textId="77777777" w:rsidR="0099090E" w:rsidRDefault="0099090E">
      <w:r>
        <w:br w:type="page"/>
      </w:r>
    </w:p>
    <w:tbl>
      <w:tblPr>
        <w:tblStyle w:val="TableGrid"/>
        <w:tblW w:w="10960" w:type="dxa"/>
        <w:tblInd w:w="-1265" w:type="dxa"/>
        <w:tblLook w:val="04A0" w:firstRow="1" w:lastRow="0" w:firstColumn="1" w:lastColumn="0" w:noHBand="0" w:noVBand="1"/>
      </w:tblPr>
      <w:tblGrid>
        <w:gridCol w:w="833"/>
        <w:gridCol w:w="767"/>
        <w:gridCol w:w="720"/>
        <w:gridCol w:w="720"/>
        <w:gridCol w:w="720"/>
        <w:gridCol w:w="720"/>
        <w:gridCol w:w="720"/>
        <w:gridCol w:w="720"/>
        <w:gridCol w:w="720"/>
        <w:gridCol w:w="720"/>
        <w:gridCol w:w="720"/>
        <w:gridCol w:w="720"/>
        <w:gridCol w:w="720"/>
        <w:gridCol w:w="720"/>
        <w:gridCol w:w="720"/>
      </w:tblGrid>
      <w:tr w:rsidR="00BA2C8E" w:rsidRPr="000F1717" w14:paraId="1280B4AD" w14:textId="77777777" w:rsidTr="008E0BE3">
        <w:trPr>
          <w:trHeight w:val="245"/>
        </w:trPr>
        <w:tc>
          <w:tcPr>
            <w:tcW w:w="833" w:type="dxa"/>
            <w:tcBorders>
              <w:top w:val="nil"/>
              <w:left w:val="nil"/>
              <w:bottom w:val="nil"/>
              <w:right w:val="nil"/>
            </w:tcBorders>
            <w:hideMark/>
          </w:tcPr>
          <w:p w14:paraId="0F6BBB37" w14:textId="0B4336ED" w:rsidR="00BA2C8E" w:rsidRPr="000F1717" w:rsidRDefault="00BA2C8E" w:rsidP="000E7FCC">
            <w:pPr>
              <w:spacing w:after="0"/>
              <w:rPr>
                <w:rFonts w:ascii="Arial" w:hAnsi="Arial" w:cs="Arial"/>
                <w:b/>
                <w:color w:val="000000"/>
                <w:sz w:val="15"/>
                <w:szCs w:val="15"/>
              </w:rPr>
            </w:pPr>
            <w:r w:rsidRPr="000F1717">
              <w:rPr>
                <w:rFonts w:ascii="Arial" w:hAnsi="Arial" w:cs="Arial"/>
                <w:b/>
                <w:color w:val="000000"/>
                <w:sz w:val="15"/>
                <w:szCs w:val="15"/>
              </w:rPr>
              <w:lastRenderedPageBreak/>
              <w:t>SALARY RANGE</w:t>
            </w:r>
          </w:p>
        </w:tc>
        <w:tc>
          <w:tcPr>
            <w:tcW w:w="767" w:type="dxa"/>
            <w:tcBorders>
              <w:top w:val="nil"/>
              <w:left w:val="nil"/>
              <w:bottom w:val="nil"/>
              <w:right w:val="nil"/>
            </w:tcBorders>
            <w:noWrap/>
            <w:hideMark/>
          </w:tcPr>
          <w:p w14:paraId="32F9E4E1" w14:textId="77777777" w:rsidR="00BA2C8E" w:rsidRPr="000F1717" w:rsidRDefault="00BA2C8E" w:rsidP="000E7FCC">
            <w:pPr>
              <w:spacing w:after="0"/>
              <w:rPr>
                <w:rFonts w:ascii="Arial" w:hAnsi="Arial" w:cs="Arial"/>
                <w:b/>
                <w:color w:val="000000"/>
                <w:sz w:val="15"/>
                <w:szCs w:val="15"/>
              </w:rPr>
            </w:pPr>
          </w:p>
        </w:tc>
        <w:tc>
          <w:tcPr>
            <w:tcW w:w="720" w:type="dxa"/>
            <w:tcBorders>
              <w:top w:val="nil"/>
              <w:left w:val="nil"/>
              <w:bottom w:val="nil"/>
              <w:right w:val="nil"/>
            </w:tcBorders>
            <w:hideMark/>
          </w:tcPr>
          <w:p w14:paraId="37CE528C"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A </w:t>
            </w:r>
          </w:p>
        </w:tc>
        <w:tc>
          <w:tcPr>
            <w:tcW w:w="720" w:type="dxa"/>
            <w:tcBorders>
              <w:top w:val="nil"/>
              <w:left w:val="nil"/>
              <w:bottom w:val="nil"/>
              <w:right w:val="nil"/>
            </w:tcBorders>
            <w:hideMark/>
          </w:tcPr>
          <w:p w14:paraId="0141914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B </w:t>
            </w:r>
          </w:p>
        </w:tc>
        <w:tc>
          <w:tcPr>
            <w:tcW w:w="720" w:type="dxa"/>
            <w:tcBorders>
              <w:top w:val="nil"/>
              <w:left w:val="nil"/>
              <w:bottom w:val="nil"/>
              <w:right w:val="nil"/>
            </w:tcBorders>
            <w:hideMark/>
          </w:tcPr>
          <w:p w14:paraId="4B6F81D9"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C </w:t>
            </w:r>
          </w:p>
        </w:tc>
        <w:tc>
          <w:tcPr>
            <w:tcW w:w="720" w:type="dxa"/>
            <w:tcBorders>
              <w:top w:val="nil"/>
              <w:left w:val="nil"/>
              <w:bottom w:val="nil"/>
              <w:right w:val="nil"/>
            </w:tcBorders>
            <w:hideMark/>
          </w:tcPr>
          <w:p w14:paraId="0FD543FE"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D </w:t>
            </w:r>
          </w:p>
        </w:tc>
        <w:tc>
          <w:tcPr>
            <w:tcW w:w="720" w:type="dxa"/>
            <w:tcBorders>
              <w:top w:val="nil"/>
              <w:left w:val="nil"/>
              <w:bottom w:val="nil"/>
              <w:right w:val="nil"/>
            </w:tcBorders>
            <w:hideMark/>
          </w:tcPr>
          <w:p w14:paraId="039E2445"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E </w:t>
            </w:r>
          </w:p>
        </w:tc>
        <w:tc>
          <w:tcPr>
            <w:tcW w:w="720" w:type="dxa"/>
            <w:tcBorders>
              <w:top w:val="nil"/>
              <w:left w:val="nil"/>
              <w:bottom w:val="nil"/>
              <w:right w:val="nil"/>
            </w:tcBorders>
            <w:hideMark/>
          </w:tcPr>
          <w:p w14:paraId="64E218FF"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F </w:t>
            </w:r>
          </w:p>
        </w:tc>
        <w:tc>
          <w:tcPr>
            <w:tcW w:w="720" w:type="dxa"/>
            <w:tcBorders>
              <w:top w:val="nil"/>
              <w:left w:val="nil"/>
              <w:bottom w:val="nil"/>
              <w:right w:val="nil"/>
            </w:tcBorders>
            <w:hideMark/>
          </w:tcPr>
          <w:p w14:paraId="50E5D5BD"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G </w:t>
            </w:r>
          </w:p>
        </w:tc>
        <w:tc>
          <w:tcPr>
            <w:tcW w:w="720" w:type="dxa"/>
            <w:tcBorders>
              <w:top w:val="nil"/>
              <w:left w:val="nil"/>
              <w:bottom w:val="nil"/>
              <w:right w:val="nil"/>
            </w:tcBorders>
            <w:hideMark/>
          </w:tcPr>
          <w:p w14:paraId="1C458B1B"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H </w:t>
            </w:r>
          </w:p>
        </w:tc>
        <w:tc>
          <w:tcPr>
            <w:tcW w:w="720" w:type="dxa"/>
            <w:tcBorders>
              <w:top w:val="nil"/>
              <w:left w:val="nil"/>
              <w:bottom w:val="nil"/>
              <w:right w:val="nil"/>
            </w:tcBorders>
            <w:hideMark/>
          </w:tcPr>
          <w:p w14:paraId="32F63D50"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I </w:t>
            </w:r>
          </w:p>
        </w:tc>
        <w:tc>
          <w:tcPr>
            <w:tcW w:w="720" w:type="dxa"/>
            <w:tcBorders>
              <w:top w:val="nil"/>
              <w:left w:val="nil"/>
              <w:bottom w:val="nil"/>
              <w:right w:val="nil"/>
            </w:tcBorders>
            <w:hideMark/>
          </w:tcPr>
          <w:p w14:paraId="2B9AE9E0"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J </w:t>
            </w:r>
          </w:p>
        </w:tc>
        <w:tc>
          <w:tcPr>
            <w:tcW w:w="720" w:type="dxa"/>
            <w:tcBorders>
              <w:top w:val="nil"/>
              <w:left w:val="nil"/>
              <w:bottom w:val="nil"/>
              <w:right w:val="nil"/>
            </w:tcBorders>
            <w:hideMark/>
          </w:tcPr>
          <w:p w14:paraId="710AF89C"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K </w:t>
            </w:r>
          </w:p>
        </w:tc>
        <w:tc>
          <w:tcPr>
            <w:tcW w:w="720" w:type="dxa"/>
            <w:tcBorders>
              <w:top w:val="nil"/>
              <w:left w:val="nil"/>
              <w:bottom w:val="nil"/>
              <w:right w:val="nil"/>
            </w:tcBorders>
            <w:hideMark/>
          </w:tcPr>
          <w:p w14:paraId="4CF06864"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L </w:t>
            </w:r>
          </w:p>
        </w:tc>
        <w:tc>
          <w:tcPr>
            <w:tcW w:w="720" w:type="dxa"/>
            <w:tcBorders>
              <w:top w:val="nil"/>
              <w:left w:val="nil"/>
              <w:bottom w:val="nil"/>
              <w:right w:val="nil"/>
            </w:tcBorders>
            <w:shd w:val="clear" w:color="auto" w:fill="D6E3BC" w:themeFill="accent3" w:themeFillTint="66"/>
            <w:hideMark/>
          </w:tcPr>
          <w:p w14:paraId="3DE19793"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M*</w:t>
            </w:r>
          </w:p>
        </w:tc>
      </w:tr>
      <w:tr w:rsidR="00BA2C8E" w:rsidRPr="008D6419" w14:paraId="6274F636" w14:textId="77777777" w:rsidTr="008E0BE3">
        <w:trPr>
          <w:trHeight w:val="245"/>
        </w:trPr>
        <w:tc>
          <w:tcPr>
            <w:tcW w:w="833" w:type="dxa"/>
            <w:vMerge w:val="restart"/>
            <w:tcBorders>
              <w:top w:val="nil"/>
              <w:left w:val="nil"/>
              <w:bottom w:val="nil"/>
              <w:right w:val="nil"/>
            </w:tcBorders>
            <w:hideMark/>
          </w:tcPr>
          <w:p w14:paraId="6EA01541"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36</w:t>
            </w:r>
          </w:p>
        </w:tc>
        <w:tc>
          <w:tcPr>
            <w:tcW w:w="767" w:type="dxa"/>
            <w:tcBorders>
              <w:top w:val="nil"/>
              <w:left w:val="nil"/>
              <w:bottom w:val="nil"/>
              <w:right w:val="nil"/>
            </w:tcBorders>
            <w:hideMark/>
          </w:tcPr>
          <w:p w14:paraId="0E5C589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07BFB45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31764</w:t>
            </w:r>
          </w:p>
        </w:tc>
        <w:tc>
          <w:tcPr>
            <w:tcW w:w="720" w:type="dxa"/>
            <w:tcBorders>
              <w:top w:val="nil"/>
              <w:left w:val="nil"/>
              <w:bottom w:val="nil"/>
              <w:right w:val="nil"/>
            </w:tcBorders>
            <w:hideMark/>
          </w:tcPr>
          <w:p w14:paraId="6075F70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32484</w:t>
            </w:r>
          </w:p>
        </w:tc>
        <w:tc>
          <w:tcPr>
            <w:tcW w:w="720" w:type="dxa"/>
            <w:tcBorders>
              <w:top w:val="nil"/>
              <w:left w:val="nil"/>
              <w:bottom w:val="nil"/>
              <w:right w:val="nil"/>
            </w:tcBorders>
            <w:hideMark/>
          </w:tcPr>
          <w:p w14:paraId="28935CD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33264</w:t>
            </w:r>
          </w:p>
        </w:tc>
        <w:tc>
          <w:tcPr>
            <w:tcW w:w="720" w:type="dxa"/>
            <w:tcBorders>
              <w:top w:val="nil"/>
              <w:left w:val="nil"/>
              <w:bottom w:val="nil"/>
              <w:right w:val="nil"/>
            </w:tcBorders>
            <w:hideMark/>
          </w:tcPr>
          <w:p w14:paraId="385DFAB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34008</w:t>
            </w:r>
          </w:p>
        </w:tc>
        <w:tc>
          <w:tcPr>
            <w:tcW w:w="720" w:type="dxa"/>
            <w:tcBorders>
              <w:top w:val="nil"/>
              <w:left w:val="nil"/>
              <w:bottom w:val="nil"/>
              <w:right w:val="nil"/>
            </w:tcBorders>
            <w:hideMark/>
          </w:tcPr>
          <w:p w14:paraId="0867874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34860</w:t>
            </w:r>
          </w:p>
        </w:tc>
        <w:tc>
          <w:tcPr>
            <w:tcW w:w="720" w:type="dxa"/>
            <w:tcBorders>
              <w:top w:val="nil"/>
              <w:left w:val="nil"/>
              <w:bottom w:val="nil"/>
              <w:right w:val="nil"/>
            </w:tcBorders>
            <w:hideMark/>
          </w:tcPr>
          <w:p w14:paraId="06BCCDD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35664</w:t>
            </w:r>
          </w:p>
        </w:tc>
        <w:tc>
          <w:tcPr>
            <w:tcW w:w="720" w:type="dxa"/>
            <w:tcBorders>
              <w:top w:val="nil"/>
              <w:left w:val="nil"/>
              <w:bottom w:val="nil"/>
              <w:right w:val="nil"/>
            </w:tcBorders>
            <w:hideMark/>
          </w:tcPr>
          <w:p w14:paraId="143162F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36528</w:t>
            </w:r>
          </w:p>
        </w:tc>
        <w:tc>
          <w:tcPr>
            <w:tcW w:w="720" w:type="dxa"/>
            <w:tcBorders>
              <w:top w:val="nil"/>
              <w:left w:val="nil"/>
              <w:bottom w:val="nil"/>
              <w:right w:val="nil"/>
            </w:tcBorders>
            <w:hideMark/>
          </w:tcPr>
          <w:p w14:paraId="45AD3CA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37380</w:t>
            </w:r>
          </w:p>
        </w:tc>
        <w:tc>
          <w:tcPr>
            <w:tcW w:w="720" w:type="dxa"/>
            <w:tcBorders>
              <w:top w:val="nil"/>
              <w:left w:val="nil"/>
              <w:bottom w:val="nil"/>
              <w:right w:val="nil"/>
            </w:tcBorders>
            <w:hideMark/>
          </w:tcPr>
          <w:p w14:paraId="21FC6D4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38220</w:t>
            </w:r>
          </w:p>
        </w:tc>
        <w:tc>
          <w:tcPr>
            <w:tcW w:w="720" w:type="dxa"/>
            <w:tcBorders>
              <w:top w:val="nil"/>
              <w:left w:val="nil"/>
              <w:bottom w:val="nil"/>
              <w:right w:val="nil"/>
            </w:tcBorders>
            <w:hideMark/>
          </w:tcPr>
          <w:p w14:paraId="6BF8B6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39204</w:t>
            </w:r>
          </w:p>
        </w:tc>
        <w:tc>
          <w:tcPr>
            <w:tcW w:w="720" w:type="dxa"/>
            <w:tcBorders>
              <w:top w:val="nil"/>
              <w:left w:val="nil"/>
              <w:bottom w:val="nil"/>
              <w:right w:val="nil"/>
            </w:tcBorders>
            <w:hideMark/>
          </w:tcPr>
          <w:p w14:paraId="3F6CDD3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40104</w:t>
            </w:r>
          </w:p>
        </w:tc>
        <w:tc>
          <w:tcPr>
            <w:tcW w:w="720" w:type="dxa"/>
            <w:tcBorders>
              <w:top w:val="nil"/>
              <w:left w:val="nil"/>
              <w:bottom w:val="nil"/>
              <w:right w:val="nil"/>
            </w:tcBorders>
            <w:hideMark/>
          </w:tcPr>
          <w:p w14:paraId="4E6FBF1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41040</w:t>
            </w:r>
          </w:p>
        </w:tc>
        <w:tc>
          <w:tcPr>
            <w:tcW w:w="720" w:type="dxa"/>
            <w:tcBorders>
              <w:top w:val="nil"/>
              <w:left w:val="nil"/>
              <w:bottom w:val="nil"/>
              <w:right w:val="nil"/>
            </w:tcBorders>
            <w:shd w:val="clear" w:color="auto" w:fill="D6E3BC" w:themeFill="accent3" w:themeFillTint="66"/>
            <w:hideMark/>
          </w:tcPr>
          <w:p w14:paraId="3002474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42060</w:t>
            </w:r>
          </w:p>
        </w:tc>
      </w:tr>
      <w:tr w:rsidR="00BA2C8E" w:rsidRPr="008D6419" w14:paraId="1D1570D2" w14:textId="77777777" w:rsidTr="008E0BE3">
        <w:trPr>
          <w:trHeight w:val="245"/>
        </w:trPr>
        <w:tc>
          <w:tcPr>
            <w:tcW w:w="833" w:type="dxa"/>
            <w:vMerge/>
            <w:tcBorders>
              <w:top w:val="nil"/>
              <w:left w:val="nil"/>
              <w:bottom w:val="nil"/>
              <w:right w:val="nil"/>
            </w:tcBorders>
            <w:hideMark/>
          </w:tcPr>
          <w:p w14:paraId="3C164EC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ED92E5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2CD397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2647</w:t>
            </w:r>
          </w:p>
        </w:tc>
        <w:tc>
          <w:tcPr>
            <w:tcW w:w="720" w:type="dxa"/>
            <w:tcBorders>
              <w:top w:val="nil"/>
              <w:left w:val="nil"/>
              <w:bottom w:val="nil"/>
              <w:right w:val="nil"/>
            </w:tcBorders>
            <w:hideMark/>
          </w:tcPr>
          <w:p w14:paraId="4C705F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2707</w:t>
            </w:r>
          </w:p>
        </w:tc>
        <w:tc>
          <w:tcPr>
            <w:tcW w:w="720" w:type="dxa"/>
            <w:tcBorders>
              <w:top w:val="nil"/>
              <w:left w:val="nil"/>
              <w:bottom w:val="nil"/>
              <w:right w:val="nil"/>
            </w:tcBorders>
            <w:hideMark/>
          </w:tcPr>
          <w:p w14:paraId="0DFBAD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2772</w:t>
            </w:r>
          </w:p>
        </w:tc>
        <w:tc>
          <w:tcPr>
            <w:tcW w:w="720" w:type="dxa"/>
            <w:tcBorders>
              <w:top w:val="nil"/>
              <w:left w:val="nil"/>
              <w:bottom w:val="nil"/>
              <w:right w:val="nil"/>
            </w:tcBorders>
            <w:hideMark/>
          </w:tcPr>
          <w:p w14:paraId="0B4B16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2834</w:t>
            </w:r>
          </w:p>
        </w:tc>
        <w:tc>
          <w:tcPr>
            <w:tcW w:w="720" w:type="dxa"/>
            <w:tcBorders>
              <w:top w:val="nil"/>
              <w:left w:val="nil"/>
              <w:bottom w:val="nil"/>
              <w:right w:val="nil"/>
            </w:tcBorders>
            <w:hideMark/>
          </w:tcPr>
          <w:p w14:paraId="5A9E19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2905</w:t>
            </w:r>
          </w:p>
        </w:tc>
        <w:tc>
          <w:tcPr>
            <w:tcW w:w="720" w:type="dxa"/>
            <w:tcBorders>
              <w:top w:val="nil"/>
              <w:left w:val="nil"/>
              <w:bottom w:val="nil"/>
              <w:right w:val="nil"/>
            </w:tcBorders>
            <w:hideMark/>
          </w:tcPr>
          <w:p w14:paraId="7E3CB8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2972</w:t>
            </w:r>
          </w:p>
        </w:tc>
        <w:tc>
          <w:tcPr>
            <w:tcW w:w="720" w:type="dxa"/>
            <w:tcBorders>
              <w:top w:val="nil"/>
              <w:left w:val="nil"/>
              <w:bottom w:val="nil"/>
              <w:right w:val="nil"/>
            </w:tcBorders>
            <w:hideMark/>
          </w:tcPr>
          <w:p w14:paraId="7A8660D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3044</w:t>
            </w:r>
          </w:p>
        </w:tc>
        <w:tc>
          <w:tcPr>
            <w:tcW w:w="720" w:type="dxa"/>
            <w:tcBorders>
              <w:top w:val="nil"/>
              <w:left w:val="nil"/>
              <w:bottom w:val="nil"/>
              <w:right w:val="nil"/>
            </w:tcBorders>
            <w:hideMark/>
          </w:tcPr>
          <w:p w14:paraId="103D68A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3115</w:t>
            </w:r>
          </w:p>
        </w:tc>
        <w:tc>
          <w:tcPr>
            <w:tcW w:w="720" w:type="dxa"/>
            <w:tcBorders>
              <w:top w:val="nil"/>
              <w:left w:val="nil"/>
              <w:bottom w:val="nil"/>
              <w:right w:val="nil"/>
            </w:tcBorders>
            <w:hideMark/>
          </w:tcPr>
          <w:p w14:paraId="1EE58F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3185</w:t>
            </w:r>
          </w:p>
        </w:tc>
        <w:tc>
          <w:tcPr>
            <w:tcW w:w="720" w:type="dxa"/>
            <w:tcBorders>
              <w:top w:val="nil"/>
              <w:left w:val="nil"/>
              <w:bottom w:val="nil"/>
              <w:right w:val="nil"/>
            </w:tcBorders>
            <w:hideMark/>
          </w:tcPr>
          <w:p w14:paraId="67C2460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3267</w:t>
            </w:r>
          </w:p>
        </w:tc>
        <w:tc>
          <w:tcPr>
            <w:tcW w:w="720" w:type="dxa"/>
            <w:tcBorders>
              <w:top w:val="nil"/>
              <w:left w:val="nil"/>
              <w:bottom w:val="nil"/>
              <w:right w:val="nil"/>
            </w:tcBorders>
            <w:hideMark/>
          </w:tcPr>
          <w:p w14:paraId="23067B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3342</w:t>
            </w:r>
          </w:p>
        </w:tc>
        <w:tc>
          <w:tcPr>
            <w:tcW w:w="720" w:type="dxa"/>
            <w:tcBorders>
              <w:top w:val="nil"/>
              <w:left w:val="nil"/>
              <w:bottom w:val="nil"/>
              <w:right w:val="nil"/>
            </w:tcBorders>
            <w:hideMark/>
          </w:tcPr>
          <w:p w14:paraId="4AC6477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3420</w:t>
            </w:r>
          </w:p>
        </w:tc>
        <w:tc>
          <w:tcPr>
            <w:tcW w:w="720" w:type="dxa"/>
            <w:tcBorders>
              <w:top w:val="nil"/>
              <w:left w:val="nil"/>
              <w:bottom w:val="nil"/>
              <w:right w:val="nil"/>
            </w:tcBorders>
            <w:shd w:val="clear" w:color="auto" w:fill="D6E3BC" w:themeFill="accent3" w:themeFillTint="66"/>
            <w:hideMark/>
          </w:tcPr>
          <w:p w14:paraId="33B0B4D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3505</w:t>
            </w:r>
          </w:p>
        </w:tc>
      </w:tr>
      <w:tr w:rsidR="00BA2C8E" w:rsidRPr="008D6419" w14:paraId="6085E10E" w14:textId="77777777" w:rsidTr="008E0BE3">
        <w:trPr>
          <w:trHeight w:val="245"/>
        </w:trPr>
        <w:tc>
          <w:tcPr>
            <w:tcW w:w="833" w:type="dxa"/>
            <w:vMerge/>
            <w:tcBorders>
              <w:top w:val="nil"/>
              <w:left w:val="nil"/>
              <w:bottom w:val="nil"/>
              <w:right w:val="nil"/>
            </w:tcBorders>
            <w:hideMark/>
          </w:tcPr>
          <w:p w14:paraId="5A95F94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6894CE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1C58C6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15.21</w:t>
            </w:r>
          </w:p>
        </w:tc>
        <w:tc>
          <w:tcPr>
            <w:tcW w:w="720" w:type="dxa"/>
            <w:tcBorders>
              <w:top w:val="nil"/>
              <w:left w:val="nil"/>
              <w:bottom w:val="nil"/>
              <w:right w:val="nil"/>
            </w:tcBorders>
            <w:hideMark/>
          </w:tcPr>
          <w:p w14:paraId="14CB16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15.56</w:t>
            </w:r>
          </w:p>
        </w:tc>
        <w:tc>
          <w:tcPr>
            <w:tcW w:w="720" w:type="dxa"/>
            <w:tcBorders>
              <w:top w:val="nil"/>
              <w:left w:val="nil"/>
              <w:bottom w:val="nil"/>
              <w:right w:val="nil"/>
            </w:tcBorders>
            <w:hideMark/>
          </w:tcPr>
          <w:p w14:paraId="4E240D1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15.93</w:t>
            </w:r>
          </w:p>
        </w:tc>
        <w:tc>
          <w:tcPr>
            <w:tcW w:w="720" w:type="dxa"/>
            <w:tcBorders>
              <w:top w:val="nil"/>
              <w:left w:val="nil"/>
              <w:bottom w:val="nil"/>
              <w:right w:val="nil"/>
            </w:tcBorders>
            <w:hideMark/>
          </w:tcPr>
          <w:p w14:paraId="581752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16.29</w:t>
            </w:r>
          </w:p>
        </w:tc>
        <w:tc>
          <w:tcPr>
            <w:tcW w:w="720" w:type="dxa"/>
            <w:tcBorders>
              <w:top w:val="nil"/>
              <w:left w:val="nil"/>
              <w:bottom w:val="nil"/>
              <w:right w:val="nil"/>
            </w:tcBorders>
            <w:hideMark/>
          </w:tcPr>
          <w:p w14:paraId="11C87B3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16.70</w:t>
            </w:r>
          </w:p>
        </w:tc>
        <w:tc>
          <w:tcPr>
            <w:tcW w:w="720" w:type="dxa"/>
            <w:tcBorders>
              <w:top w:val="nil"/>
              <w:left w:val="nil"/>
              <w:bottom w:val="nil"/>
              <w:right w:val="nil"/>
            </w:tcBorders>
            <w:hideMark/>
          </w:tcPr>
          <w:p w14:paraId="532CD4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17.08</w:t>
            </w:r>
          </w:p>
        </w:tc>
        <w:tc>
          <w:tcPr>
            <w:tcW w:w="720" w:type="dxa"/>
            <w:tcBorders>
              <w:top w:val="nil"/>
              <w:left w:val="nil"/>
              <w:bottom w:val="nil"/>
              <w:right w:val="nil"/>
            </w:tcBorders>
            <w:hideMark/>
          </w:tcPr>
          <w:p w14:paraId="79D5070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17.49</w:t>
            </w:r>
          </w:p>
        </w:tc>
        <w:tc>
          <w:tcPr>
            <w:tcW w:w="720" w:type="dxa"/>
            <w:tcBorders>
              <w:top w:val="nil"/>
              <w:left w:val="nil"/>
              <w:bottom w:val="nil"/>
              <w:right w:val="nil"/>
            </w:tcBorders>
            <w:hideMark/>
          </w:tcPr>
          <w:p w14:paraId="7C7BB6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17.90</w:t>
            </w:r>
          </w:p>
        </w:tc>
        <w:tc>
          <w:tcPr>
            <w:tcW w:w="720" w:type="dxa"/>
            <w:tcBorders>
              <w:top w:val="nil"/>
              <w:left w:val="nil"/>
              <w:bottom w:val="nil"/>
              <w:right w:val="nil"/>
            </w:tcBorders>
            <w:hideMark/>
          </w:tcPr>
          <w:p w14:paraId="311C76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18.30</w:t>
            </w:r>
          </w:p>
        </w:tc>
        <w:tc>
          <w:tcPr>
            <w:tcW w:w="720" w:type="dxa"/>
            <w:tcBorders>
              <w:top w:val="nil"/>
              <w:left w:val="nil"/>
              <w:bottom w:val="nil"/>
              <w:right w:val="nil"/>
            </w:tcBorders>
            <w:hideMark/>
          </w:tcPr>
          <w:p w14:paraId="2C0089C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18.78</w:t>
            </w:r>
          </w:p>
        </w:tc>
        <w:tc>
          <w:tcPr>
            <w:tcW w:w="720" w:type="dxa"/>
            <w:tcBorders>
              <w:top w:val="nil"/>
              <w:left w:val="nil"/>
              <w:bottom w:val="nil"/>
              <w:right w:val="nil"/>
            </w:tcBorders>
            <w:hideMark/>
          </w:tcPr>
          <w:p w14:paraId="2BB1AD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19.21</w:t>
            </w:r>
          </w:p>
        </w:tc>
        <w:tc>
          <w:tcPr>
            <w:tcW w:w="720" w:type="dxa"/>
            <w:tcBorders>
              <w:top w:val="nil"/>
              <w:left w:val="nil"/>
              <w:bottom w:val="nil"/>
              <w:right w:val="nil"/>
            </w:tcBorders>
            <w:hideMark/>
          </w:tcPr>
          <w:p w14:paraId="5A6AE7E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19.66</w:t>
            </w:r>
          </w:p>
        </w:tc>
        <w:tc>
          <w:tcPr>
            <w:tcW w:w="720" w:type="dxa"/>
            <w:tcBorders>
              <w:top w:val="nil"/>
              <w:left w:val="nil"/>
              <w:bottom w:val="nil"/>
              <w:right w:val="nil"/>
            </w:tcBorders>
            <w:shd w:val="clear" w:color="auto" w:fill="D6E3BC" w:themeFill="accent3" w:themeFillTint="66"/>
            <w:hideMark/>
          </w:tcPr>
          <w:p w14:paraId="524FF56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20.14</w:t>
            </w:r>
          </w:p>
        </w:tc>
      </w:tr>
      <w:tr w:rsidR="00BA2C8E" w:rsidRPr="008D6419" w14:paraId="7CF5E623" w14:textId="77777777" w:rsidTr="008E0BE3">
        <w:trPr>
          <w:trHeight w:val="245"/>
        </w:trPr>
        <w:tc>
          <w:tcPr>
            <w:tcW w:w="833" w:type="dxa"/>
            <w:vMerge/>
            <w:tcBorders>
              <w:top w:val="nil"/>
              <w:left w:val="nil"/>
              <w:bottom w:val="nil"/>
              <w:right w:val="nil"/>
            </w:tcBorders>
            <w:hideMark/>
          </w:tcPr>
          <w:p w14:paraId="0B17CD3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B28D63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58AE62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w:t>
            </w:r>
          </w:p>
        </w:tc>
        <w:tc>
          <w:tcPr>
            <w:tcW w:w="720" w:type="dxa"/>
            <w:tcBorders>
              <w:top w:val="nil"/>
              <w:left w:val="nil"/>
              <w:bottom w:val="nil"/>
              <w:right w:val="nil"/>
            </w:tcBorders>
            <w:hideMark/>
          </w:tcPr>
          <w:p w14:paraId="34FA528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w:t>
            </w:r>
          </w:p>
        </w:tc>
        <w:tc>
          <w:tcPr>
            <w:tcW w:w="720" w:type="dxa"/>
            <w:tcBorders>
              <w:top w:val="nil"/>
              <w:left w:val="nil"/>
              <w:bottom w:val="nil"/>
              <w:right w:val="nil"/>
            </w:tcBorders>
            <w:hideMark/>
          </w:tcPr>
          <w:p w14:paraId="023C3B7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w:t>
            </w:r>
          </w:p>
        </w:tc>
        <w:tc>
          <w:tcPr>
            <w:tcW w:w="720" w:type="dxa"/>
            <w:tcBorders>
              <w:top w:val="nil"/>
              <w:left w:val="nil"/>
              <w:bottom w:val="nil"/>
              <w:right w:val="nil"/>
            </w:tcBorders>
            <w:hideMark/>
          </w:tcPr>
          <w:p w14:paraId="5BC20FD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w:t>
            </w:r>
          </w:p>
        </w:tc>
        <w:tc>
          <w:tcPr>
            <w:tcW w:w="720" w:type="dxa"/>
            <w:tcBorders>
              <w:top w:val="nil"/>
              <w:left w:val="nil"/>
              <w:bottom w:val="nil"/>
              <w:right w:val="nil"/>
            </w:tcBorders>
            <w:hideMark/>
          </w:tcPr>
          <w:p w14:paraId="3EE642C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w:t>
            </w:r>
          </w:p>
        </w:tc>
        <w:tc>
          <w:tcPr>
            <w:tcW w:w="720" w:type="dxa"/>
            <w:tcBorders>
              <w:top w:val="nil"/>
              <w:left w:val="nil"/>
              <w:bottom w:val="nil"/>
              <w:right w:val="nil"/>
            </w:tcBorders>
            <w:hideMark/>
          </w:tcPr>
          <w:p w14:paraId="229CF2C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w:t>
            </w:r>
          </w:p>
        </w:tc>
        <w:tc>
          <w:tcPr>
            <w:tcW w:w="720" w:type="dxa"/>
            <w:tcBorders>
              <w:top w:val="nil"/>
              <w:left w:val="nil"/>
              <w:bottom w:val="nil"/>
              <w:right w:val="nil"/>
            </w:tcBorders>
            <w:hideMark/>
          </w:tcPr>
          <w:p w14:paraId="7A1AD3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w:t>
            </w:r>
          </w:p>
        </w:tc>
        <w:tc>
          <w:tcPr>
            <w:tcW w:w="720" w:type="dxa"/>
            <w:tcBorders>
              <w:top w:val="nil"/>
              <w:left w:val="nil"/>
              <w:bottom w:val="nil"/>
              <w:right w:val="nil"/>
            </w:tcBorders>
            <w:hideMark/>
          </w:tcPr>
          <w:p w14:paraId="72393D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w:t>
            </w:r>
          </w:p>
        </w:tc>
        <w:tc>
          <w:tcPr>
            <w:tcW w:w="720" w:type="dxa"/>
            <w:tcBorders>
              <w:top w:val="nil"/>
              <w:left w:val="nil"/>
              <w:bottom w:val="nil"/>
              <w:right w:val="nil"/>
            </w:tcBorders>
            <w:hideMark/>
          </w:tcPr>
          <w:p w14:paraId="190189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w:t>
            </w:r>
          </w:p>
        </w:tc>
        <w:tc>
          <w:tcPr>
            <w:tcW w:w="720" w:type="dxa"/>
            <w:tcBorders>
              <w:top w:val="nil"/>
              <w:left w:val="nil"/>
              <w:bottom w:val="nil"/>
              <w:right w:val="nil"/>
            </w:tcBorders>
            <w:hideMark/>
          </w:tcPr>
          <w:p w14:paraId="6B0C410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w:t>
            </w:r>
          </w:p>
        </w:tc>
        <w:tc>
          <w:tcPr>
            <w:tcW w:w="720" w:type="dxa"/>
            <w:tcBorders>
              <w:top w:val="nil"/>
              <w:left w:val="nil"/>
              <w:bottom w:val="nil"/>
              <w:right w:val="nil"/>
            </w:tcBorders>
            <w:hideMark/>
          </w:tcPr>
          <w:p w14:paraId="5026F7A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w:t>
            </w:r>
          </w:p>
        </w:tc>
        <w:tc>
          <w:tcPr>
            <w:tcW w:w="720" w:type="dxa"/>
            <w:tcBorders>
              <w:top w:val="nil"/>
              <w:left w:val="nil"/>
              <w:bottom w:val="nil"/>
              <w:right w:val="nil"/>
            </w:tcBorders>
            <w:hideMark/>
          </w:tcPr>
          <w:p w14:paraId="01F7299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w:t>
            </w:r>
          </w:p>
        </w:tc>
        <w:tc>
          <w:tcPr>
            <w:tcW w:w="720" w:type="dxa"/>
            <w:tcBorders>
              <w:top w:val="nil"/>
              <w:left w:val="nil"/>
              <w:bottom w:val="nil"/>
              <w:right w:val="nil"/>
            </w:tcBorders>
            <w:shd w:val="clear" w:color="auto" w:fill="D6E3BC" w:themeFill="accent3" w:themeFillTint="66"/>
            <w:hideMark/>
          </w:tcPr>
          <w:p w14:paraId="020460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w:t>
            </w:r>
          </w:p>
        </w:tc>
      </w:tr>
      <w:tr w:rsidR="00BA2C8E" w:rsidRPr="008D6419" w14:paraId="5756F15E" w14:textId="77777777" w:rsidTr="008E0BE3">
        <w:trPr>
          <w:trHeight w:val="245"/>
        </w:trPr>
        <w:tc>
          <w:tcPr>
            <w:tcW w:w="833" w:type="dxa"/>
            <w:vMerge/>
            <w:tcBorders>
              <w:top w:val="nil"/>
              <w:left w:val="nil"/>
              <w:bottom w:val="nil"/>
              <w:right w:val="nil"/>
            </w:tcBorders>
            <w:hideMark/>
          </w:tcPr>
          <w:p w14:paraId="008AB7F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4BF1B5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12880E48"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089897E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108582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82AA4D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702895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75AF7F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7E87FA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D75DBF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D83A84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EDAC18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93FDBF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1E6973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3643852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4072AC64" w14:textId="77777777" w:rsidTr="008E0BE3">
        <w:trPr>
          <w:trHeight w:val="245"/>
        </w:trPr>
        <w:tc>
          <w:tcPr>
            <w:tcW w:w="833" w:type="dxa"/>
            <w:vMerge w:val="restart"/>
            <w:tcBorders>
              <w:top w:val="nil"/>
              <w:left w:val="nil"/>
              <w:bottom w:val="nil"/>
              <w:right w:val="nil"/>
            </w:tcBorders>
            <w:hideMark/>
          </w:tcPr>
          <w:p w14:paraId="3D768DB2"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37</w:t>
            </w:r>
          </w:p>
        </w:tc>
        <w:tc>
          <w:tcPr>
            <w:tcW w:w="767" w:type="dxa"/>
            <w:tcBorders>
              <w:top w:val="nil"/>
              <w:left w:val="nil"/>
              <w:bottom w:val="nil"/>
              <w:right w:val="nil"/>
            </w:tcBorders>
            <w:hideMark/>
          </w:tcPr>
          <w:p w14:paraId="0826CAB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533CB6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32484</w:t>
            </w:r>
          </w:p>
        </w:tc>
        <w:tc>
          <w:tcPr>
            <w:tcW w:w="720" w:type="dxa"/>
            <w:tcBorders>
              <w:top w:val="nil"/>
              <w:left w:val="nil"/>
              <w:bottom w:val="nil"/>
              <w:right w:val="nil"/>
            </w:tcBorders>
            <w:hideMark/>
          </w:tcPr>
          <w:p w14:paraId="5B2431C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33264</w:t>
            </w:r>
          </w:p>
        </w:tc>
        <w:tc>
          <w:tcPr>
            <w:tcW w:w="720" w:type="dxa"/>
            <w:tcBorders>
              <w:top w:val="nil"/>
              <w:left w:val="nil"/>
              <w:bottom w:val="nil"/>
              <w:right w:val="nil"/>
            </w:tcBorders>
            <w:hideMark/>
          </w:tcPr>
          <w:p w14:paraId="1695BF8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34008</w:t>
            </w:r>
          </w:p>
        </w:tc>
        <w:tc>
          <w:tcPr>
            <w:tcW w:w="720" w:type="dxa"/>
            <w:tcBorders>
              <w:top w:val="nil"/>
              <w:left w:val="nil"/>
              <w:bottom w:val="nil"/>
              <w:right w:val="nil"/>
            </w:tcBorders>
            <w:hideMark/>
          </w:tcPr>
          <w:p w14:paraId="09E1BF5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34860</w:t>
            </w:r>
          </w:p>
        </w:tc>
        <w:tc>
          <w:tcPr>
            <w:tcW w:w="720" w:type="dxa"/>
            <w:tcBorders>
              <w:top w:val="nil"/>
              <w:left w:val="nil"/>
              <w:bottom w:val="nil"/>
              <w:right w:val="nil"/>
            </w:tcBorders>
            <w:hideMark/>
          </w:tcPr>
          <w:p w14:paraId="34772F6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35664</w:t>
            </w:r>
          </w:p>
        </w:tc>
        <w:tc>
          <w:tcPr>
            <w:tcW w:w="720" w:type="dxa"/>
            <w:tcBorders>
              <w:top w:val="nil"/>
              <w:left w:val="nil"/>
              <w:bottom w:val="nil"/>
              <w:right w:val="nil"/>
            </w:tcBorders>
            <w:hideMark/>
          </w:tcPr>
          <w:p w14:paraId="5B62230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36528</w:t>
            </w:r>
          </w:p>
        </w:tc>
        <w:tc>
          <w:tcPr>
            <w:tcW w:w="720" w:type="dxa"/>
            <w:tcBorders>
              <w:top w:val="nil"/>
              <w:left w:val="nil"/>
              <w:bottom w:val="nil"/>
              <w:right w:val="nil"/>
            </w:tcBorders>
            <w:hideMark/>
          </w:tcPr>
          <w:p w14:paraId="5EE6047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37380</w:t>
            </w:r>
          </w:p>
        </w:tc>
        <w:tc>
          <w:tcPr>
            <w:tcW w:w="720" w:type="dxa"/>
            <w:tcBorders>
              <w:top w:val="nil"/>
              <w:left w:val="nil"/>
              <w:bottom w:val="nil"/>
              <w:right w:val="nil"/>
            </w:tcBorders>
            <w:hideMark/>
          </w:tcPr>
          <w:p w14:paraId="3945B23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38220</w:t>
            </w:r>
          </w:p>
        </w:tc>
        <w:tc>
          <w:tcPr>
            <w:tcW w:w="720" w:type="dxa"/>
            <w:tcBorders>
              <w:top w:val="nil"/>
              <w:left w:val="nil"/>
              <w:bottom w:val="nil"/>
              <w:right w:val="nil"/>
            </w:tcBorders>
            <w:hideMark/>
          </w:tcPr>
          <w:p w14:paraId="41D33DF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39204</w:t>
            </w:r>
          </w:p>
        </w:tc>
        <w:tc>
          <w:tcPr>
            <w:tcW w:w="720" w:type="dxa"/>
            <w:tcBorders>
              <w:top w:val="nil"/>
              <w:left w:val="nil"/>
              <w:bottom w:val="nil"/>
              <w:right w:val="nil"/>
            </w:tcBorders>
            <w:hideMark/>
          </w:tcPr>
          <w:p w14:paraId="5FFD70A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40104</w:t>
            </w:r>
          </w:p>
        </w:tc>
        <w:tc>
          <w:tcPr>
            <w:tcW w:w="720" w:type="dxa"/>
            <w:tcBorders>
              <w:top w:val="nil"/>
              <w:left w:val="nil"/>
              <w:bottom w:val="nil"/>
              <w:right w:val="nil"/>
            </w:tcBorders>
            <w:hideMark/>
          </w:tcPr>
          <w:p w14:paraId="18D829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41040</w:t>
            </w:r>
          </w:p>
        </w:tc>
        <w:tc>
          <w:tcPr>
            <w:tcW w:w="720" w:type="dxa"/>
            <w:tcBorders>
              <w:top w:val="nil"/>
              <w:left w:val="nil"/>
              <w:bottom w:val="nil"/>
              <w:right w:val="nil"/>
            </w:tcBorders>
            <w:hideMark/>
          </w:tcPr>
          <w:p w14:paraId="37C034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42060</w:t>
            </w:r>
          </w:p>
        </w:tc>
        <w:tc>
          <w:tcPr>
            <w:tcW w:w="720" w:type="dxa"/>
            <w:tcBorders>
              <w:top w:val="nil"/>
              <w:left w:val="nil"/>
              <w:bottom w:val="nil"/>
              <w:right w:val="nil"/>
            </w:tcBorders>
            <w:shd w:val="clear" w:color="auto" w:fill="D6E3BC" w:themeFill="accent3" w:themeFillTint="66"/>
            <w:hideMark/>
          </w:tcPr>
          <w:p w14:paraId="63B20B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43104</w:t>
            </w:r>
          </w:p>
        </w:tc>
      </w:tr>
      <w:tr w:rsidR="00BA2C8E" w:rsidRPr="008D6419" w14:paraId="40935293" w14:textId="77777777" w:rsidTr="008E0BE3">
        <w:trPr>
          <w:trHeight w:val="245"/>
        </w:trPr>
        <w:tc>
          <w:tcPr>
            <w:tcW w:w="833" w:type="dxa"/>
            <w:vMerge/>
            <w:tcBorders>
              <w:top w:val="nil"/>
              <w:left w:val="nil"/>
              <w:bottom w:val="nil"/>
              <w:right w:val="nil"/>
            </w:tcBorders>
            <w:hideMark/>
          </w:tcPr>
          <w:p w14:paraId="0A4C55B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D80273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286D40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2707</w:t>
            </w:r>
          </w:p>
        </w:tc>
        <w:tc>
          <w:tcPr>
            <w:tcW w:w="720" w:type="dxa"/>
            <w:tcBorders>
              <w:top w:val="nil"/>
              <w:left w:val="nil"/>
              <w:bottom w:val="nil"/>
              <w:right w:val="nil"/>
            </w:tcBorders>
            <w:hideMark/>
          </w:tcPr>
          <w:p w14:paraId="025027F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2772</w:t>
            </w:r>
          </w:p>
        </w:tc>
        <w:tc>
          <w:tcPr>
            <w:tcW w:w="720" w:type="dxa"/>
            <w:tcBorders>
              <w:top w:val="nil"/>
              <w:left w:val="nil"/>
              <w:bottom w:val="nil"/>
              <w:right w:val="nil"/>
            </w:tcBorders>
            <w:hideMark/>
          </w:tcPr>
          <w:p w14:paraId="581A3B2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2834</w:t>
            </w:r>
          </w:p>
        </w:tc>
        <w:tc>
          <w:tcPr>
            <w:tcW w:w="720" w:type="dxa"/>
            <w:tcBorders>
              <w:top w:val="nil"/>
              <w:left w:val="nil"/>
              <w:bottom w:val="nil"/>
              <w:right w:val="nil"/>
            </w:tcBorders>
            <w:hideMark/>
          </w:tcPr>
          <w:p w14:paraId="015BE36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2905</w:t>
            </w:r>
          </w:p>
        </w:tc>
        <w:tc>
          <w:tcPr>
            <w:tcW w:w="720" w:type="dxa"/>
            <w:tcBorders>
              <w:top w:val="nil"/>
              <w:left w:val="nil"/>
              <w:bottom w:val="nil"/>
              <w:right w:val="nil"/>
            </w:tcBorders>
            <w:hideMark/>
          </w:tcPr>
          <w:p w14:paraId="3D305C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2972</w:t>
            </w:r>
          </w:p>
        </w:tc>
        <w:tc>
          <w:tcPr>
            <w:tcW w:w="720" w:type="dxa"/>
            <w:tcBorders>
              <w:top w:val="nil"/>
              <w:left w:val="nil"/>
              <w:bottom w:val="nil"/>
              <w:right w:val="nil"/>
            </w:tcBorders>
            <w:hideMark/>
          </w:tcPr>
          <w:p w14:paraId="0361679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3044</w:t>
            </w:r>
          </w:p>
        </w:tc>
        <w:tc>
          <w:tcPr>
            <w:tcW w:w="720" w:type="dxa"/>
            <w:tcBorders>
              <w:top w:val="nil"/>
              <w:left w:val="nil"/>
              <w:bottom w:val="nil"/>
              <w:right w:val="nil"/>
            </w:tcBorders>
            <w:hideMark/>
          </w:tcPr>
          <w:p w14:paraId="4AD0F1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3115</w:t>
            </w:r>
          </w:p>
        </w:tc>
        <w:tc>
          <w:tcPr>
            <w:tcW w:w="720" w:type="dxa"/>
            <w:tcBorders>
              <w:top w:val="nil"/>
              <w:left w:val="nil"/>
              <w:bottom w:val="nil"/>
              <w:right w:val="nil"/>
            </w:tcBorders>
            <w:hideMark/>
          </w:tcPr>
          <w:p w14:paraId="4CDB80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3185</w:t>
            </w:r>
          </w:p>
        </w:tc>
        <w:tc>
          <w:tcPr>
            <w:tcW w:w="720" w:type="dxa"/>
            <w:tcBorders>
              <w:top w:val="nil"/>
              <w:left w:val="nil"/>
              <w:bottom w:val="nil"/>
              <w:right w:val="nil"/>
            </w:tcBorders>
            <w:hideMark/>
          </w:tcPr>
          <w:p w14:paraId="1BDCB6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3267</w:t>
            </w:r>
          </w:p>
        </w:tc>
        <w:tc>
          <w:tcPr>
            <w:tcW w:w="720" w:type="dxa"/>
            <w:tcBorders>
              <w:top w:val="nil"/>
              <w:left w:val="nil"/>
              <w:bottom w:val="nil"/>
              <w:right w:val="nil"/>
            </w:tcBorders>
            <w:hideMark/>
          </w:tcPr>
          <w:p w14:paraId="7D4B0DC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3342</w:t>
            </w:r>
          </w:p>
        </w:tc>
        <w:tc>
          <w:tcPr>
            <w:tcW w:w="720" w:type="dxa"/>
            <w:tcBorders>
              <w:top w:val="nil"/>
              <w:left w:val="nil"/>
              <w:bottom w:val="nil"/>
              <w:right w:val="nil"/>
            </w:tcBorders>
            <w:hideMark/>
          </w:tcPr>
          <w:p w14:paraId="435C68A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3420</w:t>
            </w:r>
          </w:p>
        </w:tc>
        <w:tc>
          <w:tcPr>
            <w:tcW w:w="720" w:type="dxa"/>
            <w:tcBorders>
              <w:top w:val="nil"/>
              <w:left w:val="nil"/>
              <w:bottom w:val="nil"/>
              <w:right w:val="nil"/>
            </w:tcBorders>
            <w:hideMark/>
          </w:tcPr>
          <w:p w14:paraId="4B27B5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3505</w:t>
            </w:r>
          </w:p>
        </w:tc>
        <w:tc>
          <w:tcPr>
            <w:tcW w:w="720" w:type="dxa"/>
            <w:tcBorders>
              <w:top w:val="nil"/>
              <w:left w:val="nil"/>
              <w:bottom w:val="nil"/>
              <w:right w:val="nil"/>
            </w:tcBorders>
            <w:shd w:val="clear" w:color="auto" w:fill="D6E3BC" w:themeFill="accent3" w:themeFillTint="66"/>
            <w:hideMark/>
          </w:tcPr>
          <w:p w14:paraId="4D5B3F2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3592</w:t>
            </w:r>
          </w:p>
        </w:tc>
      </w:tr>
      <w:tr w:rsidR="00BA2C8E" w:rsidRPr="008D6419" w14:paraId="7267DC8D" w14:textId="77777777" w:rsidTr="008E0BE3">
        <w:trPr>
          <w:trHeight w:val="245"/>
        </w:trPr>
        <w:tc>
          <w:tcPr>
            <w:tcW w:w="833" w:type="dxa"/>
            <w:vMerge/>
            <w:tcBorders>
              <w:top w:val="nil"/>
              <w:left w:val="nil"/>
              <w:bottom w:val="nil"/>
              <w:right w:val="nil"/>
            </w:tcBorders>
            <w:hideMark/>
          </w:tcPr>
          <w:p w14:paraId="6ED3B83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B4E84D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1E4A55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15.56</w:t>
            </w:r>
          </w:p>
        </w:tc>
        <w:tc>
          <w:tcPr>
            <w:tcW w:w="720" w:type="dxa"/>
            <w:tcBorders>
              <w:top w:val="nil"/>
              <w:left w:val="nil"/>
              <w:bottom w:val="nil"/>
              <w:right w:val="nil"/>
            </w:tcBorders>
            <w:hideMark/>
          </w:tcPr>
          <w:p w14:paraId="24C716C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15.93</w:t>
            </w:r>
          </w:p>
        </w:tc>
        <w:tc>
          <w:tcPr>
            <w:tcW w:w="720" w:type="dxa"/>
            <w:tcBorders>
              <w:top w:val="nil"/>
              <w:left w:val="nil"/>
              <w:bottom w:val="nil"/>
              <w:right w:val="nil"/>
            </w:tcBorders>
            <w:hideMark/>
          </w:tcPr>
          <w:p w14:paraId="04C103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16.29</w:t>
            </w:r>
          </w:p>
        </w:tc>
        <w:tc>
          <w:tcPr>
            <w:tcW w:w="720" w:type="dxa"/>
            <w:tcBorders>
              <w:top w:val="nil"/>
              <w:left w:val="nil"/>
              <w:bottom w:val="nil"/>
              <w:right w:val="nil"/>
            </w:tcBorders>
            <w:hideMark/>
          </w:tcPr>
          <w:p w14:paraId="7B9E8C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16.70</w:t>
            </w:r>
          </w:p>
        </w:tc>
        <w:tc>
          <w:tcPr>
            <w:tcW w:w="720" w:type="dxa"/>
            <w:tcBorders>
              <w:top w:val="nil"/>
              <w:left w:val="nil"/>
              <w:bottom w:val="nil"/>
              <w:right w:val="nil"/>
            </w:tcBorders>
            <w:hideMark/>
          </w:tcPr>
          <w:p w14:paraId="0C7DD36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17.08</w:t>
            </w:r>
          </w:p>
        </w:tc>
        <w:tc>
          <w:tcPr>
            <w:tcW w:w="720" w:type="dxa"/>
            <w:tcBorders>
              <w:top w:val="nil"/>
              <w:left w:val="nil"/>
              <w:bottom w:val="nil"/>
              <w:right w:val="nil"/>
            </w:tcBorders>
            <w:hideMark/>
          </w:tcPr>
          <w:p w14:paraId="52237A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17.49</w:t>
            </w:r>
          </w:p>
        </w:tc>
        <w:tc>
          <w:tcPr>
            <w:tcW w:w="720" w:type="dxa"/>
            <w:tcBorders>
              <w:top w:val="nil"/>
              <w:left w:val="nil"/>
              <w:bottom w:val="nil"/>
              <w:right w:val="nil"/>
            </w:tcBorders>
            <w:hideMark/>
          </w:tcPr>
          <w:p w14:paraId="3612B17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17.90</w:t>
            </w:r>
          </w:p>
        </w:tc>
        <w:tc>
          <w:tcPr>
            <w:tcW w:w="720" w:type="dxa"/>
            <w:tcBorders>
              <w:top w:val="nil"/>
              <w:left w:val="nil"/>
              <w:bottom w:val="nil"/>
              <w:right w:val="nil"/>
            </w:tcBorders>
            <w:hideMark/>
          </w:tcPr>
          <w:p w14:paraId="062F070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18.30</w:t>
            </w:r>
          </w:p>
        </w:tc>
        <w:tc>
          <w:tcPr>
            <w:tcW w:w="720" w:type="dxa"/>
            <w:tcBorders>
              <w:top w:val="nil"/>
              <w:left w:val="nil"/>
              <w:bottom w:val="nil"/>
              <w:right w:val="nil"/>
            </w:tcBorders>
            <w:hideMark/>
          </w:tcPr>
          <w:p w14:paraId="552CBD5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18.78</w:t>
            </w:r>
          </w:p>
        </w:tc>
        <w:tc>
          <w:tcPr>
            <w:tcW w:w="720" w:type="dxa"/>
            <w:tcBorders>
              <w:top w:val="nil"/>
              <w:left w:val="nil"/>
              <w:bottom w:val="nil"/>
              <w:right w:val="nil"/>
            </w:tcBorders>
            <w:hideMark/>
          </w:tcPr>
          <w:p w14:paraId="3068250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19.21</w:t>
            </w:r>
          </w:p>
        </w:tc>
        <w:tc>
          <w:tcPr>
            <w:tcW w:w="720" w:type="dxa"/>
            <w:tcBorders>
              <w:top w:val="nil"/>
              <w:left w:val="nil"/>
              <w:bottom w:val="nil"/>
              <w:right w:val="nil"/>
            </w:tcBorders>
            <w:hideMark/>
          </w:tcPr>
          <w:p w14:paraId="2661F5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19.66</w:t>
            </w:r>
          </w:p>
        </w:tc>
        <w:tc>
          <w:tcPr>
            <w:tcW w:w="720" w:type="dxa"/>
            <w:tcBorders>
              <w:top w:val="nil"/>
              <w:left w:val="nil"/>
              <w:bottom w:val="nil"/>
              <w:right w:val="nil"/>
            </w:tcBorders>
            <w:hideMark/>
          </w:tcPr>
          <w:p w14:paraId="17162B4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20.14</w:t>
            </w:r>
          </w:p>
        </w:tc>
        <w:tc>
          <w:tcPr>
            <w:tcW w:w="720" w:type="dxa"/>
            <w:tcBorders>
              <w:top w:val="nil"/>
              <w:left w:val="nil"/>
              <w:bottom w:val="nil"/>
              <w:right w:val="nil"/>
            </w:tcBorders>
            <w:shd w:val="clear" w:color="auto" w:fill="D6E3BC" w:themeFill="accent3" w:themeFillTint="66"/>
            <w:hideMark/>
          </w:tcPr>
          <w:p w14:paraId="4886B20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20.64</w:t>
            </w:r>
          </w:p>
        </w:tc>
      </w:tr>
      <w:tr w:rsidR="00BA2C8E" w:rsidRPr="008D6419" w14:paraId="5FB7E4F8" w14:textId="77777777" w:rsidTr="008E0BE3">
        <w:trPr>
          <w:trHeight w:val="245"/>
        </w:trPr>
        <w:tc>
          <w:tcPr>
            <w:tcW w:w="833" w:type="dxa"/>
            <w:vMerge/>
            <w:tcBorders>
              <w:top w:val="nil"/>
              <w:left w:val="nil"/>
              <w:bottom w:val="nil"/>
              <w:right w:val="nil"/>
            </w:tcBorders>
            <w:hideMark/>
          </w:tcPr>
          <w:p w14:paraId="158507A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B838A6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7060769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w:t>
            </w:r>
          </w:p>
        </w:tc>
        <w:tc>
          <w:tcPr>
            <w:tcW w:w="720" w:type="dxa"/>
            <w:tcBorders>
              <w:top w:val="nil"/>
              <w:left w:val="nil"/>
              <w:bottom w:val="nil"/>
              <w:right w:val="nil"/>
            </w:tcBorders>
            <w:hideMark/>
          </w:tcPr>
          <w:p w14:paraId="3FB35A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w:t>
            </w:r>
          </w:p>
        </w:tc>
        <w:tc>
          <w:tcPr>
            <w:tcW w:w="720" w:type="dxa"/>
            <w:tcBorders>
              <w:top w:val="nil"/>
              <w:left w:val="nil"/>
              <w:bottom w:val="nil"/>
              <w:right w:val="nil"/>
            </w:tcBorders>
            <w:hideMark/>
          </w:tcPr>
          <w:p w14:paraId="5EB2F8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w:t>
            </w:r>
          </w:p>
        </w:tc>
        <w:tc>
          <w:tcPr>
            <w:tcW w:w="720" w:type="dxa"/>
            <w:tcBorders>
              <w:top w:val="nil"/>
              <w:left w:val="nil"/>
              <w:bottom w:val="nil"/>
              <w:right w:val="nil"/>
            </w:tcBorders>
            <w:hideMark/>
          </w:tcPr>
          <w:p w14:paraId="12FDDDB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w:t>
            </w:r>
          </w:p>
        </w:tc>
        <w:tc>
          <w:tcPr>
            <w:tcW w:w="720" w:type="dxa"/>
            <w:tcBorders>
              <w:top w:val="nil"/>
              <w:left w:val="nil"/>
              <w:bottom w:val="nil"/>
              <w:right w:val="nil"/>
            </w:tcBorders>
            <w:hideMark/>
          </w:tcPr>
          <w:p w14:paraId="30300BB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w:t>
            </w:r>
          </w:p>
        </w:tc>
        <w:tc>
          <w:tcPr>
            <w:tcW w:w="720" w:type="dxa"/>
            <w:tcBorders>
              <w:top w:val="nil"/>
              <w:left w:val="nil"/>
              <w:bottom w:val="nil"/>
              <w:right w:val="nil"/>
            </w:tcBorders>
            <w:hideMark/>
          </w:tcPr>
          <w:p w14:paraId="3E3DB7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w:t>
            </w:r>
          </w:p>
        </w:tc>
        <w:tc>
          <w:tcPr>
            <w:tcW w:w="720" w:type="dxa"/>
            <w:tcBorders>
              <w:top w:val="nil"/>
              <w:left w:val="nil"/>
              <w:bottom w:val="nil"/>
              <w:right w:val="nil"/>
            </w:tcBorders>
            <w:hideMark/>
          </w:tcPr>
          <w:p w14:paraId="60C040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w:t>
            </w:r>
          </w:p>
        </w:tc>
        <w:tc>
          <w:tcPr>
            <w:tcW w:w="720" w:type="dxa"/>
            <w:tcBorders>
              <w:top w:val="nil"/>
              <w:left w:val="nil"/>
              <w:bottom w:val="nil"/>
              <w:right w:val="nil"/>
            </w:tcBorders>
            <w:hideMark/>
          </w:tcPr>
          <w:p w14:paraId="4A8128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w:t>
            </w:r>
          </w:p>
        </w:tc>
        <w:tc>
          <w:tcPr>
            <w:tcW w:w="720" w:type="dxa"/>
            <w:tcBorders>
              <w:top w:val="nil"/>
              <w:left w:val="nil"/>
              <w:bottom w:val="nil"/>
              <w:right w:val="nil"/>
            </w:tcBorders>
            <w:hideMark/>
          </w:tcPr>
          <w:p w14:paraId="5806D7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w:t>
            </w:r>
          </w:p>
        </w:tc>
        <w:tc>
          <w:tcPr>
            <w:tcW w:w="720" w:type="dxa"/>
            <w:tcBorders>
              <w:top w:val="nil"/>
              <w:left w:val="nil"/>
              <w:bottom w:val="nil"/>
              <w:right w:val="nil"/>
            </w:tcBorders>
            <w:hideMark/>
          </w:tcPr>
          <w:p w14:paraId="1979B49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w:t>
            </w:r>
          </w:p>
        </w:tc>
        <w:tc>
          <w:tcPr>
            <w:tcW w:w="720" w:type="dxa"/>
            <w:tcBorders>
              <w:top w:val="nil"/>
              <w:left w:val="nil"/>
              <w:bottom w:val="nil"/>
              <w:right w:val="nil"/>
            </w:tcBorders>
            <w:hideMark/>
          </w:tcPr>
          <w:p w14:paraId="6D12A7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w:t>
            </w:r>
          </w:p>
        </w:tc>
        <w:tc>
          <w:tcPr>
            <w:tcW w:w="720" w:type="dxa"/>
            <w:tcBorders>
              <w:top w:val="nil"/>
              <w:left w:val="nil"/>
              <w:bottom w:val="nil"/>
              <w:right w:val="nil"/>
            </w:tcBorders>
            <w:hideMark/>
          </w:tcPr>
          <w:p w14:paraId="7FB6897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w:t>
            </w:r>
          </w:p>
        </w:tc>
        <w:tc>
          <w:tcPr>
            <w:tcW w:w="720" w:type="dxa"/>
            <w:tcBorders>
              <w:top w:val="nil"/>
              <w:left w:val="nil"/>
              <w:bottom w:val="nil"/>
              <w:right w:val="nil"/>
            </w:tcBorders>
            <w:shd w:val="clear" w:color="auto" w:fill="D6E3BC" w:themeFill="accent3" w:themeFillTint="66"/>
            <w:hideMark/>
          </w:tcPr>
          <w:p w14:paraId="18C52F6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w:t>
            </w:r>
          </w:p>
        </w:tc>
      </w:tr>
      <w:tr w:rsidR="00BA2C8E" w:rsidRPr="008D6419" w14:paraId="2E8D1836" w14:textId="77777777" w:rsidTr="008E0BE3">
        <w:trPr>
          <w:trHeight w:val="245"/>
        </w:trPr>
        <w:tc>
          <w:tcPr>
            <w:tcW w:w="833" w:type="dxa"/>
            <w:vMerge/>
            <w:tcBorders>
              <w:top w:val="nil"/>
              <w:left w:val="nil"/>
              <w:bottom w:val="nil"/>
              <w:right w:val="nil"/>
            </w:tcBorders>
            <w:hideMark/>
          </w:tcPr>
          <w:p w14:paraId="2CD7EF8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30D34C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5CADD615"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13FADB2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9B5C30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D08B4C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20CBF3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E116BC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D60FC0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CB25D2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1ABB61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375A14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2B892E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DE99D8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364C776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33736C36" w14:textId="77777777" w:rsidTr="008E0BE3">
        <w:trPr>
          <w:trHeight w:val="245"/>
        </w:trPr>
        <w:tc>
          <w:tcPr>
            <w:tcW w:w="833" w:type="dxa"/>
            <w:vMerge w:val="restart"/>
            <w:tcBorders>
              <w:top w:val="nil"/>
              <w:left w:val="nil"/>
              <w:bottom w:val="nil"/>
              <w:right w:val="nil"/>
            </w:tcBorders>
            <w:hideMark/>
          </w:tcPr>
          <w:p w14:paraId="75E6A422"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38</w:t>
            </w:r>
          </w:p>
        </w:tc>
        <w:tc>
          <w:tcPr>
            <w:tcW w:w="767" w:type="dxa"/>
            <w:tcBorders>
              <w:top w:val="nil"/>
              <w:left w:val="nil"/>
              <w:bottom w:val="nil"/>
              <w:right w:val="nil"/>
            </w:tcBorders>
            <w:hideMark/>
          </w:tcPr>
          <w:p w14:paraId="2C33A85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54CE9C9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33264</w:t>
            </w:r>
          </w:p>
        </w:tc>
        <w:tc>
          <w:tcPr>
            <w:tcW w:w="720" w:type="dxa"/>
            <w:tcBorders>
              <w:top w:val="nil"/>
              <w:left w:val="nil"/>
              <w:bottom w:val="nil"/>
              <w:right w:val="nil"/>
            </w:tcBorders>
            <w:hideMark/>
          </w:tcPr>
          <w:p w14:paraId="155994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34008</w:t>
            </w:r>
          </w:p>
        </w:tc>
        <w:tc>
          <w:tcPr>
            <w:tcW w:w="720" w:type="dxa"/>
            <w:tcBorders>
              <w:top w:val="nil"/>
              <w:left w:val="nil"/>
              <w:bottom w:val="nil"/>
              <w:right w:val="nil"/>
            </w:tcBorders>
            <w:hideMark/>
          </w:tcPr>
          <w:p w14:paraId="289D68E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34860</w:t>
            </w:r>
          </w:p>
        </w:tc>
        <w:tc>
          <w:tcPr>
            <w:tcW w:w="720" w:type="dxa"/>
            <w:tcBorders>
              <w:top w:val="nil"/>
              <w:left w:val="nil"/>
              <w:bottom w:val="nil"/>
              <w:right w:val="nil"/>
            </w:tcBorders>
            <w:hideMark/>
          </w:tcPr>
          <w:p w14:paraId="39CE84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35664</w:t>
            </w:r>
          </w:p>
        </w:tc>
        <w:tc>
          <w:tcPr>
            <w:tcW w:w="720" w:type="dxa"/>
            <w:tcBorders>
              <w:top w:val="nil"/>
              <w:left w:val="nil"/>
              <w:bottom w:val="nil"/>
              <w:right w:val="nil"/>
            </w:tcBorders>
            <w:hideMark/>
          </w:tcPr>
          <w:p w14:paraId="42B1311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36528</w:t>
            </w:r>
          </w:p>
        </w:tc>
        <w:tc>
          <w:tcPr>
            <w:tcW w:w="720" w:type="dxa"/>
            <w:tcBorders>
              <w:top w:val="nil"/>
              <w:left w:val="nil"/>
              <w:bottom w:val="nil"/>
              <w:right w:val="nil"/>
            </w:tcBorders>
            <w:hideMark/>
          </w:tcPr>
          <w:p w14:paraId="22B47C5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37380</w:t>
            </w:r>
          </w:p>
        </w:tc>
        <w:tc>
          <w:tcPr>
            <w:tcW w:w="720" w:type="dxa"/>
            <w:tcBorders>
              <w:top w:val="nil"/>
              <w:left w:val="nil"/>
              <w:bottom w:val="nil"/>
              <w:right w:val="nil"/>
            </w:tcBorders>
            <w:hideMark/>
          </w:tcPr>
          <w:p w14:paraId="011413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38220</w:t>
            </w:r>
          </w:p>
        </w:tc>
        <w:tc>
          <w:tcPr>
            <w:tcW w:w="720" w:type="dxa"/>
            <w:tcBorders>
              <w:top w:val="nil"/>
              <w:left w:val="nil"/>
              <w:bottom w:val="nil"/>
              <w:right w:val="nil"/>
            </w:tcBorders>
            <w:hideMark/>
          </w:tcPr>
          <w:p w14:paraId="7A3D81F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39204</w:t>
            </w:r>
          </w:p>
        </w:tc>
        <w:tc>
          <w:tcPr>
            <w:tcW w:w="720" w:type="dxa"/>
            <w:tcBorders>
              <w:top w:val="nil"/>
              <w:left w:val="nil"/>
              <w:bottom w:val="nil"/>
              <w:right w:val="nil"/>
            </w:tcBorders>
            <w:hideMark/>
          </w:tcPr>
          <w:p w14:paraId="24B011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40104</w:t>
            </w:r>
          </w:p>
        </w:tc>
        <w:tc>
          <w:tcPr>
            <w:tcW w:w="720" w:type="dxa"/>
            <w:tcBorders>
              <w:top w:val="nil"/>
              <w:left w:val="nil"/>
              <w:bottom w:val="nil"/>
              <w:right w:val="nil"/>
            </w:tcBorders>
            <w:hideMark/>
          </w:tcPr>
          <w:p w14:paraId="11903AD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41040</w:t>
            </w:r>
          </w:p>
        </w:tc>
        <w:tc>
          <w:tcPr>
            <w:tcW w:w="720" w:type="dxa"/>
            <w:tcBorders>
              <w:top w:val="nil"/>
              <w:left w:val="nil"/>
              <w:bottom w:val="nil"/>
              <w:right w:val="nil"/>
            </w:tcBorders>
            <w:hideMark/>
          </w:tcPr>
          <w:p w14:paraId="652D89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42060</w:t>
            </w:r>
          </w:p>
        </w:tc>
        <w:tc>
          <w:tcPr>
            <w:tcW w:w="720" w:type="dxa"/>
            <w:tcBorders>
              <w:top w:val="nil"/>
              <w:left w:val="nil"/>
              <w:bottom w:val="nil"/>
              <w:right w:val="nil"/>
            </w:tcBorders>
            <w:hideMark/>
          </w:tcPr>
          <w:p w14:paraId="1EF037E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43104</w:t>
            </w:r>
          </w:p>
        </w:tc>
        <w:tc>
          <w:tcPr>
            <w:tcW w:w="720" w:type="dxa"/>
            <w:tcBorders>
              <w:top w:val="nil"/>
              <w:left w:val="nil"/>
              <w:bottom w:val="nil"/>
              <w:right w:val="nil"/>
            </w:tcBorders>
            <w:shd w:val="clear" w:color="auto" w:fill="D6E3BC" w:themeFill="accent3" w:themeFillTint="66"/>
            <w:hideMark/>
          </w:tcPr>
          <w:p w14:paraId="009D73E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44208</w:t>
            </w:r>
          </w:p>
        </w:tc>
      </w:tr>
      <w:tr w:rsidR="00BA2C8E" w:rsidRPr="008D6419" w14:paraId="76915A0C" w14:textId="77777777" w:rsidTr="008E0BE3">
        <w:trPr>
          <w:trHeight w:val="245"/>
        </w:trPr>
        <w:tc>
          <w:tcPr>
            <w:tcW w:w="833" w:type="dxa"/>
            <w:vMerge/>
            <w:tcBorders>
              <w:top w:val="nil"/>
              <w:left w:val="nil"/>
              <w:bottom w:val="nil"/>
              <w:right w:val="nil"/>
            </w:tcBorders>
            <w:hideMark/>
          </w:tcPr>
          <w:p w14:paraId="6E0B158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A46C7E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4870E7E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2772</w:t>
            </w:r>
          </w:p>
        </w:tc>
        <w:tc>
          <w:tcPr>
            <w:tcW w:w="720" w:type="dxa"/>
            <w:tcBorders>
              <w:top w:val="nil"/>
              <w:left w:val="nil"/>
              <w:bottom w:val="nil"/>
              <w:right w:val="nil"/>
            </w:tcBorders>
            <w:hideMark/>
          </w:tcPr>
          <w:p w14:paraId="2E7C643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2834</w:t>
            </w:r>
          </w:p>
        </w:tc>
        <w:tc>
          <w:tcPr>
            <w:tcW w:w="720" w:type="dxa"/>
            <w:tcBorders>
              <w:top w:val="nil"/>
              <w:left w:val="nil"/>
              <w:bottom w:val="nil"/>
              <w:right w:val="nil"/>
            </w:tcBorders>
            <w:hideMark/>
          </w:tcPr>
          <w:p w14:paraId="751DD5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2905</w:t>
            </w:r>
          </w:p>
        </w:tc>
        <w:tc>
          <w:tcPr>
            <w:tcW w:w="720" w:type="dxa"/>
            <w:tcBorders>
              <w:top w:val="nil"/>
              <w:left w:val="nil"/>
              <w:bottom w:val="nil"/>
              <w:right w:val="nil"/>
            </w:tcBorders>
            <w:hideMark/>
          </w:tcPr>
          <w:p w14:paraId="1493329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2972</w:t>
            </w:r>
          </w:p>
        </w:tc>
        <w:tc>
          <w:tcPr>
            <w:tcW w:w="720" w:type="dxa"/>
            <w:tcBorders>
              <w:top w:val="nil"/>
              <w:left w:val="nil"/>
              <w:bottom w:val="nil"/>
              <w:right w:val="nil"/>
            </w:tcBorders>
            <w:hideMark/>
          </w:tcPr>
          <w:p w14:paraId="6E0978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3044</w:t>
            </w:r>
          </w:p>
        </w:tc>
        <w:tc>
          <w:tcPr>
            <w:tcW w:w="720" w:type="dxa"/>
            <w:tcBorders>
              <w:top w:val="nil"/>
              <w:left w:val="nil"/>
              <w:bottom w:val="nil"/>
              <w:right w:val="nil"/>
            </w:tcBorders>
            <w:hideMark/>
          </w:tcPr>
          <w:p w14:paraId="7C6424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3115</w:t>
            </w:r>
          </w:p>
        </w:tc>
        <w:tc>
          <w:tcPr>
            <w:tcW w:w="720" w:type="dxa"/>
            <w:tcBorders>
              <w:top w:val="nil"/>
              <w:left w:val="nil"/>
              <w:bottom w:val="nil"/>
              <w:right w:val="nil"/>
            </w:tcBorders>
            <w:hideMark/>
          </w:tcPr>
          <w:p w14:paraId="28DD09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3185</w:t>
            </w:r>
          </w:p>
        </w:tc>
        <w:tc>
          <w:tcPr>
            <w:tcW w:w="720" w:type="dxa"/>
            <w:tcBorders>
              <w:top w:val="nil"/>
              <w:left w:val="nil"/>
              <w:bottom w:val="nil"/>
              <w:right w:val="nil"/>
            </w:tcBorders>
            <w:hideMark/>
          </w:tcPr>
          <w:p w14:paraId="42C540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3267</w:t>
            </w:r>
          </w:p>
        </w:tc>
        <w:tc>
          <w:tcPr>
            <w:tcW w:w="720" w:type="dxa"/>
            <w:tcBorders>
              <w:top w:val="nil"/>
              <w:left w:val="nil"/>
              <w:bottom w:val="nil"/>
              <w:right w:val="nil"/>
            </w:tcBorders>
            <w:hideMark/>
          </w:tcPr>
          <w:p w14:paraId="24413D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3342</w:t>
            </w:r>
          </w:p>
        </w:tc>
        <w:tc>
          <w:tcPr>
            <w:tcW w:w="720" w:type="dxa"/>
            <w:tcBorders>
              <w:top w:val="nil"/>
              <w:left w:val="nil"/>
              <w:bottom w:val="nil"/>
              <w:right w:val="nil"/>
            </w:tcBorders>
            <w:hideMark/>
          </w:tcPr>
          <w:p w14:paraId="75D54B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3420</w:t>
            </w:r>
          </w:p>
        </w:tc>
        <w:tc>
          <w:tcPr>
            <w:tcW w:w="720" w:type="dxa"/>
            <w:tcBorders>
              <w:top w:val="nil"/>
              <w:left w:val="nil"/>
              <w:bottom w:val="nil"/>
              <w:right w:val="nil"/>
            </w:tcBorders>
            <w:hideMark/>
          </w:tcPr>
          <w:p w14:paraId="12BE716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3505</w:t>
            </w:r>
          </w:p>
        </w:tc>
        <w:tc>
          <w:tcPr>
            <w:tcW w:w="720" w:type="dxa"/>
            <w:tcBorders>
              <w:top w:val="nil"/>
              <w:left w:val="nil"/>
              <w:bottom w:val="nil"/>
              <w:right w:val="nil"/>
            </w:tcBorders>
            <w:hideMark/>
          </w:tcPr>
          <w:p w14:paraId="2F103D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3592</w:t>
            </w:r>
          </w:p>
        </w:tc>
        <w:tc>
          <w:tcPr>
            <w:tcW w:w="720" w:type="dxa"/>
            <w:tcBorders>
              <w:top w:val="nil"/>
              <w:left w:val="nil"/>
              <w:bottom w:val="nil"/>
              <w:right w:val="nil"/>
            </w:tcBorders>
            <w:shd w:val="clear" w:color="auto" w:fill="D6E3BC" w:themeFill="accent3" w:themeFillTint="66"/>
            <w:hideMark/>
          </w:tcPr>
          <w:p w14:paraId="1D1CD7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3684</w:t>
            </w:r>
          </w:p>
        </w:tc>
      </w:tr>
      <w:tr w:rsidR="00BA2C8E" w:rsidRPr="008D6419" w14:paraId="2C3287FC" w14:textId="77777777" w:rsidTr="008E0BE3">
        <w:trPr>
          <w:trHeight w:val="245"/>
        </w:trPr>
        <w:tc>
          <w:tcPr>
            <w:tcW w:w="833" w:type="dxa"/>
            <w:vMerge/>
            <w:tcBorders>
              <w:top w:val="nil"/>
              <w:left w:val="nil"/>
              <w:bottom w:val="nil"/>
              <w:right w:val="nil"/>
            </w:tcBorders>
            <w:hideMark/>
          </w:tcPr>
          <w:p w14:paraId="413883B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022831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370AC66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15.93</w:t>
            </w:r>
          </w:p>
        </w:tc>
        <w:tc>
          <w:tcPr>
            <w:tcW w:w="720" w:type="dxa"/>
            <w:tcBorders>
              <w:top w:val="nil"/>
              <w:left w:val="nil"/>
              <w:bottom w:val="nil"/>
              <w:right w:val="nil"/>
            </w:tcBorders>
            <w:hideMark/>
          </w:tcPr>
          <w:p w14:paraId="3369D2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16.29</w:t>
            </w:r>
          </w:p>
        </w:tc>
        <w:tc>
          <w:tcPr>
            <w:tcW w:w="720" w:type="dxa"/>
            <w:tcBorders>
              <w:top w:val="nil"/>
              <w:left w:val="nil"/>
              <w:bottom w:val="nil"/>
              <w:right w:val="nil"/>
            </w:tcBorders>
            <w:hideMark/>
          </w:tcPr>
          <w:p w14:paraId="7DB99E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16.70</w:t>
            </w:r>
          </w:p>
        </w:tc>
        <w:tc>
          <w:tcPr>
            <w:tcW w:w="720" w:type="dxa"/>
            <w:tcBorders>
              <w:top w:val="nil"/>
              <w:left w:val="nil"/>
              <w:bottom w:val="nil"/>
              <w:right w:val="nil"/>
            </w:tcBorders>
            <w:hideMark/>
          </w:tcPr>
          <w:p w14:paraId="550AE8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17.08</w:t>
            </w:r>
          </w:p>
        </w:tc>
        <w:tc>
          <w:tcPr>
            <w:tcW w:w="720" w:type="dxa"/>
            <w:tcBorders>
              <w:top w:val="nil"/>
              <w:left w:val="nil"/>
              <w:bottom w:val="nil"/>
              <w:right w:val="nil"/>
            </w:tcBorders>
            <w:hideMark/>
          </w:tcPr>
          <w:p w14:paraId="1E942F0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17.49</w:t>
            </w:r>
          </w:p>
        </w:tc>
        <w:tc>
          <w:tcPr>
            <w:tcW w:w="720" w:type="dxa"/>
            <w:tcBorders>
              <w:top w:val="nil"/>
              <w:left w:val="nil"/>
              <w:bottom w:val="nil"/>
              <w:right w:val="nil"/>
            </w:tcBorders>
            <w:hideMark/>
          </w:tcPr>
          <w:p w14:paraId="35DD7AC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17.90</w:t>
            </w:r>
          </w:p>
        </w:tc>
        <w:tc>
          <w:tcPr>
            <w:tcW w:w="720" w:type="dxa"/>
            <w:tcBorders>
              <w:top w:val="nil"/>
              <w:left w:val="nil"/>
              <w:bottom w:val="nil"/>
              <w:right w:val="nil"/>
            </w:tcBorders>
            <w:hideMark/>
          </w:tcPr>
          <w:p w14:paraId="0CBC36E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18.30</w:t>
            </w:r>
          </w:p>
        </w:tc>
        <w:tc>
          <w:tcPr>
            <w:tcW w:w="720" w:type="dxa"/>
            <w:tcBorders>
              <w:top w:val="nil"/>
              <w:left w:val="nil"/>
              <w:bottom w:val="nil"/>
              <w:right w:val="nil"/>
            </w:tcBorders>
            <w:hideMark/>
          </w:tcPr>
          <w:p w14:paraId="2B940DF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18.78</w:t>
            </w:r>
          </w:p>
        </w:tc>
        <w:tc>
          <w:tcPr>
            <w:tcW w:w="720" w:type="dxa"/>
            <w:tcBorders>
              <w:top w:val="nil"/>
              <w:left w:val="nil"/>
              <w:bottom w:val="nil"/>
              <w:right w:val="nil"/>
            </w:tcBorders>
            <w:hideMark/>
          </w:tcPr>
          <w:p w14:paraId="69E9B8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19.21</w:t>
            </w:r>
          </w:p>
        </w:tc>
        <w:tc>
          <w:tcPr>
            <w:tcW w:w="720" w:type="dxa"/>
            <w:tcBorders>
              <w:top w:val="nil"/>
              <w:left w:val="nil"/>
              <w:bottom w:val="nil"/>
              <w:right w:val="nil"/>
            </w:tcBorders>
            <w:hideMark/>
          </w:tcPr>
          <w:p w14:paraId="465F3BF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19.66</w:t>
            </w:r>
          </w:p>
        </w:tc>
        <w:tc>
          <w:tcPr>
            <w:tcW w:w="720" w:type="dxa"/>
            <w:tcBorders>
              <w:top w:val="nil"/>
              <w:left w:val="nil"/>
              <w:bottom w:val="nil"/>
              <w:right w:val="nil"/>
            </w:tcBorders>
            <w:hideMark/>
          </w:tcPr>
          <w:p w14:paraId="4E8C28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20.14</w:t>
            </w:r>
          </w:p>
        </w:tc>
        <w:tc>
          <w:tcPr>
            <w:tcW w:w="720" w:type="dxa"/>
            <w:tcBorders>
              <w:top w:val="nil"/>
              <w:left w:val="nil"/>
              <w:bottom w:val="nil"/>
              <w:right w:val="nil"/>
            </w:tcBorders>
            <w:hideMark/>
          </w:tcPr>
          <w:p w14:paraId="71ED4D9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20.64</w:t>
            </w:r>
          </w:p>
        </w:tc>
        <w:tc>
          <w:tcPr>
            <w:tcW w:w="720" w:type="dxa"/>
            <w:tcBorders>
              <w:top w:val="nil"/>
              <w:left w:val="nil"/>
              <w:bottom w:val="nil"/>
              <w:right w:val="nil"/>
            </w:tcBorders>
            <w:shd w:val="clear" w:color="auto" w:fill="D6E3BC" w:themeFill="accent3" w:themeFillTint="66"/>
            <w:hideMark/>
          </w:tcPr>
          <w:p w14:paraId="37C56EA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21.17</w:t>
            </w:r>
          </w:p>
        </w:tc>
      </w:tr>
      <w:tr w:rsidR="00BA2C8E" w:rsidRPr="008D6419" w14:paraId="3973B3D4" w14:textId="77777777" w:rsidTr="008E0BE3">
        <w:trPr>
          <w:trHeight w:val="245"/>
        </w:trPr>
        <w:tc>
          <w:tcPr>
            <w:tcW w:w="833" w:type="dxa"/>
            <w:vMerge/>
            <w:tcBorders>
              <w:top w:val="nil"/>
              <w:left w:val="nil"/>
              <w:bottom w:val="nil"/>
              <w:right w:val="nil"/>
            </w:tcBorders>
            <w:hideMark/>
          </w:tcPr>
          <w:p w14:paraId="2997926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6D9758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4F7EA7A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w:t>
            </w:r>
          </w:p>
        </w:tc>
        <w:tc>
          <w:tcPr>
            <w:tcW w:w="720" w:type="dxa"/>
            <w:tcBorders>
              <w:top w:val="nil"/>
              <w:left w:val="nil"/>
              <w:bottom w:val="nil"/>
              <w:right w:val="nil"/>
            </w:tcBorders>
            <w:hideMark/>
          </w:tcPr>
          <w:p w14:paraId="48F212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w:t>
            </w:r>
          </w:p>
        </w:tc>
        <w:tc>
          <w:tcPr>
            <w:tcW w:w="720" w:type="dxa"/>
            <w:tcBorders>
              <w:top w:val="nil"/>
              <w:left w:val="nil"/>
              <w:bottom w:val="nil"/>
              <w:right w:val="nil"/>
            </w:tcBorders>
            <w:hideMark/>
          </w:tcPr>
          <w:p w14:paraId="09AE1D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w:t>
            </w:r>
          </w:p>
        </w:tc>
        <w:tc>
          <w:tcPr>
            <w:tcW w:w="720" w:type="dxa"/>
            <w:tcBorders>
              <w:top w:val="nil"/>
              <w:left w:val="nil"/>
              <w:bottom w:val="nil"/>
              <w:right w:val="nil"/>
            </w:tcBorders>
            <w:hideMark/>
          </w:tcPr>
          <w:p w14:paraId="77AAF9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w:t>
            </w:r>
          </w:p>
        </w:tc>
        <w:tc>
          <w:tcPr>
            <w:tcW w:w="720" w:type="dxa"/>
            <w:tcBorders>
              <w:top w:val="nil"/>
              <w:left w:val="nil"/>
              <w:bottom w:val="nil"/>
              <w:right w:val="nil"/>
            </w:tcBorders>
            <w:hideMark/>
          </w:tcPr>
          <w:p w14:paraId="7521FC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w:t>
            </w:r>
          </w:p>
        </w:tc>
        <w:tc>
          <w:tcPr>
            <w:tcW w:w="720" w:type="dxa"/>
            <w:tcBorders>
              <w:top w:val="nil"/>
              <w:left w:val="nil"/>
              <w:bottom w:val="nil"/>
              <w:right w:val="nil"/>
            </w:tcBorders>
            <w:hideMark/>
          </w:tcPr>
          <w:p w14:paraId="33E6A0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w:t>
            </w:r>
          </w:p>
        </w:tc>
        <w:tc>
          <w:tcPr>
            <w:tcW w:w="720" w:type="dxa"/>
            <w:tcBorders>
              <w:top w:val="nil"/>
              <w:left w:val="nil"/>
              <w:bottom w:val="nil"/>
              <w:right w:val="nil"/>
            </w:tcBorders>
            <w:hideMark/>
          </w:tcPr>
          <w:p w14:paraId="3197300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w:t>
            </w:r>
          </w:p>
        </w:tc>
        <w:tc>
          <w:tcPr>
            <w:tcW w:w="720" w:type="dxa"/>
            <w:tcBorders>
              <w:top w:val="nil"/>
              <w:left w:val="nil"/>
              <w:bottom w:val="nil"/>
              <w:right w:val="nil"/>
            </w:tcBorders>
            <w:hideMark/>
          </w:tcPr>
          <w:p w14:paraId="10192D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w:t>
            </w:r>
          </w:p>
        </w:tc>
        <w:tc>
          <w:tcPr>
            <w:tcW w:w="720" w:type="dxa"/>
            <w:tcBorders>
              <w:top w:val="nil"/>
              <w:left w:val="nil"/>
              <w:bottom w:val="nil"/>
              <w:right w:val="nil"/>
            </w:tcBorders>
            <w:hideMark/>
          </w:tcPr>
          <w:p w14:paraId="30F6DF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w:t>
            </w:r>
          </w:p>
        </w:tc>
        <w:tc>
          <w:tcPr>
            <w:tcW w:w="720" w:type="dxa"/>
            <w:tcBorders>
              <w:top w:val="nil"/>
              <w:left w:val="nil"/>
              <w:bottom w:val="nil"/>
              <w:right w:val="nil"/>
            </w:tcBorders>
            <w:hideMark/>
          </w:tcPr>
          <w:p w14:paraId="09EA50E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w:t>
            </w:r>
          </w:p>
        </w:tc>
        <w:tc>
          <w:tcPr>
            <w:tcW w:w="720" w:type="dxa"/>
            <w:tcBorders>
              <w:top w:val="nil"/>
              <w:left w:val="nil"/>
              <w:bottom w:val="nil"/>
              <w:right w:val="nil"/>
            </w:tcBorders>
            <w:hideMark/>
          </w:tcPr>
          <w:p w14:paraId="7D2E88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w:t>
            </w:r>
          </w:p>
        </w:tc>
        <w:tc>
          <w:tcPr>
            <w:tcW w:w="720" w:type="dxa"/>
            <w:tcBorders>
              <w:top w:val="nil"/>
              <w:left w:val="nil"/>
              <w:bottom w:val="nil"/>
              <w:right w:val="nil"/>
            </w:tcBorders>
            <w:hideMark/>
          </w:tcPr>
          <w:p w14:paraId="7D31EE1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w:t>
            </w:r>
          </w:p>
        </w:tc>
        <w:tc>
          <w:tcPr>
            <w:tcW w:w="720" w:type="dxa"/>
            <w:tcBorders>
              <w:top w:val="nil"/>
              <w:left w:val="nil"/>
              <w:bottom w:val="nil"/>
              <w:right w:val="nil"/>
            </w:tcBorders>
            <w:shd w:val="clear" w:color="auto" w:fill="D6E3BC" w:themeFill="accent3" w:themeFillTint="66"/>
            <w:hideMark/>
          </w:tcPr>
          <w:p w14:paraId="7F88AD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w:t>
            </w:r>
          </w:p>
        </w:tc>
      </w:tr>
      <w:tr w:rsidR="00BA2C8E" w:rsidRPr="008D6419" w14:paraId="75306B03" w14:textId="77777777" w:rsidTr="008E0BE3">
        <w:trPr>
          <w:trHeight w:val="245"/>
        </w:trPr>
        <w:tc>
          <w:tcPr>
            <w:tcW w:w="833" w:type="dxa"/>
            <w:vMerge/>
            <w:tcBorders>
              <w:top w:val="nil"/>
              <w:left w:val="nil"/>
              <w:bottom w:val="nil"/>
              <w:right w:val="nil"/>
            </w:tcBorders>
            <w:hideMark/>
          </w:tcPr>
          <w:p w14:paraId="26C6A0C3"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D121D0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2AF05442"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60DD431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3639E6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FC08F1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93F202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5C06E9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25FD0E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0DE084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0F08E3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78DC36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48F23C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25D95A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4B4370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01EC97F4" w14:textId="77777777" w:rsidTr="008E0BE3">
        <w:trPr>
          <w:trHeight w:val="245"/>
        </w:trPr>
        <w:tc>
          <w:tcPr>
            <w:tcW w:w="833" w:type="dxa"/>
            <w:vMerge w:val="restart"/>
            <w:tcBorders>
              <w:top w:val="nil"/>
              <w:left w:val="nil"/>
              <w:bottom w:val="nil"/>
              <w:right w:val="nil"/>
            </w:tcBorders>
            <w:hideMark/>
          </w:tcPr>
          <w:p w14:paraId="5D863C90"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39</w:t>
            </w:r>
          </w:p>
        </w:tc>
        <w:tc>
          <w:tcPr>
            <w:tcW w:w="767" w:type="dxa"/>
            <w:tcBorders>
              <w:top w:val="nil"/>
              <w:left w:val="nil"/>
              <w:bottom w:val="nil"/>
              <w:right w:val="nil"/>
            </w:tcBorders>
            <w:hideMark/>
          </w:tcPr>
          <w:p w14:paraId="01CE3E8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6040745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34008</w:t>
            </w:r>
          </w:p>
        </w:tc>
        <w:tc>
          <w:tcPr>
            <w:tcW w:w="720" w:type="dxa"/>
            <w:tcBorders>
              <w:top w:val="nil"/>
              <w:left w:val="nil"/>
              <w:bottom w:val="nil"/>
              <w:right w:val="nil"/>
            </w:tcBorders>
            <w:hideMark/>
          </w:tcPr>
          <w:p w14:paraId="23BBFE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34860</w:t>
            </w:r>
          </w:p>
        </w:tc>
        <w:tc>
          <w:tcPr>
            <w:tcW w:w="720" w:type="dxa"/>
            <w:tcBorders>
              <w:top w:val="nil"/>
              <w:left w:val="nil"/>
              <w:bottom w:val="nil"/>
              <w:right w:val="nil"/>
            </w:tcBorders>
            <w:hideMark/>
          </w:tcPr>
          <w:p w14:paraId="7E1219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35664</w:t>
            </w:r>
          </w:p>
        </w:tc>
        <w:tc>
          <w:tcPr>
            <w:tcW w:w="720" w:type="dxa"/>
            <w:tcBorders>
              <w:top w:val="nil"/>
              <w:left w:val="nil"/>
              <w:bottom w:val="nil"/>
              <w:right w:val="nil"/>
            </w:tcBorders>
            <w:hideMark/>
          </w:tcPr>
          <w:p w14:paraId="175ABD3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36528</w:t>
            </w:r>
          </w:p>
        </w:tc>
        <w:tc>
          <w:tcPr>
            <w:tcW w:w="720" w:type="dxa"/>
            <w:tcBorders>
              <w:top w:val="nil"/>
              <w:left w:val="nil"/>
              <w:bottom w:val="nil"/>
              <w:right w:val="nil"/>
            </w:tcBorders>
            <w:hideMark/>
          </w:tcPr>
          <w:p w14:paraId="0F1A94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37380</w:t>
            </w:r>
          </w:p>
        </w:tc>
        <w:tc>
          <w:tcPr>
            <w:tcW w:w="720" w:type="dxa"/>
            <w:tcBorders>
              <w:top w:val="nil"/>
              <w:left w:val="nil"/>
              <w:bottom w:val="nil"/>
              <w:right w:val="nil"/>
            </w:tcBorders>
            <w:hideMark/>
          </w:tcPr>
          <w:p w14:paraId="09B11D4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38220</w:t>
            </w:r>
          </w:p>
        </w:tc>
        <w:tc>
          <w:tcPr>
            <w:tcW w:w="720" w:type="dxa"/>
            <w:tcBorders>
              <w:top w:val="nil"/>
              <w:left w:val="nil"/>
              <w:bottom w:val="nil"/>
              <w:right w:val="nil"/>
            </w:tcBorders>
            <w:hideMark/>
          </w:tcPr>
          <w:p w14:paraId="6ABC6F6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39204</w:t>
            </w:r>
          </w:p>
        </w:tc>
        <w:tc>
          <w:tcPr>
            <w:tcW w:w="720" w:type="dxa"/>
            <w:tcBorders>
              <w:top w:val="nil"/>
              <w:left w:val="nil"/>
              <w:bottom w:val="nil"/>
              <w:right w:val="nil"/>
            </w:tcBorders>
            <w:hideMark/>
          </w:tcPr>
          <w:p w14:paraId="5A0B8B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40104</w:t>
            </w:r>
          </w:p>
        </w:tc>
        <w:tc>
          <w:tcPr>
            <w:tcW w:w="720" w:type="dxa"/>
            <w:tcBorders>
              <w:top w:val="nil"/>
              <w:left w:val="nil"/>
              <w:bottom w:val="nil"/>
              <w:right w:val="nil"/>
            </w:tcBorders>
            <w:hideMark/>
          </w:tcPr>
          <w:p w14:paraId="07F3A4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41040</w:t>
            </w:r>
          </w:p>
        </w:tc>
        <w:tc>
          <w:tcPr>
            <w:tcW w:w="720" w:type="dxa"/>
            <w:tcBorders>
              <w:top w:val="nil"/>
              <w:left w:val="nil"/>
              <w:bottom w:val="nil"/>
              <w:right w:val="nil"/>
            </w:tcBorders>
            <w:hideMark/>
          </w:tcPr>
          <w:p w14:paraId="2902B39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42060</w:t>
            </w:r>
          </w:p>
        </w:tc>
        <w:tc>
          <w:tcPr>
            <w:tcW w:w="720" w:type="dxa"/>
            <w:tcBorders>
              <w:top w:val="nil"/>
              <w:left w:val="nil"/>
              <w:bottom w:val="nil"/>
              <w:right w:val="nil"/>
            </w:tcBorders>
            <w:hideMark/>
          </w:tcPr>
          <w:p w14:paraId="67B030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43104</w:t>
            </w:r>
          </w:p>
        </w:tc>
        <w:tc>
          <w:tcPr>
            <w:tcW w:w="720" w:type="dxa"/>
            <w:tcBorders>
              <w:top w:val="nil"/>
              <w:left w:val="nil"/>
              <w:bottom w:val="nil"/>
              <w:right w:val="nil"/>
            </w:tcBorders>
            <w:hideMark/>
          </w:tcPr>
          <w:p w14:paraId="6D3AA7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44208</w:t>
            </w:r>
          </w:p>
        </w:tc>
        <w:tc>
          <w:tcPr>
            <w:tcW w:w="720" w:type="dxa"/>
            <w:tcBorders>
              <w:top w:val="nil"/>
              <w:left w:val="nil"/>
              <w:bottom w:val="nil"/>
              <w:right w:val="nil"/>
            </w:tcBorders>
            <w:shd w:val="clear" w:color="auto" w:fill="D6E3BC" w:themeFill="accent3" w:themeFillTint="66"/>
            <w:hideMark/>
          </w:tcPr>
          <w:p w14:paraId="7E43965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45288</w:t>
            </w:r>
          </w:p>
        </w:tc>
      </w:tr>
      <w:tr w:rsidR="00BA2C8E" w:rsidRPr="008D6419" w14:paraId="4A12B119" w14:textId="77777777" w:rsidTr="008E0BE3">
        <w:trPr>
          <w:trHeight w:val="245"/>
        </w:trPr>
        <w:tc>
          <w:tcPr>
            <w:tcW w:w="833" w:type="dxa"/>
            <w:vMerge/>
            <w:tcBorders>
              <w:top w:val="nil"/>
              <w:left w:val="nil"/>
              <w:bottom w:val="nil"/>
              <w:right w:val="nil"/>
            </w:tcBorders>
            <w:hideMark/>
          </w:tcPr>
          <w:p w14:paraId="6C8E0C3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078342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3E75FC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2834</w:t>
            </w:r>
          </w:p>
        </w:tc>
        <w:tc>
          <w:tcPr>
            <w:tcW w:w="720" w:type="dxa"/>
            <w:tcBorders>
              <w:top w:val="nil"/>
              <w:left w:val="nil"/>
              <w:bottom w:val="nil"/>
              <w:right w:val="nil"/>
            </w:tcBorders>
            <w:hideMark/>
          </w:tcPr>
          <w:p w14:paraId="4F53AC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2905</w:t>
            </w:r>
          </w:p>
        </w:tc>
        <w:tc>
          <w:tcPr>
            <w:tcW w:w="720" w:type="dxa"/>
            <w:tcBorders>
              <w:top w:val="nil"/>
              <w:left w:val="nil"/>
              <w:bottom w:val="nil"/>
              <w:right w:val="nil"/>
            </w:tcBorders>
            <w:hideMark/>
          </w:tcPr>
          <w:p w14:paraId="58042D8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2972</w:t>
            </w:r>
          </w:p>
        </w:tc>
        <w:tc>
          <w:tcPr>
            <w:tcW w:w="720" w:type="dxa"/>
            <w:tcBorders>
              <w:top w:val="nil"/>
              <w:left w:val="nil"/>
              <w:bottom w:val="nil"/>
              <w:right w:val="nil"/>
            </w:tcBorders>
            <w:hideMark/>
          </w:tcPr>
          <w:p w14:paraId="33536DC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3044</w:t>
            </w:r>
          </w:p>
        </w:tc>
        <w:tc>
          <w:tcPr>
            <w:tcW w:w="720" w:type="dxa"/>
            <w:tcBorders>
              <w:top w:val="nil"/>
              <w:left w:val="nil"/>
              <w:bottom w:val="nil"/>
              <w:right w:val="nil"/>
            </w:tcBorders>
            <w:hideMark/>
          </w:tcPr>
          <w:p w14:paraId="22A868E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3115</w:t>
            </w:r>
          </w:p>
        </w:tc>
        <w:tc>
          <w:tcPr>
            <w:tcW w:w="720" w:type="dxa"/>
            <w:tcBorders>
              <w:top w:val="nil"/>
              <w:left w:val="nil"/>
              <w:bottom w:val="nil"/>
              <w:right w:val="nil"/>
            </w:tcBorders>
            <w:hideMark/>
          </w:tcPr>
          <w:p w14:paraId="31CD43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3185</w:t>
            </w:r>
          </w:p>
        </w:tc>
        <w:tc>
          <w:tcPr>
            <w:tcW w:w="720" w:type="dxa"/>
            <w:tcBorders>
              <w:top w:val="nil"/>
              <w:left w:val="nil"/>
              <w:bottom w:val="nil"/>
              <w:right w:val="nil"/>
            </w:tcBorders>
            <w:hideMark/>
          </w:tcPr>
          <w:p w14:paraId="2AA0A0D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3267</w:t>
            </w:r>
          </w:p>
        </w:tc>
        <w:tc>
          <w:tcPr>
            <w:tcW w:w="720" w:type="dxa"/>
            <w:tcBorders>
              <w:top w:val="nil"/>
              <w:left w:val="nil"/>
              <w:bottom w:val="nil"/>
              <w:right w:val="nil"/>
            </w:tcBorders>
            <w:hideMark/>
          </w:tcPr>
          <w:p w14:paraId="6F461AD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3342</w:t>
            </w:r>
          </w:p>
        </w:tc>
        <w:tc>
          <w:tcPr>
            <w:tcW w:w="720" w:type="dxa"/>
            <w:tcBorders>
              <w:top w:val="nil"/>
              <w:left w:val="nil"/>
              <w:bottom w:val="nil"/>
              <w:right w:val="nil"/>
            </w:tcBorders>
            <w:hideMark/>
          </w:tcPr>
          <w:p w14:paraId="6F8064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3420</w:t>
            </w:r>
          </w:p>
        </w:tc>
        <w:tc>
          <w:tcPr>
            <w:tcW w:w="720" w:type="dxa"/>
            <w:tcBorders>
              <w:top w:val="nil"/>
              <w:left w:val="nil"/>
              <w:bottom w:val="nil"/>
              <w:right w:val="nil"/>
            </w:tcBorders>
            <w:hideMark/>
          </w:tcPr>
          <w:p w14:paraId="2B95A33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3505</w:t>
            </w:r>
          </w:p>
        </w:tc>
        <w:tc>
          <w:tcPr>
            <w:tcW w:w="720" w:type="dxa"/>
            <w:tcBorders>
              <w:top w:val="nil"/>
              <w:left w:val="nil"/>
              <w:bottom w:val="nil"/>
              <w:right w:val="nil"/>
            </w:tcBorders>
            <w:hideMark/>
          </w:tcPr>
          <w:p w14:paraId="26A421F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3592</w:t>
            </w:r>
          </w:p>
        </w:tc>
        <w:tc>
          <w:tcPr>
            <w:tcW w:w="720" w:type="dxa"/>
            <w:tcBorders>
              <w:top w:val="nil"/>
              <w:left w:val="nil"/>
              <w:bottom w:val="nil"/>
              <w:right w:val="nil"/>
            </w:tcBorders>
            <w:hideMark/>
          </w:tcPr>
          <w:p w14:paraId="01B7F3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3684</w:t>
            </w:r>
          </w:p>
        </w:tc>
        <w:tc>
          <w:tcPr>
            <w:tcW w:w="720" w:type="dxa"/>
            <w:tcBorders>
              <w:top w:val="nil"/>
              <w:left w:val="nil"/>
              <w:bottom w:val="nil"/>
              <w:right w:val="nil"/>
            </w:tcBorders>
            <w:shd w:val="clear" w:color="auto" w:fill="D6E3BC" w:themeFill="accent3" w:themeFillTint="66"/>
            <w:hideMark/>
          </w:tcPr>
          <w:p w14:paraId="090619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3774</w:t>
            </w:r>
          </w:p>
        </w:tc>
      </w:tr>
      <w:tr w:rsidR="00BA2C8E" w:rsidRPr="008D6419" w14:paraId="19BC0AAB" w14:textId="77777777" w:rsidTr="008E0BE3">
        <w:trPr>
          <w:trHeight w:val="245"/>
        </w:trPr>
        <w:tc>
          <w:tcPr>
            <w:tcW w:w="833" w:type="dxa"/>
            <w:vMerge/>
            <w:tcBorders>
              <w:top w:val="nil"/>
              <w:left w:val="nil"/>
              <w:bottom w:val="nil"/>
              <w:right w:val="nil"/>
            </w:tcBorders>
            <w:hideMark/>
          </w:tcPr>
          <w:p w14:paraId="4A20FAF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E48C00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77FCA9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16.29</w:t>
            </w:r>
          </w:p>
        </w:tc>
        <w:tc>
          <w:tcPr>
            <w:tcW w:w="720" w:type="dxa"/>
            <w:tcBorders>
              <w:top w:val="nil"/>
              <w:left w:val="nil"/>
              <w:bottom w:val="nil"/>
              <w:right w:val="nil"/>
            </w:tcBorders>
            <w:hideMark/>
          </w:tcPr>
          <w:p w14:paraId="32F630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16.70</w:t>
            </w:r>
          </w:p>
        </w:tc>
        <w:tc>
          <w:tcPr>
            <w:tcW w:w="720" w:type="dxa"/>
            <w:tcBorders>
              <w:top w:val="nil"/>
              <w:left w:val="nil"/>
              <w:bottom w:val="nil"/>
              <w:right w:val="nil"/>
            </w:tcBorders>
            <w:hideMark/>
          </w:tcPr>
          <w:p w14:paraId="29B365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17.08</w:t>
            </w:r>
          </w:p>
        </w:tc>
        <w:tc>
          <w:tcPr>
            <w:tcW w:w="720" w:type="dxa"/>
            <w:tcBorders>
              <w:top w:val="nil"/>
              <w:left w:val="nil"/>
              <w:bottom w:val="nil"/>
              <w:right w:val="nil"/>
            </w:tcBorders>
            <w:hideMark/>
          </w:tcPr>
          <w:p w14:paraId="62582B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17.49</w:t>
            </w:r>
          </w:p>
        </w:tc>
        <w:tc>
          <w:tcPr>
            <w:tcW w:w="720" w:type="dxa"/>
            <w:tcBorders>
              <w:top w:val="nil"/>
              <w:left w:val="nil"/>
              <w:bottom w:val="nil"/>
              <w:right w:val="nil"/>
            </w:tcBorders>
            <w:hideMark/>
          </w:tcPr>
          <w:p w14:paraId="6B9240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17.90</w:t>
            </w:r>
          </w:p>
        </w:tc>
        <w:tc>
          <w:tcPr>
            <w:tcW w:w="720" w:type="dxa"/>
            <w:tcBorders>
              <w:top w:val="nil"/>
              <w:left w:val="nil"/>
              <w:bottom w:val="nil"/>
              <w:right w:val="nil"/>
            </w:tcBorders>
            <w:hideMark/>
          </w:tcPr>
          <w:p w14:paraId="64CFEE6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18.30</w:t>
            </w:r>
          </w:p>
        </w:tc>
        <w:tc>
          <w:tcPr>
            <w:tcW w:w="720" w:type="dxa"/>
            <w:tcBorders>
              <w:top w:val="nil"/>
              <w:left w:val="nil"/>
              <w:bottom w:val="nil"/>
              <w:right w:val="nil"/>
            </w:tcBorders>
            <w:hideMark/>
          </w:tcPr>
          <w:p w14:paraId="17FA9A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18.78</w:t>
            </w:r>
          </w:p>
        </w:tc>
        <w:tc>
          <w:tcPr>
            <w:tcW w:w="720" w:type="dxa"/>
            <w:tcBorders>
              <w:top w:val="nil"/>
              <w:left w:val="nil"/>
              <w:bottom w:val="nil"/>
              <w:right w:val="nil"/>
            </w:tcBorders>
            <w:hideMark/>
          </w:tcPr>
          <w:p w14:paraId="040B9D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19.21</w:t>
            </w:r>
          </w:p>
        </w:tc>
        <w:tc>
          <w:tcPr>
            <w:tcW w:w="720" w:type="dxa"/>
            <w:tcBorders>
              <w:top w:val="nil"/>
              <w:left w:val="nil"/>
              <w:bottom w:val="nil"/>
              <w:right w:val="nil"/>
            </w:tcBorders>
            <w:hideMark/>
          </w:tcPr>
          <w:p w14:paraId="4CB891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19.66</w:t>
            </w:r>
          </w:p>
        </w:tc>
        <w:tc>
          <w:tcPr>
            <w:tcW w:w="720" w:type="dxa"/>
            <w:tcBorders>
              <w:top w:val="nil"/>
              <w:left w:val="nil"/>
              <w:bottom w:val="nil"/>
              <w:right w:val="nil"/>
            </w:tcBorders>
            <w:hideMark/>
          </w:tcPr>
          <w:p w14:paraId="5FB4D99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20.14</w:t>
            </w:r>
          </w:p>
        </w:tc>
        <w:tc>
          <w:tcPr>
            <w:tcW w:w="720" w:type="dxa"/>
            <w:tcBorders>
              <w:top w:val="nil"/>
              <w:left w:val="nil"/>
              <w:bottom w:val="nil"/>
              <w:right w:val="nil"/>
            </w:tcBorders>
            <w:hideMark/>
          </w:tcPr>
          <w:p w14:paraId="380C4A0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20.64</w:t>
            </w:r>
          </w:p>
        </w:tc>
        <w:tc>
          <w:tcPr>
            <w:tcW w:w="720" w:type="dxa"/>
            <w:tcBorders>
              <w:top w:val="nil"/>
              <w:left w:val="nil"/>
              <w:bottom w:val="nil"/>
              <w:right w:val="nil"/>
            </w:tcBorders>
            <w:hideMark/>
          </w:tcPr>
          <w:p w14:paraId="4A7FBB2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21.17</w:t>
            </w:r>
          </w:p>
        </w:tc>
        <w:tc>
          <w:tcPr>
            <w:tcW w:w="720" w:type="dxa"/>
            <w:tcBorders>
              <w:top w:val="nil"/>
              <w:left w:val="nil"/>
              <w:bottom w:val="nil"/>
              <w:right w:val="nil"/>
            </w:tcBorders>
            <w:shd w:val="clear" w:color="auto" w:fill="D6E3BC" w:themeFill="accent3" w:themeFillTint="66"/>
            <w:hideMark/>
          </w:tcPr>
          <w:p w14:paraId="213C19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21.69</w:t>
            </w:r>
          </w:p>
        </w:tc>
      </w:tr>
      <w:tr w:rsidR="00BA2C8E" w:rsidRPr="008D6419" w14:paraId="43C06D88" w14:textId="77777777" w:rsidTr="008E0BE3">
        <w:trPr>
          <w:trHeight w:val="245"/>
        </w:trPr>
        <w:tc>
          <w:tcPr>
            <w:tcW w:w="833" w:type="dxa"/>
            <w:vMerge/>
            <w:tcBorders>
              <w:top w:val="nil"/>
              <w:left w:val="nil"/>
              <w:bottom w:val="nil"/>
              <w:right w:val="nil"/>
            </w:tcBorders>
            <w:hideMark/>
          </w:tcPr>
          <w:p w14:paraId="5DF20CF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9E897E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5B1864E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w:t>
            </w:r>
          </w:p>
        </w:tc>
        <w:tc>
          <w:tcPr>
            <w:tcW w:w="720" w:type="dxa"/>
            <w:tcBorders>
              <w:top w:val="nil"/>
              <w:left w:val="nil"/>
              <w:bottom w:val="nil"/>
              <w:right w:val="nil"/>
            </w:tcBorders>
            <w:hideMark/>
          </w:tcPr>
          <w:p w14:paraId="51E34ED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w:t>
            </w:r>
          </w:p>
        </w:tc>
        <w:tc>
          <w:tcPr>
            <w:tcW w:w="720" w:type="dxa"/>
            <w:tcBorders>
              <w:top w:val="nil"/>
              <w:left w:val="nil"/>
              <w:bottom w:val="nil"/>
              <w:right w:val="nil"/>
            </w:tcBorders>
            <w:hideMark/>
          </w:tcPr>
          <w:p w14:paraId="1854DA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w:t>
            </w:r>
          </w:p>
        </w:tc>
        <w:tc>
          <w:tcPr>
            <w:tcW w:w="720" w:type="dxa"/>
            <w:tcBorders>
              <w:top w:val="nil"/>
              <w:left w:val="nil"/>
              <w:bottom w:val="nil"/>
              <w:right w:val="nil"/>
            </w:tcBorders>
            <w:hideMark/>
          </w:tcPr>
          <w:p w14:paraId="0A583A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w:t>
            </w:r>
          </w:p>
        </w:tc>
        <w:tc>
          <w:tcPr>
            <w:tcW w:w="720" w:type="dxa"/>
            <w:tcBorders>
              <w:top w:val="nil"/>
              <w:left w:val="nil"/>
              <w:bottom w:val="nil"/>
              <w:right w:val="nil"/>
            </w:tcBorders>
            <w:hideMark/>
          </w:tcPr>
          <w:p w14:paraId="75C7846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w:t>
            </w:r>
          </w:p>
        </w:tc>
        <w:tc>
          <w:tcPr>
            <w:tcW w:w="720" w:type="dxa"/>
            <w:tcBorders>
              <w:top w:val="nil"/>
              <w:left w:val="nil"/>
              <w:bottom w:val="nil"/>
              <w:right w:val="nil"/>
            </w:tcBorders>
            <w:hideMark/>
          </w:tcPr>
          <w:p w14:paraId="022E49F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w:t>
            </w:r>
          </w:p>
        </w:tc>
        <w:tc>
          <w:tcPr>
            <w:tcW w:w="720" w:type="dxa"/>
            <w:tcBorders>
              <w:top w:val="nil"/>
              <w:left w:val="nil"/>
              <w:bottom w:val="nil"/>
              <w:right w:val="nil"/>
            </w:tcBorders>
            <w:hideMark/>
          </w:tcPr>
          <w:p w14:paraId="44D8629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w:t>
            </w:r>
          </w:p>
        </w:tc>
        <w:tc>
          <w:tcPr>
            <w:tcW w:w="720" w:type="dxa"/>
            <w:tcBorders>
              <w:top w:val="nil"/>
              <w:left w:val="nil"/>
              <w:bottom w:val="nil"/>
              <w:right w:val="nil"/>
            </w:tcBorders>
            <w:hideMark/>
          </w:tcPr>
          <w:p w14:paraId="3C4A4C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w:t>
            </w:r>
          </w:p>
        </w:tc>
        <w:tc>
          <w:tcPr>
            <w:tcW w:w="720" w:type="dxa"/>
            <w:tcBorders>
              <w:top w:val="nil"/>
              <w:left w:val="nil"/>
              <w:bottom w:val="nil"/>
              <w:right w:val="nil"/>
            </w:tcBorders>
            <w:hideMark/>
          </w:tcPr>
          <w:p w14:paraId="096DD28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w:t>
            </w:r>
          </w:p>
        </w:tc>
        <w:tc>
          <w:tcPr>
            <w:tcW w:w="720" w:type="dxa"/>
            <w:tcBorders>
              <w:top w:val="nil"/>
              <w:left w:val="nil"/>
              <w:bottom w:val="nil"/>
              <w:right w:val="nil"/>
            </w:tcBorders>
            <w:hideMark/>
          </w:tcPr>
          <w:p w14:paraId="5531B0B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w:t>
            </w:r>
          </w:p>
        </w:tc>
        <w:tc>
          <w:tcPr>
            <w:tcW w:w="720" w:type="dxa"/>
            <w:tcBorders>
              <w:top w:val="nil"/>
              <w:left w:val="nil"/>
              <w:bottom w:val="nil"/>
              <w:right w:val="nil"/>
            </w:tcBorders>
            <w:hideMark/>
          </w:tcPr>
          <w:p w14:paraId="6E5682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w:t>
            </w:r>
          </w:p>
        </w:tc>
        <w:tc>
          <w:tcPr>
            <w:tcW w:w="720" w:type="dxa"/>
            <w:tcBorders>
              <w:top w:val="nil"/>
              <w:left w:val="nil"/>
              <w:bottom w:val="nil"/>
              <w:right w:val="nil"/>
            </w:tcBorders>
            <w:hideMark/>
          </w:tcPr>
          <w:p w14:paraId="07D29C6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w:t>
            </w:r>
          </w:p>
        </w:tc>
        <w:tc>
          <w:tcPr>
            <w:tcW w:w="720" w:type="dxa"/>
            <w:tcBorders>
              <w:top w:val="nil"/>
              <w:left w:val="nil"/>
              <w:bottom w:val="nil"/>
              <w:right w:val="nil"/>
            </w:tcBorders>
            <w:shd w:val="clear" w:color="auto" w:fill="D6E3BC" w:themeFill="accent3" w:themeFillTint="66"/>
            <w:hideMark/>
          </w:tcPr>
          <w:p w14:paraId="35C78E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w:t>
            </w:r>
          </w:p>
        </w:tc>
      </w:tr>
      <w:tr w:rsidR="00BA2C8E" w:rsidRPr="008D6419" w14:paraId="587FA9F4" w14:textId="77777777" w:rsidTr="008E0BE3">
        <w:trPr>
          <w:trHeight w:val="245"/>
        </w:trPr>
        <w:tc>
          <w:tcPr>
            <w:tcW w:w="833" w:type="dxa"/>
            <w:vMerge/>
            <w:tcBorders>
              <w:top w:val="nil"/>
              <w:left w:val="nil"/>
              <w:bottom w:val="nil"/>
              <w:right w:val="nil"/>
            </w:tcBorders>
            <w:hideMark/>
          </w:tcPr>
          <w:p w14:paraId="4836CB8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92BD58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21ACBA06"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7A69416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2FE383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DBED01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C4130A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BF583D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4D08A7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F5D586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B14C7A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73C048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4872F2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12898C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2D7ABBB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51A12023" w14:textId="77777777" w:rsidTr="008E0BE3">
        <w:trPr>
          <w:trHeight w:val="245"/>
        </w:trPr>
        <w:tc>
          <w:tcPr>
            <w:tcW w:w="833" w:type="dxa"/>
            <w:vMerge w:val="restart"/>
            <w:tcBorders>
              <w:top w:val="nil"/>
              <w:left w:val="nil"/>
              <w:bottom w:val="nil"/>
              <w:right w:val="nil"/>
            </w:tcBorders>
            <w:hideMark/>
          </w:tcPr>
          <w:p w14:paraId="34A7CD02"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40</w:t>
            </w:r>
          </w:p>
        </w:tc>
        <w:tc>
          <w:tcPr>
            <w:tcW w:w="767" w:type="dxa"/>
            <w:tcBorders>
              <w:top w:val="nil"/>
              <w:left w:val="nil"/>
              <w:bottom w:val="nil"/>
              <w:right w:val="nil"/>
            </w:tcBorders>
            <w:hideMark/>
          </w:tcPr>
          <w:p w14:paraId="247097A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0E759D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34860</w:t>
            </w:r>
          </w:p>
        </w:tc>
        <w:tc>
          <w:tcPr>
            <w:tcW w:w="720" w:type="dxa"/>
            <w:tcBorders>
              <w:top w:val="nil"/>
              <w:left w:val="nil"/>
              <w:bottom w:val="nil"/>
              <w:right w:val="nil"/>
            </w:tcBorders>
            <w:hideMark/>
          </w:tcPr>
          <w:p w14:paraId="51170A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35664</w:t>
            </w:r>
          </w:p>
        </w:tc>
        <w:tc>
          <w:tcPr>
            <w:tcW w:w="720" w:type="dxa"/>
            <w:tcBorders>
              <w:top w:val="nil"/>
              <w:left w:val="nil"/>
              <w:bottom w:val="nil"/>
              <w:right w:val="nil"/>
            </w:tcBorders>
            <w:hideMark/>
          </w:tcPr>
          <w:p w14:paraId="7BF36BF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36528</w:t>
            </w:r>
          </w:p>
        </w:tc>
        <w:tc>
          <w:tcPr>
            <w:tcW w:w="720" w:type="dxa"/>
            <w:tcBorders>
              <w:top w:val="nil"/>
              <w:left w:val="nil"/>
              <w:bottom w:val="nil"/>
              <w:right w:val="nil"/>
            </w:tcBorders>
            <w:hideMark/>
          </w:tcPr>
          <w:p w14:paraId="4480BDF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37380</w:t>
            </w:r>
          </w:p>
        </w:tc>
        <w:tc>
          <w:tcPr>
            <w:tcW w:w="720" w:type="dxa"/>
            <w:tcBorders>
              <w:top w:val="nil"/>
              <w:left w:val="nil"/>
              <w:bottom w:val="nil"/>
              <w:right w:val="nil"/>
            </w:tcBorders>
            <w:hideMark/>
          </w:tcPr>
          <w:p w14:paraId="1A04763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38220</w:t>
            </w:r>
          </w:p>
        </w:tc>
        <w:tc>
          <w:tcPr>
            <w:tcW w:w="720" w:type="dxa"/>
            <w:tcBorders>
              <w:top w:val="nil"/>
              <w:left w:val="nil"/>
              <w:bottom w:val="nil"/>
              <w:right w:val="nil"/>
            </w:tcBorders>
            <w:hideMark/>
          </w:tcPr>
          <w:p w14:paraId="3838BCE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39204</w:t>
            </w:r>
          </w:p>
        </w:tc>
        <w:tc>
          <w:tcPr>
            <w:tcW w:w="720" w:type="dxa"/>
            <w:tcBorders>
              <w:top w:val="nil"/>
              <w:left w:val="nil"/>
              <w:bottom w:val="nil"/>
              <w:right w:val="nil"/>
            </w:tcBorders>
            <w:hideMark/>
          </w:tcPr>
          <w:p w14:paraId="73B3D35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40104</w:t>
            </w:r>
          </w:p>
        </w:tc>
        <w:tc>
          <w:tcPr>
            <w:tcW w:w="720" w:type="dxa"/>
            <w:tcBorders>
              <w:top w:val="nil"/>
              <w:left w:val="nil"/>
              <w:bottom w:val="nil"/>
              <w:right w:val="nil"/>
            </w:tcBorders>
            <w:hideMark/>
          </w:tcPr>
          <w:p w14:paraId="54BFA03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41040</w:t>
            </w:r>
          </w:p>
        </w:tc>
        <w:tc>
          <w:tcPr>
            <w:tcW w:w="720" w:type="dxa"/>
            <w:tcBorders>
              <w:top w:val="nil"/>
              <w:left w:val="nil"/>
              <w:bottom w:val="nil"/>
              <w:right w:val="nil"/>
            </w:tcBorders>
            <w:hideMark/>
          </w:tcPr>
          <w:p w14:paraId="567383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42060</w:t>
            </w:r>
          </w:p>
        </w:tc>
        <w:tc>
          <w:tcPr>
            <w:tcW w:w="720" w:type="dxa"/>
            <w:tcBorders>
              <w:top w:val="nil"/>
              <w:left w:val="nil"/>
              <w:bottom w:val="nil"/>
              <w:right w:val="nil"/>
            </w:tcBorders>
            <w:hideMark/>
          </w:tcPr>
          <w:p w14:paraId="288C88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43104</w:t>
            </w:r>
          </w:p>
        </w:tc>
        <w:tc>
          <w:tcPr>
            <w:tcW w:w="720" w:type="dxa"/>
            <w:tcBorders>
              <w:top w:val="nil"/>
              <w:left w:val="nil"/>
              <w:bottom w:val="nil"/>
              <w:right w:val="nil"/>
            </w:tcBorders>
            <w:hideMark/>
          </w:tcPr>
          <w:p w14:paraId="3255FE9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44208</w:t>
            </w:r>
          </w:p>
        </w:tc>
        <w:tc>
          <w:tcPr>
            <w:tcW w:w="720" w:type="dxa"/>
            <w:tcBorders>
              <w:top w:val="nil"/>
              <w:left w:val="nil"/>
              <w:bottom w:val="nil"/>
              <w:right w:val="nil"/>
            </w:tcBorders>
            <w:hideMark/>
          </w:tcPr>
          <w:p w14:paraId="2815A4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45288</w:t>
            </w:r>
          </w:p>
        </w:tc>
        <w:tc>
          <w:tcPr>
            <w:tcW w:w="720" w:type="dxa"/>
            <w:tcBorders>
              <w:top w:val="nil"/>
              <w:left w:val="nil"/>
              <w:bottom w:val="nil"/>
              <w:right w:val="nil"/>
            </w:tcBorders>
            <w:shd w:val="clear" w:color="auto" w:fill="D6E3BC" w:themeFill="accent3" w:themeFillTint="66"/>
            <w:hideMark/>
          </w:tcPr>
          <w:p w14:paraId="6156950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46452</w:t>
            </w:r>
          </w:p>
        </w:tc>
      </w:tr>
      <w:tr w:rsidR="00BA2C8E" w:rsidRPr="008D6419" w14:paraId="4CD03CB5" w14:textId="77777777" w:rsidTr="008E0BE3">
        <w:trPr>
          <w:trHeight w:val="245"/>
        </w:trPr>
        <w:tc>
          <w:tcPr>
            <w:tcW w:w="833" w:type="dxa"/>
            <w:vMerge/>
            <w:tcBorders>
              <w:top w:val="nil"/>
              <w:left w:val="nil"/>
              <w:bottom w:val="nil"/>
              <w:right w:val="nil"/>
            </w:tcBorders>
            <w:hideMark/>
          </w:tcPr>
          <w:p w14:paraId="2D5AC7B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EAB972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67D1D84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2905</w:t>
            </w:r>
          </w:p>
        </w:tc>
        <w:tc>
          <w:tcPr>
            <w:tcW w:w="720" w:type="dxa"/>
            <w:tcBorders>
              <w:top w:val="nil"/>
              <w:left w:val="nil"/>
              <w:bottom w:val="nil"/>
              <w:right w:val="nil"/>
            </w:tcBorders>
            <w:hideMark/>
          </w:tcPr>
          <w:p w14:paraId="78630F5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2972</w:t>
            </w:r>
          </w:p>
        </w:tc>
        <w:tc>
          <w:tcPr>
            <w:tcW w:w="720" w:type="dxa"/>
            <w:tcBorders>
              <w:top w:val="nil"/>
              <w:left w:val="nil"/>
              <w:bottom w:val="nil"/>
              <w:right w:val="nil"/>
            </w:tcBorders>
            <w:hideMark/>
          </w:tcPr>
          <w:p w14:paraId="0B500D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3044</w:t>
            </w:r>
          </w:p>
        </w:tc>
        <w:tc>
          <w:tcPr>
            <w:tcW w:w="720" w:type="dxa"/>
            <w:tcBorders>
              <w:top w:val="nil"/>
              <w:left w:val="nil"/>
              <w:bottom w:val="nil"/>
              <w:right w:val="nil"/>
            </w:tcBorders>
            <w:hideMark/>
          </w:tcPr>
          <w:p w14:paraId="1915E3A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3115</w:t>
            </w:r>
          </w:p>
        </w:tc>
        <w:tc>
          <w:tcPr>
            <w:tcW w:w="720" w:type="dxa"/>
            <w:tcBorders>
              <w:top w:val="nil"/>
              <w:left w:val="nil"/>
              <w:bottom w:val="nil"/>
              <w:right w:val="nil"/>
            </w:tcBorders>
            <w:hideMark/>
          </w:tcPr>
          <w:p w14:paraId="77CAED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3185</w:t>
            </w:r>
          </w:p>
        </w:tc>
        <w:tc>
          <w:tcPr>
            <w:tcW w:w="720" w:type="dxa"/>
            <w:tcBorders>
              <w:top w:val="nil"/>
              <w:left w:val="nil"/>
              <w:bottom w:val="nil"/>
              <w:right w:val="nil"/>
            </w:tcBorders>
            <w:hideMark/>
          </w:tcPr>
          <w:p w14:paraId="3EF9FF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3267</w:t>
            </w:r>
          </w:p>
        </w:tc>
        <w:tc>
          <w:tcPr>
            <w:tcW w:w="720" w:type="dxa"/>
            <w:tcBorders>
              <w:top w:val="nil"/>
              <w:left w:val="nil"/>
              <w:bottom w:val="nil"/>
              <w:right w:val="nil"/>
            </w:tcBorders>
            <w:hideMark/>
          </w:tcPr>
          <w:p w14:paraId="17C8492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3342</w:t>
            </w:r>
          </w:p>
        </w:tc>
        <w:tc>
          <w:tcPr>
            <w:tcW w:w="720" w:type="dxa"/>
            <w:tcBorders>
              <w:top w:val="nil"/>
              <w:left w:val="nil"/>
              <w:bottom w:val="nil"/>
              <w:right w:val="nil"/>
            </w:tcBorders>
            <w:hideMark/>
          </w:tcPr>
          <w:p w14:paraId="79ABD1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3420</w:t>
            </w:r>
          </w:p>
        </w:tc>
        <w:tc>
          <w:tcPr>
            <w:tcW w:w="720" w:type="dxa"/>
            <w:tcBorders>
              <w:top w:val="nil"/>
              <w:left w:val="nil"/>
              <w:bottom w:val="nil"/>
              <w:right w:val="nil"/>
            </w:tcBorders>
            <w:hideMark/>
          </w:tcPr>
          <w:p w14:paraId="4F88AF1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3505</w:t>
            </w:r>
          </w:p>
        </w:tc>
        <w:tc>
          <w:tcPr>
            <w:tcW w:w="720" w:type="dxa"/>
            <w:tcBorders>
              <w:top w:val="nil"/>
              <w:left w:val="nil"/>
              <w:bottom w:val="nil"/>
              <w:right w:val="nil"/>
            </w:tcBorders>
            <w:hideMark/>
          </w:tcPr>
          <w:p w14:paraId="49B2E46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3592</w:t>
            </w:r>
          </w:p>
        </w:tc>
        <w:tc>
          <w:tcPr>
            <w:tcW w:w="720" w:type="dxa"/>
            <w:tcBorders>
              <w:top w:val="nil"/>
              <w:left w:val="nil"/>
              <w:bottom w:val="nil"/>
              <w:right w:val="nil"/>
            </w:tcBorders>
            <w:hideMark/>
          </w:tcPr>
          <w:p w14:paraId="6EF0D00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3684</w:t>
            </w:r>
          </w:p>
        </w:tc>
        <w:tc>
          <w:tcPr>
            <w:tcW w:w="720" w:type="dxa"/>
            <w:tcBorders>
              <w:top w:val="nil"/>
              <w:left w:val="nil"/>
              <w:bottom w:val="nil"/>
              <w:right w:val="nil"/>
            </w:tcBorders>
            <w:hideMark/>
          </w:tcPr>
          <w:p w14:paraId="2768A3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3774</w:t>
            </w:r>
          </w:p>
        </w:tc>
        <w:tc>
          <w:tcPr>
            <w:tcW w:w="720" w:type="dxa"/>
            <w:tcBorders>
              <w:top w:val="nil"/>
              <w:left w:val="nil"/>
              <w:bottom w:val="nil"/>
              <w:right w:val="nil"/>
            </w:tcBorders>
            <w:shd w:val="clear" w:color="auto" w:fill="D6E3BC" w:themeFill="accent3" w:themeFillTint="66"/>
            <w:hideMark/>
          </w:tcPr>
          <w:p w14:paraId="7467CA7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3871</w:t>
            </w:r>
          </w:p>
        </w:tc>
      </w:tr>
      <w:tr w:rsidR="00BA2C8E" w:rsidRPr="008D6419" w14:paraId="29C771EC" w14:textId="77777777" w:rsidTr="008E0BE3">
        <w:trPr>
          <w:trHeight w:val="245"/>
        </w:trPr>
        <w:tc>
          <w:tcPr>
            <w:tcW w:w="833" w:type="dxa"/>
            <w:vMerge/>
            <w:tcBorders>
              <w:top w:val="nil"/>
              <w:left w:val="nil"/>
              <w:bottom w:val="nil"/>
              <w:right w:val="nil"/>
            </w:tcBorders>
            <w:hideMark/>
          </w:tcPr>
          <w:p w14:paraId="6BB5CC2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8671E8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670A4F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16.70</w:t>
            </w:r>
          </w:p>
        </w:tc>
        <w:tc>
          <w:tcPr>
            <w:tcW w:w="720" w:type="dxa"/>
            <w:tcBorders>
              <w:top w:val="nil"/>
              <w:left w:val="nil"/>
              <w:bottom w:val="nil"/>
              <w:right w:val="nil"/>
            </w:tcBorders>
            <w:hideMark/>
          </w:tcPr>
          <w:p w14:paraId="11A229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17.08</w:t>
            </w:r>
          </w:p>
        </w:tc>
        <w:tc>
          <w:tcPr>
            <w:tcW w:w="720" w:type="dxa"/>
            <w:tcBorders>
              <w:top w:val="nil"/>
              <w:left w:val="nil"/>
              <w:bottom w:val="nil"/>
              <w:right w:val="nil"/>
            </w:tcBorders>
            <w:hideMark/>
          </w:tcPr>
          <w:p w14:paraId="1511A4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17.49</w:t>
            </w:r>
          </w:p>
        </w:tc>
        <w:tc>
          <w:tcPr>
            <w:tcW w:w="720" w:type="dxa"/>
            <w:tcBorders>
              <w:top w:val="nil"/>
              <w:left w:val="nil"/>
              <w:bottom w:val="nil"/>
              <w:right w:val="nil"/>
            </w:tcBorders>
            <w:hideMark/>
          </w:tcPr>
          <w:p w14:paraId="60CF22E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17.90</w:t>
            </w:r>
          </w:p>
        </w:tc>
        <w:tc>
          <w:tcPr>
            <w:tcW w:w="720" w:type="dxa"/>
            <w:tcBorders>
              <w:top w:val="nil"/>
              <w:left w:val="nil"/>
              <w:bottom w:val="nil"/>
              <w:right w:val="nil"/>
            </w:tcBorders>
            <w:hideMark/>
          </w:tcPr>
          <w:p w14:paraId="057A906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18.30</w:t>
            </w:r>
          </w:p>
        </w:tc>
        <w:tc>
          <w:tcPr>
            <w:tcW w:w="720" w:type="dxa"/>
            <w:tcBorders>
              <w:top w:val="nil"/>
              <w:left w:val="nil"/>
              <w:bottom w:val="nil"/>
              <w:right w:val="nil"/>
            </w:tcBorders>
            <w:hideMark/>
          </w:tcPr>
          <w:p w14:paraId="4A0341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18.78</w:t>
            </w:r>
          </w:p>
        </w:tc>
        <w:tc>
          <w:tcPr>
            <w:tcW w:w="720" w:type="dxa"/>
            <w:tcBorders>
              <w:top w:val="nil"/>
              <w:left w:val="nil"/>
              <w:bottom w:val="nil"/>
              <w:right w:val="nil"/>
            </w:tcBorders>
            <w:hideMark/>
          </w:tcPr>
          <w:p w14:paraId="7A04C78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19.21</w:t>
            </w:r>
          </w:p>
        </w:tc>
        <w:tc>
          <w:tcPr>
            <w:tcW w:w="720" w:type="dxa"/>
            <w:tcBorders>
              <w:top w:val="nil"/>
              <w:left w:val="nil"/>
              <w:bottom w:val="nil"/>
              <w:right w:val="nil"/>
            </w:tcBorders>
            <w:hideMark/>
          </w:tcPr>
          <w:p w14:paraId="2467B3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19.66</w:t>
            </w:r>
          </w:p>
        </w:tc>
        <w:tc>
          <w:tcPr>
            <w:tcW w:w="720" w:type="dxa"/>
            <w:tcBorders>
              <w:top w:val="nil"/>
              <w:left w:val="nil"/>
              <w:bottom w:val="nil"/>
              <w:right w:val="nil"/>
            </w:tcBorders>
            <w:hideMark/>
          </w:tcPr>
          <w:p w14:paraId="396102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20.14</w:t>
            </w:r>
          </w:p>
        </w:tc>
        <w:tc>
          <w:tcPr>
            <w:tcW w:w="720" w:type="dxa"/>
            <w:tcBorders>
              <w:top w:val="nil"/>
              <w:left w:val="nil"/>
              <w:bottom w:val="nil"/>
              <w:right w:val="nil"/>
            </w:tcBorders>
            <w:hideMark/>
          </w:tcPr>
          <w:p w14:paraId="59A2B7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20.64</w:t>
            </w:r>
          </w:p>
        </w:tc>
        <w:tc>
          <w:tcPr>
            <w:tcW w:w="720" w:type="dxa"/>
            <w:tcBorders>
              <w:top w:val="nil"/>
              <w:left w:val="nil"/>
              <w:bottom w:val="nil"/>
              <w:right w:val="nil"/>
            </w:tcBorders>
            <w:hideMark/>
          </w:tcPr>
          <w:p w14:paraId="525A9D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21.17</w:t>
            </w:r>
          </w:p>
        </w:tc>
        <w:tc>
          <w:tcPr>
            <w:tcW w:w="720" w:type="dxa"/>
            <w:tcBorders>
              <w:top w:val="nil"/>
              <w:left w:val="nil"/>
              <w:bottom w:val="nil"/>
              <w:right w:val="nil"/>
            </w:tcBorders>
            <w:hideMark/>
          </w:tcPr>
          <w:p w14:paraId="79593B5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21.69</w:t>
            </w:r>
          </w:p>
        </w:tc>
        <w:tc>
          <w:tcPr>
            <w:tcW w:w="720" w:type="dxa"/>
            <w:tcBorders>
              <w:top w:val="nil"/>
              <w:left w:val="nil"/>
              <w:bottom w:val="nil"/>
              <w:right w:val="nil"/>
            </w:tcBorders>
            <w:shd w:val="clear" w:color="auto" w:fill="D6E3BC" w:themeFill="accent3" w:themeFillTint="66"/>
            <w:hideMark/>
          </w:tcPr>
          <w:p w14:paraId="6F479F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22.25</w:t>
            </w:r>
          </w:p>
        </w:tc>
      </w:tr>
      <w:tr w:rsidR="00BA2C8E" w:rsidRPr="008D6419" w14:paraId="5BC8B3FC" w14:textId="77777777" w:rsidTr="008E0BE3">
        <w:trPr>
          <w:trHeight w:val="245"/>
        </w:trPr>
        <w:tc>
          <w:tcPr>
            <w:tcW w:w="833" w:type="dxa"/>
            <w:vMerge/>
            <w:tcBorders>
              <w:top w:val="nil"/>
              <w:left w:val="nil"/>
              <w:bottom w:val="nil"/>
              <w:right w:val="nil"/>
            </w:tcBorders>
            <w:hideMark/>
          </w:tcPr>
          <w:p w14:paraId="636A2BF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B26B77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175A3F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w:t>
            </w:r>
          </w:p>
        </w:tc>
        <w:tc>
          <w:tcPr>
            <w:tcW w:w="720" w:type="dxa"/>
            <w:tcBorders>
              <w:top w:val="nil"/>
              <w:left w:val="nil"/>
              <w:bottom w:val="nil"/>
              <w:right w:val="nil"/>
            </w:tcBorders>
            <w:hideMark/>
          </w:tcPr>
          <w:p w14:paraId="7C35A8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w:t>
            </w:r>
          </w:p>
        </w:tc>
        <w:tc>
          <w:tcPr>
            <w:tcW w:w="720" w:type="dxa"/>
            <w:tcBorders>
              <w:top w:val="nil"/>
              <w:left w:val="nil"/>
              <w:bottom w:val="nil"/>
              <w:right w:val="nil"/>
            </w:tcBorders>
            <w:hideMark/>
          </w:tcPr>
          <w:p w14:paraId="317C5E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w:t>
            </w:r>
          </w:p>
        </w:tc>
        <w:tc>
          <w:tcPr>
            <w:tcW w:w="720" w:type="dxa"/>
            <w:tcBorders>
              <w:top w:val="nil"/>
              <w:left w:val="nil"/>
              <w:bottom w:val="nil"/>
              <w:right w:val="nil"/>
            </w:tcBorders>
            <w:hideMark/>
          </w:tcPr>
          <w:p w14:paraId="0B4415A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w:t>
            </w:r>
          </w:p>
        </w:tc>
        <w:tc>
          <w:tcPr>
            <w:tcW w:w="720" w:type="dxa"/>
            <w:tcBorders>
              <w:top w:val="nil"/>
              <w:left w:val="nil"/>
              <w:bottom w:val="nil"/>
              <w:right w:val="nil"/>
            </w:tcBorders>
            <w:hideMark/>
          </w:tcPr>
          <w:p w14:paraId="4E00482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w:t>
            </w:r>
          </w:p>
        </w:tc>
        <w:tc>
          <w:tcPr>
            <w:tcW w:w="720" w:type="dxa"/>
            <w:tcBorders>
              <w:top w:val="nil"/>
              <w:left w:val="nil"/>
              <w:bottom w:val="nil"/>
              <w:right w:val="nil"/>
            </w:tcBorders>
            <w:hideMark/>
          </w:tcPr>
          <w:p w14:paraId="7BDC730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w:t>
            </w:r>
          </w:p>
        </w:tc>
        <w:tc>
          <w:tcPr>
            <w:tcW w:w="720" w:type="dxa"/>
            <w:tcBorders>
              <w:top w:val="nil"/>
              <w:left w:val="nil"/>
              <w:bottom w:val="nil"/>
              <w:right w:val="nil"/>
            </w:tcBorders>
            <w:hideMark/>
          </w:tcPr>
          <w:p w14:paraId="5336C21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w:t>
            </w:r>
          </w:p>
        </w:tc>
        <w:tc>
          <w:tcPr>
            <w:tcW w:w="720" w:type="dxa"/>
            <w:tcBorders>
              <w:top w:val="nil"/>
              <w:left w:val="nil"/>
              <w:bottom w:val="nil"/>
              <w:right w:val="nil"/>
            </w:tcBorders>
            <w:hideMark/>
          </w:tcPr>
          <w:p w14:paraId="76C0DCA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w:t>
            </w:r>
          </w:p>
        </w:tc>
        <w:tc>
          <w:tcPr>
            <w:tcW w:w="720" w:type="dxa"/>
            <w:tcBorders>
              <w:top w:val="nil"/>
              <w:left w:val="nil"/>
              <w:bottom w:val="nil"/>
              <w:right w:val="nil"/>
            </w:tcBorders>
            <w:hideMark/>
          </w:tcPr>
          <w:p w14:paraId="5FDE97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w:t>
            </w:r>
          </w:p>
        </w:tc>
        <w:tc>
          <w:tcPr>
            <w:tcW w:w="720" w:type="dxa"/>
            <w:tcBorders>
              <w:top w:val="nil"/>
              <w:left w:val="nil"/>
              <w:bottom w:val="nil"/>
              <w:right w:val="nil"/>
            </w:tcBorders>
            <w:hideMark/>
          </w:tcPr>
          <w:p w14:paraId="79552B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w:t>
            </w:r>
          </w:p>
        </w:tc>
        <w:tc>
          <w:tcPr>
            <w:tcW w:w="720" w:type="dxa"/>
            <w:tcBorders>
              <w:top w:val="nil"/>
              <w:left w:val="nil"/>
              <w:bottom w:val="nil"/>
              <w:right w:val="nil"/>
            </w:tcBorders>
            <w:hideMark/>
          </w:tcPr>
          <w:p w14:paraId="5371E7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w:t>
            </w:r>
          </w:p>
        </w:tc>
        <w:tc>
          <w:tcPr>
            <w:tcW w:w="720" w:type="dxa"/>
            <w:tcBorders>
              <w:top w:val="nil"/>
              <w:left w:val="nil"/>
              <w:bottom w:val="nil"/>
              <w:right w:val="nil"/>
            </w:tcBorders>
            <w:hideMark/>
          </w:tcPr>
          <w:p w14:paraId="53BD72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w:t>
            </w:r>
          </w:p>
        </w:tc>
        <w:tc>
          <w:tcPr>
            <w:tcW w:w="720" w:type="dxa"/>
            <w:tcBorders>
              <w:top w:val="nil"/>
              <w:left w:val="nil"/>
              <w:bottom w:val="nil"/>
              <w:right w:val="nil"/>
            </w:tcBorders>
            <w:shd w:val="clear" w:color="auto" w:fill="D6E3BC" w:themeFill="accent3" w:themeFillTint="66"/>
            <w:hideMark/>
          </w:tcPr>
          <w:p w14:paraId="25D0F16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1.56</w:t>
            </w:r>
          </w:p>
        </w:tc>
      </w:tr>
      <w:tr w:rsidR="00BA2C8E" w:rsidRPr="008D6419" w14:paraId="36738207" w14:textId="77777777" w:rsidTr="008E0BE3">
        <w:trPr>
          <w:trHeight w:val="245"/>
        </w:trPr>
        <w:tc>
          <w:tcPr>
            <w:tcW w:w="833" w:type="dxa"/>
            <w:vMerge/>
            <w:tcBorders>
              <w:top w:val="nil"/>
              <w:left w:val="nil"/>
              <w:bottom w:val="nil"/>
              <w:right w:val="nil"/>
            </w:tcBorders>
            <w:hideMark/>
          </w:tcPr>
          <w:p w14:paraId="3DADA8A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A2C144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18124960"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1095A51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7EB4C8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8E4BE5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A664EB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1E6B74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B1298F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3839BC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AFB8C1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F3A18A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2D1D29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68966D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403B1A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6A84416E" w14:textId="77777777" w:rsidTr="008E0BE3">
        <w:trPr>
          <w:trHeight w:val="245"/>
        </w:trPr>
        <w:tc>
          <w:tcPr>
            <w:tcW w:w="833" w:type="dxa"/>
            <w:vMerge w:val="restart"/>
            <w:tcBorders>
              <w:top w:val="nil"/>
              <w:left w:val="nil"/>
              <w:bottom w:val="nil"/>
              <w:right w:val="nil"/>
            </w:tcBorders>
            <w:hideMark/>
          </w:tcPr>
          <w:p w14:paraId="085019DE"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41</w:t>
            </w:r>
          </w:p>
        </w:tc>
        <w:tc>
          <w:tcPr>
            <w:tcW w:w="767" w:type="dxa"/>
            <w:tcBorders>
              <w:top w:val="nil"/>
              <w:left w:val="nil"/>
              <w:bottom w:val="nil"/>
              <w:right w:val="nil"/>
            </w:tcBorders>
            <w:hideMark/>
          </w:tcPr>
          <w:p w14:paraId="03FD0C8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1DD6575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35664</w:t>
            </w:r>
          </w:p>
        </w:tc>
        <w:tc>
          <w:tcPr>
            <w:tcW w:w="720" w:type="dxa"/>
            <w:tcBorders>
              <w:top w:val="nil"/>
              <w:left w:val="nil"/>
              <w:bottom w:val="nil"/>
              <w:right w:val="nil"/>
            </w:tcBorders>
            <w:hideMark/>
          </w:tcPr>
          <w:p w14:paraId="42E12BE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36528</w:t>
            </w:r>
          </w:p>
        </w:tc>
        <w:tc>
          <w:tcPr>
            <w:tcW w:w="720" w:type="dxa"/>
            <w:tcBorders>
              <w:top w:val="nil"/>
              <w:left w:val="nil"/>
              <w:bottom w:val="nil"/>
              <w:right w:val="nil"/>
            </w:tcBorders>
            <w:hideMark/>
          </w:tcPr>
          <w:p w14:paraId="535CFB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37380</w:t>
            </w:r>
          </w:p>
        </w:tc>
        <w:tc>
          <w:tcPr>
            <w:tcW w:w="720" w:type="dxa"/>
            <w:tcBorders>
              <w:top w:val="nil"/>
              <w:left w:val="nil"/>
              <w:bottom w:val="nil"/>
              <w:right w:val="nil"/>
            </w:tcBorders>
            <w:hideMark/>
          </w:tcPr>
          <w:p w14:paraId="312D2AD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38220</w:t>
            </w:r>
          </w:p>
        </w:tc>
        <w:tc>
          <w:tcPr>
            <w:tcW w:w="720" w:type="dxa"/>
            <w:tcBorders>
              <w:top w:val="nil"/>
              <w:left w:val="nil"/>
              <w:bottom w:val="nil"/>
              <w:right w:val="nil"/>
            </w:tcBorders>
            <w:hideMark/>
          </w:tcPr>
          <w:p w14:paraId="2CD284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39204</w:t>
            </w:r>
          </w:p>
        </w:tc>
        <w:tc>
          <w:tcPr>
            <w:tcW w:w="720" w:type="dxa"/>
            <w:tcBorders>
              <w:top w:val="nil"/>
              <w:left w:val="nil"/>
              <w:bottom w:val="nil"/>
              <w:right w:val="nil"/>
            </w:tcBorders>
            <w:hideMark/>
          </w:tcPr>
          <w:p w14:paraId="232D4F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40104</w:t>
            </w:r>
          </w:p>
        </w:tc>
        <w:tc>
          <w:tcPr>
            <w:tcW w:w="720" w:type="dxa"/>
            <w:tcBorders>
              <w:top w:val="nil"/>
              <w:left w:val="nil"/>
              <w:bottom w:val="nil"/>
              <w:right w:val="nil"/>
            </w:tcBorders>
            <w:hideMark/>
          </w:tcPr>
          <w:p w14:paraId="1C41B9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41040</w:t>
            </w:r>
          </w:p>
        </w:tc>
        <w:tc>
          <w:tcPr>
            <w:tcW w:w="720" w:type="dxa"/>
            <w:tcBorders>
              <w:top w:val="nil"/>
              <w:left w:val="nil"/>
              <w:bottom w:val="nil"/>
              <w:right w:val="nil"/>
            </w:tcBorders>
            <w:hideMark/>
          </w:tcPr>
          <w:p w14:paraId="207BD7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42060</w:t>
            </w:r>
          </w:p>
        </w:tc>
        <w:tc>
          <w:tcPr>
            <w:tcW w:w="720" w:type="dxa"/>
            <w:tcBorders>
              <w:top w:val="nil"/>
              <w:left w:val="nil"/>
              <w:bottom w:val="nil"/>
              <w:right w:val="nil"/>
            </w:tcBorders>
            <w:hideMark/>
          </w:tcPr>
          <w:p w14:paraId="49FA59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43104</w:t>
            </w:r>
          </w:p>
        </w:tc>
        <w:tc>
          <w:tcPr>
            <w:tcW w:w="720" w:type="dxa"/>
            <w:tcBorders>
              <w:top w:val="nil"/>
              <w:left w:val="nil"/>
              <w:bottom w:val="nil"/>
              <w:right w:val="nil"/>
            </w:tcBorders>
            <w:hideMark/>
          </w:tcPr>
          <w:p w14:paraId="244844E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44208</w:t>
            </w:r>
          </w:p>
        </w:tc>
        <w:tc>
          <w:tcPr>
            <w:tcW w:w="720" w:type="dxa"/>
            <w:tcBorders>
              <w:top w:val="nil"/>
              <w:left w:val="nil"/>
              <w:bottom w:val="nil"/>
              <w:right w:val="nil"/>
            </w:tcBorders>
            <w:hideMark/>
          </w:tcPr>
          <w:p w14:paraId="03888E7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45288</w:t>
            </w:r>
          </w:p>
        </w:tc>
        <w:tc>
          <w:tcPr>
            <w:tcW w:w="720" w:type="dxa"/>
            <w:tcBorders>
              <w:top w:val="nil"/>
              <w:left w:val="nil"/>
              <w:bottom w:val="nil"/>
              <w:right w:val="nil"/>
            </w:tcBorders>
            <w:hideMark/>
          </w:tcPr>
          <w:p w14:paraId="28CD38D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46452</w:t>
            </w:r>
          </w:p>
        </w:tc>
        <w:tc>
          <w:tcPr>
            <w:tcW w:w="720" w:type="dxa"/>
            <w:tcBorders>
              <w:top w:val="nil"/>
              <w:left w:val="nil"/>
              <w:bottom w:val="nil"/>
              <w:right w:val="nil"/>
            </w:tcBorders>
            <w:shd w:val="clear" w:color="auto" w:fill="D6E3BC" w:themeFill="accent3" w:themeFillTint="66"/>
            <w:hideMark/>
          </w:tcPr>
          <w:p w14:paraId="6409E43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47532</w:t>
            </w:r>
          </w:p>
        </w:tc>
      </w:tr>
      <w:tr w:rsidR="00BA2C8E" w:rsidRPr="008D6419" w14:paraId="7000F8EA" w14:textId="77777777" w:rsidTr="008E0BE3">
        <w:trPr>
          <w:trHeight w:val="245"/>
        </w:trPr>
        <w:tc>
          <w:tcPr>
            <w:tcW w:w="833" w:type="dxa"/>
            <w:vMerge/>
            <w:tcBorders>
              <w:top w:val="nil"/>
              <w:left w:val="nil"/>
              <w:bottom w:val="nil"/>
              <w:right w:val="nil"/>
            </w:tcBorders>
            <w:hideMark/>
          </w:tcPr>
          <w:p w14:paraId="6ECF0F0C"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881236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2D3779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2972</w:t>
            </w:r>
          </w:p>
        </w:tc>
        <w:tc>
          <w:tcPr>
            <w:tcW w:w="720" w:type="dxa"/>
            <w:tcBorders>
              <w:top w:val="nil"/>
              <w:left w:val="nil"/>
              <w:bottom w:val="nil"/>
              <w:right w:val="nil"/>
            </w:tcBorders>
            <w:hideMark/>
          </w:tcPr>
          <w:p w14:paraId="44441DE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3044</w:t>
            </w:r>
          </w:p>
        </w:tc>
        <w:tc>
          <w:tcPr>
            <w:tcW w:w="720" w:type="dxa"/>
            <w:tcBorders>
              <w:top w:val="nil"/>
              <w:left w:val="nil"/>
              <w:bottom w:val="nil"/>
              <w:right w:val="nil"/>
            </w:tcBorders>
            <w:hideMark/>
          </w:tcPr>
          <w:p w14:paraId="043C97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3115</w:t>
            </w:r>
          </w:p>
        </w:tc>
        <w:tc>
          <w:tcPr>
            <w:tcW w:w="720" w:type="dxa"/>
            <w:tcBorders>
              <w:top w:val="nil"/>
              <w:left w:val="nil"/>
              <w:bottom w:val="nil"/>
              <w:right w:val="nil"/>
            </w:tcBorders>
            <w:hideMark/>
          </w:tcPr>
          <w:p w14:paraId="237C20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3185</w:t>
            </w:r>
          </w:p>
        </w:tc>
        <w:tc>
          <w:tcPr>
            <w:tcW w:w="720" w:type="dxa"/>
            <w:tcBorders>
              <w:top w:val="nil"/>
              <w:left w:val="nil"/>
              <w:bottom w:val="nil"/>
              <w:right w:val="nil"/>
            </w:tcBorders>
            <w:hideMark/>
          </w:tcPr>
          <w:p w14:paraId="6C001F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3267</w:t>
            </w:r>
          </w:p>
        </w:tc>
        <w:tc>
          <w:tcPr>
            <w:tcW w:w="720" w:type="dxa"/>
            <w:tcBorders>
              <w:top w:val="nil"/>
              <w:left w:val="nil"/>
              <w:bottom w:val="nil"/>
              <w:right w:val="nil"/>
            </w:tcBorders>
            <w:hideMark/>
          </w:tcPr>
          <w:p w14:paraId="5BD346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3342</w:t>
            </w:r>
          </w:p>
        </w:tc>
        <w:tc>
          <w:tcPr>
            <w:tcW w:w="720" w:type="dxa"/>
            <w:tcBorders>
              <w:top w:val="nil"/>
              <w:left w:val="nil"/>
              <w:bottom w:val="nil"/>
              <w:right w:val="nil"/>
            </w:tcBorders>
            <w:hideMark/>
          </w:tcPr>
          <w:p w14:paraId="533699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3420</w:t>
            </w:r>
          </w:p>
        </w:tc>
        <w:tc>
          <w:tcPr>
            <w:tcW w:w="720" w:type="dxa"/>
            <w:tcBorders>
              <w:top w:val="nil"/>
              <w:left w:val="nil"/>
              <w:bottom w:val="nil"/>
              <w:right w:val="nil"/>
            </w:tcBorders>
            <w:hideMark/>
          </w:tcPr>
          <w:p w14:paraId="70A926A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3505</w:t>
            </w:r>
          </w:p>
        </w:tc>
        <w:tc>
          <w:tcPr>
            <w:tcW w:w="720" w:type="dxa"/>
            <w:tcBorders>
              <w:top w:val="nil"/>
              <w:left w:val="nil"/>
              <w:bottom w:val="nil"/>
              <w:right w:val="nil"/>
            </w:tcBorders>
            <w:hideMark/>
          </w:tcPr>
          <w:p w14:paraId="243D44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3592</w:t>
            </w:r>
          </w:p>
        </w:tc>
        <w:tc>
          <w:tcPr>
            <w:tcW w:w="720" w:type="dxa"/>
            <w:tcBorders>
              <w:top w:val="nil"/>
              <w:left w:val="nil"/>
              <w:bottom w:val="nil"/>
              <w:right w:val="nil"/>
            </w:tcBorders>
            <w:hideMark/>
          </w:tcPr>
          <w:p w14:paraId="5D85BF8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3684</w:t>
            </w:r>
          </w:p>
        </w:tc>
        <w:tc>
          <w:tcPr>
            <w:tcW w:w="720" w:type="dxa"/>
            <w:tcBorders>
              <w:top w:val="nil"/>
              <w:left w:val="nil"/>
              <w:bottom w:val="nil"/>
              <w:right w:val="nil"/>
            </w:tcBorders>
            <w:hideMark/>
          </w:tcPr>
          <w:p w14:paraId="6F122B7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3774</w:t>
            </w:r>
          </w:p>
        </w:tc>
        <w:tc>
          <w:tcPr>
            <w:tcW w:w="720" w:type="dxa"/>
            <w:tcBorders>
              <w:top w:val="nil"/>
              <w:left w:val="nil"/>
              <w:bottom w:val="nil"/>
              <w:right w:val="nil"/>
            </w:tcBorders>
            <w:hideMark/>
          </w:tcPr>
          <w:p w14:paraId="271B14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3871</w:t>
            </w:r>
          </w:p>
        </w:tc>
        <w:tc>
          <w:tcPr>
            <w:tcW w:w="720" w:type="dxa"/>
            <w:tcBorders>
              <w:top w:val="nil"/>
              <w:left w:val="nil"/>
              <w:bottom w:val="nil"/>
              <w:right w:val="nil"/>
            </w:tcBorders>
            <w:shd w:val="clear" w:color="auto" w:fill="D6E3BC" w:themeFill="accent3" w:themeFillTint="66"/>
            <w:hideMark/>
          </w:tcPr>
          <w:p w14:paraId="54F9035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3961</w:t>
            </w:r>
          </w:p>
        </w:tc>
      </w:tr>
      <w:tr w:rsidR="00BA2C8E" w:rsidRPr="008D6419" w14:paraId="1C9E5983" w14:textId="77777777" w:rsidTr="008E0BE3">
        <w:trPr>
          <w:trHeight w:val="245"/>
        </w:trPr>
        <w:tc>
          <w:tcPr>
            <w:tcW w:w="833" w:type="dxa"/>
            <w:vMerge/>
            <w:tcBorders>
              <w:top w:val="nil"/>
              <w:left w:val="nil"/>
              <w:bottom w:val="nil"/>
              <w:right w:val="nil"/>
            </w:tcBorders>
            <w:hideMark/>
          </w:tcPr>
          <w:p w14:paraId="705A159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AFAB03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0E4846D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17.08</w:t>
            </w:r>
          </w:p>
        </w:tc>
        <w:tc>
          <w:tcPr>
            <w:tcW w:w="720" w:type="dxa"/>
            <w:tcBorders>
              <w:top w:val="nil"/>
              <w:left w:val="nil"/>
              <w:bottom w:val="nil"/>
              <w:right w:val="nil"/>
            </w:tcBorders>
            <w:hideMark/>
          </w:tcPr>
          <w:p w14:paraId="05D36E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17.49</w:t>
            </w:r>
          </w:p>
        </w:tc>
        <w:tc>
          <w:tcPr>
            <w:tcW w:w="720" w:type="dxa"/>
            <w:tcBorders>
              <w:top w:val="nil"/>
              <w:left w:val="nil"/>
              <w:bottom w:val="nil"/>
              <w:right w:val="nil"/>
            </w:tcBorders>
            <w:hideMark/>
          </w:tcPr>
          <w:p w14:paraId="1B3AFD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17.90</w:t>
            </w:r>
          </w:p>
        </w:tc>
        <w:tc>
          <w:tcPr>
            <w:tcW w:w="720" w:type="dxa"/>
            <w:tcBorders>
              <w:top w:val="nil"/>
              <w:left w:val="nil"/>
              <w:bottom w:val="nil"/>
              <w:right w:val="nil"/>
            </w:tcBorders>
            <w:hideMark/>
          </w:tcPr>
          <w:p w14:paraId="4110721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18.30</w:t>
            </w:r>
          </w:p>
        </w:tc>
        <w:tc>
          <w:tcPr>
            <w:tcW w:w="720" w:type="dxa"/>
            <w:tcBorders>
              <w:top w:val="nil"/>
              <w:left w:val="nil"/>
              <w:bottom w:val="nil"/>
              <w:right w:val="nil"/>
            </w:tcBorders>
            <w:hideMark/>
          </w:tcPr>
          <w:p w14:paraId="2EF5605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18.78</w:t>
            </w:r>
          </w:p>
        </w:tc>
        <w:tc>
          <w:tcPr>
            <w:tcW w:w="720" w:type="dxa"/>
            <w:tcBorders>
              <w:top w:val="nil"/>
              <w:left w:val="nil"/>
              <w:bottom w:val="nil"/>
              <w:right w:val="nil"/>
            </w:tcBorders>
            <w:hideMark/>
          </w:tcPr>
          <w:p w14:paraId="167D42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19.21</w:t>
            </w:r>
          </w:p>
        </w:tc>
        <w:tc>
          <w:tcPr>
            <w:tcW w:w="720" w:type="dxa"/>
            <w:tcBorders>
              <w:top w:val="nil"/>
              <w:left w:val="nil"/>
              <w:bottom w:val="nil"/>
              <w:right w:val="nil"/>
            </w:tcBorders>
            <w:hideMark/>
          </w:tcPr>
          <w:p w14:paraId="5E5B7D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19.66</w:t>
            </w:r>
          </w:p>
        </w:tc>
        <w:tc>
          <w:tcPr>
            <w:tcW w:w="720" w:type="dxa"/>
            <w:tcBorders>
              <w:top w:val="nil"/>
              <w:left w:val="nil"/>
              <w:bottom w:val="nil"/>
              <w:right w:val="nil"/>
            </w:tcBorders>
            <w:hideMark/>
          </w:tcPr>
          <w:p w14:paraId="76E7D2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20.14</w:t>
            </w:r>
          </w:p>
        </w:tc>
        <w:tc>
          <w:tcPr>
            <w:tcW w:w="720" w:type="dxa"/>
            <w:tcBorders>
              <w:top w:val="nil"/>
              <w:left w:val="nil"/>
              <w:bottom w:val="nil"/>
              <w:right w:val="nil"/>
            </w:tcBorders>
            <w:hideMark/>
          </w:tcPr>
          <w:p w14:paraId="36780E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20.64</w:t>
            </w:r>
          </w:p>
        </w:tc>
        <w:tc>
          <w:tcPr>
            <w:tcW w:w="720" w:type="dxa"/>
            <w:tcBorders>
              <w:top w:val="nil"/>
              <w:left w:val="nil"/>
              <w:bottom w:val="nil"/>
              <w:right w:val="nil"/>
            </w:tcBorders>
            <w:hideMark/>
          </w:tcPr>
          <w:p w14:paraId="36D6D6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21.17</w:t>
            </w:r>
          </w:p>
        </w:tc>
        <w:tc>
          <w:tcPr>
            <w:tcW w:w="720" w:type="dxa"/>
            <w:tcBorders>
              <w:top w:val="nil"/>
              <w:left w:val="nil"/>
              <w:bottom w:val="nil"/>
              <w:right w:val="nil"/>
            </w:tcBorders>
            <w:hideMark/>
          </w:tcPr>
          <w:p w14:paraId="6AF321F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21.69</w:t>
            </w:r>
          </w:p>
        </w:tc>
        <w:tc>
          <w:tcPr>
            <w:tcW w:w="720" w:type="dxa"/>
            <w:tcBorders>
              <w:top w:val="nil"/>
              <w:left w:val="nil"/>
              <w:bottom w:val="nil"/>
              <w:right w:val="nil"/>
            </w:tcBorders>
            <w:hideMark/>
          </w:tcPr>
          <w:p w14:paraId="0C6BDD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22.25</w:t>
            </w:r>
          </w:p>
        </w:tc>
        <w:tc>
          <w:tcPr>
            <w:tcW w:w="720" w:type="dxa"/>
            <w:tcBorders>
              <w:top w:val="nil"/>
              <w:left w:val="nil"/>
              <w:bottom w:val="nil"/>
              <w:right w:val="nil"/>
            </w:tcBorders>
            <w:shd w:val="clear" w:color="auto" w:fill="D6E3BC" w:themeFill="accent3" w:themeFillTint="66"/>
            <w:hideMark/>
          </w:tcPr>
          <w:p w14:paraId="211E25D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22.76</w:t>
            </w:r>
          </w:p>
        </w:tc>
      </w:tr>
      <w:tr w:rsidR="00BA2C8E" w:rsidRPr="008D6419" w14:paraId="343D657A" w14:textId="77777777" w:rsidTr="008E0BE3">
        <w:trPr>
          <w:trHeight w:val="245"/>
        </w:trPr>
        <w:tc>
          <w:tcPr>
            <w:tcW w:w="833" w:type="dxa"/>
            <w:vMerge/>
            <w:tcBorders>
              <w:top w:val="nil"/>
              <w:left w:val="nil"/>
              <w:bottom w:val="nil"/>
              <w:right w:val="nil"/>
            </w:tcBorders>
            <w:hideMark/>
          </w:tcPr>
          <w:p w14:paraId="01DCB71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B69495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612F9A3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w:t>
            </w:r>
          </w:p>
        </w:tc>
        <w:tc>
          <w:tcPr>
            <w:tcW w:w="720" w:type="dxa"/>
            <w:tcBorders>
              <w:top w:val="nil"/>
              <w:left w:val="nil"/>
              <w:bottom w:val="nil"/>
              <w:right w:val="nil"/>
            </w:tcBorders>
            <w:hideMark/>
          </w:tcPr>
          <w:p w14:paraId="7A3B70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w:t>
            </w:r>
          </w:p>
        </w:tc>
        <w:tc>
          <w:tcPr>
            <w:tcW w:w="720" w:type="dxa"/>
            <w:tcBorders>
              <w:top w:val="nil"/>
              <w:left w:val="nil"/>
              <w:bottom w:val="nil"/>
              <w:right w:val="nil"/>
            </w:tcBorders>
            <w:hideMark/>
          </w:tcPr>
          <w:p w14:paraId="554C7C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w:t>
            </w:r>
          </w:p>
        </w:tc>
        <w:tc>
          <w:tcPr>
            <w:tcW w:w="720" w:type="dxa"/>
            <w:tcBorders>
              <w:top w:val="nil"/>
              <w:left w:val="nil"/>
              <w:bottom w:val="nil"/>
              <w:right w:val="nil"/>
            </w:tcBorders>
            <w:hideMark/>
          </w:tcPr>
          <w:p w14:paraId="724077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w:t>
            </w:r>
          </w:p>
        </w:tc>
        <w:tc>
          <w:tcPr>
            <w:tcW w:w="720" w:type="dxa"/>
            <w:tcBorders>
              <w:top w:val="nil"/>
              <w:left w:val="nil"/>
              <w:bottom w:val="nil"/>
              <w:right w:val="nil"/>
            </w:tcBorders>
            <w:hideMark/>
          </w:tcPr>
          <w:p w14:paraId="2E3D4B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w:t>
            </w:r>
          </w:p>
        </w:tc>
        <w:tc>
          <w:tcPr>
            <w:tcW w:w="720" w:type="dxa"/>
            <w:tcBorders>
              <w:top w:val="nil"/>
              <w:left w:val="nil"/>
              <w:bottom w:val="nil"/>
              <w:right w:val="nil"/>
            </w:tcBorders>
            <w:hideMark/>
          </w:tcPr>
          <w:p w14:paraId="007E75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w:t>
            </w:r>
          </w:p>
        </w:tc>
        <w:tc>
          <w:tcPr>
            <w:tcW w:w="720" w:type="dxa"/>
            <w:tcBorders>
              <w:top w:val="nil"/>
              <w:left w:val="nil"/>
              <w:bottom w:val="nil"/>
              <w:right w:val="nil"/>
            </w:tcBorders>
            <w:hideMark/>
          </w:tcPr>
          <w:p w14:paraId="0E7C24D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w:t>
            </w:r>
          </w:p>
        </w:tc>
        <w:tc>
          <w:tcPr>
            <w:tcW w:w="720" w:type="dxa"/>
            <w:tcBorders>
              <w:top w:val="nil"/>
              <w:left w:val="nil"/>
              <w:bottom w:val="nil"/>
              <w:right w:val="nil"/>
            </w:tcBorders>
            <w:hideMark/>
          </w:tcPr>
          <w:p w14:paraId="4B9DC3C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w:t>
            </w:r>
          </w:p>
        </w:tc>
        <w:tc>
          <w:tcPr>
            <w:tcW w:w="720" w:type="dxa"/>
            <w:tcBorders>
              <w:top w:val="nil"/>
              <w:left w:val="nil"/>
              <w:bottom w:val="nil"/>
              <w:right w:val="nil"/>
            </w:tcBorders>
            <w:hideMark/>
          </w:tcPr>
          <w:p w14:paraId="7E6CFB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w:t>
            </w:r>
          </w:p>
        </w:tc>
        <w:tc>
          <w:tcPr>
            <w:tcW w:w="720" w:type="dxa"/>
            <w:tcBorders>
              <w:top w:val="nil"/>
              <w:left w:val="nil"/>
              <w:bottom w:val="nil"/>
              <w:right w:val="nil"/>
            </w:tcBorders>
            <w:hideMark/>
          </w:tcPr>
          <w:p w14:paraId="35F9613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w:t>
            </w:r>
          </w:p>
        </w:tc>
        <w:tc>
          <w:tcPr>
            <w:tcW w:w="720" w:type="dxa"/>
            <w:tcBorders>
              <w:top w:val="nil"/>
              <w:left w:val="nil"/>
              <w:bottom w:val="nil"/>
              <w:right w:val="nil"/>
            </w:tcBorders>
            <w:hideMark/>
          </w:tcPr>
          <w:p w14:paraId="3B13AE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w:t>
            </w:r>
          </w:p>
        </w:tc>
        <w:tc>
          <w:tcPr>
            <w:tcW w:w="720" w:type="dxa"/>
            <w:tcBorders>
              <w:top w:val="nil"/>
              <w:left w:val="nil"/>
              <w:bottom w:val="nil"/>
              <w:right w:val="nil"/>
            </w:tcBorders>
            <w:hideMark/>
          </w:tcPr>
          <w:p w14:paraId="7D0C33C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1.56</w:t>
            </w:r>
          </w:p>
        </w:tc>
        <w:tc>
          <w:tcPr>
            <w:tcW w:w="720" w:type="dxa"/>
            <w:tcBorders>
              <w:top w:val="nil"/>
              <w:left w:val="nil"/>
              <w:bottom w:val="nil"/>
              <w:right w:val="nil"/>
            </w:tcBorders>
            <w:shd w:val="clear" w:color="auto" w:fill="D6E3BC" w:themeFill="accent3" w:themeFillTint="66"/>
            <w:hideMark/>
          </w:tcPr>
          <w:p w14:paraId="582C3D6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w:t>
            </w:r>
          </w:p>
        </w:tc>
      </w:tr>
      <w:tr w:rsidR="00BA2C8E" w:rsidRPr="008D6419" w14:paraId="550F26DC" w14:textId="77777777" w:rsidTr="008E0BE3">
        <w:trPr>
          <w:trHeight w:val="245"/>
        </w:trPr>
        <w:tc>
          <w:tcPr>
            <w:tcW w:w="833" w:type="dxa"/>
            <w:vMerge/>
            <w:tcBorders>
              <w:top w:val="nil"/>
              <w:left w:val="nil"/>
              <w:bottom w:val="nil"/>
              <w:right w:val="nil"/>
            </w:tcBorders>
            <w:hideMark/>
          </w:tcPr>
          <w:p w14:paraId="326ABBDC"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3B5A5C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2AA5F912"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3C50F45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8BA8E6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7F6460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DEA873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95213D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CCFBDD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8B233A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773512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DFCF85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CD0242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806F00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3D327D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667209BC" w14:textId="77777777" w:rsidTr="008E0BE3">
        <w:trPr>
          <w:trHeight w:val="245"/>
        </w:trPr>
        <w:tc>
          <w:tcPr>
            <w:tcW w:w="833" w:type="dxa"/>
            <w:vMerge w:val="restart"/>
            <w:tcBorders>
              <w:top w:val="nil"/>
              <w:left w:val="nil"/>
              <w:bottom w:val="nil"/>
              <w:right w:val="nil"/>
            </w:tcBorders>
            <w:hideMark/>
          </w:tcPr>
          <w:p w14:paraId="4152A648"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42</w:t>
            </w:r>
          </w:p>
        </w:tc>
        <w:tc>
          <w:tcPr>
            <w:tcW w:w="767" w:type="dxa"/>
            <w:tcBorders>
              <w:top w:val="nil"/>
              <w:left w:val="nil"/>
              <w:bottom w:val="nil"/>
              <w:right w:val="nil"/>
            </w:tcBorders>
            <w:hideMark/>
          </w:tcPr>
          <w:p w14:paraId="1AC1E24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1B11F07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36528</w:t>
            </w:r>
          </w:p>
        </w:tc>
        <w:tc>
          <w:tcPr>
            <w:tcW w:w="720" w:type="dxa"/>
            <w:tcBorders>
              <w:top w:val="nil"/>
              <w:left w:val="nil"/>
              <w:bottom w:val="nil"/>
              <w:right w:val="nil"/>
            </w:tcBorders>
            <w:hideMark/>
          </w:tcPr>
          <w:p w14:paraId="1A42F40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37380</w:t>
            </w:r>
          </w:p>
        </w:tc>
        <w:tc>
          <w:tcPr>
            <w:tcW w:w="720" w:type="dxa"/>
            <w:tcBorders>
              <w:top w:val="nil"/>
              <w:left w:val="nil"/>
              <w:bottom w:val="nil"/>
              <w:right w:val="nil"/>
            </w:tcBorders>
            <w:hideMark/>
          </w:tcPr>
          <w:p w14:paraId="1599630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38220</w:t>
            </w:r>
          </w:p>
        </w:tc>
        <w:tc>
          <w:tcPr>
            <w:tcW w:w="720" w:type="dxa"/>
            <w:tcBorders>
              <w:top w:val="nil"/>
              <w:left w:val="nil"/>
              <w:bottom w:val="nil"/>
              <w:right w:val="nil"/>
            </w:tcBorders>
            <w:hideMark/>
          </w:tcPr>
          <w:p w14:paraId="3877CD6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39204</w:t>
            </w:r>
          </w:p>
        </w:tc>
        <w:tc>
          <w:tcPr>
            <w:tcW w:w="720" w:type="dxa"/>
            <w:tcBorders>
              <w:top w:val="nil"/>
              <w:left w:val="nil"/>
              <w:bottom w:val="nil"/>
              <w:right w:val="nil"/>
            </w:tcBorders>
            <w:hideMark/>
          </w:tcPr>
          <w:p w14:paraId="670F5F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40104</w:t>
            </w:r>
          </w:p>
        </w:tc>
        <w:tc>
          <w:tcPr>
            <w:tcW w:w="720" w:type="dxa"/>
            <w:tcBorders>
              <w:top w:val="nil"/>
              <w:left w:val="nil"/>
              <w:bottom w:val="nil"/>
              <w:right w:val="nil"/>
            </w:tcBorders>
            <w:hideMark/>
          </w:tcPr>
          <w:p w14:paraId="53D839B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41040</w:t>
            </w:r>
          </w:p>
        </w:tc>
        <w:tc>
          <w:tcPr>
            <w:tcW w:w="720" w:type="dxa"/>
            <w:tcBorders>
              <w:top w:val="nil"/>
              <w:left w:val="nil"/>
              <w:bottom w:val="nil"/>
              <w:right w:val="nil"/>
            </w:tcBorders>
            <w:hideMark/>
          </w:tcPr>
          <w:p w14:paraId="292ADE7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42060</w:t>
            </w:r>
          </w:p>
        </w:tc>
        <w:tc>
          <w:tcPr>
            <w:tcW w:w="720" w:type="dxa"/>
            <w:tcBorders>
              <w:top w:val="nil"/>
              <w:left w:val="nil"/>
              <w:bottom w:val="nil"/>
              <w:right w:val="nil"/>
            </w:tcBorders>
            <w:hideMark/>
          </w:tcPr>
          <w:p w14:paraId="6CA59C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43104</w:t>
            </w:r>
          </w:p>
        </w:tc>
        <w:tc>
          <w:tcPr>
            <w:tcW w:w="720" w:type="dxa"/>
            <w:tcBorders>
              <w:top w:val="nil"/>
              <w:left w:val="nil"/>
              <w:bottom w:val="nil"/>
              <w:right w:val="nil"/>
            </w:tcBorders>
            <w:hideMark/>
          </w:tcPr>
          <w:p w14:paraId="28682A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44208</w:t>
            </w:r>
          </w:p>
        </w:tc>
        <w:tc>
          <w:tcPr>
            <w:tcW w:w="720" w:type="dxa"/>
            <w:tcBorders>
              <w:top w:val="nil"/>
              <w:left w:val="nil"/>
              <w:bottom w:val="nil"/>
              <w:right w:val="nil"/>
            </w:tcBorders>
            <w:hideMark/>
          </w:tcPr>
          <w:p w14:paraId="3F2D96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45288</w:t>
            </w:r>
          </w:p>
        </w:tc>
        <w:tc>
          <w:tcPr>
            <w:tcW w:w="720" w:type="dxa"/>
            <w:tcBorders>
              <w:top w:val="nil"/>
              <w:left w:val="nil"/>
              <w:bottom w:val="nil"/>
              <w:right w:val="nil"/>
            </w:tcBorders>
            <w:hideMark/>
          </w:tcPr>
          <w:p w14:paraId="52E595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46452</w:t>
            </w:r>
          </w:p>
        </w:tc>
        <w:tc>
          <w:tcPr>
            <w:tcW w:w="720" w:type="dxa"/>
            <w:tcBorders>
              <w:top w:val="nil"/>
              <w:left w:val="nil"/>
              <w:bottom w:val="nil"/>
              <w:right w:val="nil"/>
            </w:tcBorders>
            <w:hideMark/>
          </w:tcPr>
          <w:p w14:paraId="4CA838F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47532</w:t>
            </w:r>
          </w:p>
        </w:tc>
        <w:tc>
          <w:tcPr>
            <w:tcW w:w="720" w:type="dxa"/>
            <w:tcBorders>
              <w:top w:val="nil"/>
              <w:left w:val="nil"/>
              <w:bottom w:val="nil"/>
              <w:right w:val="nil"/>
            </w:tcBorders>
            <w:shd w:val="clear" w:color="auto" w:fill="D6E3BC" w:themeFill="accent3" w:themeFillTint="66"/>
            <w:hideMark/>
          </w:tcPr>
          <w:p w14:paraId="6C9D37C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48780</w:t>
            </w:r>
          </w:p>
        </w:tc>
      </w:tr>
      <w:tr w:rsidR="00BA2C8E" w:rsidRPr="008D6419" w14:paraId="7F9EF6C4" w14:textId="77777777" w:rsidTr="008E0BE3">
        <w:trPr>
          <w:trHeight w:val="245"/>
        </w:trPr>
        <w:tc>
          <w:tcPr>
            <w:tcW w:w="833" w:type="dxa"/>
            <w:vMerge/>
            <w:tcBorders>
              <w:top w:val="nil"/>
              <w:left w:val="nil"/>
              <w:bottom w:val="nil"/>
              <w:right w:val="nil"/>
            </w:tcBorders>
            <w:hideMark/>
          </w:tcPr>
          <w:p w14:paraId="3FEC6AE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BCE188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5C90C3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3044</w:t>
            </w:r>
          </w:p>
        </w:tc>
        <w:tc>
          <w:tcPr>
            <w:tcW w:w="720" w:type="dxa"/>
            <w:tcBorders>
              <w:top w:val="nil"/>
              <w:left w:val="nil"/>
              <w:bottom w:val="nil"/>
              <w:right w:val="nil"/>
            </w:tcBorders>
            <w:hideMark/>
          </w:tcPr>
          <w:p w14:paraId="38BBE15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3115</w:t>
            </w:r>
          </w:p>
        </w:tc>
        <w:tc>
          <w:tcPr>
            <w:tcW w:w="720" w:type="dxa"/>
            <w:tcBorders>
              <w:top w:val="nil"/>
              <w:left w:val="nil"/>
              <w:bottom w:val="nil"/>
              <w:right w:val="nil"/>
            </w:tcBorders>
            <w:hideMark/>
          </w:tcPr>
          <w:p w14:paraId="1AC04F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3185</w:t>
            </w:r>
          </w:p>
        </w:tc>
        <w:tc>
          <w:tcPr>
            <w:tcW w:w="720" w:type="dxa"/>
            <w:tcBorders>
              <w:top w:val="nil"/>
              <w:left w:val="nil"/>
              <w:bottom w:val="nil"/>
              <w:right w:val="nil"/>
            </w:tcBorders>
            <w:hideMark/>
          </w:tcPr>
          <w:p w14:paraId="5EBA72A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3267</w:t>
            </w:r>
          </w:p>
        </w:tc>
        <w:tc>
          <w:tcPr>
            <w:tcW w:w="720" w:type="dxa"/>
            <w:tcBorders>
              <w:top w:val="nil"/>
              <w:left w:val="nil"/>
              <w:bottom w:val="nil"/>
              <w:right w:val="nil"/>
            </w:tcBorders>
            <w:hideMark/>
          </w:tcPr>
          <w:p w14:paraId="31CC605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3342</w:t>
            </w:r>
          </w:p>
        </w:tc>
        <w:tc>
          <w:tcPr>
            <w:tcW w:w="720" w:type="dxa"/>
            <w:tcBorders>
              <w:top w:val="nil"/>
              <w:left w:val="nil"/>
              <w:bottom w:val="nil"/>
              <w:right w:val="nil"/>
            </w:tcBorders>
            <w:hideMark/>
          </w:tcPr>
          <w:p w14:paraId="089963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3420</w:t>
            </w:r>
          </w:p>
        </w:tc>
        <w:tc>
          <w:tcPr>
            <w:tcW w:w="720" w:type="dxa"/>
            <w:tcBorders>
              <w:top w:val="nil"/>
              <w:left w:val="nil"/>
              <w:bottom w:val="nil"/>
              <w:right w:val="nil"/>
            </w:tcBorders>
            <w:hideMark/>
          </w:tcPr>
          <w:p w14:paraId="7F796A9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3505</w:t>
            </w:r>
          </w:p>
        </w:tc>
        <w:tc>
          <w:tcPr>
            <w:tcW w:w="720" w:type="dxa"/>
            <w:tcBorders>
              <w:top w:val="nil"/>
              <w:left w:val="nil"/>
              <w:bottom w:val="nil"/>
              <w:right w:val="nil"/>
            </w:tcBorders>
            <w:hideMark/>
          </w:tcPr>
          <w:p w14:paraId="6FFC367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3592</w:t>
            </w:r>
          </w:p>
        </w:tc>
        <w:tc>
          <w:tcPr>
            <w:tcW w:w="720" w:type="dxa"/>
            <w:tcBorders>
              <w:top w:val="nil"/>
              <w:left w:val="nil"/>
              <w:bottom w:val="nil"/>
              <w:right w:val="nil"/>
            </w:tcBorders>
            <w:hideMark/>
          </w:tcPr>
          <w:p w14:paraId="39C36C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3684</w:t>
            </w:r>
          </w:p>
        </w:tc>
        <w:tc>
          <w:tcPr>
            <w:tcW w:w="720" w:type="dxa"/>
            <w:tcBorders>
              <w:top w:val="nil"/>
              <w:left w:val="nil"/>
              <w:bottom w:val="nil"/>
              <w:right w:val="nil"/>
            </w:tcBorders>
            <w:hideMark/>
          </w:tcPr>
          <w:p w14:paraId="19318CA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3774</w:t>
            </w:r>
          </w:p>
        </w:tc>
        <w:tc>
          <w:tcPr>
            <w:tcW w:w="720" w:type="dxa"/>
            <w:tcBorders>
              <w:top w:val="nil"/>
              <w:left w:val="nil"/>
              <w:bottom w:val="nil"/>
              <w:right w:val="nil"/>
            </w:tcBorders>
            <w:hideMark/>
          </w:tcPr>
          <w:p w14:paraId="1CEE96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3871</w:t>
            </w:r>
          </w:p>
        </w:tc>
        <w:tc>
          <w:tcPr>
            <w:tcW w:w="720" w:type="dxa"/>
            <w:tcBorders>
              <w:top w:val="nil"/>
              <w:left w:val="nil"/>
              <w:bottom w:val="nil"/>
              <w:right w:val="nil"/>
            </w:tcBorders>
            <w:hideMark/>
          </w:tcPr>
          <w:p w14:paraId="07FE417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3961</w:t>
            </w:r>
          </w:p>
        </w:tc>
        <w:tc>
          <w:tcPr>
            <w:tcW w:w="720" w:type="dxa"/>
            <w:tcBorders>
              <w:top w:val="nil"/>
              <w:left w:val="nil"/>
              <w:bottom w:val="nil"/>
              <w:right w:val="nil"/>
            </w:tcBorders>
            <w:shd w:val="clear" w:color="auto" w:fill="D6E3BC" w:themeFill="accent3" w:themeFillTint="66"/>
            <w:hideMark/>
          </w:tcPr>
          <w:p w14:paraId="4022518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4065</w:t>
            </w:r>
          </w:p>
        </w:tc>
      </w:tr>
      <w:tr w:rsidR="00BA2C8E" w:rsidRPr="008D6419" w14:paraId="457C1CDB" w14:textId="77777777" w:rsidTr="008E0BE3">
        <w:trPr>
          <w:trHeight w:val="245"/>
        </w:trPr>
        <w:tc>
          <w:tcPr>
            <w:tcW w:w="833" w:type="dxa"/>
            <w:vMerge/>
            <w:tcBorders>
              <w:top w:val="nil"/>
              <w:left w:val="nil"/>
              <w:bottom w:val="nil"/>
              <w:right w:val="nil"/>
            </w:tcBorders>
            <w:hideMark/>
          </w:tcPr>
          <w:p w14:paraId="106DC30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DDFA6E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6812D11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17.49</w:t>
            </w:r>
          </w:p>
        </w:tc>
        <w:tc>
          <w:tcPr>
            <w:tcW w:w="720" w:type="dxa"/>
            <w:tcBorders>
              <w:top w:val="nil"/>
              <w:left w:val="nil"/>
              <w:bottom w:val="nil"/>
              <w:right w:val="nil"/>
            </w:tcBorders>
            <w:hideMark/>
          </w:tcPr>
          <w:p w14:paraId="34EB819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17.90</w:t>
            </w:r>
          </w:p>
        </w:tc>
        <w:tc>
          <w:tcPr>
            <w:tcW w:w="720" w:type="dxa"/>
            <w:tcBorders>
              <w:top w:val="nil"/>
              <w:left w:val="nil"/>
              <w:bottom w:val="nil"/>
              <w:right w:val="nil"/>
            </w:tcBorders>
            <w:hideMark/>
          </w:tcPr>
          <w:p w14:paraId="49D881A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18.30</w:t>
            </w:r>
          </w:p>
        </w:tc>
        <w:tc>
          <w:tcPr>
            <w:tcW w:w="720" w:type="dxa"/>
            <w:tcBorders>
              <w:top w:val="nil"/>
              <w:left w:val="nil"/>
              <w:bottom w:val="nil"/>
              <w:right w:val="nil"/>
            </w:tcBorders>
            <w:hideMark/>
          </w:tcPr>
          <w:p w14:paraId="11F3F70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18.78</w:t>
            </w:r>
          </w:p>
        </w:tc>
        <w:tc>
          <w:tcPr>
            <w:tcW w:w="720" w:type="dxa"/>
            <w:tcBorders>
              <w:top w:val="nil"/>
              <w:left w:val="nil"/>
              <w:bottom w:val="nil"/>
              <w:right w:val="nil"/>
            </w:tcBorders>
            <w:hideMark/>
          </w:tcPr>
          <w:p w14:paraId="5757D8C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19.21</w:t>
            </w:r>
          </w:p>
        </w:tc>
        <w:tc>
          <w:tcPr>
            <w:tcW w:w="720" w:type="dxa"/>
            <w:tcBorders>
              <w:top w:val="nil"/>
              <w:left w:val="nil"/>
              <w:bottom w:val="nil"/>
              <w:right w:val="nil"/>
            </w:tcBorders>
            <w:hideMark/>
          </w:tcPr>
          <w:p w14:paraId="6024F8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19.66</w:t>
            </w:r>
          </w:p>
        </w:tc>
        <w:tc>
          <w:tcPr>
            <w:tcW w:w="720" w:type="dxa"/>
            <w:tcBorders>
              <w:top w:val="nil"/>
              <w:left w:val="nil"/>
              <w:bottom w:val="nil"/>
              <w:right w:val="nil"/>
            </w:tcBorders>
            <w:hideMark/>
          </w:tcPr>
          <w:p w14:paraId="055D4F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20.14</w:t>
            </w:r>
          </w:p>
        </w:tc>
        <w:tc>
          <w:tcPr>
            <w:tcW w:w="720" w:type="dxa"/>
            <w:tcBorders>
              <w:top w:val="nil"/>
              <w:left w:val="nil"/>
              <w:bottom w:val="nil"/>
              <w:right w:val="nil"/>
            </w:tcBorders>
            <w:hideMark/>
          </w:tcPr>
          <w:p w14:paraId="67C043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20.64</w:t>
            </w:r>
          </w:p>
        </w:tc>
        <w:tc>
          <w:tcPr>
            <w:tcW w:w="720" w:type="dxa"/>
            <w:tcBorders>
              <w:top w:val="nil"/>
              <w:left w:val="nil"/>
              <w:bottom w:val="nil"/>
              <w:right w:val="nil"/>
            </w:tcBorders>
            <w:hideMark/>
          </w:tcPr>
          <w:p w14:paraId="55F25EE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21.17</w:t>
            </w:r>
          </w:p>
        </w:tc>
        <w:tc>
          <w:tcPr>
            <w:tcW w:w="720" w:type="dxa"/>
            <w:tcBorders>
              <w:top w:val="nil"/>
              <w:left w:val="nil"/>
              <w:bottom w:val="nil"/>
              <w:right w:val="nil"/>
            </w:tcBorders>
            <w:hideMark/>
          </w:tcPr>
          <w:p w14:paraId="4E2FB0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21.69</w:t>
            </w:r>
          </w:p>
        </w:tc>
        <w:tc>
          <w:tcPr>
            <w:tcW w:w="720" w:type="dxa"/>
            <w:tcBorders>
              <w:top w:val="nil"/>
              <w:left w:val="nil"/>
              <w:bottom w:val="nil"/>
              <w:right w:val="nil"/>
            </w:tcBorders>
            <w:hideMark/>
          </w:tcPr>
          <w:p w14:paraId="16870D5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22.25</w:t>
            </w:r>
          </w:p>
        </w:tc>
        <w:tc>
          <w:tcPr>
            <w:tcW w:w="720" w:type="dxa"/>
            <w:tcBorders>
              <w:top w:val="nil"/>
              <w:left w:val="nil"/>
              <w:bottom w:val="nil"/>
              <w:right w:val="nil"/>
            </w:tcBorders>
            <w:hideMark/>
          </w:tcPr>
          <w:p w14:paraId="561765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22.76</w:t>
            </w:r>
          </w:p>
        </w:tc>
        <w:tc>
          <w:tcPr>
            <w:tcW w:w="720" w:type="dxa"/>
            <w:tcBorders>
              <w:top w:val="nil"/>
              <w:left w:val="nil"/>
              <w:bottom w:val="nil"/>
              <w:right w:val="nil"/>
            </w:tcBorders>
            <w:shd w:val="clear" w:color="auto" w:fill="D6E3BC" w:themeFill="accent3" w:themeFillTint="66"/>
            <w:hideMark/>
          </w:tcPr>
          <w:p w14:paraId="5A95F24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23.36</w:t>
            </w:r>
          </w:p>
        </w:tc>
      </w:tr>
      <w:tr w:rsidR="00BA2C8E" w:rsidRPr="008D6419" w14:paraId="2CC6E4BB" w14:textId="77777777" w:rsidTr="008E0BE3">
        <w:trPr>
          <w:trHeight w:val="245"/>
        </w:trPr>
        <w:tc>
          <w:tcPr>
            <w:tcW w:w="833" w:type="dxa"/>
            <w:vMerge/>
            <w:tcBorders>
              <w:top w:val="nil"/>
              <w:left w:val="nil"/>
              <w:bottom w:val="nil"/>
              <w:right w:val="nil"/>
            </w:tcBorders>
            <w:hideMark/>
          </w:tcPr>
          <w:p w14:paraId="456BC49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261B63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099727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w:t>
            </w:r>
          </w:p>
        </w:tc>
        <w:tc>
          <w:tcPr>
            <w:tcW w:w="720" w:type="dxa"/>
            <w:tcBorders>
              <w:top w:val="nil"/>
              <w:left w:val="nil"/>
              <w:bottom w:val="nil"/>
              <w:right w:val="nil"/>
            </w:tcBorders>
            <w:hideMark/>
          </w:tcPr>
          <w:p w14:paraId="06CF7DB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w:t>
            </w:r>
          </w:p>
        </w:tc>
        <w:tc>
          <w:tcPr>
            <w:tcW w:w="720" w:type="dxa"/>
            <w:tcBorders>
              <w:top w:val="nil"/>
              <w:left w:val="nil"/>
              <w:bottom w:val="nil"/>
              <w:right w:val="nil"/>
            </w:tcBorders>
            <w:hideMark/>
          </w:tcPr>
          <w:p w14:paraId="611609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w:t>
            </w:r>
          </w:p>
        </w:tc>
        <w:tc>
          <w:tcPr>
            <w:tcW w:w="720" w:type="dxa"/>
            <w:tcBorders>
              <w:top w:val="nil"/>
              <w:left w:val="nil"/>
              <w:bottom w:val="nil"/>
              <w:right w:val="nil"/>
            </w:tcBorders>
            <w:hideMark/>
          </w:tcPr>
          <w:p w14:paraId="2571ACE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w:t>
            </w:r>
          </w:p>
        </w:tc>
        <w:tc>
          <w:tcPr>
            <w:tcW w:w="720" w:type="dxa"/>
            <w:tcBorders>
              <w:top w:val="nil"/>
              <w:left w:val="nil"/>
              <w:bottom w:val="nil"/>
              <w:right w:val="nil"/>
            </w:tcBorders>
            <w:hideMark/>
          </w:tcPr>
          <w:p w14:paraId="15038A7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w:t>
            </w:r>
          </w:p>
        </w:tc>
        <w:tc>
          <w:tcPr>
            <w:tcW w:w="720" w:type="dxa"/>
            <w:tcBorders>
              <w:top w:val="nil"/>
              <w:left w:val="nil"/>
              <w:bottom w:val="nil"/>
              <w:right w:val="nil"/>
            </w:tcBorders>
            <w:hideMark/>
          </w:tcPr>
          <w:p w14:paraId="43E2C71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w:t>
            </w:r>
          </w:p>
        </w:tc>
        <w:tc>
          <w:tcPr>
            <w:tcW w:w="720" w:type="dxa"/>
            <w:tcBorders>
              <w:top w:val="nil"/>
              <w:left w:val="nil"/>
              <w:bottom w:val="nil"/>
              <w:right w:val="nil"/>
            </w:tcBorders>
            <w:hideMark/>
          </w:tcPr>
          <w:p w14:paraId="6DFBFC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w:t>
            </w:r>
          </w:p>
        </w:tc>
        <w:tc>
          <w:tcPr>
            <w:tcW w:w="720" w:type="dxa"/>
            <w:tcBorders>
              <w:top w:val="nil"/>
              <w:left w:val="nil"/>
              <w:bottom w:val="nil"/>
              <w:right w:val="nil"/>
            </w:tcBorders>
            <w:hideMark/>
          </w:tcPr>
          <w:p w14:paraId="770B96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w:t>
            </w:r>
          </w:p>
        </w:tc>
        <w:tc>
          <w:tcPr>
            <w:tcW w:w="720" w:type="dxa"/>
            <w:tcBorders>
              <w:top w:val="nil"/>
              <w:left w:val="nil"/>
              <w:bottom w:val="nil"/>
              <w:right w:val="nil"/>
            </w:tcBorders>
            <w:hideMark/>
          </w:tcPr>
          <w:p w14:paraId="128C313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w:t>
            </w:r>
          </w:p>
        </w:tc>
        <w:tc>
          <w:tcPr>
            <w:tcW w:w="720" w:type="dxa"/>
            <w:tcBorders>
              <w:top w:val="nil"/>
              <w:left w:val="nil"/>
              <w:bottom w:val="nil"/>
              <w:right w:val="nil"/>
            </w:tcBorders>
            <w:hideMark/>
          </w:tcPr>
          <w:p w14:paraId="27488C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w:t>
            </w:r>
          </w:p>
        </w:tc>
        <w:tc>
          <w:tcPr>
            <w:tcW w:w="720" w:type="dxa"/>
            <w:tcBorders>
              <w:top w:val="nil"/>
              <w:left w:val="nil"/>
              <w:bottom w:val="nil"/>
              <w:right w:val="nil"/>
            </w:tcBorders>
            <w:hideMark/>
          </w:tcPr>
          <w:p w14:paraId="253F36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1.56</w:t>
            </w:r>
          </w:p>
        </w:tc>
        <w:tc>
          <w:tcPr>
            <w:tcW w:w="720" w:type="dxa"/>
            <w:tcBorders>
              <w:top w:val="nil"/>
              <w:left w:val="nil"/>
              <w:bottom w:val="nil"/>
              <w:right w:val="nil"/>
            </w:tcBorders>
            <w:hideMark/>
          </w:tcPr>
          <w:p w14:paraId="051D28C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w:t>
            </w:r>
          </w:p>
        </w:tc>
        <w:tc>
          <w:tcPr>
            <w:tcW w:w="720" w:type="dxa"/>
            <w:tcBorders>
              <w:top w:val="nil"/>
              <w:left w:val="nil"/>
              <w:bottom w:val="nil"/>
              <w:right w:val="nil"/>
            </w:tcBorders>
            <w:shd w:val="clear" w:color="auto" w:fill="D6E3BC" w:themeFill="accent3" w:themeFillTint="66"/>
            <w:hideMark/>
          </w:tcPr>
          <w:p w14:paraId="4AB214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1.64</w:t>
            </w:r>
          </w:p>
        </w:tc>
      </w:tr>
      <w:tr w:rsidR="00BA2C8E" w:rsidRPr="008D6419" w14:paraId="159B4ACD" w14:textId="77777777" w:rsidTr="008E0BE3">
        <w:trPr>
          <w:trHeight w:val="245"/>
        </w:trPr>
        <w:tc>
          <w:tcPr>
            <w:tcW w:w="833" w:type="dxa"/>
            <w:vMerge/>
            <w:tcBorders>
              <w:top w:val="nil"/>
              <w:left w:val="nil"/>
              <w:bottom w:val="nil"/>
              <w:right w:val="nil"/>
            </w:tcBorders>
            <w:hideMark/>
          </w:tcPr>
          <w:p w14:paraId="65419DD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1504A7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2046AF5F"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52C2A30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FF63E3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4BE37B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06C895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EDD1C2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38EE13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B61A51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C061A4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129CF0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BF75DB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BD1FA3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6179B82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11C304D7" w14:textId="77777777" w:rsidTr="008E0BE3">
        <w:trPr>
          <w:trHeight w:val="245"/>
        </w:trPr>
        <w:tc>
          <w:tcPr>
            <w:tcW w:w="833" w:type="dxa"/>
            <w:vMerge w:val="restart"/>
            <w:tcBorders>
              <w:top w:val="nil"/>
              <w:left w:val="nil"/>
              <w:bottom w:val="nil"/>
              <w:right w:val="nil"/>
            </w:tcBorders>
            <w:hideMark/>
          </w:tcPr>
          <w:p w14:paraId="019153A6"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43</w:t>
            </w:r>
          </w:p>
        </w:tc>
        <w:tc>
          <w:tcPr>
            <w:tcW w:w="767" w:type="dxa"/>
            <w:tcBorders>
              <w:top w:val="nil"/>
              <w:left w:val="nil"/>
              <w:bottom w:val="nil"/>
              <w:right w:val="nil"/>
            </w:tcBorders>
            <w:hideMark/>
          </w:tcPr>
          <w:p w14:paraId="3F42AB1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7BAB975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37380</w:t>
            </w:r>
          </w:p>
        </w:tc>
        <w:tc>
          <w:tcPr>
            <w:tcW w:w="720" w:type="dxa"/>
            <w:tcBorders>
              <w:top w:val="nil"/>
              <w:left w:val="nil"/>
              <w:bottom w:val="nil"/>
              <w:right w:val="nil"/>
            </w:tcBorders>
            <w:hideMark/>
          </w:tcPr>
          <w:p w14:paraId="00DA743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38220</w:t>
            </w:r>
          </w:p>
        </w:tc>
        <w:tc>
          <w:tcPr>
            <w:tcW w:w="720" w:type="dxa"/>
            <w:tcBorders>
              <w:top w:val="nil"/>
              <w:left w:val="nil"/>
              <w:bottom w:val="nil"/>
              <w:right w:val="nil"/>
            </w:tcBorders>
            <w:hideMark/>
          </w:tcPr>
          <w:p w14:paraId="57A973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39204</w:t>
            </w:r>
          </w:p>
        </w:tc>
        <w:tc>
          <w:tcPr>
            <w:tcW w:w="720" w:type="dxa"/>
            <w:tcBorders>
              <w:top w:val="nil"/>
              <w:left w:val="nil"/>
              <w:bottom w:val="nil"/>
              <w:right w:val="nil"/>
            </w:tcBorders>
            <w:hideMark/>
          </w:tcPr>
          <w:p w14:paraId="1ABD990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40104</w:t>
            </w:r>
          </w:p>
        </w:tc>
        <w:tc>
          <w:tcPr>
            <w:tcW w:w="720" w:type="dxa"/>
            <w:tcBorders>
              <w:top w:val="nil"/>
              <w:left w:val="nil"/>
              <w:bottom w:val="nil"/>
              <w:right w:val="nil"/>
            </w:tcBorders>
            <w:hideMark/>
          </w:tcPr>
          <w:p w14:paraId="76A3851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41040</w:t>
            </w:r>
          </w:p>
        </w:tc>
        <w:tc>
          <w:tcPr>
            <w:tcW w:w="720" w:type="dxa"/>
            <w:tcBorders>
              <w:top w:val="nil"/>
              <w:left w:val="nil"/>
              <w:bottom w:val="nil"/>
              <w:right w:val="nil"/>
            </w:tcBorders>
            <w:hideMark/>
          </w:tcPr>
          <w:p w14:paraId="7A35B9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42060</w:t>
            </w:r>
          </w:p>
        </w:tc>
        <w:tc>
          <w:tcPr>
            <w:tcW w:w="720" w:type="dxa"/>
            <w:tcBorders>
              <w:top w:val="nil"/>
              <w:left w:val="nil"/>
              <w:bottom w:val="nil"/>
              <w:right w:val="nil"/>
            </w:tcBorders>
            <w:hideMark/>
          </w:tcPr>
          <w:p w14:paraId="7A1528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43104</w:t>
            </w:r>
          </w:p>
        </w:tc>
        <w:tc>
          <w:tcPr>
            <w:tcW w:w="720" w:type="dxa"/>
            <w:tcBorders>
              <w:top w:val="nil"/>
              <w:left w:val="nil"/>
              <w:bottom w:val="nil"/>
              <w:right w:val="nil"/>
            </w:tcBorders>
            <w:hideMark/>
          </w:tcPr>
          <w:p w14:paraId="18B749F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44208</w:t>
            </w:r>
          </w:p>
        </w:tc>
        <w:tc>
          <w:tcPr>
            <w:tcW w:w="720" w:type="dxa"/>
            <w:tcBorders>
              <w:top w:val="nil"/>
              <w:left w:val="nil"/>
              <w:bottom w:val="nil"/>
              <w:right w:val="nil"/>
            </w:tcBorders>
            <w:hideMark/>
          </w:tcPr>
          <w:p w14:paraId="4A9D73A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45288</w:t>
            </w:r>
          </w:p>
        </w:tc>
        <w:tc>
          <w:tcPr>
            <w:tcW w:w="720" w:type="dxa"/>
            <w:tcBorders>
              <w:top w:val="nil"/>
              <w:left w:val="nil"/>
              <w:bottom w:val="nil"/>
              <w:right w:val="nil"/>
            </w:tcBorders>
            <w:hideMark/>
          </w:tcPr>
          <w:p w14:paraId="156AAF3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46452</w:t>
            </w:r>
          </w:p>
        </w:tc>
        <w:tc>
          <w:tcPr>
            <w:tcW w:w="720" w:type="dxa"/>
            <w:tcBorders>
              <w:top w:val="nil"/>
              <w:left w:val="nil"/>
              <w:bottom w:val="nil"/>
              <w:right w:val="nil"/>
            </w:tcBorders>
            <w:hideMark/>
          </w:tcPr>
          <w:p w14:paraId="38D10A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47532</w:t>
            </w:r>
          </w:p>
        </w:tc>
        <w:tc>
          <w:tcPr>
            <w:tcW w:w="720" w:type="dxa"/>
            <w:tcBorders>
              <w:top w:val="nil"/>
              <w:left w:val="nil"/>
              <w:bottom w:val="nil"/>
              <w:right w:val="nil"/>
            </w:tcBorders>
            <w:hideMark/>
          </w:tcPr>
          <w:p w14:paraId="468FA6A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48780</w:t>
            </w:r>
          </w:p>
        </w:tc>
        <w:tc>
          <w:tcPr>
            <w:tcW w:w="720" w:type="dxa"/>
            <w:tcBorders>
              <w:top w:val="nil"/>
              <w:left w:val="nil"/>
              <w:bottom w:val="nil"/>
              <w:right w:val="nil"/>
            </w:tcBorders>
            <w:shd w:val="clear" w:color="auto" w:fill="D6E3BC" w:themeFill="accent3" w:themeFillTint="66"/>
            <w:hideMark/>
          </w:tcPr>
          <w:p w14:paraId="0FFA56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50004</w:t>
            </w:r>
          </w:p>
        </w:tc>
      </w:tr>
      <w:tr w:rsidR="00BA2C8E" w:rsidRPr="008D6419" w14:paraId="7B4697F9" w14:textId="77777777" w:rsidTr="008E0BE3">
        <w:trPr>
          <w:trHeight w:val="245"/>
        </w:trPr>
        <w:tc>
          <w:tcPr>
            <w:tcW w:w="833" w:type="dxa"/>
            <w:vMerge/>
            <w:tcBorders>
              <w:top w:val="nil"/>
              <w:left w:val="nil"/>
              <w:bottom w:val="nil"/>
              <w:right w:val="nil"/>
            </w:tcBorders>
            <w:hideMark/>
          </w:tcPr>
          <w:p w14:paraId="019D6BB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F3A53D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4BAF9C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3115</w:t>
            </w:r>
          </w:p>
        </w:tc>
        <w:tc>
          <w:tcPr>
            <w:tcW w:w="720" w:type="dxa"/>
            <w:tcBorders>
              <w:top w:val="nil"/>
              <w:left w:val="nil"/>
              <w:bottom w:val="nil"/>
              <w:right w:val="nil"/>
            </w:tcBorders>
            <w:hideMark/>
          </w:tcPr>
          <w:p w14:paraId="2B064D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3185</w:t>
            </w:r>
          </w:p>
        </w:tc>
        <w:tc>
          <w:tcPr>
            <w:tcW w:w="720" w:type="dxa"/>
            <w:tcBorders>
              <w:top w:val="nil"/>
              <w:left w:val="nil"/>
              <w:bottom w:val="nil"/>
              <w:right w:val="nil"/>
            </w:tcBorders>
            <w:hideMark/>
          </w:tcPr>
          <w:p w14:paraId="2BE5D0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3267</w:t>
            </w:r>
          </w:p>
        </w:tc>
        <w:tc>
          <w:tcPr>
            <w:tcW w:w="720" w:type="dxa"/>
            <w:tcBorders>
              <w:top w:val="nil"/>
              <w:left w:val="nil"/>
              <w:bottom w:val="nil"/>
              <w:right w:val="nil"/>
            </w:tcBorders>
            <w:hideMark/>
          </w:tcPr>
          <w:p w14:paraId="2A72431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3342</w:t>
            </w:r>
          </w:p>
        </w:tc>
        <w:tc>
          <w:tcPr>
            <w:tcW w:w="720" w:type="dxa"/>
            <w:tcBorders>
              <w:top w:val="nil"/>
              <w:left w:val="nil"/>
              <w:bottom w:val="nil"/>
              <w:right w:val="nil"/>
            </w:tcBorders>
            <w:hideMark/>
          </w:tcPr>
          <w:p w14:paraId="7C83E8F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3420</w:t>
            </w:r>
          </w:p>
        </w:tc>
        <w:tc>
          <w:tcPr>
            <w:tcW w:w="720" w:type="dxa"/>
            <w:tcBorders>
              <w:top w:val="nil"/>
              <w:left w:val="nil"/>
              <w:bottom w:val="nil"/>
              <w:right w:val="nil"/>
            </w:tcBorders>
            <w:hideMark/>
          </w:tcPr>
          <w:p w14:paraId="6B8E683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3505</w:t>
            </w:r>
          </w:p>
        </w:tc>
        <w:tc>
          <w:tcPr>
            <w:tcW w:w="720" w:type="dxa"/>
            <w:tcBorders>
              <w:top w:val="nil"/>
              <w:left w:val="nil"/>
              <w:bottom w:val="nil"/>
              <w:right w:val="nil"/>
            </w:tcBorders>
            <w:hideMark/>
          </w:tcPr>
          <w:p w14:paraId="5140B6E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3592</w:t>
            </w:r>
          </w:p>
        </w:tc>
        <w:tc>
          <w:tcPr>
            <w:tcW w:w="720" w:type="dxa"/>
            <w:tcBorders>
              <w:top w:val="nil"/>
              <w:left w:val="nil"/>
              <w:bottom w:val="nil"/>
              <w:right w:val="nil"/>
            </w:tcBorders>
            <w:hideMark/>
          </w:tcPr>
          <w:p w14:paraId="3AB5D3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3684</w:t>
            </w:r>
          </w:p>
        </w:tc>
        <w:tc>
          <w:tcPr>
            <w:tcW w:w="720" w:type="dxa"/>
            <w:tcBorders>
              <w:top w:val="nil"/>
              <w:left w:val="nil"/>
              <w:bottom w:val="nil"/>
              <w:right w:val="nil"/>
            </w:tcBorders>
            <w:hideMark/>
          </w:tcPr>
          <w:p w14:paraId="6C855A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3774</w:t>
            </w:r>
          </w:p>
        </w:tc>
        <w:tc>
          <w:tcPr>
            <w:tcW w:w="720" w:type="dxa"/>
            <w:tcBorders>
              <w:top w:val="nil"/>
              <w:left w:val="nil"/>
              <w:bottom w:val="nil"/>
              <w:right w:val="nil"/>
            </w:tcBorders>
            <w:hideMark/>
          </w:tcPr>
          <w:p w14:paraId="52E705E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3871</w:t>
            </w:r>
          </w:p>
        </w:tc>
        <w:tc>
          <w:tcPr>
            <w:tcW w:w="720" w:type="dxa"/>
            <w:tcBorders>
              <w:top w:val="nil"/>
              <w:left w:val="nil"/>
              <w:bottom w:val="nil"/>
              <w:right w:val="nil"/>
            </w:tcBorders>
            <w:hideMark/>
          </w:tcPr>
          <w:p w14:paraId="03D97FF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3961</w:t>
            </w:r>
          </w:p>
        </w:tc>
        <w:tc>
          <w:tcPr>
            <w:tcW w:w="720" w:type="dxa"/>
            <w:tcBorders>
              <w:top w:val="nil"/>
              <w:left w:val="nil"/>
              <w:bottom w:val="nil"/>
              <w:right w:val="nil"/>
            </w:tcBorders>
            <w:hideMark/>
          </w:tcPr>
          <w:p w14:paraId="4A0E66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4065</w:t>
            </w:r>
          </w:p>
        </w:tc>
        <w:tc>
          <w:tcPr>
            <w:tcW w:w="720" w:type="dxa"/>
            <w:tcBorders>
              <w:top w:val="nil"/>
              <w:left w:val="nil"/>
              <w:bottom w:val="nil"/>
              <w:right w:val="nil"/>
            </w:tcBorders>
            <w:shd w:val="clear" w:color="auto" w:fill="D6E3BC" w:themeFill="accent3" w:themeFillTint="66"/>
            <w:hideMark/>
          </w:tcPr>
          <w:p w14:paraId="25885C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4167</w:t>
            </w:r>
          </w:p>
        </w:tc>
      </w:tr>
      <w:tr w:rsidR="00BA2C8E" w:rsidRPr="008D6419" w14:paraId="730E529A" w14:textId="77777777" w:rsidTr="008E0BE3">
        <w:trPr>
          <w:trHeight w:val="245"/>
        </w:trPr>
        <w:tc>
          <w:tcPr>
            <w:tcW w:w="833" w:type="dxa"/>
            <w:vMerge/>
            <w:tcBorders>
              <w:top w:val="nil"/>
              <w:left w:val="nil"/>
              <w:bottom w:val="nil"/>
              <w:right w:val="nil"/>
            </w:tcBorders>
            <w:hideMark/>
          </w:tcPr>
          <w:p w14:paraId="5E411E2C"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32F5B6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4AD3051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17.90</w:t>
            </w:r>
          </w:p>
        </w:tc>
        <w:tc>
          <w:tcPr>
            <w:tcW w:w="720" w:type="dxa"/>
            <w:tcBorders>
              <w:top w:val="nil"/>
              <w:left w:val="nil"/>
              <w:bottom w:val="nil"/>
              <w:right w:val="nil"/>
            </w:tcBorders>
            <w:hideMark/>
          </w:tcPr>
          <w:p w14:paraId="1C7823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18.30</w:t>
            </w:r>
          </w:p>
        </w:tc>
        <w:tc>
          <w:tcPr>
            <w:tcW w:w="720" w:type="dxa"/>
            <w:tcBorders>
              <w:top w:val="nil"/>
              <w:left w:val="nil"/>
              <w:bottom w:val="nil"/>
              <w:right w:val="nil"/>
            </w:tcBorders>
            <w:hideMark/>
          </w:tcPr>
          <w:p w14:paraId="47EEEB7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18.78</w:t>
            </w:r>
          </w:p>
        </w:tc>
        <w:tc>
          <w:tcPr>
            <w:tcW w:w="720" w:type="dxa"/>
            <w:tcBorders>
              <w:top w:val="nil"/>
              <w:left w:val="nil"/>
              <w:bottom w:val="nil"/>
              <w:right w:val="nil"/>
            </w:tcBorders>
            <w:hideMark/>
          </w:tcPr>
          <w:p w14:paraId="33CBC0F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19.21</w:t>
            </w:r>
          </w:p>
        </w:tc>
        <w:tc>
          <w:tcPr>
            <w:tcW w:w="720" w:type="dxa"/>
            <w:tcBorders>
              <w:top w:val="nil"/>
              <w:left w:val="nil"/>
              <w:bottom w:val="nil"/>
              <w:right w:val="nil"/>
            </w:tcBorders>
            <w:hideMark/>
          </w:tcPr>
          <w:p w14:paraId="2AB6BF4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19.66</w:t>
            </w:r>
          </w:p>
        </w:tc>
        <w:tc>
          <w:tcPr>
            <w:tcW w:w="720" w:type="dxa"/>
            <w:tcBorders>
              <w:top w:val="nil"/>
              <w:left w:val="nil"/>
              <w:bottom w:val="nil"/>
              <w:right w:val="nil"/>
            </w:tcBorders>
            <w:hideMark/>
          </w:tcPr>
          <w:p w14:paraId="3FD541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20.14</w:t>
            </w:r>
          </w:p>
        </w:tc>
        <w:tc>
          <w:tcPr>
            <w:tcW w:w="720" w:type="dxa"/>
            <w:tcBorders>
              <w:top w:val="nil"/>
              <w:left w:val="nil"/>
              <w:bottom w:val="nil"/>
              <w:right w:val="nil"/>
            </w:tcBorders>
            <w:hideMark/>
          </w:tcPr>
          <w:p w14:paraId="733F31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20.64</w:t>
            </w:r>
          </w:p>
        </w:tc>
        <w:tc>
          <w:tcPr>
            <w:tcW w:w="720" w:type="dxa"/>
            <w:tcBorders>
              <w:top w:val="nil"/>
              <w:left w:val="nil"/>
              <w:bottom w:val="nil"/>
              <w:right w:val="nil"/>
            </w:tcBorders>
            <w:hideMark/>
          </w:tcPr>
          <w:p w14:paraId="5A535A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21.17</w:t>
            </w:r>
          </w:p>
        </w:tc>
        <w:tc>
          <w:tcPr>
            <w:tcW w:w="720" w:type="dxa"/>
            <w:tcBorders>
              <w:top w:val="nil"/>
              <w:left w:val="nil"/>
              <w:bottom w:val="nil"/>
              <w:right w:val="nil"/>
            </w:tcBorders>
            <w:hideMark/>
          </w:tcPr>
          <w:p w14:paraId="4ACB451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21.69</w:t>
            </w:r>
          </w:p>
        </w:tc>
        <w:tc>
          <w:tcPr>
            <w:tcW w:w="720" w:type="dxa"/>
            <w:tcBorders>
              <w:top w:val="nil"/>
              <w:left w:val="nil"/>
              <w:bottom w:val="nil"/>
              <w:right w:val="nil"/>
            </w:tcBorders>
            <w:hideMark/>
          </w:tcPr>
          <w:p w14:paraId="732668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22.25</w:t>
            </w:r>
          </w:p>
        </w:tc>
        <w:tc>
          <w:tcPr>
            <w:tcW w:w="720" w:type="dxa"/>
            <w:tcBorders>
              <w:top w:val="nil"/>
              <w:left w:val="nil"/>
              <w:bottom w:val="nil"/>
              <w:right w:val="nil"/>
            </w:tcBorders>
            <w:hideMark/>
          </w:tcPr>
          <w:p w14:paraId="238FA4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22.76</w:t>
            </w:r>
          </w:p>
        </w:tc>
        <w:tc>
          <w:tcPr>
            <w:tcW w:w="720" w:type="dxa"/>
            <w:tcBorders>
              <w:top w:val="nil"/>
              <w:left w:val="nil"/>
              <w:bottom w:val="nil"/>
              <w:right w:val="nil"/>
            </w:tcBorders>
            <w:hideMark/>
          </w:tcPr>
          <w:p w14:paraId="58B1C0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23.36</w:t>
            </w:r>
          </w:p>
        </w:tc>
        <w:tc>
          <w:tcPr>
            <w:tcW w:w="720" w:type="dxa"/>
            <w:tcBorders>
              <w:top w:val="nil"/>
              <w:left w:val="nil"/>
              <w:bottom w:val="nil"/>
              <w:right w:val="nil"/>
            </w:tcBorders>
            <w:shd w:val="clear" w:color="auto" w:fill="D6E3BC" w:themeFill="accent3" w:themeFillTint="66"/>
            <w:hideMark/>
          </w:tcPr>
          <w:p w14:paraId="36298C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23.95</w:t>
            </w:r>
          </w:p>
        </w:tc>
      </w:tr>
      <w:tr w:rsidR="00BA2C8E" w:rsidRPr="008D6419" w14:paraId="30263D46" w14:textId="77777777" w:rsidTr="008E0BE3">
        <w:trPr>
          <w:trHeight w:val="245"/>
        </w:trPr>
        <w:tc>
          <w:tcPr>
            <w:tcW w:w="833" w:type="dxa"/>
            <w:vMerge/>
            <w:tcBorders>
              <w:top w:val="nil"/>
              <w:left w:val="nil"/>
              <w:bottom w:val="nil"/>
              <w:right w:val="nil"/>
            </w:tcBorders>
            <w:hideMark/>
          </w:tcPr>
          <w:p w14:paraId="0783C70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575F19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78C1F6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w:t>
            </w:r>
          </w:p>
        </w:tc>
        <w:tc>
          <w:tcPr>
            <w:tcW w:w="720" w:type="dxa"/>
            <w:tcBorders>
              <w:top w:val="nil"/>
              <w:left w:val="nil"/>
              <w:bottom w:val="nil"/>
              <w:right w:val="nil"/>
            </w:tcBorders>
            <w:hideMark/>
          </w:tcPr>
          <w:p w14:paraId="4410477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w:t>
            </w:r>
          </w:p>
        </w:tc>
        <w:tc>
          <w:tcPr>
            <w:tcW w:w="720" w:type="dxa"/>
            <w:tcBorders>
              <w:top w:val="nil"/>
              <w:left w:val="nil"/>
              <w:bottom w:val="nil"/>
              <w:right w:val="nil"/>
            </w:tcBorders>
            <w:hideMark/>
          </w:tcPr>
          <w:p w14:paraId="3F92A12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w:t>
            </w:r>
          </w:p>
        </w:tc>
        <w:tc>
          <w:tcPr>
            <w:tcW w:w="720" w:type="dxa"/>
            <w:tcBorders>
              <w:top w:val="nil"/>
              <w:left w:val="nil"/>
              <w:bottom w:val="nil"/>
              <w:right w:val="nil"/>
            </w:tcBorders>
            <w:hideMark/>
          </w:tcPr>
          <w:p w14:paraId="773E52B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w:t>
            </w:r>
          </w:p>
        </w:tc>
        <w:tc>
          <w:tcPr>
            <w:tcW w:w="720" w:type="dxa"/>
            <w:tcBorders>
              <w:top w:val="nil"/>
              <w:left w:val="nil"/>
              <w:bottom w:val="nil"/>
              <w:right w:val="nil"/>
            </w:tcBorders>
            <w:hideMark/>
          </w:tcPr>
          <w:p w14:paraId="2CF799E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w:t>
            </w:r>
          </w:p>
        </w:tc>
        <w:tc>
          <w:tcPr>
            <w:tcW w:w="720" w:type="dxa"/>
            <w:tcBorders>
              <w:top w:val="nil"/>
              <w:left w:val="nil"/>
              <w:bottom w:val="nil"/>
              <w:right w:val="nil"/>
            </w:tcBorders>
            <w:hideMark/>
          </w:tcPr>
          <w:p w14:paraId="31D937D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w:t>
            </w:r>
          </w:p>
        </w:tc>
        <w:tc>
          <w:tcPr>
            <w:tcW w:w="720" w:type="dxa"/>
            <w:tcBorders>
              <w:top w:val="nil"/>
              <w:left w:val="nil"/>
              <w:bottom w:val="nil"/>
              <w:right w:val="nil"/>
            </w:tcBorders>
            <w:hideMark/>
          </w:tcPr>
          <w:p w14:paraId="75413BE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w:t>
            </w:r>
          </w:p>
        </w:tc>
        <w:tc>
          <w:tcPr>
            <w:tcW w:w="720" w:type="dxa"/>
            <w:tcBorders>
              <w:top w:val="nil"/>
              <w:left w:val="nil"/>
              <w:bottom w:val="nil"/>
              <w:right w:val="nil"/>
            </w:tcBorders>
            <w:hideMark/>
          </w:tcPr>
          <w:p w14:paraId="62A306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w:t>
            </w:r>
          </w:p>
        </w:tc>
        <w:tc>
          <w:tcPr>
            <w:tcW w:w="720" w:type="dxa"/>
            <w:tcBorders>
              <w:top w:val="nil"/>
              <w:left w:val="nil"/>
              <w:bottom w:val="nil"/>
              <w:right w:val="nil"/>
            </w:tcBorders>
            <w:hideMark/>
          </w:tcPr>
          <w:p w14:paraId="2345B4E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w:t>
            </w:r>
          </w:p>
        </w:tc>
        <w:tc>
          <w:tcPr>
            <w:tcW w:w="720" w:type="dxa"/>
            <w:tcBorders>
              <w:top w:val="nil"/>
              <w:left w:val="nil"/>
              <w:bottom w:val="nil"/>
              <w:right w:val="nil"/>
            </w:tcBorders>
            <w:hideMark/>
          </w:tcPr>
          <w:p w14:paraId="443A0FF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1.56</w:t>
            </w:r>
          </w:p>
        </w:tc>
        <w:tc>
          <w:tcPr>
            <w:tcW w:w="720" w:type="dxa"/>
            <w:tcBorders>
              <w:top w:val="nil"/>
              <w:left w:val="nil"/>
              <w:bottom w:val="nil"/>
              <w:right w:val="nil"/>
            </w:tcBorders>
            <w:hideMark/>
          </w:tcPr>
          <w:p w14:paraId="0283F90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w:t>
            </w:r>
          </w:p>
        </w:tc>
        <w:tc>
          <w:tcPr>
            <w:tcW w:w="720" w:type="dxa"/>
            <w:tcBorders>
              <w:top w:val="nil"/>
              <w:left w:val="nil"/>
              <w:bottom w:val="nil"/>
              <w:right w:val="nil"/>
            </w:tcBorders>
            <w:hideMark/>
          </w:tcPr>
          <w:p w14:paraId="1BF49FF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1.64</w:t>
            </w:r>
          </w:p>
        </w:tc>
        <w:tc>
          <w:tcPr>
            <w:tcW w:w="720" w:type="dxa"/>
            <w:tcBorders>
              <w:top w:val="nil"/>
              <w:left w:val="nil"/>
              <w:bottom w:val="nil"/>
              <w:right w:val="nil"/>
            </w:tcBorders>
            <w:shd w:val="clear" w:color="auto" w:fill="D6E3BC" w:themeFill="accent3" w:themeFillTint="66"/>
            <w:hideMark/>
          </w:tcPr>
          <w:p w14:paraId="12AA73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1.68</w:t>
            </w:r>
          </w:p>
        </w:tc>
      </w:tr>
      <w:tr w:rsidR="00BA2C8E" w:rsidRPr="008D6419" w14:paraId="6F3C127E" w14:textId="77777777" w:rsidTr="008E0BE3">
        <w:trPr>
          <w:trHeight w:val="245"/>
        </w:trPr>
        <w:tc>
          <w:tcPr>
            <w:tcW w:w="833" w:type="dxa"/>
            <w:vMerge/>
            <w:tcBorders>
              <w:top w:val="nil"/>
              <w:left w:val="nil"/>
              <w:bottom w:val="nil"/>
              <w:right w:val="nil"/>
            </w:tcBorders>
            <w:hideMark/>
          </w:tcPr>
          <w:p w14:paraId="460981B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5C1464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12B20FFA"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541B98C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1C1C60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1D7581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D5BE1E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8F6D39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020B60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1F4FB4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E586B2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113458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B602DA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3C3598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584F24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7DAB1CD9" w14:textId="77777777" w:rsidTr="008E0BE3">
        <w:trPr>
          <w:trHeight w:val="245"/>
        </w:trPr>
        <w:tc>
          <w:tcPr>
            <w:tcW w:w="833" w:type="dxa"/>
            <w:vMerge w:val="restart"/>
            <w:tcBorders>
              <w:top w:val="nil"/>
              <w:left w:val="nil"/>
              <w:bottom w:val="nil"/>
              <w:right w:val="nil"/>
            </w:tcBorders>
            <w:hideMark/>
          </w:tcPr>
          <w:p w14:paraId="6E9E50D9"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44</w:t>
            </w:r>
          </w:p>
        </w:tc>
        <w:tc>
          <w:tcPr>
            <w:tcW w:w="767" w:type="dxa"/>
            <w:tcBorders>
              <w:top w:val="nil"/>
              <w:left w:val="nil"/>
              <w:bottom w:val="nil"/>
              <w:right w:val="nil"/>
            </w:tcBorders>
            <w:hideMark/>
          </w:tcPr>
          <w:p w14:paraId="4A90966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27E609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38220</w:t>
            </w:r>
          </w:p>
        </w:tc>
        <w:tc>
          <w:tcPr>
            <w:tcW w:w="720" w:type="dxa"/>
            <w:tcBorders>
              <w:top w:val="nil"/>
              <w:left w:val="nil"/>
              <w:bottom w:val="nil"/>
              <w:right w:val="nil"/>
            </w:tcBorders>
            <w:hideMark/>
          </w:tcPr>
          <w:p w14:paraId="3F0E87D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39204</w:t>
            </w:r>
          </w:p>
        </w:tc>
        <w:tc>
          <w:tcPr>
            <w:tcW w:w="720" w:type="dxa"/>
            <w:tcBorders>
              <w:top w:val="nil"/>
              <w:left w:val="nil"/>
              <w:bottom w:val="nil"/>
              <w:right w:val="nil"/>
            </w:tcBorders>
            <w:hideMark/>
          </w:tcPr>
          <w:p w14:paraId="2B7E3A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40104</w:t>
            </w:r>
          </w:p>
        </w:tc>
        <w:tc>
          <w:tcPr>
            <w:tcW w:w="720" w:type="dxa"/>
            <w:tcBorders>
              <w:top w:val="nil"/>
              <w:left w:val="nil"/>
              <w:bottom w:val="nil"/>
              <w:right w:val="nil"/>
            </w:tcBorders>
            <w:hideMark/>
          </w:tcPr>
          <w:p w14:paraId="24900E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41040</w:t>
            </w:r>
          </w:p>
        </w:tc>
        <w:tc>
          <w:tcPr>
            <w:tcW w:w="720" w:type="dxa"/>
            <w:tcBorders>
              <w:top w:val="nil"/>
              <w:left w:val="nil"/>
              <w:bottom w:val="nil"/>
              <w:right w:val="nil"/>
            </w:tcBorders>
            <w:hideMark/>
          </w:tcPr>
          <w:p w14:paraId="4598160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42060</w:t>
            </w:r>
          </w:p>
        </w:tc>
        <w:tc>
          <w:tcPr>
            <w:tcW w:w="720" w:type="dxa"/>
            <w:tcBorders>
              <w:top w:val="nil"/>
              <w:left w:val="nil"/>
              <w:bottom w:val="nil"/>
              <w:right w:val="nil"/>
            </w:tcBorders>
            <w:hideMark/>
          </w:tcPr>
          <w:p w14:paraId="7691ABC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43104</w:t>
            </w:r>
          </w:p>
        </w:tc>
        <w:tc>
          <w:tcPr>
            <w:tcW w:w="720" w:type="dxa"/>
            <w:tcBorders>
              <w:top w:val="nil"/>
              <w:left w:val="nil"/>
              <w:bottom w:val="nil"/>
              <w:right w:val="nil"/>
            </w:tcBorders>
            <w:hideMark/>
          </w:tcPr>
          <w:p w14:paraId="4D7916E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44208</w:t>
            </w:r>
          </w:p>
        </w:tc>
        <w:tc>
          <w:tcPr>
            <w:tcW w:w="720" w:type="dxa"/>
            <w:tcBorders>
              <w:top w:val="nil"/>
              <w:left w:val="nil"/>
              <w:bottom w:val="nil"/>
              <w:right w:val="nil"/>
            </w:tcBorders>
            <w:hideMark/>
          </w:tcPr>
          <w:p w14:paraId="3970EC7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45288</w:t>
            </w:r>
          </w:p>
        </w:tc>
        <w:tc>
          <w:tcPr>
            <w:tcW w:w="720" w:type="dxa"/>
            <w:tcBorders>
              <w:top w:val="nil"/>
              <w:left w:val="nil"/>
              <w:bottom w:val="nil"/>
              <w:right w:val="nil"/>
            </w:tcBorders>
            <w:hideMark/>
          </w:tcPr>
          <w:p w14:paraId="3C2B98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46452</w:t>
            </w:r>
          </w:p>
        </w:tc>
        <w:tc>
          <w:tcPr>
            <w:tcW w:w="720" w:type="dxa"/>
            <w:tcBorders>
              <w:top w:val="nil"/>
              <w:left w:val="nil"/>
              <w:bottom w:val="nil"/>
              <w:right w:val="nil"/>
            </w:tcBorders>
            <w:hideMark/>
          </w:tcPr>
          <w:p w14:paraId="6F7E6F0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47532</w:t>
            </w:r>
          </w:p>
        </w:tc>
        <w:tc>
          <w:tcPr>
            <w:tcW w:w="720" w:type="dxa"/>
            <w:tcBorders>
              <w:top w:val="nil"/>
              <w:left w:val="nil"/>
              <w:bottom w:val="nil"/>
              <w:right w:val="nil"/>
            </w:tcBorders>
            <w:hideMark/>
          </w:tcPr>
          <w:p w14:paraId="6075599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48780</w:t>
            </w:r>
          </w:p>
        </w:tc>
        <w:tc>
          <w:tcPr>
            <w:tcW w:w="720" w:type="dxa"/>
            <w:tcBorders>
              <w:top w:val="nil"/>
              <w:left w:val="nil"/>
              <w:bottom w:val="nil"/>
              <w:right w:val="nil"/>
            </w:tcBorders>
            <w:hideMark/>
          </w:tcPr>
          <w:p w14:paraId="10FA189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50004</w:t>
            </w:r>
          </w:p>
        </w:tc>
        <w:tc>
          <w:tcPr>
            <w:tcW w:w="720" w:type="dxa"/>
            <w:tcBorders>
              <w:top w:val="nil"/>
              <w:left w:val="nil"/>
              <w:bottom w:val="nil"/>
              <w:right w:val="nil"/>
            </w:tcBorders>
            <w:shd w:val="clear" w:color="auto" w:fill="D6E3BC" w:themeFill="accent3" w:themeFillTint="66"/>
            <w:hideMark/>
          </w:tcPr>
          <w:p w14:paraId="658D6D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51300</w:t>
            </w:r>
          </w:p>
        </w:tc>
      </w:tr>
      <w:tr w:rsidR="00BA2C8E" w:rsidRPr="008D6419" w14:paraId="6C37D178" w14:textId="77777777" w:rsidTr="008E0BE3">
        <w:trPr>
          <w:trHeight w:val="245"/>
        </w:trPr>
        <w:tc>
          <w:tcPr>
            <w:tcW w:w="833" w:type="dxa"/>
            <w:vMerge/>
            <w:tcBorders>
              <w:top w:val="nil"/>
              <w:left w:val="nil"/>
              <w:bottom w:val="nil"/>
              <w:right w:val="nil"/>
            </w:tcBorders>
            <w:hideMark/>
          </w:tcPr>
          <w:p w14:paraId="287EAA8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E60633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72CA357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3185</w:t>
            </w:r>
          </w:p>
        </w:tc>
        <w:tc>
          <w:tcPr>
            <w:tcW w:w="720" w:type="dxa"/>
            <w:tcBorders>
              <w:top w:val="nil"/>
              <w:left w:val="nil"/>
              <w:bottom w:val="nil"/>
              <w:right w:val="nil"/>
            </w:tcBorders>
            <w:hideMark/>
          </w:tcPr>
          <w:p w14:paraId="527177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3267</w:t>
            </w:r>
          </w:p>
        </w:tc>
        <w:tc>
          <w:tcPr>
            <w:tcW w:w="720" w:type="dxa"/>
            <w:tcBorders>
              <w:top w:val="nil"/>
              <w:left w:val="nil"/>
              <w:bottom w:val="nil"/>
              <w:right w:val="nil"/>
            </w:tcBorders>
            <w:hideMark/>
          </w:tcPr>
          <w:p w14:paraId="65F445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3342</w:t>
            </w:r>
          </w:p>
        </w:tc>
        <w:tc>
          <w:tcPr>
            <w:tcW w:w="720" w:type="dxa"/>
            <w:tcBorders>
              <w:top w:val="nil"/>
              <w:left w:val="nil"/>
              <w:bottom w:val="nil"/>
              <w:right w:val="nil"/>
            </w:tcBorders>
            <w:hideMark/>
          </w:tcPr>
          <w:p w14:paraId="6708995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3420</w:t>
            </w:r>
          </w:p>
        </w:tc>
        <w:tc>
          <w:tcPr>
            <w:tcW w:w="720" w:type="dxa"/>
            <w:tcBorders>
              <w:top w:val="nil"/>
              <w:left w:val="nil"/>
              <w:bottom w:val="nil"/>
              <w:right w:val="nil"/>
            </w:tcBorders>
            <w:hideMark/>
          </w:tcPr>
          <w:p w14:paraId="4FEFBE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3505</w:t>
            </w:r>
          </w:p>
        </w:tc>
        <w:tc>
          <w:tcPr>
            <w:tcW w:w="720" w:type="dxa"/>
            <w:tcBorders>
              <w:top w:val="nil"/>
              <w:left w:val="nil"/>
              <w:bottom w:val="nil"/>
              <w:right w:val="nil"/>
            </w:tcBorders>
            <w:hideMark/>
          </w:tcPr>
          <w:p w14:paraId="3B6F06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3592</w:t>
            </w:r>
          </w:p>
        </w:tc>
        <w:tc>
          <w:tcPr>
            <w:tcW w:w="720" w:type="dxa"/>
            <w:tcBorders>
              <w:top w:val="nil"/>
              <w:left w:val="nil"/>
              <w:bottom w:val="nil"/>
              <w:right w:val="nil"/>
            </w:tcBorders>
            <w:hideMark/>
          </w:tcPr>
          <w:p w14:paraId="2D47720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3684</w:t>
            </w:r>
          </w:p>
        </w:tc>
        <w:tc>
          <w:tcPr>
            <w:tcW w:w="720" w:type="dxa"/>
            <w:tcBorders>
              <w:top w:val="nil"/>
              <w:left w:val="nil"/>
              <w:bottom w:val="nil"/>
              <w:right w:val="nil"/>
            </w:tcBorders>
            <w:hideMark/>
          </w:tcPr>
          <w:p w14:paraId="28EEE39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3774</w:t>
            </w:r>
          </w:p>
        </w:tc>
        <w:tc>
          <w:tcPr>
            <w:tcW w:w="720" w:type="dxa"/>
            <w:tcBorders>
              <w:top w:val="nil"/>
              <w:left w:val="nil"/>
              <w:bottom w:val="nil"/>
              <w:right w:val="nil"/>
            </w:tcBorders>
            <w:hideMark/>
          </w:tcPr>
          <w:p w14:paraId="6F9EF32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3871</w:t>
            </w:r>
          </w:p>
        </w:tc>
        <w:tc>
          <w:tcPr>
            <w:tcW w:w="720" w:type="dxa"/>
            <w:tcBorders>
              <w:top w:val="nil"/>
              <w:left w:val="nil"/>
              <w:bottom w:val="nil"/>
              <w:right w:val="nil"/>
            </w:tcBorders>
            <w:hideMark/>
          </w:tcPr>
          <w:p w14:paraId="3FE2CEF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3961</w:t>
            </w:r>
          </w:p>
        </w:tc>
        <w:tc>
          <w:tcPr>
            <w:tcW w:w="720" w:type="dxa"/>
            <w:tcBorders>
              <w:top w:val="nil"/>
              <w:left w:val="nil"/>
              <w:bottom w:val="nil"/>
              <w:right w:val="nil"/>
            </w:tcBorders>
            <w:hideMark/>
          </w:tcPr>
          <w:p w14:paraId="7B2AFC1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4065</w:t>
            </w:r>
          </w:p>
        </w:tc>
        <w:tc>
          <w:tcPr>
            <w:tcW w:w="720" w:type="dxa"/>
            <w:tcBorders>
              <w:top w:val="nil"/>
              <w:left w:val="nil"/>
              <w:bottom w:val="nil"/>
              <w:right w:val="nil"/>
            </w:tcBorders>
            <w:hideMark/>
          </w:tcPr>
          <w:p w14:paraId="3B163C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4167</w:t>
            </w:r>
          </w:p>
        </w:tc>
        <w:tc>
          <w:tcPr>
            <w:tcW w:w="720" w:type="dxa"/>
            <w:tcBorders>
              <w:top w:val="nil"/>
              <w:left w:val="nil"/>
              <w:bottom w:val="nil"/>
              <w:right w:val="nil"/>
            </w:tcBorders>
            <w:shd w:val="clear" w:color="auto" w:fill="D6E3BC" w:themeFill="accent3" w:themeFillTint="66"/>
            <w:hideMark/>
          </w:tcPr>
          <w:p w14:paraId="5F1CBA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4275</w:t>
            </w:r>
          </w:p>
        </w:tc>
      </w:tr>
      <w:tr w:rsidR="00BA2C8E" w:rsidRPr="008D6419" w14:paraId="71762E0A" w14:textId="77777777" w:rsidTr="008E0BE3">
        <w:trPr>
          <w:trHeight w:val="245"/>
        </w:trPr>
        <w:tc>
          <w:tcPr>
            <w:tcW w:w="833" w:type="dxa"/>
            <w:vMerge/>
            <w:tcBorders>
              <w:top w:val="nil"/>
              <w:left w:val="nil"/>
              <w:bottom w:val="nil"/>
              <w:right w:val="nil"/>
            </w:tcBorders>
            <w:hideMark/>
          </w:tcPr>
          <w:p w14:paraId="346BD7DD"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845091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7B7A55A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18.30</w:t>
            </w:r>
          </w:p>
        </w:tc>
        <w:tc>
          <w:tcPr>
            <w:tcW w:w="720" w:type="dxa"/>
            <w:tcBorders>
              <w:top w:val="nil"/>
              <w:left w:val="nil"/>
              <w:bottom w:val="nil"/>
              <w:right w:val="nil"/>
            </w:tcBorders>
            <w:hideMark/>
          </w:tcPr>
          <w:p w14:paraId="1F33C3A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18.78</w:t>
            </w:r>
          </w:p>
        </w:tc>
        <w:tc>
          <w:tcPr>
            <w:tcW w:w="720" w:type="dxa"/>
            <w:tcBorders>
              <w:top w:val="nil"/>
              <w:left w:val="nil"/>
              <w:bottom w:val="nil"/>
              <w:right w:val="nil"/>
            </w:tcBorders>
            <w:hideMark/>
          </w:tcPr>
          <w:p w14:paraId="1FE5A0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19.21</w:t>
            </w:r>
          </w:p>
        </w:tc>
        <w:tc>
          <w:tcPr>
            <w:tcW w:w="720" w:type="dxa"/>
            <w:tcBorders>
              <w:top w:val="nil"/>
              <w:left w:val="nil"/>
              <w:bottom w:val="nil"/>
              <w:right w:val="nil"/>
            </w:tcBorders>
            <w:hideMark/>
          </w:tcPr>
          <w:p w14:paraId="473CF03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19.66</w:t>
            </w:r>
          </w:p>
        </w:tc>
        <w:tc>
          <w:tcPr>
            <w:tcW w:w="720" w:type="dxa"/>
            <w:tcBorders>
              <w:top w:val="nil"/>
              <w:left w:val="nil"/>
              <w:bottom w:val="nil"/>
              <w:right w:val="nil"/>
            </w:tcBorders>
            <w:hideMark/>
          </w:tcPr>
          <w:p w14:paraId="07D98E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20.14</w:t>
            </w:r>
          </w:p>
        </w:tc>
        <w:tc>
          <w:tcPr>
            <w:tcW w:w="720" w:type="dxa"/>
            <w:tcBorders>
              <w:top w:val="nil"/>
              <w:left w:val="nil"/>
              <w:bottom w:val="nil"/>
              <w:right w:val="nil"/>
            </w:tcBorders>
            <w:hideMark/>
          </w:tcPr>
          <w:p w14:paraId="402BA1E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20.64</w:t>
            </w:r>
          </w:p>
        </w:tc>
        <w:tc>
          <w:tcPr>
            <w:tcW w:w="720" w:type="dxa"/>
            <w:tcBorders>
              <w:top w:val="nil"/>
              <w:left w:val="nil"/>
              <w:bottom w:val="nil"/>
              <w:right w:val="nil"/>
            </w:tcBorders>
            <w:hideMark/>
          </w:tcPr>
          <w:p w14:paraId="64EDF2B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21.17</w:t>
            </w:r>
          </w:p>
        </w:tc>
        <w:tc>
          <w:tcPr>
            <w:tcW w:w="720" w:type="dxa"/>
            <w:tcBorders>
              <w:top w:val="nil"/>
              <w:left w:val="nil"/>
              <w:bottom w:val="nil"/>
              <w:right w:val="nil"/>
            </w:tcBorders>
            <w:hideMark/>
          </w:tcPr>
          <w:p w14:paraId="1784C5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21.69</w:t>
            </w:r>
          </w:p>
        </w:tc>
        <w:tc>
          <w:tcPr>
            <w:tcW w:w="720" w:type="dxa"/>
            <w:tcBorders>
              <w:top w:val="nil"/>
              <w:left w:val="nil"/>
              <w:bottom w:val="nil"/>
              <w:right w:val="nil"/>
            </w:tcBorders>
            <w:hideMark/>
          </w:tcPr>
          <w:p w14:paraId="5B9B63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22.25</w:t>
            </w:r>
          </w:p>
        </w:tc>
        <w:tc>
          <w:tcPr>
            <w:tcW w:w="720" w:type="dxa"/>
            <w:tcBorders>
              <w:top w:val="nil"/>
              <w:left w:val="nil"/>
              <w:bottom w:val="nil"/>
              <w:right w:val="nil"/>
            </w:tcBorders>
            <w:hideMark/>
          </w:tcPr>
          <w:p w14:paraId="734E99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22.76</w:t>
            </w:r>
          </w:p>
        </w:tc>
        <w:tc>
          <w:tcPr>
            <w:tcW w:w="720" w:type="dxa"/>
            <w:tcBorders>
              <w:top w:val="nil"/>
              <w:left w:val="nil"/>
              <w:bottom w:val="nil"/>
              <w:right w:val="nil"/>
            </w:tcBorders>
            <w:hideMark/>
          </w:tcPr>
          <w:p w14:paraId="2952CC4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23.36</w:t>
            </w:r>
          </w:p>
        </w:tc>
        <w:tc>
          <w:tcPr>
            <w:tcW w:w="720" w:type="dxa"/>
            <w:tcBorders>
              <w:top w:val="nil"/>
              <w:left w:val="nil"/>
              <w:bottom w:val="nil"/>
              <w:right w:val="nil"/>
            </w:tcBorders>
            <w:hideMark/>
          </w:tcPr>
          <w:p w14:paraId="6872EA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23.95</w:t>
            </w:r>
          </w:p>
        </w:tc>
        <w:tc>
          <w:tcPr>
            <w:tcW w:w="720" w:type="dxa"/>
            <w:tcBorders>
              <w:top w:val="nil"/>
              <w:left w:val="nil"/>
              <w:bottom w:val="nil"/>
              <w:right w:val="nil"/>
            </w:tcBorders>
            <w:shd w:val="clear" w:color="auto" w:fill="D6E3BC" w:themeFill="accent3" w:themeFillTint="66"/>
            <w:hideMark/>
          </w:tcPr>
          <w:p w14:paraId="1BAA5B1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24.57</w:t>
            </w:r>
          </w:p>
        </w:tc>
      </w:tr>
      <w:tr w:rsidR="00BA2C8E" w:rsidRPr="008D6419" w14:paraId="4E515FAE" w14:textId="77777777" w:rsidTr="008E0BE3">
        <w:trPr>
          <w:trHeight w:val="245"/>
        </w:trPr>
        <w:tc>
          <w:tcPr>
            <w:tcW w:w="833" w:type="dxa"/>
            <w:vMerge/>
            <w:tcBorders>
              <w:top w:val="nil"/>
              <w:left w:val="nil"/>
              <w:bottom w:val="nil"/>
              <w:right w:val="nil"/>
            </w:tcBorders>
            <w:hideMark/>
          </w:tcPr>
          <w:p w14:paraId="5DD132E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D9B097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7FC6AE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w:t>
            </w:r>
          </w:p>
        </w:tc>
        <w:tc>
          <w:tcPr>
            <w:tcW w:w="720" w:type="dxa"/>
            <w:tcBorders>
              <w:top w:val="nil"/>
              <w:left w:val="nil"/>
              <w:bottom w:val="nil"/>
              <w:right w:val="nil"/>
            </w:tcBorders>
            <w:hideMark/>
          </w:tcPr>
          <w:p w14:paraId="041440E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w:t>
            </w:r>
          </w:p>
        </w:tc>
        <w:tc>
          <w:tcPr>
            <w:tcW w:w="720" w:type="dxa"/>
            <w:tcBorders>
              <w:top w:val="nil"/>
              <w:left w:val="nil"/>
              <w:bottom w:val="nil"/>
              <w:right w:val="nil"/>
            </w:tcBorders>
            <w:hideMark/>
          </w:tcPr>
          <w:p w14:paraId="18098D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w:t>
            </w:r>
          </w:p>
        </w:tc>
        <w:tc>
          <w:tcPr>
            <w:tcW w:w="720" w:type="dxa"/>
            <w:tcBorders>
              <w:top w:val="nil"/>
              <w:left w:val="nil"/>
              <w:bottom w:val="nil"/>
              <w:right w:val="nil"/>
            </w:tcBorders>
            <w:hideMark/>
          </w:tcPr>
          <w:p w14:paraId="4176A2A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w:t>
            </w:r>
          </w:p>
        </w:tc>
        <w:tc>
          <w:tcPr>
            <w:tcW w:w="720" w:type="dxa"/>
            <w:tcBorders>
              <w:top w:val="nil"/>
              <w:left w:val="nil"/>
              <w:bottom w:val="nil"/>
              <w:right w:val="nil"/>
            </w:tcBorders>
            <w:hideMark/>
          </w:tcPr>
          <w:p w14:paraId="7F4A4E0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w:t>
            </w:r>
          </w:p>
        </w:tc>
        <w:tc>
          <w:tcPr>
            <w:tcW w:w="720" w:type="dxa"/>
            <w:tcBorders>
              <w:top w:val="nil"/>
              <w:left w:val="nil"/>
              <w:bottom w:val="nil"/>
              <w:right w:val="nil"/>
            </w:tcBorders>
            <w:hideMark/>
          </w:tcPr>
          <w:p w14:paraId="609F9A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w:t>
            </w:r>
          </w:p>
        </w:tc>
        <w:tc>
          <w:tcPr>
            <w:tcW w:w="720" w:type="dxa"/>
            <w:tcBorders>
              <w:top w:val="nil"/>
              <w:left w:val="nil"/>
              <w:bottom w:val="nil"/>
              <w:right w:val="nil"/>
            </w:tcBorders>
            <w:hideMark/>
          </w:tcPr>
          <w:p w14:paraId="65EA05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w:t>
            </w:r>
          </w:p>
        </w:tc>
        <w:tc>
          <w:tcPr>
            <w:tcW w:w="720" w:type="dxa"/>
            <w:tcBorders>
              <w:top w:val="nil"/>
              <w:left w:val="nil"/>
              <w:bottom w:val="nil"/>
              <w:right w:val="nil"/>
            </w:tcBorders>
            <w:hideMark/>
          </w:tcPr>
          <w:p w14:paraId="5DDE8A4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w:t>
            </w:r>
          </w:p>
        </w:tc>
        <w:tc>
          <w:tcPr>
            <w:tcW w:w="720" w:type="dxa"/>
            <w:tcBorders>
              <w:top w:val="nil"/>
              <w:left w:val="nil"/>
              <w:bottom w:val="nil"/>
              <w:right w:val="nil"/>
            </w:tcBorders>
            <w:hideMark/>
          </w:tcPr>
          <w:p w14:paraId="3D6B86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1.56</w:t>
            </w:r>
          </w:p>
        </w:tc>
        <w:tc>
          <w:tcPr>
            <w:tcW w:w="720" w:type="dxa"/>
            <w:tcBorders>
              <w:top w:val="nil"/>
              <w:left w:val="nil"/>
              <w:bottom w:val="nil"/>
              <w:right w:val="nil"/>
            </w:tcBorders>
            <w:hideMark/>
          </w:tcPr>
          <w:p w14:paraId="610C47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w:t>
            </w:r>
          </w:p>
        </w:tc>
        <w:tc>
          <w:tcPr>
            <w:tcW w:w="720" w:type="dxa"/>
            <w:tcBorders>
              <w:top w:val="nil"/>
              <w:left w:val="nil"/>
              <w:bottom w:val="nil"/>
              <w:right w:val="nil"/>
            </w:tcBorders>
            <w:hideMark/>
          </w:tcPr>
          <w:p w14:paraId="2F15AE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1.64</w:t>
            </w:r>
          </w:p>
        </w:tc>
        <w:tc>
          <w:tcPr>
            <w:tcW w:w="720" w:type="dxa"/>
            <w:tcBorders>
              <w:top w:val="nil"/>
              <w:left w:val="nil"/>
              <w:bottom w:val="nil"/>
              <w:right w:val="nil"/>
            </w:tcBorders>
            <w:hideMark/>
          </w:tcPr>
          <w:p w14:paraId="6DC2053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1.68</w:t>
            </w:r>
          </w:p>
        </w:tc>
        <w:tc>
          <w:tcPr>
            <w:tcW w:w="720" w:type="dxa"/>
            <w:tcBorders>
              <w:top w:val="nil"/>
              <w:left w:val="nil"/>
              <w:bottom w:val="nil"/>
              <w:right w:val="nil"/>
            </w:tcBorders>
            <w:shd w:val="clear" w:color="auto" w:fill="D6E3BC" w:themeFill="accent3" w:themeFillTint="66"/>
            <w:hideMark/>
          </w:tcPr>
          <w:p w14:paraId="474F75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1.72</w:t>
            </w:r>
          </w:p>
        </w:tc>
      </w:tr>
      <w:tr w:rsidR="00BA2C8E" w:rsidRPr="008D6419" w14:paraId="6EBF2FCF" w14:textId="77777777" w:rsidTr="008E0BE3">
        <w:trPr>
          <w:trHeight w:val="245"/>
        </w:trPr>
        <w:tc>
          <w:tcPr>
            <w:tcW w:w="833" w:type="dxa"/>
            <w:vMerge/>
            <w:tcBorders>
              <w:top w:val="nil"/>
              <w:left w:val="nil"/>
              <w:bottom w:val="nil"/>
              <w:right w:val="nil"/>
            </w:tcBorders>
            <w:hideMark/>
          </w:tcPr>
          <w:p w14:paraId="22D06AB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09B5D9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5361C1D8"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6856557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319491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C16AEB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D383E8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1C46BE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76D78F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DC60D4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1F7E7C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E84BE9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58FE73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CA7073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7ECBE2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2F0DC2D3" w14:textId="77777777" w:rsidTr="008E0BE3">
        <w:trPr>
          <w:trHeight w:val="245"/>
        </w:trPr>
        <w:tc>
          <w:tcPr>
            <w:tcW w:w="833" w:type="dxa"/>
            <w:vMerge w:val="restart"/>
            <w:tcBorders>
              <w:top w:val="nil"/>
              <w:left w:val="nil"/>
              <w:bottom w:val="nil"/>
              <w:right w:val="nil"/>
            </w:tcBorders>
            <w:hideMark/>
          </w:tcPr>
          <w:p w14:paraId="379A0A51"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45</w:t>
            </w:r>
          </w:p>
        </w:tc>
        <w:tc>
          <w:tcPr>
            <w:tcW w:w="767" w:type="dxa"/>
            <w:tcBorders>
              <w:top w:val="nil"/>
              <w:left w:val="nil"/>
              <w:bottom w:val="nil"/>
              <w:right w:val="nil"/>
            </w:tcBorders>
            <w:hideMark/>
          </w:tcPr>
          <w:p w14:paraId="2B8A917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7DFBDD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39204</w:t>
            </w:r>
          </w:p>
        </w:tc>
        <w:tc>
          <w:tcPr>
            <w:tcW w:w="720" w:type="dxa"/>
            <w:tcBorders>
              <w:top w:val="nil"/>
              <w:left w:val="nil"/>
              <w:bottom w:val="nil"/>
              <w:right w:val="nil"/>
            </w:tcBorders>
            <w:hideMark/>
          </w:tcPr>
          <w:p w14:paraId="4260B1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40104</w:t>
            </w:r>
          </w:p>
        </w:tc>
        <w:tc>
          <w:tcPr>
            <w:tcW w:w="720" w:type="dxa"/>
            <w:tcBorders>
              <w:top w:val="nil"/>
              <w:left w:val="nil"/>
              <w:bottom w:val="nil"/>
              <w:right w:val="nil"/>
            </w:tcBorders>
            <w:hideMark/>
          </w:tcPr>
          <w:p w14:paraId="1281D2B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41040</w:t>
            </w:r>
          </w:p>
        </w:tc>
        <w:tc>
          <w:tcPr>
            <w:tcW w:w="720" w:type="dxa"/>
            <w:tcBorders>
              <w:top w:val="nil"/>
              <w:left w:val="nil"/>
              <w:bottom w:val="nil"/>
              <w:right w:val="nil"/>
            </w:tcBorders>
            <w:hideMark/>
          </w:tcPr>
          <w:p w14:paraId="197CC5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42060</w:t>
            </w:r>
          </w:p>
        </w:tc>
        <w:tc>
          <w:tcPr>
            <w:tcW w:w="720" w:type="dxa"/>
            <w:tcBorders>
              <w:top w:val="nil"/>
              <w:left w:val="nil"/>
              <w:bottom w:val="nil"/>
              <w:right w:val="nil"/>
            </w:tcBorders>
            <w:hideMark/>
          </w:tcPr>
          <w:p w14:paraId="62A5AA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43104</w:t>
            </w:r>
          </w:p>
        </w:tc>
        <w:tc>
          <w:tcPr>
            <w:tcW w:w="720" w:type="dxa"/>
            <w:tcBorders>
              <w:top w:val="nil"/>
              <w:left w:val="nil"/>
              <w:bottom w:val="nil"/>
              <w:right w:val="nil"/>
            </w:tcBorders>
            <w:hideMark/>
          </w:tcPr>
          <w:p w14:paraId="087A09A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44208</w:t>
            </w:r>
          </w:p>
        </w:tc>
        <w:tc>
          <w:tcPr>
            <w:tcW w:w="720" w:type="dxa"/>
            <w:tcBorders>
              <w:top w:val="nil"/>
              <w:left w:val="nil"/>
              <w:bottom w:val="nil"/>
              <w:right w:val="nil"/>
            </w:tcBorders>
            <w:hideMark/>
          </w:tcPr>
          <w:p w14:paraId="4CD1C7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45288</w:t>
            </w:r>
          </w:p>
        </w:tc>
        <w:tc>
          <w:tcPr>
            <w:tcW w:w="720" w:type="dxa"/>
            <w:tcBorders>
              <w:top w:val="nil"/>
              <w:left w:val="nil"/>
              <w:bottom w:val="nil"/>
              <w:right w:val="nil"/>
            </w:tcBorders>
            <w:hideMark/>
          </w:tcPr>
          <w:p w14:paraId="26DF66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46452</w:t>
            </w:r>
          </w:p>
        </w:tc>
        <w:tc>
          <w:tcPr>
            <w:tcW w:w="720" w:type="dxa"/>
            <w:tcBorders>
              <w:top w:val="nil"/>
              <w:left w:val="nil"/>
              <w:bottom w:val="nil"/>
              <w:right w:val="nil"/>
            </w:tcBorders>
            <w:hideMark/>
          </w:tcPr>
          <w:p w14:paraId="636441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47532</w:t>
            </w:r>
          </w:p>
        </w:tc>
        <w:tc>
          <w:tcPr>
            <w:tcW w:w="720" w:type="dxa"/>
            <w:tcBorders>
              <w:top w:val="nil"/>
              <w:left w:val="nil"/>
              <w:bottom w:val="nil"/>
              <w:right w:val="nil"/>
            </w:tcBorders>
            <w:hideMark/>
          </w:tcPr>
          <w:p w14:paraId="1833DD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48780</w:t>
            </w:r>
          </w:p>
        </w:tc>
        <w:tc>
          <w:tcPr>
            <w:tcW w:w="720" w:type="dxa"/>
            <w:tcBorders>
              <w:top w:val="nil"/>
              <w:left w:val="nil"/>
              <w:bottom w:val="nil"/>
              <w:right w:val="nil"/>
            </w:tcBorders>
            <w:hideMark/>
          </w:tcPr>
          <w:p w14:paraId="18C617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50004</w:t>
            </w:r>
          </w:p>
        </w:tc>
        <w:tc>
          <w:tcPr>
            <w:tcW w:w="720" w:type="dxa"/>
            <w:tcBorders>
              <w:top w:val="nil"/>
              <w:left w:val="nil"/>
              <w:bottom w:val="nil"/>
              <w:right w:val="nil"/>
            </w:tcBorders>
            <w:hideMark/>
          </w:tcPr>
          <w:p w14:paraId="028432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51300</w:t>
            </w:r>
          </w:p>
        </w:tc>
        <w:tc>
          <w:tcPr>
            <w:tcW w:w="720" w:type="dxa"/>
            <w:tcBorders>
              <w:top w:val="nil"/>
              <w:left w:val="nil"/>
              <w:bottom w:val="nil"/>
              <w:right w:val="nil"/>
            </w:tcBorders>
            <w:shd w:val="clear" w:color="auto" w:fill="D6E3BC" w:themeFill="accent3" w:themeFillTint="66"/>
            <w:hideMark/>
          </w:tcPr>
          <w:p w14:paraId="24821F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52536</w:t>
            </w:r>
          </w:p>
        </w:tc>
      </w:tr>
      <w:tr w:rsidR="00BA2C8E" w:rsidRPr="008D6419" w14:paraId="4DA0EAC5" w14:textId="77777777" w:rsidTr="008E0BE3">
        <w:trPr>
          <w:trHeight w:val="245"/>
        </w:trPr>
        <w:tc>
          <w:tcPr>
            <w:tcW w:w="833" w:type="dxa"/>
            <w:vMerge/>
            <w:tcBorders>
              <w:top w:val="nil"/>
              <w:left w:val="nil"/>
              <w:bottom w:val="nil"/>
              <w:right w:val="nil"/>
            </w:tcBorders>
            <w:hideMark/>
          </w:tcPr>
          <w:p w14:paraId="3DF7D91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850294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664CBED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3267</w:t>
            </w:r>
          </w:p>
        </w:tc>
        <w:tc>
          <w:tcPr>
            <w:tcW w:w="720" w:type="dxa"/>
            <w:tcBorders>
              <w:top w:val="nil"/>
              <w:left w:val="nil"/>
              <w:bottom w:val="nil"/>
              <w:right w:val="nil"/>
            </w:tcBorders>
            <w:hideMark/>
          </w:tcPr>
          <w:p w14:paraId="294333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3342</w:t>
            </w:r>
          </w:p>
        </w:tc>
        <w:tc>
          <w:tcPr>
            <w:tcW w:w="720" w:type="dxa"/>
            <w:tcBorders>
              <w:top w:val="nil"/>
              <w:left w:val="nil"/>
              <w:bottom w:val="nil"/>
              <w:right w:val="nil"/>
            </w:tcBorders>
            <w:hideMark/>
          </w:tcPr>
          <w:p w14:paraId="1214C77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3420</w:t>
            </w:r>
          </w:p>
        </w:tc>
        <w:tc>
          <w:tcPr>
            <w:tcW w:w="720" w:type="dxa"/>
            <w:tcBorders>
              <w:top w:val="nil"/>
              <w:left w:val="nil"/>
              <w:bottom w:val="nil"/>
              <w:right w:val="nil"/>
            </w:tcBorders>
            <w:hideMark/>
          </w:tcPr>
          <w:p w14:paraId="4235625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3505</w:t>
            </w:r>
          </w:p>
        </w:tc>
        <w:tc>
          <w:tcPr>
            <w:tcW w:w="720" w:type="dxa"/>
            <w:tcBorders>
              <w:top w:val="nil"/>
              <w:left w:val="nil"/>
              <w:bottom w:val="nil"/>
              <w:right w:val="nil"/>
            </w:tcBorders>
            <w:hideMark/>
          </w:tcPr>
          <w:p w14:paraId="150BA2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3592</w:t>
            </w:r>
          </w:p>
        </w:tc>
        <w:tc>
          <w:tcPr>
            <w:tcW w:w="720" w:type="dxa"/>
            <w:tcBorders>
              <w:top w:val="nil"/>
              <w:left w:val="nil"/>
              <w:bottom w:val="nil"/>
              <w:right w:val="nil"/>
            </w:tcBorders>
            <w:hideMark/>
          </w:tcPr>
          <w:p w14:paraId="7A59F6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3684</w:t>
            </w:r>
          </w:p>
        </w:tc>
        <w:tc>
          <w:tcPr>
            <w:tcW w:w="720" w:type="dxa"/>
            <w:tcBorders>
              <w:top w:val="nil"/>
              <w:left w:val="nil"/>
              <w:bottom w:val="nil"/>
              <w:right w:val="nil"/>
            </w:tcBorders>
            <w:hideMark/>
          </w:tcPr>
          <w:p w14:paraId="685E483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3774</w:t>
            </w:r>
          </w:p>
        </w:tc>
        <w:tc>
          <w:tcPr>
            <w:tcW w:w="720" w:type="dxa"/>
            <w:tcBorders>
              <w:top w:val="nil"/>
              <w:left w:val="nil"/>
              <w:bottom w:val="nil"/>
              <w:right w:val="nil"/>
            </w:tcBorders>
            <w:hideMark/>
          </w:tcPr>
          <w:p w14:paraId="0404C7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3871</w:t>
            </w:r>
          </w:p>
        </w:tc>
        <w:tc>
          <w:tcPr>
            <w:tcW w:w="720" w:type="dxa"/>
            <w:tcBorders>
              <w:top w:val="nil"/>
              <w:left w:val="nil"/>
              <w:bottom w:val="nil"/>
              <w:right w:val="nil"/>
            </w:tcBorders>
            <w:hideMark/>
          </w:tcPr>
          <w:p w14:paraId="46547D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3961</w:t>
            </w:r>
          </w:p>
        </w:tc>
        <w:tc>
          <w:tcPr>
            <w:tcW w:w="720" w:type="dxa"/>
            <w:tcBorders>
              <w:top w:val="nil"/>
              <w:left w:val="nil"/>
              <w:bottom w:val="nil"/>
              <w:right w:val="nil"/>
            </w:tcBorders>
            <w:hideMark/>
          </w:tcPr>
          <w:p w14:paraId="325CEB0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4065</w:t>
            </w:r>
          </w:p>
        </w:tc>
        <w:tc>
          <w:tcPr>
            <w:tcW w:w="720" w:type="dxa"/>
            <w:tcBorders>
              <w:top w:val="nil"/>
              <w:left w:val="nil"/>
              <w:bottom w:val="nil"/>
              <w:right w:val="nil"/>
            </w:tcBorders>
            <w:hideMark/>
          </w:tcPr>
          <w:p w14:paraId="31B083D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4167</w:t>
            </w:r>
          </w:p>
        </w:tc>
        <w:tc>
          <w:tcPr>
            <w:tcW w:w="720" w:type="dxa"/>
            <w:tcBorders>
              <w:top w:val="nil"/>
              <w:left w:val="nil"/>
              <w:bottom w:val="nil"/>
              <w:right w:val="nil"/>
            </w:tcBorders>
            <w:hideMark/>
          </w:tcPr>
          <w:p w14:paraId="5BBEC0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4275</w:t>
            </w:r>
          </w:p>
        </w:tc>
        <w:tc>
          <w:tcPr>
            <w:tcW w:w="720" w:type="dxa"/>
            <w:tcBorders>
              <w:top w:val="nil"/>
              <w:left w:val="nil"/>
              <w:bottom w:val="nil"/>
              <w:right w:val="nil"/>
            </w:tcBorders>
            <w:shd w:val="clear" w:color="auto" w:fill="D6E3BC" w:themeFill="accent3" w:themeFillTint="66"/>
            <w:hideMark/>
          </w:tcPr>
          <w:p w14:paraId="3FE4F53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4378</w:t>
            </w:r>
          </w:p>
        </w:tc>
      </w:tr>
      <w:tr w:rsidR="00BA2C8E" w:rsidRPr="008D6419" w14:paraId="0EC02EBC" w14:textId="77777777" w:rsidTr="008E0BE3">
        <w:trPr>
          <w:trHeight w:val="245"/>
        </w:trPr>
        <w:tc>
          <w:tcPr>
            <w:tcW w:w="833" w:type="dxa"/>
            <w:vMerge/>
            <w:tcBorders>
              <w:top w:val="nil"/>
              <w:left w:val="nil"/>
              <w:bottom w:val="nil"/>
              <w:right w:val="nil"/>
            </w:tcBorders>
            <w:hideMark/>
          </w:tcPr>
          <w:p w14:paraId="315B579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83C156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540D9FD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18.78</w:t>
            </w:r>
          </w:p>
        </w:tc>
        <w:tc>
          <w:tcPr>
            <w:tcW w:w="720" w:type="dxa"/>
            <w:tcBorders>
              <w:top w:val="nil"/>
              <w:left w:val="nil"/>
              <w:bottom w:val="nil"/>
              <w:right w:val="nil"/>
            </w:tcBorders>
            <w:hideMark/>
          </w:tcPr>
          <w:p w14:paraId="29BA581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19.21</w:t>
            </w:r>
          </w:p>
        </w:tc>
        <w:tc>
          <w:tcPr>
            <w:tcW w:w="720" w:type="dxa"/>
            <w:tcBorders>
              <w:top w:val="nil"/>
              <w:left w:val="nil"/>
              <w:bottom w:val="nil"/>
              <w:right w:val="nil"/>
            </w:tcBorders>
            <w:hideMark/>
          </w:tcPr>
          <w:p w14:paraId="6CD1774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19.66</w:t>
            </w:r>
          </w:p>
        </w:tc>
        <w:tc>
          <w:tcPr>
            <w:tcW w:w="720" w:type="dxa"/>
            <w:tcBorders>
              <w:top w:val="nil"/>
              <w:left w:val="nil"/>
              <w:bottom w:val="nil"/>
              <w:right w:val="nil"/>
            </w:tcBorders>
            <w:hideMark/>
          </w:tcPr>
          <w:p w14:paraId="3AD9458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20.14</w:t>
            </w:r>
          </w:p>
        </w:tc>
        <w:tc>
          <w:tcPr>
            <w:tcW w:w="720" w:type="dxa"/>
            <w:tcBorders>
              <w:top w:val="nil"/>
              <w:left w:val="nil"/>
              <w:bottom w:val="nil"/>
              <w:right w:val="nil"/>
            </w:tcBorders>
            <w:hideMark/>
          </w:tcPr>
          <w:p w14:paraId="3C4DB7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20.64</w:t>
            </w:r>
          </w:p>
        </w:tc>
        <w:tc>
          <w:tcPr>
            <w:tcW w:w="720" w:type="dxa"/>
            <w:tcBorders>
              <w:top w:val="nil"/>
              <w:left w:val="nil"/>
              <w:bottom w:val="nil"/>
              <w:right w:val="nil"/>
            </w:tcBorders>
            <w:hideMark/>
          </w:tcPr>
          <w:p w14:paraId="0C7BA5E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21.17</w:t>
            </w:r>
          </w:p>
        </w:tc>
        <w:tc>
          <w:tcPr>
            <w:tcW w:w="720" w:type="dxa"/>
            <w:tcBorders>
              <w:top w:val="nil"/>
              <w:left w:val="nil"/>
              <w:bottom w:val="nil"/>
              <w:right w:val="nil"/>
            </w:tcBorders>
            <w:hideMark/>
          </w:tcPr>
          <w:p w14:paraId="7E9799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21.69</w:t>
            </w:r>
          </w:p>
        </w:tc>
        <w:tc>
          <w:tcPr>
            <w:tcW w:w="720" w:type="dxa"/>
            <w:tcBorders>
              <w:top w:val="nil"/>
              <w:left w:val="nil"/>
              <w:bottom w:val="nil"/>
              <w:right w:val="nil"/>
            </w:tcBorders>
            <w:hideMark/>
          </w:tcPr>
          <w:p w14:paraId="18DD52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22.25</w:t>
            </w:r>
          </w:p>
        </w:tc>
        <w:tc>
          <w:tcPr>
            <w:tcW w:w="720" w:type="dxa"/>
            <w:tcBorders>
              <w:top w:val="nil"/>
              <w:left w:val="nil"/>
              <w:bottom w:val="nil"/>
              <w:right w:val="nil"/>
            </w:tcBorders>
            <w:hideMark/>
          </w:tcPr>
          <w:p w14:paraId="7DAE420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22.76</w:t>
            </w:r>
          </w:p>
        </w:tc>
        <w:tc>
          <w:tcPr>
            <w:tcW w:w="720" w:type="dxa"/>
            <w:tcBorders>
              <w:top w:val="nil"/>
              <w:left w:val="nil"/>
              <w:bottom w:val="nil"/>
              <w:right w:val="nil"/>
            </w:tcBorders>
            <w:hideMark/>
          </w:tcPr>
          <w:p w14:paraId="212905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23.36</w:t>
            </w:r>
          </w:p>
        </w:tc>
        <w:tc>
          <w:tcPr>
            <w:tcW w:w="720" w:type="dxa"/>
            <w:tcBorders>
              <w:top w:val="nil"/>
              <w:left w:val="nil"/>
              <w:bottom w:val="nil"/>
              <w:right w:val="nil"/>
            </w:tcBorders>
            <w:hideMark/>
          </w:tcPr>
          <w:p w14:paraId="3DCD871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23.95</w:t>
            </w:r>
          </w:p>
        </w:tc>
        <w:tc>
          <w:tcPr>
            <w:tcW w:w="720" w:type="dxa"/>
            <w:tcBorders>
              <w:top w:val="nil"/>
              <w:left w:val="nil"/>
              <w:bottom w:val="nil"/>
              <w:right w:val="nil"/>
            </w:tcBorders>
            <w:hideMark/>
          </w:tcPr>
          <w:p w14:paraId="10C5358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24.57</w:t>
            </w:r>
          </w:p>
        </w:tc>
        <w:tc>
          <w:tcPr>
            <w:tcW w:w="720" w:type="dxa"/>
            <w:tcBorders>
              <w:top w:val="nil"/>
              <w:left w:val="nil"/>
              <w:bottom w:val="nil"/>
              <w:right w:val="nil"/>
            </w:tcBorders>
            <w:shd w:val="clear" w:color="auto" w:fill="D6E3BC" w:themeFill="accent3" w:themeFillTint="66"/>
            <w:hideMark/>
          </w:tcPr>
          <w:p w14:paraId="78A28B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25.16</w:t>
            </w:r>
          </w:p>
        </w:tc>
      </w:tr>
      <w:tr w:rsidR="00BA2C8E" w:rsidRPr="008D6419" w14:paraId="6CD6320E" w14:textId="77777777" w:rsidTr="008E0BE3">
        <w:trPr>
          <w:trHeight w:val="245"/>
        </w:trPr>
        <w:tc>
          <w:tcPr>
            <w:tcW w:w="833" w:type="dxa"/>
            <w:vMerge/>
            <w:tcBorders>
              <w:top w:val="nil"/>
              <w:left w:val="nil"/>
              <w:bottom w:val="nil"/>
              <w:right w:val="nil"/>
            </w:tcBorders>
            <w:hideMark/>
          </w:tcPr>
          <w:p w14:paraId="7DCD892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114B45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2256D5D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w:t>
            </w:r>
          </w:p>
        </w:tc>
        <w:tc>
          <w:tcPr>
            <w:tcW w:w="720" w:type="dxa"/>
            <w:tcBorders>
              <w:top w:val="nil"/>
              <w:left w:val="nil"/>
              <w:bottom w:val="nil"/>
              <w:right w:val="nil"/>
            </w:tcBorders>
            <w:hideMark/>
          </w:tcPr>
          <w:p w14:paraId="7856F62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w:t>
            </w:r>
          </w:p>
        </w:tc>
        <w:tc>
          <w:tcPr>
            <w:tcW w:w="720" w:type="dxa"/>
            <w:tcBorders>
              <w:top w:val="nil"/>
              <w:left w:val="nil"/>
              <w:bottom w:val="nil"/>
              <w:right w:val="nil"/>
            </w:tcBorders>
            <w:hideMark/>
          </w:tcPr>
          <w:p w14:paraId="3B2DBD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w:t>
            </w:r>
          </w:p>
        </w:tc>
        <w:tc>
          <w:tcPr>
            <w:tcW w:w="720" w:type="dxa"/>
            <w:tcBorders>
              <w:top w:val="nil"/>
              <w:left w:val="nil"/>
              <w:bottom w:val="nil"/>
              <w:right w:val="nil"/>
            </w:tcBorders>
            <w:hideMark/>
          </w:tcPr>
          <w:p w14:paraId="64BDBD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w:t>
            </w:r>
          </w:p>
        </w:tc>
        <w:tc>
          <w:tcPr>
            <w:tcW w:w="720" w:type="dxa"/>
            <w:tcBorders>
              <w:top w:val="nil"/>
              <w:left w:val="nil"/>
              <w:bottom w:val="nil"/>
              <w:right w:val="nil"/>
            </w:tcBorders>
            <w:hideMark/>
          </w:tcPr>
          <w:p w14:paraId="5E1BFD3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w:t>
            </w:r>
          </w:p>
        </w:tc>
        <w:tc>
          <w:tcPr>
            <w:tcW w:w="720" w:type="dxa"/>
            <w:tcBorders>
              <w:top w:val="nil"/>
              <w:left w:val="nil"/>
              <w:bottom w:val="nil"/>
              <w:right w:val="nil"/>
            </w:tcBorders>
            <w:hideMark/>
          </w:tcPr>
          <w:p w14:paraId="72CF054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w:t>
            </w:r>
          </w:p>
        </w:tc>
        <w:tc>
          <w:tcPr>
            <w:tcW w:w="720" w:type="dxa"/>
            <w:tcBorders>
              <w:top w:val="nil"/>
              <w:left w:val="nil"/>
              <w:bottom w:val="nil"/>
              <w:right w:val="nil"/>
            </w:tcBorders>
            <w:hideMark/>
          </w:tcPr>
          <w:p w14:paraId="0B0A08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w:t>
            </w:r>
          </w:p>
        </w:tc>
        <w:tc>
          <w:tcPr>
            <w:tcW w:w="720" w:type="dxa"/>
            <w:tcBorders>
              <w:top w:val="nil"/>
              <w:left w:val="nil"/>
              <w:bottom w:val="nil"/>
              <w:right w:val="nil"/>
            </w:tcBorders>
            <w:hideMark/>
          </w:tcPr>
          <w:p w14:paraId="1AF207D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1.56</w:t>
            </w:r>
          </w:p>
        </w:tc>
        <w:tc>
          <w:tcPr>
            <w:tcW w:w="720" w:type="dxa"/>
            <w:tcBorders>
              <w:top w:val="nil"/>
              <w:left w:val="nil"/>
              <w:bottom w:val="nil"/>
              <w:right w:val="nil"/>
            </w:tcBorders>
            <w:hideMark/>
          </w:tcPr>
          <w:p w14:paraId="522410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w:t>
            </w:r>
          </w:p>
        </w:tc>
        <w:tc>
          <w:tcPr>
            <w:tcW w:w="720" w:type="dxa"/>
            <w:tcBorders>
              <w:top w:val="nil"/>
              <w:left w:val="nil"/>
              <w:bottom w:val="nil"/>
              <w:right w:val="nil"/>
            </w:tcBorders>
            <w:hideMark/>
          </w:tcPr>
          <w:p w14:paraId="4C909A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1.64</w:t>
            </w:r>
          </w:p>
        </w:tc>
        <w:tc>
          <w:tcPr>
            <w:tcW w:w="720" w:type="dxa"/>
            <w:tcBorders>
              <w:top w:val="nil"/>
              <w:left w:val="nil"/>
              <w:bottom w:val="nil"/>
              <w:right w:val="nil"/>
            </w:tcBorders>
            <w:hideMark/>
          </w:tcPr>
          <w:p w14:paraId="6286069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1.68</w:t>
            </w:r>
          </w:p>
        </w:tc>
        <w:tc>
          <w:tcPr>
            <w:tcW w:w="720" w:type="dxa"/>
            <w:tcBorders>
              <w:top w:val="nil"/>
              <w:left w:val="nil"/>
              <w:bottom w:val="nil"/>
              <w:right w:val="nil"/>
            </w:tcBorders>
            <w:hideMark/>
          </w:tcPr>
          <w:p w14:paraId="4AB884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1.72</w:t>
            </w:r>
          </w:p>
        </w:tc>
        <w:tc>
          <w:tcPr>
            <w:tcW w:w="720" w:type="dxa"/>
            <w:tcBorders>
              <w:top w:val="nil"/>
              <w:left w:val="nil"/>
              <w:bottom w:val="nil"/>
              <w:right w:val="nil"/>
            </w:tcBorders>
            <w:shd w:val="clear" w:color="auto" w:fill="D6E3BC" w:themeFill="accent3" w:themeFillTint="66"/>
            <w:hideMark/>
          </w:tcPr>
          <w:p w14:paraId="23BB8B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w:t>
            </w:r>
          </w:p>
        </w:tc>
      </w:tr>
      <w:tr w:rsidR="00BA2C8E" w:rsidRPr="008D6419" w14:paraId="6B216A74" w14:textId="77777777" w:rsidTr="008E0BE3">
        <w:trPr>
          <w:trHeight w:val="245"/>
        </w:trPr>
        <w:tc>
          <w:tcPr>
            <w:tcW w:w="833" w:type="dxa"/>
            <w:vMerge/>
            <w:tcBorders>
              <w:top w:val="nil"/>
              <w:left w:val="nil"/>
              <w:bottom w:val="nil"/>
              <w:right w:val="nil"/>
            </w:tcBorders>
            <w:hideMark/>
          </w:tcPr>
          <w:p w14:paraId="704B2996"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E874BE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7778238D"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56F8C65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0DEDE9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10E038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1AAF0A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5DEBB2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CBF103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8DD5B7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F0B473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EB6DD8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85E06E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A3C550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479646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0F1717" w14:paraId="1C79B5FC" w14:textId="77777777" w:rsidTr="008E0BE3">
        <w:trPr>
          <w:trHeight w:val="245"/>
        </w:trPr>
        <w:tc>
          <w:tcPr>
            <w:tcW w:w="833" w:type="dxa"/>
            <w:tcBorders>
              <w:top w:val="nil"/>
              <w:left w:val="nil"/>
              <w:bottom w:val="nil"/>
              <w:right w:val="nil"/>
            </w:tcBorders>
            <w:hideMark/>
          </w:tcPr>
          <w:p w14:paraId="7BFDD2A8" w14:textId="77777777" w:rsidR="00BA2C8E" w:rsidRPr="000F1717" w:rsidRDefault="00BA2C8E" w:rsidP="000E7FCC">
            <w:pPr>
              <w:spacing w:after="0"/>
              <w:rPr>
                <w:rFonts w:ascii="Arial" w:hAnsi="Arial" w:cs="Arial"/>
                <w:b/>
                <w:color w:val="000000"/>
                <w:sz w:val="15"/>
                <w:szCs w:val="15"/>
              </w:rPr>
            </w:pPr>
            <w:r>
              <w:lastRenderedPageBreak/>
              <w:br w:type="page"/>
            </w:r>
            <w:r w:rsidRPr="000F1717">
              <w:rPr>
                <w:rFonts w:ascii="Arial" w:hAnsi="Arial" w:cs="Arial"/>
                <w:b/>
                <w:color w:val="000000"/>
                <w:sz w:val="15"/>
                <w:szCs w:val="15"/>
              </w:rPr>
              <w:t>SALARY RANGE</w:t>
            </w:r>
          </w:p>
        </w:tc>
        <w:tc>
          <w:tcPr>
            <w:tcW w:w="767" w:type="dxa"/>
            <w:tcBorders>
              <w:top w:val="nil"/>
              <w:left w:val="nil"/>
              <w:bottom w:val="nil"/>
              <w:right w:val="nil"/>
            </w:tcBorders>
            <w:noWrap/>
            <w:hideMark/>
          </w:tcPr>
          <w:p w14:paraId="5387743C" w14:textId="77777777" w:rsidR="00BA2C8E" w:rsidRPr="000F1717" w:rsidRDefault="00BA2C8E" w:rsidP="000E7FCC">
            <w:pPr>
              <w:spacing w:after="0"/>
              <w:rPr>
                <w:rFonts w:ascii="Arial" w:hAnsi="Arial" w:cs="Arial"/>
                <w:b/>
                <w:color w:val="000000"/>
                <w:sz w:val="15"/>
                <w:szCs w:val="15"/>
              </w:rPr>
            </w:pPr>
          </w:p>
        </w:tc>
        <w:tc>
          <w:tcPr>
            <w:tcW w:w="720" w:type="dxa"/>
            <w:tcBorders>
              <w:top w:val="nil"/>
              <w:left w:val="nil"/>
              <w:bottom w:val="nil"/>
              <w:right w:val="nil"/>
            </w:tcBorders>
            <w:hideMark/>
          </w:tcPr>
          <w:p w14:paraId="0E830FB8"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A </w:t>
            </w:r>
          </w:p>
        </w:tc>
        <w:tc>
          <w:tcPr>
            <w:tcW w:w="720" w:type="dxa"/>
            <w:tcBorders>
              <w:top w:val="nil"/>
              <w:left w:val="nil"/>
              <w:bottom w:val="nil"/>
              <w:right w:val="nil"/>
            </w:tcBorders>
            <w:hideMark/>
          </w:tcPr>
          <w:p w14:paraId="54FECB3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B </w:t>
            </w:r>
          </w:p>
        </w:tc>
        <w:tc>
          <w:tcPr>
            <w:tcW w:w="720" w:type="dxa"/>
            <w:tcBorders>
              <w:top w:val="nil"/>
              <w:left w:val="nil"/>
              <w:bottom w:val="nil"/>
              <w:right w:val="nil"/>
            </w:tcBorders>
            <w:hideMark/>
          </w:tcPr>
          <w:p w14:paraId="4DC7518D"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C </w:t>
            </w:r>
          </w:p>
        </w:tc>
        <w:tc>
          <w:tcPr>
            <w:tcW w:w="720" w:type="dxa"/>
            <w:tcBorders>
              <w:top w:val="nil"/>
              <w:left w:val="nil"/>
              <w:bottom w:val="nil"/>
              <w:right w:val="nil"/>
            </w:tcBorders>
            <w:hideMark/>
          </w:tcPr>
          <w:p w14:paraId="7290741F"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D </w:t>
            </w:r>
          </w:p>
        </w:tc>
        <w:tc>
          <w:tcPr>
            <w:tcW w:w="720" w:type="dxa"/>
            <w:tcBorders>
              <w:top w:val="nil"/>
              <w:left w:val="nil"/>
              <w:bottom w:val="nil"/>
              <w:right w:val="nil"/>
            </w:tcBorders>
            <w:hideMark/>
          </w:tcPr>
          <w:p w14:paraId="2AC3CAA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E </w:t>
            </w:r>
          </w:p>
        </w:tc>
        <w:tc>
          <w:tcPr>
            <w:tcW w:w="720" w:type="dxa"/>
            <w:tcBorders>
              <w:top w:val="nil"/>
              <w:left w:val="nil"/>
              <w:bottom w:val="nil"/>
              <w:right w:val="nil"/>
            </w:tcBorders>
            <w:hideMark/>
          </w:tcPr>
          <w:p w14:paraId="3442A9E9"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F </w:t>
            </w:r>
          </w:p>
        </w:tc>
        <w:tc>
          <w:tcPr>
            <w:tcW w:w="720" w:type="dxa"/>
            <w:tcBorders>
              <w:top w:val="nil"/>
              <w:left w:val="nil"/>
              <w:bottom w:val="nil"/>
              <w:right w:val="nil"/>
            </w:tcBorders>
            <w:hideMark/>
          </w:tcPr>
          <w:p w14:paraId="7C7D146D"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G </w:t>
            </w:r>
          </w:p>
        </w:tc>
        <w:tc>
          <w:tcPr>
            <w:tcW w:w="720" w:type="dxa"/>
            <w:tcBorders>
              <w:top w:val="nil"/>
              <w:left w:val="nil"/>
              <w:bottom w:val="nil"/>
              <w:right w:val="nil"/>
            </w:tcBorders>
            <w:hideMark/>
          </w:tcPr>
          <w:p w14:paraId="6585900F"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H </w:t>
            </w:r>
          </w:p>
        </w:tc>
        <w:tc>
          <w:tcPr>
            <w:tcW w:w="720" w:type="dxa"/>
            <w:tcBorders>
              <w:top w:val="nil"/>
              <w:left w:val="nil"/>
              <w:bottom w:val="nil"/>
              <w:right w:val="nil"/>
            </w:tcBorders>
            <w:hideMark/>
          </w:tcPr>
          <w:p w14:paraId="4FF47008"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I </w:t>
            </w:r>
          </w:p>
        </w:tc>
        <w:tc>
          <w:tcPr>
            <w:tcW w:w="720" w:type="dxa"/>
            <w:tcBorders>
              <w:top w:val="nil"/>
              <w:left w:val="nil"/>
              <w:bottom w:val="nil"/>
              <w:right w:val="nil"/>
            </w:tcBorders>
            <w:hideMark/>
          </w:tcPr>
          <w:p w14:paraId="6F7AC1E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J </w:t>
            </w:r>
          </w:p>
        </w:tc>
        <w:tc>
          <w:tcPr>
            <w:tcW w:w="720" w:type="dxa"/>
            <w:tcBorders>
              <w:top w:val="nil"/>
              <w:left w:val="nil"/>
              <w:bottom w:val="nil"/>
              <w:right w:val="nil"/>
            </w:tcBorders>
            <w:hideMark/>
          </w:tcPr>
          <w:p w14:paraId="536E1422"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K </w:t>
            </w:r>
          </w:p>
        </w:tc>
        <w:tc>
          <w:tcPr>
            <w:tcW w:w="720" w:type="dxa"/>
            <w:tcBorders>
              <w:top w:val="nil"/>
              <w:left w:val="nil"/>
              <w:bottom w:val="nil"/>
              <w:right w:val="nil"/>
            </w:tcBorders>
            <w:hideMark/>
          </w:tcPr>
          <w:p w14:paraId="41074C5F"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L </w:t>
            </w:r>
          </w:p>
        </w:tc>
        <w:tc>
          <w:tcPr>
            <w:tcW w:w="720" w:type="dxa"/>
            <w:tcBorders>
              <w:top w:val="nil"/>
              <w:left w:val="nil"/>
              <w:bottom w:val="nil"/>
              <w:right w:val="nil"/>
            </w:tcBorders>
            <w:shd w:val="clear" w:color="auto" w:fill="D6E3BC" w:themeFill="accent3" w:themeFillTint="66"/>
            <w:hideMark/>
          </w:tcPr>
          <w:p w14:paraId="5009A131"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M*</w:t>
            </w:r>
          </w:p>
        </w:tc>
      </w:tr>
      <w:tr w:rsidR="00BA2C8E" w:rsidRPr="008D6419" w14:paraId="7DAD0D28" w14:textId="77777777" w:rsidTr="008E0BE3">
        <w:trPr>
          <w:trHeight w:val="245"/>
        </w:trPr>
        <w:tc>
          <w:tcPr>
            <w:tcW w:w="833" w:type="dxa"/>
            <w:vMerge w:val="restart"/>
            <w:tcBorders>
              <w:top w:val="nil"/>
              <w:left w:val="nil"/>
              <w:bottom w:val="nil"/>
              <w:right w:val="nil"/>
            </w:tcBorders>
            <w:hideMark/>
          </w:tcPr>
          <w:p w14:paraId="04474E94"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46</w:t>
            </w:r>
          </w:p>
        </w:tc>
        <w:tc>
          <w:tcPr>
            <w:tcW w:w="767" w:type="dxa"/>
            <w:tcBorders>
              <w:top w:val="nil"/>
              <w:left w:val="nil"/>
              <w:bottom w:val="nil"/>
              <w:right w:val="nil"/>
            </w:tcBorders>
            <w:hideMark/>
          </w:tcPr>
          <w:p w14:paraId="3E9E48E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596078A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40104</w:t>
            </w:r>
          </w:p>
        </w:tc>
        <w:tc>
          <w:tcPr>
            <w:tcW w:w="720" w:type="dxa"/>
            <w:tcBorders>
              <w:top w:val="nil"/>
              <w:left w:val="nil"/>
              <w:bottom w:val="nil"/>
              <w:right w:val="nil"/>
            </w:tcBorders>
            <w:hideMark/>
          </w:tcPr>
          <w:p w14:paraId="650250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41040</w:t>
            </w:r>
          </w:p>
        </w:tc>
        <w:tc>
          <w:tcPr>
            <w:tcW w:w="720" w:type="dxa"/>
            <w:tcBorders>
              <w:top w:val="nil"/>
              <w:left w:val="nil"/>
              <w:bottom w:val="nil"/>
              <w:right w:val="nil"/>
            </w:tcBorders>
            <w:hideMark/>
          </w:tcPr>
          <w:p w14:paraId="24E0AFA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42060</w:t>
            </w:r>
          </w:p>
        </w:tc>
        <w:tc>
          <w:tcPr>
            <w:tcW w:w="720" w:type="dxa"/>
            <w:tcBorders>
              <w:top w:val="nil"/>
              <w:left w:val="nil"/>
              <w:bottom w:val="nil"/>
              <w:right w:val="nil"/>
            </w:tcBorders>
            <w:hideMark/>
          </w:tcPr>
          <w:p w14:paraId="5ABFE56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43104</w:t>
            </w:r>
          </w:p>
        </w:tc>
        <w:tc>
          <w:tcPr>
            <w:tcW w:w="720" w:type="dxa"/>
            <w:tcBorders>
              <w:top w:val="nil"/>
              <w:left w:val="nil"/>
              <w:bottom w:val="nil"/>
              <w:right w:val="nil"/>
            </w:tcBorders>
            <w:hideMark/>
          </w:tcPr>
          <w:p w14:paraId="0ED04F5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44208</w:t>
            </w:r>
          </w:p>
        </w:tc>
        <w:tc>
          <w:tcPr>
            <w:tcW w:w="720" w:type="dxa"/>
            <w:tcBorders>
              <w:top w:val="nil"/>
              <w:left w:val="nil"/>
              <w:bottom w:val="nil"/>
              <w:right w:val="nil"/>
            </w:tcBorders>
            <w:hideMark/>
          </w:tcPr>
          <w:p w14:paraId="687FF1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45288</w:t>
            </w:r>
          </w:p>
        </w:tc>
        <w:tc>
          <w:tcPr>
            <w:tcW w:w="720" w:type="dxa"/>
            <w:tcBorders>
              <w:top w:val="nil"/>
              <w:left w:val="nil"/>
              <w:bottom w:val="nil"/>
              <w:right w:val="nil"/>
            </w:tcBorders>
            <w:hideMark/>
          </w:tcPr>
          <w:p w14:paraId="0F6A415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46452</w:t>
            </w:r>
          </w:p>
        </w:tc>
        <w:tc>
          <w:tcPr>
            <w:tcW w:w="720" w:type="dxa"/>
            <w:tcBorders>
              <w:top w:val="nil"/>
              <w:left w:val="nil"/>
              <w:bottom w:val="nil"/>
              <w:right w:val="nil"/>
            </w:tcBorders>
            <w:hideMark/>
          </w:tcPr>
          <w:p w14:paraId="7A59AAB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47532</w:t>
            </w:r>
          </w:p>
        </w:tc>
        <w:tc>
          <w:tcPr>
            <w:tcW w:w="720" w:type="dxa"/>
            <w:tcBorders>
              <w:top w:val="nil"/>
              <w:left w:val="nil"/>
              <w:bottom w:val="nil"/>
              <w:right w:val="nil"/>
            </w:tcBorders>
            <w:hideMark/>
          </w:tcPr>
          <w:p w14:paraId="5CF69E2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48780</w:t>
            </w:r>
          </w:p>
        </w:tc>
        <w:tc>
          <w:tcPr>
            <w:tcW w:w="720" w:type="dxa"/>
            <w:tcBorders>
              <w:top w:val="nil"/>
              <w:left w:val="nil"/>
              <w:bottom w:val="nil"/>
              <w:right w:val="nil"/>
            </w:tcBorders>
            <w:hideMark/>
          </w:tcPr>
          <w:p w14:paraId="7C1DDA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50004</w:t>
            </w:r>
          </w:p>
        </w:tc>
        <w:tc>
          <w:tcPr>
            <w:tcW w:w="720" w:type="dxa"/>
            <w:tcBorders>
              <w:top w:val="nil"/>
              <w:left w:val="nil"/>
              <w:bottom w:val="nil"/>
              <w:right w:val="nil"/>
            </w:tcBorders>
            <w:hideMark/>
          </w:tcPr>
          <w:p w14:paraId="20623FE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51300</w:t>
            </w:r>
          </w:p>
        </w:tc>
        <w:tc>
          <w:tcPr>
            <w:tcW w:w="720" w:type="dxa"/>
            <w:tcBorders>
              <w:top w:val="nil"/>
              <w:left w:val="nil"/>
              <w:bottom w:val="nil"/>
              <w:right w:val="nil"/>
            </w:tcBorders>
            <w:hideMark/>
          </w:tcPr>
          <w:p w14:paraId="743B59C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52536</w:t>
            </w:r>
          </w:p>
        </w:tc>
        <w:tc>
          <w:tcPr>
            <w:tcW w:w="720" w:type="dxa"/>
            <w:tcBorders>
              <w:top w:val="nil"/>
              <w:left w:val="nil"/>
              <w:bottom w:val="nil"/>
              <w:right w:val="nil"/>
            </w:tcBorders>
            <w:shd w:val="clear" w:color="auto" w:fill="D6E3BC" w:themeFill="accent3" w:themeFillTint="66"/>
            <w:hideMark/>
          </w:tcPr>
          <w:p w14:paraId="23F15DE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53844</w:t>
            </w:r>
          </w:p>
        </w:tc>
      </w:tr>
      <w:tr w:rsidR="00BA2C8E" w:rsidRPr="008D6419" w14:paraId="36052649" w14:textId="77777777" w:rsidTr="008E0BE3">
        <w:trPr>
          <w:trHeight w:val="245"/>
        </w:trPr>
        <w:tc>
          <w:tcPr>
            <w:tcW w:w="833" w:type="dxa"/>
            <w:vMerge/>
            <w:tcBorders>
              <w:top w:val="nil"/>
              <w:left w:val="nil"/>
              <w:bottom w:val="nil"/>
              <w:right w:val="nil"/>
            </w:tcBorders>
            <w:hideMark/>
          </w:tcPr>
          <w:p w14:paraId="72DEC35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6F9051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7A44785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3342</w:t>
            </w:r>
          </w:p>
        </w:tc>
        <w:tc>
          <w:tcPr>
            <w:tcW w:w="720" w:type="dxa"/>
            <w:tcBorders>
              <w:top w:val="nil"/>
              <w:left w:val="nil"/>
              <w:bottom w:val="nil"/>
              <w:right w:val="nil"/>
            </w:tcBorders>
            <w:hideMark/>
          </w:tcPr>
          <w:p w14:paraId="2FC9F55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3420</w:t>
            </w:r>
          </w:p>
        </w:tc>
        <w:tc>
          <w:tcPr>
            <w:tcW w:w="720" w:type="dxa"/>
            <w:tcBorders>
              <w:top w:val="nil"/>
              <w:left w:val="nil"/>
              <w:bottom w:val="nil"/>
              <w:right w:val="nil"/>
            </w:tcBorders>
            <w:hideMark/>
          </w:tcPr>
          <w:p w14:paraId="71D663D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3505</w:t>
            </w:r>
          </w:p>
        </w:tc>
        <w:tc>
          <w:tcPr>
            <w:tcW w:w="720" w:type="dxa"/>
            <w:tcBorders>
              <w:top w:val="nil"/>
              <w:left w:val="nil"/>
              <w:bottom w:val="nil"/>
              <w:right w:val="nil"/>
            </w:tcBorders>
            <w:hideMark/>
          </w:tcPr>
          <w:p w14:paraId="48C05F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3592</w:t>
            </w:r>
          </w:p>
        </w:tc>
        <w:tc>
          <w:tcPr>
            <w:tcW w:w="720" w:type="dxa"/>
            <w:tcBorders>
              <w:top w:val="nil"/>
              <w:left w:val="nil"/>
              <w:bottom w:val="nil"/>
              <w:right w:val="nil"/>
            </w:tcBorders>
            <w:hideMark/>
          </w:tcPr>
          <w:p w14:paraId="171242A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3684</w:t>
            </w:r>
          </w:p>
        </w:tc>
        <w:tc>
          <w:tcPr>
            <w:tcW w:w="720" w:type="dxa"/>
            <w:tcBorders>
              <w:top w:val="nil"/>
              <w:left w:val="nil"/>
              <w:bottom w:val="nil"/>
              <w:right w:val="nil"/>
            </w:tcBorders>
            <w:hideMark/>
          </w:tcPr>
          <w:p w14:paraId="32941A4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3774</w:t>
            </w:r>
          </w:p>
        </w:tc>
        <w:tc>
          <w:tcPr>
            <w:tcW w:w="720" w:type="dxa"/>
            <w:tcBorders>
              <w:top w:val="nil"/>
              <w:left w:val="nil"/>
              <w:bottom w:val="nil"/>
              <w:right w:val="nil"/>
            </w:tcBorders>
            <w:hideMark/>
          </w:tcPr>
          <w:p w14:paraId="76C0B0D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3871</w:t>
            </w:r>
          </w:p>
        </w:tc>
        <w:tc>
          <w:tcPr>
            <w:tcW w:w="720" w:type="dxa"/>
            <w:tcBorders>
              <w:top w:val="nil"/>
              <w:left w:val="nil"/>
              <w:bottom w:val="nil"/>
              <w:right w:val="nil"/>
            </w:tcBorders>
            <w:hideMark/>
          </w:tcPr>
          <w:p w14:paraId="594D17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3961</w:t>
            </w:r>
          </w:p>
        </w:tc>
        <w:tc>
          <w:tcPr>
            <w:tcW w:w="720" w:type="dxa"/>
            <w:tcBorders>
              <w:top w:val="nil"/>
              <w:left w:val="nil"/>
              <w:bottom w:val="nil"/>
              <w:right w:val="nil"/>
            </w:tcBorders>
            <w:hideMark/>
          </w:tcPr>
          <w:p w14:paraId="7D9AAC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4065</w:t>
            </w:r>
          </w:p>
        </w:tc>
        <w:tc>
          <w:tcPr>
            <w:tcW w:w="720" w:type="dxa"/>
            <w:tcBorders>
              <w:top w:val="nil"/>
              <w:left w:val="nil"/>
              <w:bottom w:val="nil"/>
              <w:right w:val="nil"/>
            </w:tcBorders>
            <w:hideMark/>
          </w:tcPr>
          <w:p w14:paraId="31DFEF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4167</w:t>
            </w:r>
          </w:p>
        </w:tc>
        <w:tc>
          <w:tcPr>
            <w:tcW w:w="720" w:type="dxa"/>
            <w:tcBorders>
              <w:top w:val="nil"/>
              <w:left w:val="nil"/>
              <w:bottom w:val="nil"/>
              <w:right w:val="nil"/>
            </w:tcBorders>
            <w:hideMark/>
          </w:tcPr>
          <w:p w14:paraId="770120E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4275</w:t>
            </w:r>
          </w:p>
        </w:tc>
        <w:tc>
          <w:tcPr>
            <w:tcW w:w="720" w:type="dxa"/>
            <w:tcBorders>
              <w:top w:val="nil"/>
              <w:left w:val="nil"/>
              <w:bottom w:val="nil"/>
              <w:right w:val="nil"/>
            </w:tcBorders>
            <w:hideMark/>
          </w:tcPr>
          <w:p w14:paraId="015782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4378</w:t>
            </w:r>
          </w:p>
        </w:tc>
        <w:tc>
          <w:tcPr>
            <w:tcW w:w="720" w:type="dxa"/>
            <w:tcBorders>
              <w:top w:val="nil"/>
              <w:left w:val="nil"/>
              <w:bottom w:val="nil"/>
              <w:right w:val="nil"/>
            </w:tcBorders>
            <w:shd w:val="clear" w:color="auto" w:fill="D6E3BC" w:themeFill="accent3" w:themeFillTint="66"/>
            <w:hideMark/>
          </w:tcPr>
          <w:p w14:paraId="1527E1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4487</w:t>
            </w:r>
          </w:p>
        </w:tc>
      </w:tr>
      <w:tr w:rsidR="00BA2C8E" w:rsidRPr="008D6419" w14:paraId="6535B931" w14:textId="77777777" w:rsidTr="008E0BE3">
        <w:trPr>
          <w:trHeight w:val="245"/>
        </w:trPr>
        <w:tc>
          <w:tcPr>
            <w:tcW w:w="833" w:type="dxa"/>
            <w:vMerge/>
            <w:tcBorders>
              <w:top w:val="nil"/>
              <w:left w:val="nil"/>
              <w:bottom w:val="nil"/>
              <w:right w:val="nil"/>
            </w:tcBorders>
            <w:hideMark/>
          </w:tcPr>
          <w:p w14:paraId="7E9A7CB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7B092C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1BFC1C5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19.21</w:t>
            </w:r>
          </w:p>
        </w:tc>
        <w:tc>
          <w:tcPr>
            <w:tcW w:w="720" w:type="dxa"/>
            <w:tcBorders>
              <w:top w:val="nil"/>
              <w:left w:val="nil"/>
              <w:bottom w:val="nil"/>
              <w:right w:val="nil"/>
            </w:tcBorders>
            <w:hideMark/>
          </w:tcPr>
          <w:p w14:paraId="31D7D7A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19.66</w:t>
            </w:r>
          </w:p>
        </w:tc>
        <w:tc>
          <w:tcPr>
            <w:tcW w:w="720" w:type="dxa"/>
            <w:tcBorders>
              <w:top w:val="nil"/>
              <w:left w:val="nil"/>
              <w:bottom w:val="nil"/>
              <w:right w:val="nil"/>
            </w:tcBorders>
            <w:hideMark/>
          </w:tcPr>
          <w:p w14:paraId="4077DA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20.14</w:t>
            </w:r>
          </w:p>
        </w:tc>
        <w:tc>
          <w:tcPr>
            <w:tcW w:w="720" w:type="dxa"/>
            <w:tcBorders>
              <w:top w:val="nil"/>
              <w:left w:val="nil"/>
              <w:bottom w:val="nil"/>
              <w:right w:val="nil"/>
            </w:tcBorders>
            <w:hideMark/>
          </w:tcPr>
          <w:p w14:paraId="5103AED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20.64</w:t>
            </w:r>
          </w:p>
        </w:tc>
        <w:tc>
          <w:tcPr>
            <w:tcW w:w="720" w:type="dxa"/>
            <w:tcBorders>
              <w:top w:val="nil"/>
              <w:left w:val="nil"/>
              <w:bottom w:val="nil"/>
              <w:right w:val="nil"/>
            </w:tcBorders>
            <w:hideMark/>
          </w:tcPr>
          <w:p w14:paraId="155731C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21.17</w:t>
            </w:r>
          </w:p>
        </w:tc>
        <w:tc>
          <w:tcPr>
            <w:tcW w:w="720" w:type="dxa"/>
            <w:tcBorders>
              <w:top w:val="nil"/>
              <w:left w:val="nil"/>
              <w:bottom w:val="nil"/>
              <w:right w:val="nil"/>
            </w:tcBorders>
            <w:hideMark/>
          </w:tcPr>
          <w:p w14:paraId="4D1D06D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21.69</w:t>
            </w:r>
          </w:p>
        </w:tc>
        <w:tc>
          <w:tcPr>
            <w:tcW w:w="720" w:type="dxa"/>
            <w:tcBorders>
              <w:top w:val="nil"/>
              <w:left w:val="nil"/>
              <w:bottom w:val="nil"/>
              <w:right w:val="nil"/>
            </w:tcBorders>
            <w:hideMark/>
          </w:tcPr>
          <w:p w14:paraId="6D9D44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22.25</w:t>
            </w:r>
          </w:p>
        </w:tc>
        <w:tc>
          <w:tcPr>
            <w:tcW w:w="720" w:type="dxa"/>
            <w:tcBorders>
              <w:top w:val="nil"/>
              <w:left w:val="nil"/>
              <w:bottom w:val="nil"/>
              <w:right w:val="nil"/>
            </w:tcBorders>
            <w:hideMark/>
          </w:tcPr>
          <w:p w14:paraId="454FF7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22.76</w:t>
            </w:r>
          </w:p>
        </w:tc>
        <w:tc>
          <w:tcPr>
            <w:tcW w:w="720" w:type="dxa"/>
            <w:tcBorders>
              <w:top w:val="nil"/>
              <w:left w:val="nil"/>
              <w:bottom w:val="nil"/>
              <w:right w:val="nil"/>
            </w:tcBorders>
            <w:hideMark/>
          </w:tcPr>
          <w:p w14:paraId="27CF64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23.36</w:t>
            </w:r>
          </w:p>
        </w:tc>
        <w:tc>
          <w:tcPr>
            <w:tcW w:w="720" w:type="dxa"/>
            <w:tcBorders>
              <w:top w:val="nil"/>
              <w:left w:val="nil"/>
              <w:bottom w:val="nil"/>
              <w:right w:val="nil"/>
            </w:tcBorders>
            <w:hideMark/>
          </w:tcPr>
          <w:p w14:paraId="5A3DEB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23.95</w:t>
            </w:r>
          </w:p>
        </w:tc>
        <w:tc>
          <w:tcPr>
            <w:tcW w:w="720" w:type="dxa"/>
            <w:tcBorders>
              <w:top w:val="nil"/>
              <w:left w:val="nil"/>
              <w:bottom w:val="nil"/>
              <w:right w:val="nil"/>
            </w:tcBorders>
            <w:hideMark/>
          </w:tcPr>
          <w:p w14:paraId="148981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24.57</w:t>
            </w:r>
          </w:p>
        </w:tc>
        <w:tc>
          <w:tcPr>
            <w:tcW w:w="720" w:type="dxa"/>
            <w:tcBorders>
              <w:top w:val="nil"/>
              <w:left w:val="nil"/>
              <w:bottom w:val="nil"/>
              <w:right w:val="nil"/>
            </w:tcBorders>
            <w:hideMark/>
          </w:tcPr>
          <w:p w14:paraId="7A2CD1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25.16</w:t>
            </w:r>
          </w:p>
        </w:tc>
        <w:tc>
          <w:tcPr>
            <w:tcW w:w="720" w:type="dxa"/>
            <w:tcBorders>
              <w:top w:val="nil"/>
              <w:left w:val="nil"/>
              <w:bottom w:val="nil"/>
              <w:right w:val="nil"/>
            </w:tcBorders>
            <w:shd w:val="clear" w:color="auto" w:fill="D6E3BC" w:themeFill="accent3" w:themeFillTint="66"/>
            <w:hideMark/>
          </w:tcPr>
          <w:p w14:paraId="245B7F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25.79</w:t>
            </w:r>
          </w:p>
        </w:tc>
      </w:tr>
      <w:tr w:rsidR="00BA2C8E" w:rsidRPr="008D6419" w14:paraId="27CFB0D5" w14:textId="77777777" w:rsidTr="008E0BE3">
        <w:trPr>
          <w:trHeight w:val="245"/>
        </w:trPr>
        <w:tc>
          <w:tcPr>
            <w:tcW w:w="833" w:type="dxa"/>
            <w:vMerge/>
            <w:tcBorders>
              <w:top w:val="nil"/>
              <w:left w:val="nil"/>
              <w:bottom w:val="nil"/>
              <w:right w:val="nil"/>
            </w:tcBorders>
            <w:hideMark/>
          </w:tcPr>
          <w:p w14:paraId="590E7925"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B4A734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123662A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w:t>
            </w:r>
          </w:p>
        </w:tc>
        <w:tc>
          <w:tcPr>
            <w:tcW w:w="720" w:type="dxa"/>
            <w:tcBorders>
              <w:top w:val="nil"/>
              <w:left w:val="nil"/>
              <w:bottom w:val="nil"/>
              <w:right w:val="nil"/>
            </w:tcBorders>
            <w:hideMark/>
          </w:tcPr>
          <w:p w14:paraId="4B72BEE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w:t>
            </w:r>
          </w:p>
        </w:tc>
        <w:tc>
          <w:tcPr>
            <w:tcW w:w="720" w:type="dxa"/>
            <w:tcBorders>
              <w:top w:val="nil"/>
              <w:left w:val="nil"/>
              <w:bottom w:val="nil"/>
              <w:right w:val="nil"/>
            </w:tcBorders>
            <w:hideMark/>
          </w:tcPr>
          <w:p w14:paraId="0C11E2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w:t>
            </w:r>
          </w:p>
        </w:tc>
        <w:tc>
          <w:tcPr>
            <w:tcW w:w="720" w:type="dxa"/>
            <w:tcBorders>
              <w:top w:val="nil"/>
              <w:left w:val="nil"/>
              <w:bottom w:val="nil"/>
              <w:right w:val="nil"/>
            </w:tcBorders>
            <w:hideMark/>
          </w:tcPr>
          <w:p w14:paraId="2533F8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w:t>
            </w:r>
          </w:p>
        </w:tc>
        <w:tc>
          <w:tcPr>
            <w:tcW w:w="720" w:type="dxa"/>
            <w:tcBorders>
              <w:top w:val="nil"/>
              <w:left w:val="nil"/>
              <w:bottom w:val="nil"/>
              <w:right w:val="nil"/>
            </w:tcBorders>
            <w:hideMark/>
          </w:tcPr>
          <w:p w14:paraId="55D9B4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w:t>
            </w:r>
          </w:p>
        </w:tc>
        <w:tc>
          <w:tcPr>
            <w:tcW w:w="720" w:type="dxa"/>
            <w:tcBorders>
              <w:top w:val="nil"/>
              <w:left w:val="nil"/>
              <w:bottom w:val="nil"/>
              <w:right w:val="nil"/>
            </w:tcBorders>
            <w:hideMark/>
          </w:tcPr>
          <w:p w14:paraId="1BEB0CD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w:t>
            </w:r>
          </w:p>
        </w:tc>
        <w:tc>
          <w:tcPr>
            <w:tcW w:w="720" w:type="dxa"/>
            <w:tcBorders>
              <w:top w:val="nil"/>
              <w:left w:val="nil"/>
              <w:bottom w:val="nil"/>
              <w:right w:val="nil"/>
            </w:tcBorders>
            <w:hideMark/>
          </w:tcPr>
          <w:p w14:paraId="235969A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1.56</w:t>
            </w:r>
          </w:p>
        </w:tc>
        <w:tc>
          <w:tcPr>
            <w:tcW w:w="720" w:type="dxa"/>
            <w:tcBorders>
              <w:top w:val="nil"/>
              <w:left w:val="nil"/>
              <w:bottom w:val="nil"/>
              <w:right w:val="nil"/>
            </w:tcBorders>
            <w:hideMark/>
          </w:tcPr>
          <w:p w14:paraId="38361C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w:t>
            </w:r>
          </w:p>
        </w:tc>
        <w:tc>
          <w:tcPr>
            <w:tcW w:w="720" w:type="dxa"/>
            <w:tcBorders>
              <w:top w:val="nil"/>
              <w:left w:val="nil"/>
              <w:bottom w:val="nil"/>
              <w:right w:val="nil"/>
            </w:tcBorders>
            <w:hideMark/>
          </w:tcPr>
          <w:p w14:paraId="0EE3F09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1.64</w:t>
            </w:r>
          </w:p>
        </w:tc>
        <w:tc>
          <w:tcPr>
            <w:tcW w:w="720" w:type="dxa"/>
            <w:tcBorders>
              <w:top w:val="nil"/>
              <w:left w:val="nil"/>
              <w:bottom w:val="nil"/>
              <w:right w:val="nil"/>
            </w:tcBorders>
            <w:hideMark/>
          </w:tcPr>
          <w:p w14:paraId="5992CA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1.68</w:t>
            </w:r>
          </w:p>
        </w:tc>
        <w:tc>
          <w:tcPr>
            <w:tcW w:w="720" w:type="dxa"/>
            <w:tcBorders>
              <w:top w:val="nil"/>
              <w:left w:val="nil"/>
              <w:bottom w:val="nil"/>
              <w:right w:val="nil"/>
            </w:tcBorders>
            <w:hideMark/>
          </w:tcPr>
          <w:p w14:paraId="6F6C4F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1.72</w:t>
            </w:r>
          </w:p>
        </w:tc>
        <w:tc>
          <w:tcPr>
            <w:tcW w:w="720" w:type="dxa"/>
            <w:tcBorders>
              <w:top w:val="nil"/>
              <w:left w:val="nil"/>
              <w:bottom w:val="nil"/>
              <w:right w:val="nil"/>
            </w:tcBorders>
            <w:hideMark/>
          </w:tcPr>
          <w:p w14:paraId="293B58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w:t>
            </w:r>
          </w:p>
        </w:tc>
        <w:tc>
          <w:tcPr>
            <w:tcW w:w="720" w:type="dxa"/>
            <w:tcBorders>
              <w:top w:val="nil"/>
              <w:left w:val="nil"/>
              <w:bottom w:val="nil"/>
              <w:right w:val="nil"/>
            </w:tcBorders>
            <w:shd w:val="clear" w:color="auto" w:fill="D6E3BC" w:themeFill="accent3" w:themeFillTint="66"/>
            <w:hideMark/>
          </w:tcPr>
          <w:p w14:paraId="64C9ABC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1.81</w:t>
            </w:r>
          </w:p>
        </w:tc>
      </w:tr>
      <w:tr w:rsidR="00BA2C8E" w:rsidRPr="008D6419" w14:paraId="42525AD3" w14:textId="77777777" w:rsidTr="008E0BE3">
        <w:trPr>
          <w:trHeight w:val="245"/>
        </w:trPr>
        <w:tc>
          <w:tcPr>
            <w:tcW w:w="833" w:type="dxa"/>
            <w:vMerge/>
            <w:tcBorders>
              <w:top w:val="nil"/>
              <w:left w:val="nil"/>
              <w:bottom w:val="nil"/>
              <w:right w:val="nil"/>
            </w:tcBorders>
            <w:hideMark/>
          </w:tcPr>
          <w:p w14:paraId="65BFB66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6C5F4F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7352CC17"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4A6C88F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0CE3F5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360085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62D3D2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09121C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AC9596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977D8A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5BE570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21E814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751C4A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6F10D6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789D36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197B7167" w14:textId="77777777" w:rsidTr="008E0BE3">
        <w:trPr>
          <w:trHeight w:val="245"/>
        </w:trPr>
        <w:tc>
          <w:tcPr>
            <w:tcW w:w="833" w:type="dxa"/>
            <w:vMerge w:val="restart"/>
            <w:tcBorders>
              <w:top w:val="nil"/>
              <w:left w:val="nil"/>
              <w:bottom w:val="nil"/>
              <w:right w:val="nil"/>
            </w:tcBorders>
            <w:hideMark/>
          </w:tcPr>
          <w:p w14:paraId="6C733A60"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47</w:t>
            </w:r>
          </w:p>
        </w:tc>
        <w:tc>
          <w:tcPr>
            <w:tcW w:w="767" w:type="dxa"/>
            <w:tcBorders>
              <w:top w:val="nil"/>
              <w:left w:val="nil"/>
              <w:bottom w:val="nil"/>
              <w:right w:val="nil"/>
            </w:tcBorders>
            <w:hideMark/>
          </w:tcPr>
          <w:p w14:paraId="1B935A0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7EF1A0C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41040</w:t>
            </w:r>
          </w:p>
        </w:tc>
        <w:tc>
          <w:tcPr>
            <w:tcW w:w="720" w:type="dxa"/>
            <w:tcBorders>
              <w:top w:val="nil"/>
              <w:left w:val="nil"/>
              <w:bottom w:val="nil"/>
              <w:right w:val="nil"/>
            </w:tcBorders>
            <w:hideMark/>
          </w:tcPr>
          <w:p w14:paraId="16B1AA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42060</w:t>
            </w:r>
          </w:p>
        </w:tc>
        <w:tc>
          <w:tcPr>
            <w:tcW w:w="720" w:type="dxa"/>
            <w:tcBorders>
              <w:top w:val="nil"/>
              <w:left w:val="nil"/>
              <w:bottom w:val="nil"/>
              <w:right w:val="nil"/>
            </w:tcBorders>
            <w:hideMark/>
          </w:tcPr>
          <w:p w14:paraId="38F1DF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43104</w:t>
            </w:r>
          </w:p>
        </w:tc>
        <w:tc>
          <w:tcPr>
            <w:tcW w:w="720" w:type="dxa"/>
            <w:tcBorders>
              <w:top w:val="nil"/>
              <w:left w:val="nil"/>
              <w:bottom w:val="nil"/>
              <w:right w:val="nil"/>
            </w:tcBorders>
            <w:hideMark/>
          </w:tcPr>
          <w:p w14:paraId="32209BF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44208</w:t>
            </w:r>
          </w:p>
        </w:tc>
        <w:tc>
          <w:tcPr>
            <w:tcW w:w="720" w:type="dxa"/>
            <w:tcBorders>
              <w:top w:val="nil"/>
              <w:left w:val="nil"/>
              <w:bottom w:val="nil"/>
              <w:right w:val="nil"/>
            </w:tcBorders>
            <w:hideMark/>
          </w:tcPr>
          <w:p w14:paraId="280C31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45288</w:t>
            </w:r>
          </w:p>
        </w:tc>
        <w:tc>
          <w:tcPr>
            <w:tcW w:w="720" w:type="dxa"/>
            <w:tcBorders>
              <w:top w:val="nil"/>
              <w:left w:val="nil"/>
              <w:bottom w:val="nil"/>
              <w:right w:val="nil"/>
            </w:tcBorders>
            <w:hideMark/>
          </w:tcPr>
          <w:p w14:paraId="76DFE5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46452</w:t>
            </w:r>
          </w:p>
        </w:tc>
        <w:tc>
          <w:tcPr>
            <w:tcW w:w="720" w:type="dxa"/>
            <w:tcBorders>
              <w:top w:val="nil"/>
              <w:left w:val="nil"/>
              <w:bottom w:val="nil"/>
              <w:right w:val="nil"/>
            </w:tcBorders>
            <w:hideMark/>
          </w:tcPr>
          <w:p w14:paraId="067A49D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47532</w:t>
            </w:r>
          </w:p>
        </w:tc>
        <w:tc>
          <w:tcPr>
            <w:tcW w:w="720" w:type="dxa"/>
            <w:tcBorders>
              <w:top w:val="nil"/>
              <w:left w:val="nil"/>
              <w:bottom w:val="nil"/>
              <w:right w:val="nil"/>
            </w:tcBorders>
            <w:hideMark/>
          </w:tcPr>
          <w:p w14:paraId="1C7018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48780</w:t>
            </w:r>
          </w:p>
        </w:tc>
        <w:tc>
          <w:tcPr>
            <w:tcW w:w="720" w:type="dxa"/>
            <w:tcBorders>
              <w:top w:val="nil"/>
              <w:left w:val="nil"/>
              <w:bottom w:val="nil"/>
              <w:right w:val="nil"/>
            </w:tcBorders>
            <w:hideMark/>
          </w:tcPr>
          <w:p w14:paraId="137133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50004</w:t>
            </w:r>
          </w:p>
        </w:tc>
        <w:tc>
          <w:tcPr>
            <w:tcW w:w="720" w:type="dxa"/>
            <w:tcBorders>
              <w:top w:val="nil"/>
              <w:left w:val="nil"/>
              <w:bottom w:val="nil"/>
              <w:right w:val="nil"/>
            </w:tcBorders>
            <w:hideMark/>
          </w:tcPr>
          <w:p w14:paraId="78D525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51300</w:t>
            </w:r>
          </w:p>
        </w:tc>
        <w:tc>
          <w:tcPr>
            <w:tcW w:w="720" w:type="dxa"/>
            <w:tcBorders>
              <w:top w:val="nil"/>
              <w:left w:val="nil"/>
              <w:bottom w:val="nil"/>
              <w:right w:val="nil"/>
            </w:tcBorders>
            <w:hideMark/>
          </w:tcPr>
          <w:p w14:paraId="240CDD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52536</w:t>
            </w:r>
          </w:p>
        </w:tc>
        <w:tc>
          <w:tcPr>
            <w:tcW w:w="720" w:type="dxa"/>
            <w:tcBorders>
              <w:top w:val="nil"/>
              <w:left w:val="nil"/>
              <w:bottom w:val="nil"/>
              <w:right w:val="nil"/>
            </w:tcBorders>
            <w:hideMark/>
          </w:tcPr>
          <w:p w14:paraId="1C9B035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53844</w:t>
            </w:r>
          </w:p>
        </w:tc>
        <w:tc>
          <w:tcPr>
            <w:tcW w:w="720" w:type="dxa"/>
            <w:tcBorders>
              <w:top w:val="nil"/>
              <w:left w:val="nil"/>
              <w:bottom w:val="nil"/>
              <w:right w:val="nil"/>
            </w:tcBorders>
            <w:shd w:val="clear" w:color="auto" w:fill="D6E3BC" w:themeFill="accent3" w:themeFillTint="66"/>
            <w:hideMark/>
          </w:tcPr>
          <w:p w14:paraId="01DD150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55152</w:t>
            </w:r>
          </w:p>
        </w:tc>
      </w:tr>
      <w:tr w:rsidR="00BA2C8E" w:rsidRPr="008D6419" w14:paraId="2E83EBF7" w14:textId="77777777" w:rsidTr="008E0BE3">
        <w:trPr>
          <w:trHeight w:val="245"/>
        </w:trPr>
        <w:tc>
          <w:tcPr>
            <w:tcW w:w="833" w:type="dxa"/>
            <w:vMerge/>
            <w:tcBorders>
              <w:top w:val="nil"/>
              <w:left w:val="nil"/>
              <w:bottom w:val="nil"/>
              <w:right w:val="nil"/>
            </w:tcBorders>
            <w:hideMark/>
          </w:tcPr>
          <w:p w14:paraId="2FBA2C13"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439B37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04A698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3420</w:t>
            </w:r>
          </w:p>
        </w:tc>
        <w:tc>
          <w:tcPr>
            <w:tcW w:w="720" w:type="dxa"/>
            <w:tcBorders>
              <w:top w:val="nil"/>
              <w:left w:val="nil"/>
              <w:bottom w:val="nil"/>
              <w:right w:val="nil"/>
            </w:tcBorders>
            <w:hideMark/>
          </w:tcPr>
          <w:p w14:paraId="063715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3505</w:t>
            </w:r>
          </w:p>
        </w:tc>
        <w:tc>
          <w:tcPr>
            <w:tcW w:w="720" w:type="dxa"/>
            <w:tcBorders>
              <w:top w:val="nil"/>
              <w:left w:val="nil"/>
              <w:bottom w:val="nil"/>
              <w:right w:val="nil"/>
            </w:tcBorders>
            <w:hideMark/>
          </w:tcPr>
          <w:p w14:paraId="0A33D21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3592</w:t>
            </w:r>
          </w:p>
        </w:tc>
        <w:tc>
          <w:tcPr>
            <w:tcW w:w="720" w:type="dxa"/>
            <w:tcBorders>
              <w:top w:val="nil"/>
              <w:left w:val="nil"/>
              <w:bottom w:val="nil"/>
              <w:right w:val="nil"/>
            </w:tcBorders>
            <w:hideMark/>
          </w:tcPr>
          <w:p w14:paraId="010F6A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3684</w:t>
            </w:r>
          </w:p>
        </w:tc>
        <w:tc>
          <w:tcPr>
            <w:tcW w:w="720" w:type="dxa"/>
            <w:tcBorders>
              <w:top w:val="nil"/>
              <w:left w:val="nil"/>
              <w:bottom w:val="nil"/>
              <w:right w:val="nil"/>
            </w:tcBorders>
            <w:hideMark/>
          </w:tcPr>
          <w:p w14:paraId="4764BA0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3774</w:t>
            </w:r>
          </w:p>
        </w:tc>
        <w:tc>
          <w:tcPr>
            <w:tcW w:w="720" w:type="dxa"/>
            <w:tcBorders>
              <w:top w:val="nil"/>
              <w:left w:val="nil"/>
              <w:bottom w:val="nil"/>
              <w:right w:val="nil"/>
            </w:tcBorders>
            <w:hideMark/>
          </w:tcPr>
          <w:p w14:paraId="7E40C28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3871</w:t>
            </w:r>
          </w:p>
        </w:tc>
        <w:tc>
          <w:tcPr>
            <w:tcW w:w="720" w:type="dxa"/>
            <w:tcBorders>
              <w:top w:val="nil"/>
              <w:left w:val="nil"/>
              <w:bottom w:val="nil"/>
              <w:right w:val="nil"/>
            </w:tcBorders>
            <w:hideMark/>
          </w:tcPr>
          <w:p w14:paraId="1573BE9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3961</w:t>
            </w:r>
          </w:p>
        </w:tc>
        <w:tc>
          <w:tcPr>
            <w:tcW w:w="720" w:type="dxa"/>
            <w:tcBorders>
              <w:top w:val="nil"/>
              <w:left w:val="nil"/>
              <w:bottom w:val="nil"/>
              <w:right w:val="nil"/>
            </w:tcBorders>
            <w:hideMark/>
          </w:tcPr>
          <w:p w14:paraId="1464536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4065</w:t>
            </w:r>
          </w:p>
        </w:tc>
        <w:tc>
          <w:tcPr>
            <w:tcW w:w="720" w:type="dxa"/>
            <w:tcBorders>
              <w:top w:val="nil"/>
              <w:left w:val="nil"/>
              <w:bottom w:val="nil"/>
              <w:right w:val="nil"/>
            </w:tcBorders>
            <w:hideMark/>
          </w:tcPr>
          <w:p w14:paraId="67E012A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4167</w:t>
            </w:r>
          </w:p>
        </w:tc>
        <w:tc>
          <w:tcPr>
            <w:tcW w:w="720" w:type="dxa"/>
            <w:tcBorders>
              <w:top w:val="nil"/>
              <w:left w:val="nil"/>
              <w:bottom w:val="nil"/>
              <w:right w:val="nil"/>
            </w:tcBorders>
            <w:hideMark/>
          </w:tcPr>
          <w:p w14:paraId="1A3927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4275</w:t>
            </w:r>
          </w:p>
        </w:tc>
        <w:tc>
          <w:tcPr>
            <w:tcW w:w="720" w:type="dxa"/>
            <w:tcBorders>
              <w:top w:val="nil"/>
              <w:left w:val="nil"/>
              <w:bottom w:val="nil"/>
              <w:right w:val="nil"/>
            </w:tcBorders>
            <w:hideMark/>
          </w:tcPr>
          <w:p w14:paraId="1DA0C9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4378</w:t>
            </w:r>
          </w:p>
        </w:tc>
        <w:tc>
          <w:tcPr>
            <w:tcW w:w="720" w:type="dxa"/>
            <w:tcBorders>
              <w:top w:val="nil"/>
              <w:left w:val="nil"/>
              <w:bottom w:val="nil"/>
              <w:right w:val="nil"/>
            </w:tcBorders>
            <w:hideMark/>
          </w:tcPr>
          <w:p w14:paraId="3C55AFA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4487</w:t>
            </w:r>
          </w:p>
        </w:tc>
        <w:tc>
          <w:tcPr>
            <w:tcW w:w="720" w:type="dxa"/>
            <w:tcBorders>
              <w:top w:val="nil"/>
              <w:left w:val="nil"/>
              <w:bottom w:val="nil"/>
              <w:right w:val="nil"/>
            </w:tcBorders>
            <w:shd w:val="clear" w:color="auto" w:fill="D6E3BC" w:themeFill="accent3" w:themeFillTint="66"/>
            <w:hideMark/>
          </w:tcPr>
          <w:p w14:paraId="3E3FBE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4596</w:t>
            </w:r>
          </w:p>
        </w:tc>
      </w:tr>
      <w:tr w:rsidR="00BA2C8E" w:rsidRPr="008D6419" w14:paraId="3B614F44" w14:textId="77777777" w:rsidTr="008E0BE3">
        <w:trPr>
          <w:trHeight w:val="245"/>
        </w:trPr>
        <w:tc>
          <w:tcPr>
            <w:tcW w:w="833" w:type="dxa"/>
            <w:vMerge/>
            <w:tcBorders>
              <w:top w:val="nil"/>
              <w:left w:val="nil"/>
              <w:bottom w:val="nil"/>
              <w:right w:val="nil"/>
            </w:tcBorders>
            <w:hideMark/>
          </w:tcPr>
          <w:p w14:paraId="16001DC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D8313D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489DE47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19.66</w:t>
            </w:r>
          </w:p>
        </w:tc>
        <w:tc>
          <w:tcPr>
            <w:tcW w:w="720" w:type="dxa"/>
            <w:tcBorders>
              <w:top w:val="nil"/>
              <w:left w:val="nil"/>
              <w:bottom w:val="nil"/>
              <w:right w:val="nil"/>
            </w:tcBorders>
            <w:hideMark/>
          </w:tcPr>
          <w:p w14:paraId="6C51B71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20.14</w:t>
            </w:r>
          </w:p>
        </w:tc>
        <w:tc>
          <w:tcPr>
            <w:tcW w:w="720" w:type="dxa"/>
            <w:tcBorders>
              <w:top w:val="nil"/>
              <w:left w:val="nil"/>
              <w:bottom w:val="nil"/>
              <w:right w:val="nil"/>
            </w:tcBorders>
            <w:hideMark/>
          </w:tcPr>
          <w:p w14:paraId="15EABB3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20.64</w:t>
            </w:r>
          </w:p>
        </w:tc>
        <w:tc>
          <w:tcPr>
            <w:tcW w:w="720" w:type="dxa"/>
            <w:tcBorders>
              <w:top w:val="nil"/>
              <w:left w:val="nil"/>
              <w:bottom w:val="nil"/>
              <w:right w:val="nil"/>
            </w:tcBorders>
            <w:hideMark/>
          </w:tcPr>
          <w:p w14:paraId="691DD59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21.17</w:t>
            </w:r>
          </w:p>
        </w:tc>
        <w:tc>
          <w:tcPr>
            <w:tcW w:w="720" w:type="dxa"/>
            <w:tcBorders>
              <w:top w:val="nil"/>
              <w:left w:val="nil"/>
              <w:bottom w:val="nil"/>
              <w:right w:val="nil"/>
            </w:tcBorders>
            <w:hideMark/>
          </w:tcPr>
          <w:p w14:paraId="3899130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21.69</w:t>
            </w:r>
          </w:p>
        </w:tc>
        <w:tc>
          <w:tcPr>
            <w:tcW w:w="720" w:type="dxa"/>
            <w:tcBorders>
              <w:top w:val="nil"/>
              <w:left w:val="nil"/>
              <w:bottom w:val="nil"/>
              <w:right w:val="nil"/>
            </w:tcBorders>
            <w:hideMark/>
          </w:tcPr>
          <w:p w14:paraId="637B93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22.25</w:t>
            </w:r>
          </w:p>
        </w:tc>
        <w:tc>
          <w:tcPr>
            <w:tcW w:w="720" w:type="dxa"/>
            <w:tcBorders>
              <w:top w:val="nil"/>
              <w:left w:val="nil"/>
              <w:bottom w:val="nil"/>
              <w:right w:val="nil"/>
            </w:tcBorders>
            <w:hideMark/>
          </w:tcPr>
          <w:p w14:paraId="16E91D5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22.76</w:t>
            </w:r>
          </w:p>
        </w:tc>
        <w:tc>
          <w:tcPr>
            <w:tcW w:w="720" w:type="dxa"/>
            <w:tcBorders>
              <w:top w:val="nil"/>
              <w:left w:val="nil"/>
              <w:bottom w:val="nil"/>
              <w:right w:val="nil"/>
            </w:tcBorders>
            <w:hideMark/>
          </w:tcPr>
          <w:p w14:paraId="0817509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23.36</w:t>
            </w:r>
          </w:p>
        </w:tc>
        <w:tc>
          <w:tcPr>
            <w:tcW w:w="720" w:type="dxa"/>
            <w:tcBorders>
              <w:top w:val="nil"/>
              <w:left w:val="nil"/>
              <w:bottom w:val="nil"/>
              <w:right w:val="nil"/>
            </w:tcBorders>
            <w:hideMark/>
          </w:tcPr>
          <w:p w14:paraId="017AD33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23.95</w:t>
            </w:r>
          </w:p>
        </w:tc>
        <w:tc>
          <w:tcPr>
            <w:tcW w:w="720" w:type="dxa"/>
            <w:tcBorders>
              <w:top w:val="nil"/>
              <w:left w:val="nil"/>
              <w:bottom w:val="nil"/>
              <w:right w:val="nil"/>
            </w:tcBorders>
            <w:hideMark/>
          </w:tcPr>
          <w:p w14:paraId="6004FD0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24.57</w:t>
            </w:r>
          </w:p>
        </w:tc>
        <w:tc>
          <w:tcPr>
            <w:tcW w:w="720" w:type="dxa"/>
            <w:tcBorders>
              <w:top w:val="nil"/>
              <w:left w:val="nil"/>
              <w:bottom w:val="nil"/>
              <w:right w:val="nil"/>
            </w:tcBorders>
            <w:hideMark/>
          </w:tcPr>
          <w:p w14:paraId="3A6CDE6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25.16</w:t>
            </w:r>
          </w:p>
        </w:tc>
        <w:tc>
          <w:tcPr>
            <w:tcW w:w="720" w:type="dxa"/>
            <w:tcBorders>
              <w:top w:val="nil"/>
              <w:left w:val="nil"/>
              <w:bottom w:val="nil"/>
              <w:right w:val="nil"/>
            </w:tcBorders>
            <w:hideMark/>
          </w:tcPr>
          <w:p w14:paraId="7D9CCBF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25.79</w:t>
            </w:r>
          </w:p>
        </w:tc>
        <w:tc>
          <w:tcPr>
            <w:tcW w:w="720" w:type="dxa"/>
            <w:tcBorders>
              <w:top w:val="nil"/>
              <w:left w:val="nil"/>
              <w:bottom w:val="nil"/>
              <w:right w:val="nil"/>
            </w:tcBorders>
            <w:shd w:val="clear" w:color="auto" w:fill="D6E3BC" w:themeFill="accent3" w:themeFillTint="66"/>
            <w:hideMark/>
          </w:tcPr>
          <w:p w14:paraId="0349A5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26.41</w:t>
            </w:r>
          </w:p>
        </w:tc>
      </w:tr>
      <w:tr w:rsidR="00BA2C8E" w:rsidRPr="008D6419" w14:paraId="1D40283A" w14:textId="77777777" w:rsidTr="008E0BE3">
        <w:trPr>
          <w:trHeight w:val="245"/>
        </w:trPr>
        <w:tc>
          <w:tcPr>
            <w:tcW w:w="833" w:type="dxa"/>
            <w:vMerge/>
            <w:tcBorders>
              <w:top w:val="nil"/>
              <w:left w:val="nil"/>
              <w:bottom w:val="nil"/>
              <w:right w:val="nil"/>
            </w:tcBorders>
            <w:hideMark/>
          </w:tcPr>
          <w:p w14:paraId="1F2AC843"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75173A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1ACF9CA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w:t>
            </w:r>
          </w:p>
        </w:tc>
        <w:tc>
          <w:tcPr>
            <w:tcW w:w="720" w:type="dxa"/>
            <w:tcBorders>
              <w:top w:val="nil"/>
              <w:left w:val="nil"/>
              <w:bottom w:val="nil"/>
              <w:right w:val="nil"/>
            </w:tcBorders>
            <w:hideMark/>
          </w:tcPr>
          <w:p w14:paraId="29BA50B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w:t>
            </w:r>
          </w:p>
        </w:tc>
        <w:tc>
          <w:tcPr>
            <w:tcW w:w="720" w:type="dxa"/>
            <w:tcBorders>
              <w:top w:val="nil"/>
              <w:left w:val="nil"/>
              <w:bottom w:val="nil"/>
              <w:right w:val="nil"/>
            </w:tcBorders>
            <w:hideMark/>
          </w:tcPr>
          <w:p w14:paraId="6BB876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w:t>
            </w:r>
          </w:p>
        </w:tc>
        <w:tc>
          <w:tcPr>
            <w:tcW w:w="720" w:type="dxa"/>
            <w:tcBorders>
              <w:top w:val="nil"/>
              <w:left w:val="nil"/>
              <w:bottom w:val="nil"/>
              <w:right w:val="nil"/>
            </w:tcBorders>
            <w:hideMark/>
          </w:tcPr>
          <w:p w14:paraId="1E9B28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w:t>
            </w:r>
          </w:p>
        </w:tc>
        <w:tc>
          <w:tcPr>
            <w:tcW w:w="720" w:type="dxa"/>
            <w:tcBorders>
              <w:top w:val="nil"/>
              <w:left w:val="nil"/>
              <w:bottom w:val="nil"/>
              <w:right w:val="nil"/>
            </w:tcBorders>
            <w:hideMark/>
          </w:tcPr>
          <w:p w14:paraId="41710D2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w:t>
            </w:r>
          </w:p>
        </w:tc>
        <w:tc>
          <w:tcPr>
            <w:tcW w:w="720" w:type="dxa"/>
            <w:tcBorders>
              <w:top w:val="nil"/>
              <w:left w:val="nil"/>
              <w:bottom w:val="nil"/>
              <w:right w:val="nil"/>
            </w:tcBorders>
            <w:hideMark/>
          </w:tcPr>
          <w:p w14:paraId="2913A6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1.56</w:t>
            </w:r>
          </w:p>
        </w:tc>
        <w:tc>
          <w:tcPr>
            <w:tcW w:w="720" w:type="dxa"/>
            <w:tcBorders>
              <w:top w:val="nil"/>
              <w:left w:val="nil"/>
              <w:bottom w:val="nil"/>
              <w:right w:val="nil"/>
            </w:tcBorders>
            <w:hideMark/>
          </w:tcPr>
          <w:p w14:paraId="71DCFD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w:t>
            </w:r>
          </w:p>
        </w:tc>
        <w:tc>
          <w:tcPr>
            <w:tcW w:w="720" w:type="dxa"/>
            <w:tcBorders>
              <w:top w:val="nil"/>
              <w:left w:val="nil"/>
              <w:bottom w:val="nil"/>
              <w:right w:val="nil"/>
            </w:tcBorders>
            <w:hideMark/>
          </w:tcPr>
          <w:p w14:paraId="45EF35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1.64</w:t>
            </w:r>
          </w:p>
        </w:tc>
        <w:tc>
          <w:tcPr>
            <w:tcW w:w="720" w:type="dxa"/>
            <w:tcBorders>
              <w:top w:val="nil"/>
              <w:left w:val="nil"/>
              <w:bottom w:val="nil"/>
              <w:right w:val="nil"/>
            </w:tcBorders>
            <w:hideMark/>
          </w:tcPr>
          <w:p w14:paraId="04E2E7A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1.68</w:t>
            </w:r>
          </w:p>
        </w:tc>
        <w:tc>
          <w:tcPr>
            <w:tcW w:w="720" w:type="dxa"/>
            <w:tcBorders>
              <w:top w:val="nil"/>
              <w:left w:val="nil"/>
              <w:bottom w:val="nil"/>
              <w:right w:val="nil"/>
            </w:tcBorders>
            <w:hideMark/>
          </w:tcPr>
          <w:p w14:paraId="0FDEC2B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1.72</w:t>
            </w:r>
          </w:p>
        </w:tc>
        <w:tc>
          <w:tcPr>
            <w:tcW w:w="720" w:type="dxa"/>
            <w:tcBorders>
              <w:top w:val="nil"/>
              <w:left w:val="nil"/>
              <w:bottom w:val="nil"/>
              <w:right w:val="nil"/>
            </w:tcBorders>
            <w:hideMark/>
          </w:tcPr>
          <w:p w14:paraId="6FE001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w:t>
            </w:r>
          </w:p>
        </w:tc>
        <w:tc>
          <w:tcPr>
            <w:tcW w:w="720" w:type="dxa"/>
            <w:tcBorders>
              <w:top w:val="nil"/>
              <w:left w:val="nil"/>
              <w:bottom w:val="nil"/>
              <w:right w:val="nil"/>
            </w:tcBorders>
            <w:hideMark/>
          </w:tcPr>
          <w:p w14:paraId="7F9CE53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1.81</w:t>
            </w:r>
          </w:p>
        </w:tc>
        <w:tc>
          <w:tcPr>
            <w:tcW w:w="720" w:type="dxa"/>
            <w:tcBorders>
              <w:top w:val="nil"/>
              <w:left w:val="nil"/>
              <w:bottom w:val="nil"/>
              <w:right w:val="nil"/>
            </w:tcBorders>
            <w:shd w:val="clear" w:color="auto" w:fill="D6E3BC" w:themeFill="accent3" w:themeFillTint="66"/>
            <w:hideMark/>
          </w:tcPr>
          <w:p w14:paraId="411352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w:t>
            </w:r>
          </w:p>
        </w:tc>
      </w:tr>
      <w:tr w:rsidR="00BA2C8E" w:rsidRPr="008D6419" w14:paraId="0F5408BF" w14:textId="77777777" w:rsidTr="008E0BE3">
        <w:trPr>
          <w:trHeight w:val="245"/>
        </w:trPr>
        <w:tc>
          <w:tcPr>
            <w:tcW w:w="833" w:type="dxa"/>
            <w:vMerge/>
            <w:tcBorders>
              <w:top w:val="nil"/>
              <w:left w:val="nil"/>
              <w:bottom w:val="nil"/>
              <w:right w:val="nil"/>
            </w:tcBorders>
            <w:hideMark/>
          </w:tcPr>
          <w:p w14:paraId="4153E893"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B0E2F6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7A3CB696"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06359F9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2382A8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FC3C87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4ED83A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6DF4C2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F79EC8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374E2C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62B873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EEFFE6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800C8E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1284B4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31DD3C0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4AC488AA" w14:textId="77777777" w:rsidTr="008E0BE3">
        <w:trPr>
          <w:trHeight w:val="245"/>
        </w:trPr>
        <w:tc>
          <w:tcPr>
            <w:tcW w:w="833" w:type="dxa"/>
            <w:vMerge w:val="restart"/>
            <w:tcBorders>
              <w:top w:val="nil"/>
              <w:left w:val="nil"/>
              <w:bottom w:val="nil"/>
              <w:right w:val="nil"/>
            </w:tcBorders>
            <w:hideMark/>
          </w:tcPr>
          <w:p w14:paraId="25E05012"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48</w:t>
            </w:r>
          </w:p>
        </w:tc>
        <w:tc>
          <w:tcPr>
            <w:tcW w:w="767" w:type="dxa"/>
            <w:tcBorders>
              <w:top w:val="nil"/>
              <w:left w:val="nil"/>
              <w:bottom w:val="nil"/>
              <w:right w:val="nil"/>
            </w:tcBorders>
            <w:hideMark/>
          </w:tcPr>
          <w:p w14:paraId="296C7D5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4211FC7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42060</w:t>
            </w:r>
          </w:p>
        </w:tc>
        <w:tc>
          <w:tcPr>
            <w:tcW w:w="720" w:type="dxa"/>
            <w:tcBorders>
              <w:top w:val="nil"/>
              <w:left w:val="nil"/>
              <w:bottom w:val="nil"/>
              <w:right w:val="nil"/>
            </w:tcBorders>
            <w:hideMark/>
          </w:tcPr>
          <w:p w14:paraId="470EB3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43104</w:t>
            </w:r>
          </w:p>
        </w:tc>
        <w:tc>
          <w:tcPr>
            <w:tcW w:w="720" w:type="dxa"/>
            <w:tcBorders>
              <w:top w:val="nil"/>
              <w:left w:val="nil"/>
              <w:bottom w:val="nil"/>
              <w:right w:val="nil"/>
            </w:tcBorders>
            <w:hideMark/>
          </w:tcPr>
          <w:p w14:paraId="1A015D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44208</w:t>
            </w:r>
          </w:p>
        </w:tc>
        <w:tc>
          <w:tcPr>
            <w:tcW w:w="720" w:type="dxa"/>
            <w:tcBorders>
              <w:top w:val="nil"/>
              <w:left w:val="nil"/>
              <w:bottom w:val="nil"/>
              <w:right w:val="nil"/>
            </w:tcBorders>
            <w:hideMark/>
          </w:tcPr>
          <w:p w14:paraId="416EB62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45288</w:t>
            </w:r>
          </w:p>
        </w:tc>
        <w:tc>
          <w:tcPr>
            <w:tcW w:w="720" w:type="dxa"/>
            <w:tcBorders>
              <w:top w:val="nil"/>
              <w:left w:val="nil"/>
              <w:bottom w:val="nil"/>
              <w:right w:val="nil"/>
            </w:tcBorders>
            <w:hideMark/>
          </w:tcPr>
          <w:p w14:paraId="4F4DC38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46452</w:t>
            </w:r>
          </w:p>
        </w:tc>
        <w:tc>
          <w:tcPr>
            <w:tcW w:w="720" w:type="dxa"/>
            <w:tcBorders>
              <w:top w:val="nil"/>
              <w:left w:val="nil"/>
              <w:bottom w:val="nil"/>
              <w:right w:val="nil"/>
            </w:tcBorders>
            <w:hideMark/>
          </w:tcPr>
          <w:p w14:paraId="75535DC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47532</w:t>
            </w:r>
          </w:p>
        </w:tc>
        <w:tc>
          <w:tcPr>
            <w:tcW w:w="720" w:type="dxa"/>
            <w:tcBorders>
              <w:top w:val="nil"/>
              <w:left w:val="nil"/>
              <w:bottom w:val="nil"/>
              <w:right w:val="nil"/>
            </w:tcBorders>
            <w:hideMark/>
          </w:tcPr>
          <w:p w14:paraId="1A414A3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48780</w:t>
            </w:r>
          </w:p>
        </w:tc>
        <w:tc>
          <w:tcPr>
            <w:tcW w:w="720" w:type="dxa"/>
            <w:tcBorders>
              <w:top w:val="nil"/>
              <w:left w:val="nil"/>
              <w:bottom w:val="nil"/>
              <w:right w:val="nil"/>
            </w:tcBorders>
            <w:hideMark/>
          </w:tcPr>
          <w:p w14:paraId="55C8554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50004</w:t>
            </w:r>
          </w:p>
        </w:tc>
        <w:tc>
          <w:tcPr>
            <w:tcW w:w="720" w:type="dxa"/>
            <w:tcBorders>
              <w:top w:val="nil"/>
              <w:left w:val="nil"/>
              <w:bottom w:val="nil"/>
              <w:right w:val="nil"/>
            </w:tcBorders>
            <w:hideMark/>
          </w:tcPr>
          <w:p w14:paraId="017C5AF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51300</w:t>
            </w:r>
          </w:p>
        </w:tc>
        <w:tc>
          <w:tcPr>
            <w:tcW w:w="720" w:type="dxa"/>
            <w:tcBorders>
              <w:top w:val="nil"/>
              <w:left w:val="nil"/>
              <w:bottom w:val="nil"/>
              <w:right w:val="nil"/>
            </w:tcBorders>
            <w:hideMark/>
          </w:tcPr>
          <w:p w14:paraId="1ABA64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52536</w:t>
            </w:r>
          </w:p>
        </w:tc>
        <w:tc>
          <w:tcPr>
            <w:tcW w:w="720" w:type="dxa"/>
            <w:tcBorders>
              <w:top w:val="nil"/>
              <w:left w:val="nil"/>
              <w:bottom w:val="nil"/>
              <w:right w:val="nil"/>
            </w:tcBorders>
            <w:hideMark/>
          </w:tcPr>
          <w:p w14:paraId="7BBC2F6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53844</w:t>
            </w:r>
          </w:p>
        </w:tc>
        <w:tc>
          <w:tcPr>
            <w:tcW w:w="720" w:type="dxa"/>
            <w:tcBorders>
              <w:top w:val="nil"/>
              <w:left w:val="nil"/>
              <w:bottom w:val="nil"/>
              <w:right w:val="nil"/>
            </w:tcBorders>
            <w:hideMark/>
          </w:tcPr>
          <w:p w14:paraId="7D74565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55152</w:t>
            </w:r>
          </w:p>
        </w:tc>
        <w:tc>
          <w:tcPr>
            <w:tcW w:w="720" w:type="dxa"/>
            <w:tcBorders>
              <w:top w:val="nil"/>
              <w:left w:val="nil"/>
              <w:bottom w:val="nil"/>
              <w:right w:val="nil"/>
            </w:tcBorders>
            <w:shd w:val="clear" w:color="auto" w:fill="D6E3BC" w:themeFill="accent3" w:themeFillTint="66"/>
            <w:hideMark/>
          </w:tcPr>
          <w:p w14:paraId="7320C2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56580</w:t>
            </w:r>
          </w:p>
        </w:tc>
      </w:tr>
      <w:tr w:rsidR="00BA2C8E" w:rsidRPr="008D6419" w14:paraId="44825CB9" w14:textId="77777777" w:rsidTr="008E0BE3">
        <w:trPr>
          <w:trHeight w:val="245"/>
        </w:trPr>
        <w:tc>
          <w:tcPr>
            <w:tcW w:w="833" w:type="dxa"/>
            <w:vMerge/>
            <w:tcBorders>
              <w:top w:val="nil"/>
              <w:left w:val="nil"/>
              <w:bottom w:val="nil"/>
              <w:right w:val="nil"/>
            </w:tcBorders>
            <w:hideMark/>
          </w:tcPr>
          <w:p w14:paraId="70BBB46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C04BAA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0C7A17A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3505</w:t>
            </w:r>
          </w:p>
        </w:tc>
        <w:tc>
          <w:tcPr>
            <w:tcW w:w="720" w:type="dxa"/>
            <w:tcBorders>
              <w:top w:val="nil"/>
              <w:left w:val="nil"/>
              <w:bottom w:val="nil"/>
              <w:right w:val="nil"/>
            </w:tcBorders>
            <w:hideMark/>
          </w:tcPr>
          <w:p w14:paraId="42EA19F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3592</w:t>
            </w:r>
          </w:p>
        </w:tc>
        <w:tc>
          <w:tcPr>
            <w:tcW w:w="720" w:type="dxa"/>
            <w:tcBorders>
              <w:top w:val="nil"/>
              <w:left w:val="nil"/>
              <w:bottom w:val="nil"/>
              <w:right w:val="nil"/>
            </w:tcBorders>
            <w:hideMark/>
          </w:tcPr>
          <w:p w14:paraId="29F1F5D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3684</w:t>
            </w:r>
          </w:p>
        </w:tc>
        <w:tc>
          <w:tcPr>
            <w:tcW w:w="720" w:type="dxa"/>
            <w:tcBorders>
              <w:top w:val="nil"/>
              <w:left w:val="nil"/>
              <w:bottom w:val="nil"/>
              <w:right w:val="nil"/>
            </w:tcBorders>
            <w:hideMark/>
          </w:tcPr>
          <w:p w14:paraId="4270F0E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3774</w:t>
            </w:r>
          </w:p>
        </w:tc>
        <w:tc>
          <w:tcPr>
            <w:tcW w:w="720" w:type="dxa"/>
            <w:tcBorders>
              <w:top w:val="nil"/>
              <w:left w:val="nil"/>
              <w:bottom w:val="nil"/>
              <w:right w:val="nil"/>
            </w:tcBorders>
            <w:hideMark/>
          </w:tcPr>
          <w:p w14:paraId="01D79A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3871</w:t>
            </w:r>
          </w:p>
        </w:tc>
        <w:tc>
          <w:tcPr>
            <w:tcW w:w="720" w:type="dxa"/>
            <w:tcBorders>
              <w:top w:val="nil"/>
              <w:left w:val="nil"/>
              <w:bottom w:val="nil"/>
              <w:right w:val="nil"/>
            </w:tcBorders>
            <w:hideMark/>
          </w:tcPr>
          <w:p w14:paraId="47474C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3961</w:t>
            </w:r>
          </w:p>
        </w:tc>
        <w:tc>
          <w:tcPr>
            <w:tcW w:w="720" w:type="dxa"/>
            <w:tcBorders>
              <w:top w:val="nil"/>
              <w:left w:val="nil"/>
              <w:bottom w:val="nil"/>
              <w:right w:val="nil"/>
            </w:tcBorders>
            <w:hideMark/>
          </w:tcPr>
          <w:p w14:paraId="154F6E4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4065</w:t>
            </w:r>
          </w:p>
        </w:tc>
        <w:tc>
          <w:tcPr>
            <w:tcW w:w="720" w:type="dxa"/>
            <w:tcBorders>
              <w:top w:val="nil"/>
              <w:left w:val="nil"/>
              <w:bottom w:val="nil"/>
              <w:right w:val="nil"/>
            </w:tcBorders>
            <w:hideMark/>
          </w:tcPr>
          <w:p w14:paraId="234649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4167</w:t>
            </w:r>
          </w:p>
        </w:tc>
        <w:tc>
          <w:tcPr>
            <w:tcW w:w="720" w:type="dxa"/>
            <w:tcBorders>
              <w:top w:val="nil"/>
              <w:left w:val="nil"/>
              <w:bottom w:val="nil"/>
              <w:right w:val="nil"/>
            </w:tcBorders>
            <w:hideMark/>
          </w:tcPr>
          <w:p w14:paraId="5A8807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4275</w:t>
            </w:r>
          </w:p>
        </w:tc>
        <w:tc>
          <w:tcPr>
            <w:tcW w:w="720" w:type="dxa"/>
            <w:tcBorders>
              <w:top w:val="nil"/>
              <w:left w:val="nil"/>
              <w:bottom w:val="nil"/>
              <w:right w:val="nil"/>
            </w:tcBorders>
            <w:hideMark/>
          </w:tcPr>
          <w:p w14:paraId="2FA0B8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4378</w:t>
            </w:r>
          </w:p>
        </w:tc>
        <w:tc>
          <w:tcPr>
            <w:tcW w:w="720" w:type="dxa"/>
            <w:tcBorders>
              <w:top w:val="nil"/>
              <w:left w:val="nil"/>
              <w:bottom w:val="nil"/>
              <w:right w:val="nil"/>
            </w:tcBorders>
            <w:hideMark/>
          </w:tcPr>
          <w:p w14:paraId="43C6EC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4487</w:t>
            </w:r>
          </w:p>
        </w:tc>
        <w:tc>
          <w:tcPr>
            <w:tcW w:w="720" w:type="dxa"/>
            <w:tcBorders>
              <w:top w:val="nil"/>
              <w:left w:val="nil"/>
              <w:bottom w:val="nil"/>
              <w:right w:val="nil"/>
            </w:tcBorders>
            <w:hideMark/>
          </w:tcPr>
          <w:p w14:paraId="41689C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4596</w:t>
            </w:r>
          </w:p>
        </w:tc>
        <w:tc>
          <w:tcPr>
            <w:tcW w:w="720" w:type="dxa"/>
            <w:tcBorders>
              <w:top w:val="nil"/>
              <w:left w:val="nil"/>
              <w:bottom w:val="nil"/>
              <w:right w:val="nil"/>
            </w:tcBorders>
            <w:shd w:val="clear" w:color="auto" w:fill="D6E3BC" w:themeFill="accent3" w:themeFillTint="66"/>
            <w:hideMark/>
          </w:tcPr>
          <w:p w14:paraId="654FE14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4715</w:t>
            </w:r>
          </w:p>
        </w:tc>
      </w:tr>
      <w:tr w:rsidR="00BA2C8E" w:rsidRPr="008D6419" w14:paraId="0BFC7E0A" w14:textId="77777777" w:rsidTr="008E0BE3">
        <w:trPr>
          <w:trHeight w:val="245"/>
        </w:trPr>
        <w:tc>
          <w:tcPr>
            <w:tcW w:w="833" w:type="dxa"/>
            <w:vMerge/>
            <w:tcBorders>
              <w:top w:val="nil"/>
              <w:left w:val="nil"/>
              <w:bottom w:val="nil"/>
              <w:right w:val="nil"/>
            </w:tcBorders>
            <w:hideMark/>
          </w:tcPr>
          <w:p w14:paraId="582C0FA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D62645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32AF7D0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20.14</w:t>
            </w:r>
          </w:p>
        </w:tc>
        <w:tc>
          <w:tcPr>
            <w:tcW w:w="720" w:type="dxa"/>
            <w:tcBorders>
              <w:top w:val="nil"/>
              <w:left w:val="nil"/>
              <w:bottom w:val="nil"/>
              <w:right w:val="nil"/>
            </w:tcBorders>
            <w:hideMark/>
          </w:tcPr>
          <w:p w14:paraId="115C23D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20.64</w:t>
            </w:r>
          </w:p>
        </w:tc>
        <w:tc>
          <w:tcPr>
            <w:tcW w:w="720" w:type="dxa"/>
            <w:tcBorders>
              <w:top w:val="nil"/>
              <w:left w:val="nil"/>
              <w:bottom w:val="nil"/>
              <w:right w:val="nil"/>
            </w:tcBorders>
            <w:hideMark/>
          </w:tcPr>
          <w:p w14:paraId="16D81F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21.17</w:t>
            </w:r>
          </w:p>
        </w:tc>
        <w:tc>
          <w:tcPr>
            <w:tcW w:w="720" w:type="dxa"/>
            <w:tcBorders>
              <w:top w:val="nil"/>
              <w:left w:val="nil"/>
              <w:bottom w:val="nil"/>
              <w:right w:val="nil"/>
            </w:tcBorders>
            <w:hideMark/>
          </w:tcPr>
          <w:p w14:paraId="7C39E85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21.69</w:t>
            </w:r>
          </w:p>
        </w:tc>
        <w:tc>
          <w:tcPr>
            <w:tcW w:w="720" w:type="dxa"/>
            <w:tcBorders>
              <w:top w:val="nil"/>
              <w:left w:val="nil"/>
              <w:bottom w:val="nil"/>
              <w:right w:val="nil"/>
            </w:tcBorders>
            <w:hideMark/>
          </w:tcPr>
          <w:p w14:paraId="549352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22.25</w:t>
            </w:r>
          </w:p>
        </w:tc>
        <w:tc>
          <w:tcPr>
            <w:tcW w:w="720" w:type="dxa"/>
            <w:tcBorders>
              <w:top w:val="nil"/>
              <w:left w:val="nil"/>
              <w:bottom w:val="nil"/>
              <w:right w:val="nil"/>
            </w:tcBorders>
            <w:hideMark/>
          </w:tcPr>
          <w:p w14:paraId="32D8C26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22.76</w:t>
            </w:r>
          </w:p>
        </w:tc>
        <w:tc>
          <w:tcPr>
            <w:tcW w:w="720" w:type="dxa"/>
            <w:tcBorders>
              <w:top w:val="nil"/>
              <w:left w:val="nil"/>
              <w:bottom w:val="nil"/>
              <w:right w:val="nil"/>
            </w:tcBorders>
            <w:hideMark/>
          </w:tcPr>
          <w:p w14:paraId="40A671F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23.36</w:t>
            </w:r>
          </w:p>
        </w:tc>
        <w:tc>
          <w:tcPr>
            <w:tcW w:w="720" w:type="dxa"/>
            <w:tcBorders>
              <w:top w:val="nil"/>
              <w:left w:val="nil"/>
              <w:bottom w:val="nil"/>
              <w:right w:val="nil"/>
            </w:tcBorders>
            <w:hideMark/>
          </w:tcPr>
          <w:p w14:paraId="4C6EB8F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23.95</w:t>
            </w:r>
          </w:p>
        </w:tc>
        <w:tc>
          <w:tcPr>
            <w:tcW w:w="720" w:type="dxa"/>
            <w:tcBorders>
              <w:top w:val="nil"/>
              <w:left w:val="nil"/>
              <w:bottom w:val="nil"/>
              <w:right w:val="nil"/>
            </w:tcBorders>
            <w:hideMark/>
          </w:tcPr>
          <w:p w14:paraId="4EBACA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24.57</w:t>
            </w:r>
          </w:p>
        </w:tc>
        <w:tc>
          <w:tcPr>
            <w:tcW w:w="720" w:type="dxa"/>
            <w:tcBorders>
              <w:top w:val="nil"/>
              <w:left w:val="nil"/>
              <w:bottom w:val="nil"/>
              <w:right w:val="nil"/>
            </w:tcBorders>
            <w:hideMark/>
          </w:tcPr>
          <w:p w14:paraId="6EF0AFE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25.16</w:t>
            </w:r>
          </w:p>
        </w:tc>
        <w:tc>
          <w:tcPr>
            <w:tcW w:w="720" w:type="dxa"/>
            <w:tcBorders>
              <w:top w:val="nil"/>
              <w:left w:val="nil"/>
              <w:bottom w:val="nil"/>
              <w:right w:val="nil"/>
            </w:tcBorders>
            <w:hideMark/>
          </w:tcPr>
          <w:p w14:paraId="22987A3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25.79</w:t>
            </w:r>
          </w:p>
        </w:tc>
        <w:tc>
          <w:tcPr>
            <w:tcW w:w="720" w:type="dxa"/>
            <w:tcBorders>
              <w:top w:val="nil"/>
              <w:left w:val="nil"/>
              <w:bottom w:val="nil"/>
              <w:right w:val="nil"/>
            </w:tcBorders>
            <w:hideMark/>
          </w:tcPr>
          <w:p w14:paraId="4E959F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26.41</w:t>
            </w:r>
          </w:p>
        </w:tc>
        <w:tc>
          <w:tcPr>
            <w:tcW w:w="720" w:type="dxa"/>
            <w:tcBorders>
              <w:top w:val="nil"/>
              <w:left w:val="nil"/>
              <w:bottom w:val="nil"/>
              <w:right w:val="nil"/>
            </w:tcBorders>
            <w:shd w:val="clear" w:color="auto" w:fill="D6E3BC" w:themeFill="accent3" w:themeFillTint="66"/>
            <w:hideMark/>
          </w:tcPr>
          <w:p w14:paraId="5D1F11D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27.10</w:t>
            </w:r>
          </w:p>
        </w:tc>
      </w:tr>
      <w:tr w:rsidR="00BA2C8E" w:rsidRPr="008D6419" w14:paraId="1AC768C5" w14:textId="77777777" w:rsidTr="008E0BE3">
        <w:trPr>
          <w:trHeight w:val="245"/>
        </w:trPr>
        <w:tc>
          <w:tcPr>
            <w:tcW w:w="833" w:type="dxa"/>
            <w:vMerge/>
            <w:tcBorders>
              <w:top w:val="nil"/>
              <w:left w:val="nil"/>
              <w:bottom w:val="nil"/>
              <w:right w:val="nil"/>
            </w:tcBorders>
            <w:hideMark/>
          </w:tcPr>
          <w:p w14:paraId="707BEEB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D80EAD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35BD51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w:t>
            </w:r>
          </w:p>
        </w:tc>
        <w:tc>
          <w:tcPr>
            <w:tcW w:w="720" w:type="dxa"/>
            <w:tcBorders>
              <w:top w:val="nil"/>
              <w:left w:val="nil"/>
              <w:bottom w:val="nil"/>
              <w:right w:val="nil"/>
            </w:tcBorders>
            <w:hideMark/>
          </w:tcPr>
          <w:p w14:paraId="3ADE4CD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w:t>
            </w:r>
          </w:p>
        </w:tc>
        <w:tc>
          <w:tcPr>
            <w:tcW w:w="720" w:type="dxa"/>
            <w:tcBorders>
              <w:top w:val="nil"/>
              <w:left w:val="nil"/>
              <w:bottom w:val="nil"/>
              <w:right w:val="nil"/>
            </w:tcBorders>
            <w:hideMark/>
          </w:tcPr>
          <w:p w14:paraId="7D366C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w:t>
            </w:r>
          </w:p>
        </w:tc>
        <w:tc>
          <w:tcPr>
            <w:tcW w:w="720" w:type="dxa"/>
            <w:tcBorders>
              <w:top w:val="nil"/>
              <w:left w:val="nil"/>
              <w:bottom w:val="nil"/>
              <w:right w:val="nil"/>
            </w:tcBorders>
            <w:hideMark/>
          </w:tcPr>
          <w:p w14:paraId="2BE020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w:t>
            </w:r>
          </w:p>
        </w:tc>
        <w:tc>
          <w:tcPr>
            <w:tcW w:w="720" w:type="dxa"/>
            <w:tcBorders>
              <w:top w:val="nil"/>
              <w:left w:val="nil"/>
              <w:bottom w:val="nil"/>
              <w:right w:val="nil"/>
            </w:tcBorders>
            <w:hideMark/>
          </w:tcPr>
          <w:p w14:paraId="503D9D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1.56</w:t>
            </w:r>
          </w:p>
        </w:tc>
        <w:tc>
          <w:tcPr>
            <w:tcW w:w="720" w:type="dxa"/>
            <w:tcBorders>
              <w:top w:val="nil"/>
              <w:left w:val="nil"/>
              <w:bottom w:val="nil"/>
              <w:right w:val="nil"/>
            </w:tcBorders>
            <w:hideMark/>
          </w:tcPr>
          <w:p w14:paraId="66DE9F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w:t>
            </w:r>
          </w:p>
        </w:tc>
        <w:tc>
          <w:tcPr>
            <w:tcW w:w="720" w:type="dxa"/>
            <w:tcBorders>
              <w:top w:val="nil"/>
              <w:left w:val="nil"/>
              <w:bottom w:val="nil"/>
              <w:right w:val="nil"/>
            </w:tcBorders>
            <w:hideMark/>
          </w:tcPr>
          <w:p w14:paraId="059209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1.64</w:t>
            </w:r>
          </w:p>
        </w:tc>
        <w:tc>
          <w:tcPr>
            <w:tcW w:w="720" w:type="dxa"/>
            <w:tcBorders>
              <w:top w:val="nil"/>
              <w:left w:val="nil"/>
              <w:bottom w:val="nil"/>
              <w:right w:val="nil"/>
            </w:tcBorders>
            <w:hideMark/>
          </w:tcPr>
          <w:p w14:paraId="4E7B3E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1.68</w:t>
            </w:r>
          </w:p>
        </w:tc>
        <w:tc>
          <w:tcPr>
            <w:tcW w:w="720" w:type="dxa"/>
            <w:tcBorders>
              <w:top w:val="nil"/>
              <w:left w:val="nil"/>
              <w:bottom w:val="nil"/>
              <w:right w:val="nil"/>
            </w:tcBorders>
            <w:hideMark/>
          </w:tcPr>
          <w:p w14:paraId="690D9D4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1.72</w:t>
            </w:r>
          </w:p>
        </w:tc>
        <w:tc>
          <w:tcPr>
            <w:tcW w:w="720" w:type="dxa"/>
            <w:tcBorders>
              <w:top w:val="nil"/>
              <w:left w:val="nil"/>
              <w:bottom w:val="nil"/>
              <w:right w:val="nil"/>
            </w:tcBorders>
            <w:hideMark/>
          </w:tcPr>
          <w:p w14:paraId="4A570DC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w:t>
            </w:r>
          </w:p>
        </w:tc>
        <w:tc>
          <w:tcPr>
            <w:tcW w:w="720" w:type="dxa"/>
            <w:tcBorders>
              <w:top w:val="nil"/>
              <w:left w:val="nil"/>
              <w:bottom w:val="nil"/>
              <w:right w:val="nil"/>
            </w:tcBorders>
            <w:hideMark/>
          </w:tcPr>
          <w:p w14:paraId="08B837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1.81</w:t>
            </w:r>
          </w:p>
        </w:tc>
        <w:tc>
          <w:tcPr>
            <w:tcW w:w="720" w:type="dxa"/>
            <w:tcBorders>
              <w:top w:val="nil"/>
              <w:left w:val="nil"/>
              <w:bottom w:val="nil"/>
              <w:right w:val="nil"/>
            </w:tcBorders>
            <w:hideMark/>
          </w:tcPr>
          <w:p w14:paraId="1E27AA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w:t>
            </w:r>
          </w:p>
        </w:tc>
        <w:tc>
          <w:tcPr>
            <w:tcW w:w="720" w:type="dxa"/>
            <w:tcBorders>
              <w:top w:val="nil"/>
              <w:left w:val="nil"/>
              <w:bottom w:val="nil"/>
              <w:right w:val="nil"/>
            </w:tcBorders>
            <w:shd w:val="clear" w:color="auto" w:fill="D6E3BC" w:themeFill="accent3" w:themeFillTint="66"/>
            <w:hideMark/>
          </w:tcPr>
          <w:p w14:paraId="72C215B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1.90</w:t>
            </w:r>
          </w:p>
        </w:tc>
      </w:tr>
      <w:tr w:rsidR="00BA2C8E" w:rsidRPr="008D6419" w14:paraId="4790DA02" w14:textId="77777777" w:rsidTr="008E0BE3">
        <w:trPr>
          <w:trHeight w:val="245"/>
        </w:trPr>
        <w:tc>
          <w:tcPr>
            <w:tcW w:w="833" w:type="dxa"/>
            <w:vMerge/>
            <w:tcBorders>
              <w:top w:val="nil"/>
              <w:left w:val="nil"/>
              <w:bottom w:val="nil"/>
              <w:right w:val="nil"/>
            </w:tcBorders>
            <w:hideMark/>
          </w:tcPr>
          <w:p w14:paraId="6F0B010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433D4A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23727DAA"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7A4B988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128697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662A0A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0BAA0E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2BC980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82084D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295904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ECC37D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B87740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67BBFA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4738A6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4F92A35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303F67C5" w14:textId="77777777" w:rsidTr="008E0BE3">
        <w:trPr>
          <w:trHeight w:val="245"/>
        </w:trPr>
        <w:tc>
          <w:tcPr>
            <w:tcW w:w="833" w:type="dxa"/>
            <w:vMerge w:val="restart"/>
            <w:tcBorders>
              <w:top w:val="nil"/>
              <w:left w:val="nil"/>
              <w:bottom w:val="nil"/>
              <w:right w:val="nil"/>
            </w:tcBorders>
            <w:hideMark/>
          </w:tcPr>
          <w:p w14:paraId="1B08484F"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49</w:t>
            </w:r>
          </w:p>
        </w:tc>
        <w:tc>
          <w:tcPr>
            <w:tcW w:w="767" w:type="dxa"/>
            <w:tcBorders>
              <w:top w:val="nil"/>
              <w:left w:val="nil"/>
              <w:bottom w:val="nil"/>
              <w:right w:val="nil"/>
            </w:tcBorders>
            <w:hideMark/>
          </w:tcPr>
          <w:p w14:paraId="27CAC06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2844617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43104</w:t>
            </w:r>
          </w:p>
        </w:tc>
        <w:tc>
          <w:tcPr>
            <w:tcW w:w="720" w:type="dxa"/>
            <w:tcBorders>
              <w:top w:val="nil"/>
              <w:left w:val="nil"/>
              <w:bottom w:val="nil"/>
              <w:right w:val="nil"/>
            </w:tcBorders>
            <w:hideMark/>
          </w:tcPr>
          <w:p w14:paraId="625B42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44208</w:t>
            </w:r>
          </w:p>
        </w:tc>
        <w:tc>
          <w:tcPr>
            <w:tcW w:w="720" w:type="dxa"/>
            <w:tcBorders>
              <w:top w:val="nil"/>
              <w:left w:val="nil"/>
              <w:bottom w:val="nil"/>
              <w:right w:val="nil"/>
            </w:tcBorders>
            <w:hideMark/>
          </w:tcPr>
          <w:p w14:paraId="6210650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45288</w:t>
            </w:r>
          </w:p>
        </w:tc>
        <w:tc>
          <w:tcPr>
            <w:tcW w:w="720" w:type="dxa"/>
            <w:tcBorders>
              <w:top w:val="nil"/>
              <w:left w:val="nil"/>
              <w:bottom w:val="nil"/>
              <w:right w:val="nil"/>
            </w:tcBorders>
            <w:hideMark/>
          </w:tcPr>
          <w:p w14:paraId="29FFB8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46452</w:t>
            </w:r>
          </w:p>
        </w:tc>
        <w:tc>
          <w:tcPr>
            <w:tcW w:w="720" w:type="dxa"/>
            <w:tcBorders>
              <w:top w:val="nil"/>
              <w:left w:val="nil"/>
              <w:bottom w:val="nil"/>
              <w:right w:val="nil"/>
            </w:tcBorders>
            <w:hideMark/>
          </w:tcPr>
          <w:p w14:paraId="52579CE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47532</w:t>
            </w:r>
          </w:p>
        </w:tc>
        <w:tc>
          <w:tcPr>
            <w:tcW w:w="720" w:type="dxa"/>
            <w:tcBorders>
              <w:top w:val="nil"/>
              <w:left w:val="nil"/>
              <w:bottom w:val="nil"/>
              <w:right w:val="nil"/>
            </w:tcBorders>
            <w:hideMark/>
          </w:tcPr>
          <w:p w14:paraId="062A9B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48780</w:t>
            </w:r>
          </w:p>
        </w:tc>
        <w:tc>
          <w:tcPr>
            <w:tcW w:w="720" w:type="dxa"/>
            <w:tcBorders>
              <w:top w:val="nil"/>
              <w:left w:val="nil"/>
              <w:bottom w:val="nil"/>
              <w:right w:val="nil"/>
            </w:tcBorders>
            <w:hideMark/>
          </w:tcPr>
          <w:p w14:paraId="2BAF057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50004</w:t>
            </w:r>
          </w:p>
        </w:tc>
        <w:tc>
          <w:tcPr>
            <w:tcW w:w="720" w:type="dxa"/>
            <w:tcBorders>
              <w:top w:val="nil"/>
              <w:left w:val="nil"/>
              <w:bottom w:val="nil"/>
              <w:right w:val="nil"/>
            </w:tcBorders>
            <w:hideMark/>
          </w:tcPr>
          <w:p w14:paraId="747258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51300</w:t>
            </w:r>
          </w:p>
        </w:tc>
        <w:tc>
          <w:tcPr>
            <w:tcW w:w="720" w:type="dxa"/>
            <w:tcBorders>
              <w:top w:val="nil"/>
              <w:left w:val="nil"/>
              <w:bottom w:val="nil"/>
              <w:right w:val="nil"/>
            </w:tcBorders>
            <w:hideMark/>
          </w:tcPr>
          <w:p w14:paraId="61B2CEF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52536</w:t>
            </w:r>
          </w:p>
        </w:tc>
        <w:tc>
          <w:tcPr>
            <w:tcW w:w="720" w:type="dxa"/>
            <w:tcBorders>
              <w:top w:val="nil"/>
              <w:left w:val="nil"/>
              <w:bottom w:val="nil"/>
              <w:right w:val="nil"/>
            </w:tcBorders>
            <w:hideMark/>
          </w:tcPr>
          <w:p w14:paraId="23BB25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53844</w:t>
            </w:r>
          </w:p>
        </w:tc>
        <w:tc>
          <w:tcPr>
            <w:tcW w:w="720" w:type="dxa"/>
            <w:tcBorders>
              <w:top w:val="nil"/>
              <w:left w:val="nil"/>
              <w:bottom w:val="nil"/>
              <w:right w:val="nil"/>
            </w:tcBorders>
            <w:hideMark/>
          </w:tcPr>
          <w:p w14:paraId="5D98F5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55152</w:t>
            </w:r>
          </w:p>
        </w:tc>
        <w:tc>
          <w:tcPr>
            <w:tcW w:w="720" w:type="dxa"/>
            <w:tcBorders>
              <w:top w:val="nil"/>
              <w:left w:val="nil"/>
              <w:bottom w:val="nil"/>
              <w:right w:val="nil"/>
            </w:tcBorders>
            <w:hideMark/>
          </w:tcPr>
          <w:p w14:paraId="50010E5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56580</w:t>
            </w:r>
          </w:p>
        </w:tc>
        <w:tc>
          <w:tcPr>
            <w:tcW w:w="720" w:type="dxa"/>
            <w:tcBorders>
              <w:top w:val="nil"/>
              <w:left w:val="nil"/>
              <w:bottom w:val="nil"/>
              <w:right w:val="nil"/>
            </w:tcBorders>
            <w:shd w:val="clear" w:color="auto" w:fill="D6E3BC" w:themeFill="accent3" w:themeFillTint="66"/>
            <w:hideMark/>
          </w:tcPr>
          <w:p w14:paraId="538F01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57984</w:t>
            </w:r>
          </w:p>
        </w:tc>
      </w:tr>
      <w:tr w:rsidR="00BA2C8E" w:rsidRPr="008D6419" w14:paraId="6BD64C14" w14:textId="77777777" w:rsidTr="008E0BE3">
        <w:trPr>
          <w:trHeight w:val="245"/>
        </w:trPr>
        <w:tc>
          <w:tcPr>
            <w:tcW w:w="833" w:type="dxa"/>
            <w:vMerge/>
            <w:tcBorders>
              <w:top w:val="nil"/>
              <w:left w:val="nil"/>
              <w:bottom w:val="nil"/>
              <w:right w:val="nil"/>
            </w:tcBorders>
            <w:hideMark/>
          </w:tcPr>
          <w:p w14:paraId="0B7CACF6"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9041C4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3DBDB1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3592</w:t>
            </w:r>
          </w:p>
        </w:tc>
        <w:tc>
          <w:tcPr>
            <w:tcW w:w="720" w:type="dxa"/>
            <w:tcBorders>
              <w:top w:val="nil"/>
              <w:left w:val="nil"/>
              <w:bottom w:val="nil"/>
              <w:right w:val="nil"/>
            </w:tcBorders>
            <w:hideMark/>
          </w:tcPr>
          <w:p w14:paraId="314F4F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3684</w:t>
            </w:r>
          </w:p>
        </w:tc>
        <w:tc>
          <w:tcPr>
            <w:tcW w:w="720" w:type="dxa"/>
            <w:tcBorders>
              <w:top w:val="nil"/>
              <w:left w:val="nil"/>
              <w:bottom w:val="nil"/>
              <w:right w:val="nil"/>
            </w:tcBorders>
            <w:hideMark/>
          </w:tcPr>
          <w:p w14:paraId="4ABAC5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3774</w:t>
            </w:r>
          </w:p>
        </w:tc>
        <w:tc>
          <w:tcPr>
            <w:tcW w:w="720" w:type="dxa"/>
            <w:tcBorders>
              <w:top w:val="nil"/>
              <w:left w:val="nil"/>
              <w:bottom w:val="nil"/>
              <w:right w:val="nil"/>
            </w:tcBorders>
            <w:hideMark/>
          </w:tcPr>
          <w:p w14:paraId="7A3B010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3871</w:t>
            </w:r>
          </w:p>
        </w:tc>
        <w:tc>
          <w:tcPr>
            <w:tcW w:w="720" w:type="dxa"/>
            <w:tcBorders>
              <w:top w:val="nil"/>
              <w:left w:val="nil"/>
              <w:bottom w:val="nil"/>
              <w:right w:val="nil"/>
            </w:tcBorders>
            <w:hideMark/>
          </w:tcPr>
          <w:p w14:paraId="44A44FB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3961</w:t>
            </w:r>
          </w:p>
        </w:tc>
        <w:tc>
          <w:tcPr>
            <w:tcW w:w="720" w:type="dxa"/>
            <w:tcBorders>
              <w:top w:val="nil"/>
              <w:left w:val="nil"/>
              <w:bottom w:val="nil"/>
              <w:right w:val="nil"/>
            </w:tcBorders>
            <w:hideMark/>
          </w:tcPr>
          <w:p w14:paraId="6E9269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4065</w:t>
            </w:r>
          </w:p>
        </w:tc>
        <w:tc>
          <w:tcPr>
            <w:tcW w:w="720" w:type="dxa"/>
            <w:tcBorders>
              <w:top w:val="nil"/>
              <w:left w:val="nil"/>
              <w:bottom w:val="nil"/>
              <w:right w:val="nil"/>
            </w:tcBorders>
            <w:hideMark/>
          </w:tcPr>
          <w:p w14:paraId="01D9094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4167</w:t>
            </w:r>
          </w:p>
        </w:tc>
        <w:tc>
          <w:tcPr>
            <w:tcW w:w="720" w:type="dxa"/>
            <w:tcBorders>
              <w:top w:val="nil"/>
              <w:left w:val="nil"/>
              <w:bottom w:val="nil"/>
              <w:right w:val="nil"/>
            </w:tcBorders>
            <w:hideMark/>
          </w:tcPr>
          <w:p w14:paraId="7E4602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4275</w:t>
            </w:r>
          </w:p>
        </w:tc>
        <w:tc>
          <w:tcPr>
            <w:tcW w:w="720" w:type="dxa"/>
            <w:tcBorders>
              <w:top w:val="nil"/>
              <w:left w:val="nil"/>
              <w:bottom w:val="nil"/>
              <w:right w:val="nil"/>
            </w:tcBorders>
            <w:hideMark/>
          </w:tcPr>
          <w:p w14:paraId="5EE523D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4378</w:t>
            </w:r>
          </w:p>
        </w:tc>
        <w:tc>
          <w:tcPr>
            <w:tcW w:w="720" w:type="dxa"/>
            <w:tcBorders>
              <w:top w:val="nil"/>
              <w:left w:val="nil"/>
              <w:bottom w:val="nil"/>
              <w:right w:val="nil"/>
            </w:tcBorders>
            <w:hideMark/>
          </w:tcPr>
          <w:p w14:paraId="179C21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4487</w:t>
            </w:r>
          </w:p>
        </w:tc>
        <w:tc>
          <w:tcPr>
            <w:tcW w:w="720" w:type="dxa"/>
            <w:tcBorders>
              <w:top w:val="nil"/>
              <w:left w:val="nil"/>
              <w:bottom w:val="nil"/>
              <w:right w:val="nil"/>
            </w:tcBorders>
            <w:hideMark/>
          </w:tcPr>
          <w:p w14:paraId="5BC01E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4596</w:t>
            </w:r>
          </w:p>
        </w:tc>
        <w:tc>
          <w:tcPr>
            <w:tcW w:w="720" w:type="dxa"/>
            <w:tcBorders>
              <w:top w:val="nil"/>
              <w:left w:val="nil"/>
              <w:bottom w:val="nil"/>
              <w:right w:val="nil"/>
            </w:tcBorders>
            <w:hideMark/>
          </w:tcPr>
          <w:p w14:paraId="745EED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4715</w:t>
            </w:r>
          </w:p>
        </w:tc>
        <w:tc>
          <w:tcPr>
            <w:tcW w:w="720" w:type="dxa"/>
            <w:tcBorders>
              <w:top w:val="nil"/>
              <w:left w:val="nil"/>
              <w:bottom w:val="nil"/>
              <w:right w:val="nil"/>
            </w:tcBorders>
            <w:shd w:val="clear" w:color="auto" w:fill="D6E3BC" w:themeFill="accent3" w:themeFillTint="66"/>
            <w:hideMark/>
          </w:tcPr>
          <w:p w14:paraId="78BC535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4832</w:t>
            </w:r>
          </w:p>
        </w:tc>
      </w:tr>
      <w:tr w:rsidR="00BA2C8E" w:rsidRPr="008D6419" w14:paraId="067CF9B5" w14:textId="77777777" w:rsidTr="008E0BE3">
        <w:trPr>
          <w:trHeight w:val="245"/>
        </w:trPr>
        <w:tc>
          <w:tcPr>
            <w:tcW w:w="833" w:type="dxa"/>
            <w:vMerge/>
            <w:tcBorders>
              <w:top w:val="nil"/>
              <w:left w:val="nil"/>
              <w:bottom w:val="nil"/>
              <w:right w:val="nil"/>
            </w:tcBorders>
            <w:hideMark/>
          </w:tcPr>
          <w:p w14:paraId="173197E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49C228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54E63B3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20.64</w:t>
            </w:r>
          </w:p>
        </w:tc>
        <w:tc>
          <w:tcPr>
            <w:tcW w:w="720" w:type="dxa"/>
            <w:tcBorders>
              <w:top w:val="nil"/>
              <w:left w:val="nil"/>
              <w:bottom w:val="nil"/>
              <w:right w:val="nil"/>
            </w:tcBorders>
            <w:hideMark/>
          </w:tcPr>
          <w:p w14:paraId="1F7A651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21.17</w:t>
            </w:r>
          </w:p>
        </w:tc>
        <w:tc>
          <w:tcPr>
            <w:tcW w:w="720" w:type="dxa"/>
            <w:tcBorders>
              <w:top w:val="nil"/>
              <w:left w:val="nil"/>
              <w:bottom w:val="nil"/>
              <w:right w:val="nil"/>
            </w:tcBorders>
            <w:hideMark/>
          </w:tcPr>
          <w:p w14:paraId="358572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21.69</w:t>
            </w:r>
          </w:p>
        </w:tc>
        <w:tc>
          <w:tcPr>
            <w:tcW w:w="720" w:type="dxa"/>
            <w:tcBorders>
              <w:top w:val="nil"/>
              <w:left w:val="nil"/>
              <w:bottom w:val="nil"/>
              <w:right w:val="nil"/>
            </w:tcBorders>
            <w:hideMark/>
          </w:tcPr>
          <w:p w14:paraId="5B794E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22.25</w:t>
            </w:r>
          </w:p>
        </w:tc>
        <w:tc>
          <w:tcPr>
            <w:tcW w:w="720" w:type="dxa"/>
            <w:tcBorders>
              <w:top w:val="nil"/>
              <w:left w:val="nil"/>
              <w:bottom w:val="nil"/>
              <w:right w:val="nil"/>
            </w:tcBorders>
            <w:hideMark/>
          </w:tcPr>
          <w:p w14:paraId="57D6F27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22.76</w:t>
            </w:r>
          </w:p>
        </w:tc>
        <w:tc>
          <w:tcPr>
            <w:tcW w:w="720" w:type="dxa"/>
            <w:tcBorders>
              <w:top w:val="nil"/>
              <w:left w:val="nil"/>
              <w:bottom w:val="nil"/>
              <w:right w:val="nil"/>
            </w:tcBorders>
            <w:hideMark/>
          </w:tcPr>
          <w:p w14:paraId="6C204A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23.36</w:t>
            </w:r>
          </w:p>
        </w:tc>
        <w:tc>
          <w:tcPr>
            <w:tcW w:w="720" w:type="dxa"/>
            <w:tcBorders>
              <w:top w:val="nil"/>
              <w:left w:val="nil"/>
              <w:bottom w:val="nil"/>
              <w:right w:val="nil"/>
            </w:tcBorders>
            <w:hideMark/>
          </w:tcPr>
          <w:p w14:paraId="2DC761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23.95</w:t>
            </w:r>
          </w:p>
        </w:tc>
        <w:tc>
          <w:tcPr>
            <w:tcW w:w="720" w:type="dxa"/>
            <w:tcBorders>
              <w:top w:val="nil"/>
              <w:left w:val="nil"/>
              <w:bottom w:val="nil"/>
              <w:right w:val="nil"/>
            </w:tcBorders>
            <w:hideMark/>
          </w:tcPr>
          <w:p w14:paraId="54F50D3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24.57</w:t>
            </w:r>
          </w:p>
        </w:tc>
        <w:tc>
          <w:tcPr>
            <w:tcW w:w="720" w:type="dxa"/>
            <w:tcBorders>
              <w:top w:val="nil"/>
              <w:left w:val="nil"/>
              <w:bottom w:val="nil"/>
              <w:right w:val="nil"/>
            </w:tcBorders>
            <w:hideMark/>
          </w:tcPr>
          <w:p w14:paraId="580A13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25.16</w:t>
            </w:r>
          </w:p>
        </w:tc>
        <w:tc>
          <w:tcPr>
            <w:tcW w:w="720" w:type="dxa"/>
            <w:tcBorders>
              <w:top w:val="nil"/>
              <w:left w:val="nil"/>
              <w:bottom w:val="nil"/>
              <w:right w:val="nil"/>
            </w:tcBorders>
            <w:hideMark/>
          </w:tcPr>
          <w:p w14:paraId="1590CD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25.79</w:t>
            </w:r>
          </w:p>
        </w:tc>
        <w:tc>
          <w:tcPr>
            <w:tcW w:w="720" w:type="dxa"/>
            <w:tcBorders>
              <w:top w:val="nil"/>
              <w:left w:val="nil"/>
              <w:bottom w:val="nil"/>
              <w:right w:val="nil"/>
            </w:tcBorders>
            <w:hideMark/>
          </w:tcPr>
          <w:p w14:paraId="6F276B4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26.41</w:t>
            </w:r>
          </w:p>
        </w:tc>
        <w:tc>
          <w:tcPr>
            <w:tcW w:w="720" w:type="dxa"/>
            <w:tcBorders>
              <w:top w:val="nil"/>
              <w:left w:val="nil"/>
              <w:bottom w:val="nil"/>
              <w:right w:val="nil"/>
            </w:tcBorders>
            <w:hideMark/>
          </w:tcPr>
          <w:p w14:paraId="564B78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27.10</w:t>
            </w:r>
          </w:p>
        </w:tc>
        <w:tc>
          <w:tcPr>
            <w:tcW w:w="720" w:type="dxa"/>
            <w:tcBorders>
              <w:top w:val="nil"/>
              <w:left w:val="nil"/>
              <w:bottom w:val="nil"/>
              <w:right w:val="nil"/>
            </w:tcBorders>
            <w:shd w:val="clear" w:color="auto" w:fill="D6E3BC" w:themeFill="accent3" w:themeFillTint="66"/>
            <w:hideMark/>
          </w:tcPr>
          <w:p w14:paraId="284F550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27.77</w:t>
            </w:r>
          </w:p>
        </w:tc>
      </w:tr>
      <w:tr w:rsidR="00BA2C8E" w:rsidRPr="008D6419" w14:paraId="485EB1F2" w14:textId="77777777" w:rsidTr="008E0BE3">
        <w:trPr>
          <w:trHeight w:val="245"/>
        </w:trPr>
        <w:tc>
          <w:tcPr>
            <w:tcW w:w="833" w:type="dxa"/>
            <w:vMerge/>
            <w:tcBorders>
              <w:top w:val="nil"/>
              <w:left w:val="nil"/>
              <w:bottom w:val="nil"/>
              <w:right w:val="nil"/>
            </w:tcBorders>
            <w:hideMark/>
          </w:tcPr>
          <w:p w14:paraId="03844F4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5E204F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4AE4B3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w:t>
            </w:r>
          </w:p>
        </w:tc>
        <w:tc>
          <w:tcPr>
            <w:tcW w:w="720" w:type="dxa"/>
            <w:tcBorders>
              <w:top w:val="nil"/>
              <w:left w:val="nil"/>
              <w:bottom w:val="nil"/>
              <w:right w:val="nil"/>
            </w:tcBorders>
            <w:hideMark/>
          </w:tcPr>
          <w:p w14:paraId="42D72FD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w:t>
            </w:r>
          </w:p>
        </w:tc>
        <w:tc>
          <w:tcPr>
            <w:tcW w:w="720" w:type="dxa"/>
            <w:tcBorders>
              <w:top w:val="nil"/>
              <w:left w:val="nil"/>
              <w:bottom w:val="nil"/>
              <w:right w:val="nil"/>
            </w:tcBorders>
            <w:hideMark/>
          </w:tcPr>
          <w:p w14:paraId="545218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w:t>
            </w:r>
          </w:p>
        </w:tc>
        <w:tc>
          <w:tcPr>
            <w:tcW w:w="720" w:type="dxa"/>
            <w:tcBorders>
              <w:top w:val="nil"/>
              <w:left w:val="nil"/>
              <w:bottom w:val="nil"/>
              <w:right w:val="nil"/>
            </w:tcBorders>
            <w:hideMark/>
          </w:tcPr>
          <w:p w14:paraId="6C84B8D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1.56</w:t>
            </w:r>
          </w:p>
        </w:tc>
        <w:tc>
          <w:tcPr>
            <w:tcW w:w="720" w:type="dxa"/>
            <w:tcBorders>
              <w:top w:val="nil"/>
              <w:left w:val="nil"/>
              <w:bottom w:val="nil"/>
              <w:right w:val="nil"/>
            </w:tcBorders>
            <w:hideMark/>
          </w:tcPr>
          <w:p w14:paraId="3AB3948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w:t>
            </w:r>
          </w:p>
        </w:tc>
        <w:tc>
          <w:tcPr>
            <w:tcW w:w="720" w:type="dxa"/>
            <w:tcBorders>
              <w:top w:val="nil"/>
              <w:left w:val="nil"/>
              <w:bottom w:val="nil"/>
              <w:right w:val="nil"/>
            </w:tcBorders>
            <w:hideMark/>
          </w:tcPr>
          <w:p w14:paraId="1655CE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1.64</w:t>
            </w:r>
          </w:p>
        </w:tc>
        <w:tc>
          <w:tcPr>
            <w:tcW w:w="720" w:type="dxa"/>
            <w:tcBorders>
              <w:top w:val="nil"/>
              <w:left w:val="nil"/>
              <w:bottom w:val="nil"/>
              <w:right w:val="nil"/>
            </w:tcBorders>
            <w:hideMark/>
          </w:tcPr>
          <w:p w14:paraId="74D03A6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1.68</w:t>
            </w:r>
          </w:p>
        </w:tc>
        <w:tc>
          <w:tcPr>
            <w:tcW w:w="720" w:type="dxa"/>
            <w:tcBorders>
              <w:top w:val="nil"/>
              <w:left w:val="nil"/>
              <w:bottom w:val="nil"/>
              <w:right w:val="nil"/>
            </w:tcBorders>
            <w:hideMark/>
          </w:tcPr>
          <w:p w14:paraId="735D20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1.72</w:t>
            </w:r>
          </w:p>
        </w:tc>
        <w:tc>
          <w:tcPr>
            <w:tcW w:w="720" w:type="dxa"/>
            <w:tcBorders>
              <w:top w:val="nil"/>
              <w:left w:val="nil"/>
              <w:bottom w:val="nil"/>
              <w:right w:val="nil"/>
            </w:tcBorders>
            <w:hideMark/>
          </w:tcPr>
          <w:p w14:paraId="56A3EA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w:t>
            </w:r>
          </w:p>
        </w:tc>
        <w:tc>
          <w:tcPr>
            <w:tcW w:w="720" w:type="dxa"/>
            <w:tcBorders>
              <w:top w:val="nil"/>
              <w:left w:val="nil"/>
              <w:bottom w:val="nil"/>
              <w:right w:val="nil"/>
            </w:tcBorders>
            <w:hideMark/>
          </w:tcPr>
          <w:p w14:paraId="6977080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1.81</w:t>
            </w:r>
          </w:p>
        </w:tc>
        <w:tc>
          <w:tcPr>
            <w:tcW w:w="720" w:type="dxa"/>
            <w:tcBorders>
              <w:top w:val="nil"/>
              <w:left w:val="nil"/>
              <w:bottom w:val="nil"/>
              <w:right w:val="nil"/>
            </w:tcBorders>
            <w:hideMark/>
          </w:tcPr>
          <w:p w14:paraId="167B5D7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w:t>
            </w:r>
          </w:p>
        </w:tc>
        <w:tc>
          <w:tcPr>
            <w:tcW w:w="720" w:type="dxa"/>
            <w:tcBorders>
              <w:top w:val="nil"/>
              <w:left w:val="nil"/>
              <w:bottom w:val="nil"/>
              <w:right w:val="nil"/>
            </w:tcBorders>
            <w:hideMark/>
          </w:tcPr>
          <w:p w14:paraId="15BD7A2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1.90</w:t>
            </w:r>
          </w:p>
        </w:tc>
        <w:tc>
          <w:tcPr>
            <w:tcW w:w="720" w:type="dxa"/>
            <w:tcBorders>
              <w:top w:val="nil"/>
              <w:left w:val="nil"/>
              <w:bottom w:val="nil"/>
              <w:right w:val="nil"/>
            </w:tcBorders>
            <w:shd w:val="clear" w:color="auto" w:fill="D6E3BC" w:themeFill="accent3" w:themeFillTint="66"/>
            <w:hideMark/>
          </w:tcPr>
          <w:p w14:paraId="210498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w:t>
            </w:r>
          </w:p>
        </w:tc>
      </w:tr>
      <w:tr w:rsidR="00BA2C8E" w:rsidRPr="008D6419" w14:paraId="2DF3BB01" w14:textId="77777777" w:rsidTr="008E0BE3">
        <w:trPr>
          <w:trHeight w:val="245"/>
        </w:trPr>
        <w:tc>
          <w:tcPr>
            <w:tcW w:w="833" w:type="dxa"/>
            <w:vMerge/>
            <w:tcBorders>
              <w:top w:val="nil"/>
              <w:left w:val="nil"/>
              <w:bottom w:val="nil"/>
              <w:right w:val="nil"/>
            </w:tcBorders>
            <w:hideMark/>
          </w:tcPr>
          <w:p w14:paraId="73DD69A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02A21B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3B5CA720"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6C84463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985E89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139EA5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5E0BA0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94D093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B66594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07B75F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B68A27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82EDD5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8ED5DF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539C78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04A7A1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561E9B84" w14:textId="77777777" w:rsidTr="008E0BE3">
        <w:trPr>
          <w:trHeight w:val="245"/>
        </w:trPr>
        <w:tc>
          <w:tcPr>
            <w:tcW w:w="833" w:type="dxa"/>
            <w:vMerge w:val="restart"/>
            <w:tcBorders>
              <w:top w:val="nil"/>
              <w:left w:val="nil"/>
              <w:bottom w:val="nil"/>
              <w:right w:val="nil"/>
            </w:tcBorders>
            <w:hideMark/>
          </w:tcPr>
          <w:p w14:paraId="7A59E0D0"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50</w:t>
            </w:r>
          </w:p>
        </w:tc>
        <w:tc>
          <w:tcPr>
            <w:tcW w:w="767" w:type="dxa"/>
            <w:tcBorders>
              <w:top w:val="nil"/>
              <w:left w:val="nil"/>
              <w:bottom w:val="nil"/>
              <w:right w:val="nil"/>
            </w:tcBorders>
            <w:hideMark/>
          </w:tcPr>
          <w:p w14:paraId="6512886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130755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44208</w:t>
            </w:r>
          </w:p>
        </w:tc>
        <w:tc>
          <w:tcPr>
            <w:tcW w:w="720" w:type="dxa"/>
            <w:tcBorders>
              <w:top w:val="nil"/>
              <w:left w:val="nil"/>
              <w:bottom w:val="nil"/>
              <w:right w:val="nil"/>
            </w:tcBorders>
            <w:hideMark/>
          </w:tcPr>
          <w:p w14:paraId="1B7520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45288</w:t>
            </w:r>
          </w:p>
        </w:tc>
        <w:tc>
          <w:tcPr>
            <w:tcW w:w="720" w:type="dxa"/>
            <w:tcBorders>
              <w:top w:val="nil"/>
              <w:left w:val="nil"/>
              <w:bottom w:val="nil"/>
              <w:right w:val="nil"/>
            </w:tcBorders>
            <w:hideMark/>
          </w:tcPr>
          <w:p w14:paraId="7769D11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46452</w:t>
            </w:r>
          </w:p>
        </w:tc>
        <w:tc>
          <w:tcPr>
            <w:tcW w:w="720" w:type="dxa"/>
            <w:tcBorders>
              <w:top w:val="nil"/>
              <w:left w:val="nil"/>
              <w:bottom w:val="nil"/>
              <w:right w:val="nil"/>
            </w:tcBorders>
            <w:hideMark/>
          </w:tcPr>
          <w:p w14:paraId="31870A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47532</w:t>
            </w:r>
          </w:p>
        </w:tc>
        <w:tc>
          <w:tcPr>
            <w:tcW w:w="720" w:type="dxa"/>
            <w:tcBorders>
              <w:top w:val="nil"/>
              <w:left w:val="nil"/>
              <w:bottom w:val="nil"/>
              <w:right w:val="nil"/>
            </w:tcBorders>
            <w:hideMark/>
          </w:tcPr>
          <w:p w14:paraId="24AB35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48780</w:t>
            </w:r>
          </w:p>
        </w:tc>
        <w:tc>
          <w:tcPr>
            <w:tcW w:w="720" w:type="dxa"/>
            <w:tcBorders>
              <w:top w:val="nil"/>
              <w:left w:val="nil"/>
              <w:bottom w:val="nil"/>
              <w:right w:val="nil"/>
            </w:tcBorders>
            <w:hideMark/>
          </w:tcPr>
          <w:p w14:paraId="572CAD3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50004</w:t>
            </w:r>
          </w:p>
        </w:tc>
        <w:tc>
          <w:tcPr>
            <w:tcW w:w="720" w:type="dxa"/>
            <w:tcBorders>
              <w:top w:val="nil"/>
              <w:left w:val="nil"/>
              <w:bottom w:val="nil"/>
              <w:right w:val="nil"/>
            </w:tcBorders>
            <w:hideMark/>
          </w:tcPr>
          <w:p w14:paraId="67FF3B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51300</w:t>
            </w:r>
          </w:p>
        </w:tc>
        <w:tc>
          <w:tcPr>
            <w:tcW w:w="720" w:type="dxa"/>
            <w:tcBorders>
              <w:top w:val="nil"/>
              <w:left w:val="nil"/>
              <w:bottom w:val="nil"/>
              <w:right w:val="nil"/>
            </w:tcBorders>
            <w:hideMark/>
          </w:tcPr>
          <w:p w14:paraId="4590FFA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52536</w:t>
            </w:r>
          </w:p>
        </w:tc>
        <w:tc>
          <w:tcPr>
            <w:tcW w:w="720" w:type="dxa"/>
            <w:tcBorders>
              <w:top w:val="nil"/>
              <w:left w:val="nil"/>
              <w:bottom w:val="nil"/>
              <w:right w:val="nil"/>
            </w:tcBorders>
            <w:hideMark/>
          </w:tcPr>
          <w:p w14:paraId="66ABCD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53844</w:t>
            </w:r>
          </w:p>
        </w:tc>
        <w:tc>
          <w:tcPr>
            <w:tcW w:w="720" w:type="dxa"/>
            <w:tcBorders>
              <w:top w:val="nil"/>
              <w:left w:val="nil"/>
              <w:bottom w:val="nil"/>
              <w:right w:val="nil"/>
            </w:tcBorders>
            <w:hideMark/>
          </w:tcPr>
          <w:p w14:paraId="67FA9D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55152</w:t>
            </w:r>
          </w:p>
        </w:tc>
        <w:tc>
          <w:tcPr>
            <w:tcW w:w="720" w:type="dxa"/>
            <w:tcBorders>
              <w:top w:val="nil"/>
              <w:left w:val="nil"/>
              <w:bottom w:val="nil"/>
              <w:right w:val="nil"/>
            </w:tcBorders>
            <w:hideMark/>
          </w:tcPr>
          <w:p w14:paraId="148879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56580</w:t>
            </w:r>
          </w:p>
        </w:tc>
        <w:tc>
          <w:tcPr>
            <w:tcW w:w="720" w:type="dxa"/>
            <w:tcBorders>
              <w:top w:val="nil"/>
              <w:left w:val="nil"/>
              <w:bottom w:val="nil"/>
              <w:right w:val="nil"/>
            </w:tcBorders>
            <w:hideMark/>
          </w:tcPr>
          <w:p w14:paraId="52A6B0D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57984</w:t>
            </w:r>
          </w:p>
        </w:tc>
        <w:tc>
          <w:tcPr>
            <w:tcW w:w="720" w:type="dxa"/>
            <w:tcBorders>
              <w:top w:val="nil"/>
              <w:left w:val="nil"/>
              <w:bottom w:val="nil"/>
              <w:right w:val="nil"/>
            </w:tcBorders>
            <w:shd w:val="clear" w:color="auto" w:fill="D6E3BC" w:themeFill="accent3" w:themeFillTint="66"/>
            <w:hideMark/>
          </w:tcPr>
          <w:p w14:paraId="5FDA55E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59448</w:t>
            </w:r>
          </w:p>
        </w:tc>
      </w:tr>
      <w:tr w:rsidR="00BA2C8E" w:rsidRPr="008D6419" w14:paraId="705500BB" w14:textId="77777777" w:rsidTr="008E0BE3">
        <w:trPr>
          <w:trHeight w:val="245"/>
        </w:trPr>
        <w:tc>
          <w:tcPr>
            <w:tcW w:w="833" w:type="dxa"/>
            <w:vMerge/>
            <w:tcBorders>
              <w:top w:val="nil"/>
              <w:left w:val="nil"/>
              <w:bottom w:val="nil"/>
              <w:right w:val="nil"/>
            </w:tcBorders>
            <w:hideMark/>
          </w:tcPr>
          <w:p w14:paraId="6F4108E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D0003C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749DAC0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3684</w:t>
            </w:r>
          </w:p>
        </w:tc>
        <w:tc>
          <w:tcPr>
            <w:tcW w:w="720" w:type="dxa"/>
            <w:tcBorders>
              <w:top w:val="nil"/>
              <w:left w:val="nil"/>
              <w:bottom w:val="nil"/>
              <w:right w:val="nil"/>
            </w:tcBorders>
            <w:hideMark/>
          </w:tcPr>
          <w:p w14:paraId="5FDE68D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3774</w:t>
            </w:r>
          </w:p>
        </w:tc>
        <w:tc>
          <w:tcPr>
            <w:tcW w:w="720" w:type="dxa"/>
            <w:tcBorders>
              <w:top w:val="nil"/>
              <w:left w:val="nil"/>
              <w:bottom w:val="nil"/>
              <w:right w:val="nil"/>
            </w:tcBorders>
            <w:hideMark/>
          </w:tcPr>
          <w:p w14:paraId="7269766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3871</w:t>
            </w:r>
          </w:p>
        </w:tc>
        <w:tc>
          <w:tcPr>
            <w:tcW w:w="720" w:type="dxa"/>
            <w:tcBorders>
              <w:top w:val="nil"/>
              <w:left w:val="nil"/>
              <w:bottom w:val="nil"/>
              <w:right w:val="nil"/>
            </w:tcBorders>
            <w:hideMark/>
          </w:tcPr>
          <w:p w14:paraId="52EFDC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3961</w:t>
            </w:r>
          </w:p>
        </w:tc>
        <w:tc>
          <w:tcPr>
            <w:tcW w:w="720" w:type="dxa"/>
            <w:tcBorders>
              <w:top w:val="nil"/>
              <w:left w:val="nil"/>
              <w:bottom w:val="nil"/>
              <w:right w:val="nil"/>
            </w:tcBorders>
            <w:hideMark/>
          </w:tcPr>
          <w:p w14:paraId="56ED01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4065</w:t>
            </w:r>
          </w:p>
        </w:tc>
        <w:tc>
          <w:tcPr>
            <w:tcW w:w="720" w:type="dxa"/>
            <w:tcBorders>
              <w:top w:val="nil"/>
              <w:left w:val="nil"/>
              <w:bottom w:val="nil"/>
              <w:right w:val="nil"/>
            </w:tcBorders>
            <w:hideMark/>
          </w:tcPr>
          <w:p w14:paraId="5D68747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4167</w:t>
            </w:r>
          </w:p>
        </w:tc>
        <w:tc>
          <w:tcPr>
            <w:tcW w:w="720" w:type="dxa"/>
            <w:tcBorders>
              <w:top w:val="nil"/>
              <w:left w:val="nil"/>
              <w:bottom w:val="nil"/>
              <w:right w:val="nil"/>
            </w:tcBorders>
            <w:hideMark/>
          </w:tcPr>
          <w:p w14:paraId="0B4809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4275</w:t>
            </w:r>
          </w:p>
        </w:tc>
        <w:tc>
          <w:tcPr>
            <w:tcW w:w="720" w:type="dxa"/>
            <w:tcBorders>
              <w:top w:val="nil"/>
              <w:left w:val="nil"/>
              <w:bottom w:val="nil"/>
              <w:right w:val="nil"/>
            </w:tcBorders>
            <w:hideMark/>
          </w:tcPr>
          <w:p w14:paraId="65A1C7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4378</w:t>
            </w:r>
          </w:p>
        </w:tc>
        <w:tc>
          <w:tcPr>
            <w:tcW w:w="720" w:type="dxa"/>
            <w:tcBorders>
              <w:top w:val="nil"/>
              <w:left w:val="nil"/>
              <w:bottom w:val="nil"/>
              <w:right w:val="nil"/>
            </w:tcBorders>
            <w:hideMark/>
          </w:tcPr>
          <w:p w14:paraId="0A5FE22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4487</w:t>
            </w:r>
          </w:p>
        </w:tc>
        <w:tc>
          <w:tcPr>
            <w:tcW w:w="720" w:type="dxa"/>
            <w:tcBorders>
              <w:top w:val="nil"/>
              <w:left w:val="nil"/>
              <w:bottom w:val="nil"/>
              <w:right w:val="nil"/>
            </w:tcBorders>
            <w:hideMark/>
          </w:tcPr>
          <w:p w14:paraId="1B72A98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4596</w:t>
            </w:r>
          </w:p>
        </w:tc>
        <w:tc>
          <w:tcPr>
            <w:tcW w:w="720" w:type="dxa"/>
            <w:tcBorders>
              <w:top w:val="nil"/>
              <w:left w:val="nil"/>
              <w:bottom w:val="nil"/>
              <w:right w:val="nil"/>
            </w:tcBorders>
            <w:hideMark/>
          </w:tcPr>
          <w:p w14:paraId="18DDCFC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4715</w:t>
            </w:r>
          </w:p>
        </w:tc>
        <w:tc>
          <w:tcPr>
            <w:tcW w:w="720" w:type="dxa"/>
            <w:tcBorders>
              <w:top w:val="nil"/>
              <w:left w:val="nil"/>
              <w:bottom w:val="nil"/>
              <w:right w:val="nil"/>
            </w:tcBorders>
            <w:hideMark/>
          </w:tcPr>
          <w:p w14:paraId="10798A5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4832</w:t>
            </w:r>
          </w:p>
        </w:tc>
        <w:tc>
          <w:tcPr>
            <w:tcW w:w="720" w:type="dxa"/>
            <w:tcBorders>
              <w:top w:val="nil"/>
              <w:left w:val="nil"/>
              <w:bottom w:val="nil"/>
              <w:right w:val="nil"/>
            </w:tcBorders>
            <w:shd w:val="clear" w:color="auto" w:fill="D6E3BC" w:themeFill="accent3" w:themeFillTint="66"/>
            <w:hideMark/>
          </w:tcPr>
          <w:p w14:paraId="21BD25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4954</w:t>
            </w:r>
          </w:p>
        </w:tc>
      </w:tr>
      <w:tr w:rsidR="00BA2C8E" w:rsidRPr="008D6419" w14:paraId="77481D35" w14:textId="77777777" w:rsidTr="008E0BE3">
        <w:trPr>
          <w:trHeight w:val="245"/>
        </w:trPr>
        <w:tc>
          <w:tcPr>
            <w:tcW w:w="833" w:type="dxa"/>
            <w:vMerge/>
            <w:tcBorders>
              <w:top w:val="nil"/>
              <w:left w:val="nil"/>
              <w:bottom w:val="nil"/>
              <w:right w:val="nil"/>
            </w:tcBorders>
            <w:hideMark/>
          </w:tcPr>
          <w:p w14:paraId="080A069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3AB7DB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650190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21.17</w:t>
            </w:r>
          </w:p>
        </w:tc>
        <w:tc>
          <w:tcPr>
            <w:tcW w:w="720" w:type="dxa"/>
            <w:tcBorders>
              <w:top w:val="nil"/>
              <w:left w:val="nil"/>
              <w:bottom w:val="nil"/>
              <w:right w:val="nil"/>
            </w:tcBorders>
            <w:hideMark/>
          </w:tcPr>
          <w:p w14:paraId="0813FD6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21.69</w:t>
            </w:r>
          </w:p>
        </w:tc>
        <w:tc>
          <w:tcPr>
            <w:tcW w:w="720" w:type="dxa"/>
            <w:tcBorders>
              <w:top w:val="nil"/>
              <w:left w:val="nil"/>
              <w:bottom w:val="nil"/>
              <w:right w:val="nil"/>
            </w:tcBorders>
            <w:hideMark/>
          </w:tcPr>
          <w:p w14:paraId="01ECC2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22.25</w:t>
            </w:r>
          </w:p>
        </w:tc>
        <w:tc>
          <w:tcPr>
            <w:tcW w:w="720" w:type="dxa"/>
            <w:tcBorders>
              <w:top w:val="nil"/>
              <w:left w:val="nil"/>
              <w:bottom w:val="nil"/>
              <w:right w:val="nil"/>
            </w:tcBorders>
            <w:hideMark/>
          </w:tcPr>
          <w:p w14:paraId="72F5C03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22.76</w:t>
            </w:r>
          </w:p>
        </w:tc>
        <w:tc>
          <w:tcPr>
            <w:tcW w:w="720" w:type="dxa"/>
            <w:tcBorders>
              <w:top w:val="nil"/>
              <w:left w:val="nil"/>
              <w:bottom w:val="nil"/>
              <w:right w:val="nil"/>
            </w:tcBorders>
            <w:hideMark/>
          </w:tcPr>
          <w:p w14:paraId="58DBD5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23.36</w:t>
            </w:r>
          </w:p>
        </w:tc>
        <w:tc>
          <w:tcPr>
            <w:tcW w:w="720" w:type="dxa"/>
            <w:tcBorders>
              <w:top w:val="nil"/>
              <w:left w:val="nil"/>
              <w:bottom w:val="nil"/>
              <w:right w:val="nil"/>
            </w:tcBorders>
            <w:hideMark/>
          </w:tcPr>
          <w:p w14:paraId="049A600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23.95</w:t>
            </w:r>
          </w:p>
        </w:tc>
        <w:tc>
          <w:tcPr>
            <w:tcW w:w="720" w:type="dxa"/>
            <w:tcBorders>
              <w:top w:val="nil"/>
              <w:left w:val="nil"/>
              <w:bottom w:val="nil"/>
              <w:right w:val="nil"/>
            </w:tcBorders>
            <w:hideMark/>
          </w:tcPr>
          <w:p w14:paraId="316390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24.57</w:t>
            </w:r>
          </w:p>
        </w:tc>
        <w:tc>
          <w:tcPr>
            <w:tcW w:w="720" w:type="dxa"/>
            <w:tcBorders>
              <w:top w:val="nil"/>
              <w:left w:val="nil"/>
              <w:bottom w:val="nil"/>
              <w:right w:val="nil"/>
            </w:tcBorders>
            <w:hideMark/>
          </w:tcPr>
          <w:p w14:paraId="53A432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25.16</w:t>
            </w:r>
          </w:p>
        </w:tc>
        <w:tc>
          <w:tcPr>
            <w:tcW w:w="720" w:type="dxa"/>
            <w:tcBorders>
              <w:top w:val="nil"/>
              <w:left w:val="nil"/>
              <w:bottom w:val="nil"/>
              <w:right w:val="nil"/>
            </w:tcBorders>
            <w:hideMark/>
          </w:tcPr>
          <w:p w14:paraId="5D3B69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25.79</w:t>
            </w:r>
          </w:p>
        </w:tc>
        <w:tc>
          <w:tcPr>
            <w:tcW w:w="720" w:type="dxa"/>
            <w:tcBorders>
              <w:top w:val="nil"/>
              <w:left w:val="nil"/>
              <w:bottom w:val="nil"/>
              <w:right w:val="nil"/>
            </w:tcBorders>
            <w:hideMark/>
          </w:tcPr>
          <w:p w14:paraId="4B3DFDF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26.41</w:t>
            </w:r>
          </w:p>
        </w:tc>
        <w:tc>
          <w:tcPr>
            <w:tcW w:w="720" w:type="dxa"/>
            <w:tcBorders>
              <w:top w:val="nil"/>
              <w:left w:val="nil"/>
              <w:bottom w:val="nil"/>
              <w:right w:val="nil"/>
            </w:tcBorders>
            <w:hideMark/>
          </w:tcPr>
          <w:p w14:paraId="2444F6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27.10</w:t>
            </w:r>
          </w:p>
        </w:tc>
        <w:tc>
          <w:tcPr>
            <w:tcW w:w="720" w:type="dxa"/>
            <w:tcBorders>
              <w:top w:val="nil"/>
              <w:left w:val="nil"/>
              <w:bottom w:val="nil"/>
              <w:right w:val="nil"/>
            </w:tcBorders>
            <w:hideMark/>
          </w:tcPr>
          <w:p w14:paraId="04A3EE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27.77</w:t>
            </w:r>
          </w:p>
        </w:tc>
        <w:tc>
          <w:tcPr>
            <w:tcW w:w="720" w:type="dxa"/>
            <w:tcBorders>
              <w:top w:val="nil"/>
              <w:left w:val="nil"/>
              <w:bottom w:val="nil"/>
              <w:right w:val="nil"/>
            </w:tcBorders>
            <w:shd w:val="clear" w:color="auto" w:fill="D6E3BC" w:themeFill="accent3" w:themeFillTint="66"/>
            <w:hideMark/>
          </w:tcPr>
          <w:p w14:paraId="2004E81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28.47</w:t>
            </w:r>
          </w:p>
        </w:tc>
      </w:tr>
      <w:tr w:rsidR="00BA2C8E" w:rsidRPr="008D6419" w14:paraId="41999B49" w14:textId="77777777" w:rsidTr="008E0BE3">
        <w:trPr>
          <w:trHeight w:val="245"/>
        </w:trPr>
        <w:tc>
          <w:tcPr>
            <w:tcW w:w="833" w:type="dxa"/>
            <w:vMerge/>
            <w:tcBorders>
              <w:top w:val="nil"/>
              <w:left w:val="nil"/>
              <w:bottom w:val="nil"/>
              <w:right w:val="nil"/>
            </w:tcBorders>
            <w:hideMark/>
          </w:tcPr>
          <w:p w14:paraId="24956135"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1BEF7E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66396E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w:t>
            </w:r>
          </w:p>
        </w:tc>
        <w:tc>
          <w:tcPr>
            <w:tcW w:w="720" w:type="dxa"/>
            <w:tcBorders>
              <w:top w:val="nil"/>
              <w:left w:val="nil"/>
              <w:bottom w:val="nil"/>
              <w:right w:val="nil"/>
            </w:tcBorders>
            <w:hideMark/>
          </w:tcPr>
          <w:p w14:paraId="444A475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w:t>
            </w:r>
          </w:p>
        </w:tc>
        <w:tc>
          <w:tcPr>
            <w:tcW w:w="720" w:type="dxa"/>
            <w:tcBorders>
              <w:top w:val="nil"/>
              <w:left w:val="nil"/>
              <w:bottom w:val="nil"/>
              <w:right w:val="nil"/>
            </w:tcBorders>
            <w:hideMark/>
          </w:tcPr>
          <w:p w14:paraId="709F784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1.56</w:t>
            </w:r>
          </w:p>
        </w:tc>
        <w:tc>
          <w:tcPr>
            <w:tcW w:w="720" w:type="dxa"/>
            <w:tcBorders>
              <w:top w:val="nil"/>
              <w:left w:val="nil"/>
              <w:bottom w:val="nil"/>
              <w:right w:val="nil"/>
            </w:tcBorders>
            <w:hideMark/>
          </w:tcPr>
          <w:p w14:paraId="30D5DA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w:t>
            </w:r>
          </w:p>
        </w:tc>
        <w:tc>
          <w:tcPr>
            <w:tcW w:w="720" w:type="dxa"/>
            <w:tcBorders>
              <w:top w:val="nil"/>
              <w:left w:val="nil"/>
              <w:bottom w:val="nil"/>
              <w:right w:val="nil"/>
            </w:tcBorders>
            <w:hideMark/>
          </w:tcPr>
          <w:p w14:paraId="172F9F8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1.64</w:t>
            </w:r>
          </w:p>
        </w:tc>
        <w:tc>
          <w:tcPr>
            <w:tcW w:w="720" w:type="dxa"/>
            <w:tcBorders>
              <w:top w:val="nil"/>
              <w:left w:val="nil"/>
              <w:bottom w:val="nil"/>
              <w:right w:val="nil"/>
            </w:tcBorders>
            <w:hideMark/>
          </w:tcPr>
          <w:p w14:paraId="190711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1.68</w:t>
            </w:r>
          </w:p>
        </w:tc>
        <w:tc>
          <w:tcPr>
            <w:tcW w:w="720" w:type="dxa"/>
            <w:tcBorders>
              <w:top w:val="nil"/>
              <w:left w:val="nil"/>
              <w:bottom w:val="nil"/>
              <w:right w:val="nil"/>
            </w:tcBorders>
            <w:hideMark/>
          </w:tcPr>
          <w:p w14:paraId="3F27C1E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1.72</w:t>
            </w:r>
          </w:p>
        </w:tc>
        <w:tc>
          <w:tcPr>
            <w:tcW w:w="720" w:type="dxa"/>
            <w:tcBorders>
              <w:top w:val="nil"/>
              <w:left w:val="nil"/>
              <w:bottom w:val="nil"/>
              <w:right w:val="nil"/>
            </w:tcBorders>
            <w:hideMark/>
          </w:tcPr>
          <w:p w14:paraId="7345876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w:t>
            </w:r>
          </w:p>
        </w:tc>
        <w:tc>
          <w:tcPr>
            <w:tcW w:w="720" w:type="dxa"/>
            <w:tcBorders>
              <w:top w:val="nil"/>
              <w:left w:val="nil"/>
              <w:bottom w:val="nil"/>
              <w:right w:val="nil"/>
            </w:tcBorders>
            <w:hideMark/>
          </w:tcPr>
          <w:p w14:paraId="4D67D91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1.81</w:t>
            </w:r>
          </w:p>
        </w:tc>
        <w:tc>
          <w:tcPr>
            <w:tcW w:w="720" w:type="dxa"/>
            <w:tcBorders>
              <w:top w:val="nil"/>
              <w:left w:val="nil"/>
              <w:bottom w:val="nil"/>
              <w:right w:val="nil"/>
            </w:tcBorders>
            <w:hideMark/>
          </w:tcPr>
          <w:p w14:paraId="23FF8E5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w:t>
            </w:r>
          </w:p>
        </w:tc>
        <w:tc>
          <w:tcPr>
            <w:tcW w:w="720" w:type="dxa"/>
            <w:tcBorders>
              <w:top w:val="nil"/>
              <w:left w:val="nil"/>
              <w:bottom w:val="nil"/>
              <w:right w:val="nil"/>
            </w:tcBorders>
            <w:hideMark/>
          </w:tcPr>
          <w:p w14:paraId="1E044A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1.90</w:t>
            </w:r>
          </w:p>
        </w:tc>
        <w:tc>
          <w:tcPr>
            <w:tcW w:w="720" w:type="dxa"/>
            <w:tcBorders>
              <w:top w:val="nil"/>
              <w:left w:val="nil"/>
              <w:bottom w:val="nil"/>
              <w:right w:val="nil"/>
            </w:tcBorders>
            <w:hideMark/>
          </w:tcPr>
          <w:p w14:paraId="25A3CD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w:t>
            </w:r>
          </w:p>
        </w:tc>
        <w:tc>
          <w:tcPr>
            <w:tcW w:w="720" w:type="dxa"/>
            <w:tcBorders>
              <w:top w:val="nil"/>
              <w:left w:val="nil"/>
              <w:bottom w:val="nil"/>
              <w:right w:val="nil"/>
            </w:tcBorders>
            <w:shd w:val="clear" w:color="auto" w:fill="D6E3BC" w:themeFill="accent3" w:themeFillTint="66"/>
            <w:hideMark/>
          </w:tcPr>
          <w:p w14:paraId="180CE4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w:t>
            </w:r>
          </w:p>
        </w:tc>
      </w:tr>
      <w:tr w:rsidR="00BA2C8E" w:rsidRPr="008D6419" w14:paraId="5391F6BB" w14:textId="77777777" w:rsidTr="008E0BE3">
        <w:trPr>
          <w:trHeight w:val="245"/>
        </w:trPr>
        <w:tc>
          <w:tcPr>
            <w:tcW w:w="833" w:type="dxa"/>
            <w:vMerge/>
            <w:tcBorders>
              <w:top w:val="nil"/>
              <w:left w:val="nil"/>
              <w:bottom w:val="nil"/>
              <w:right w:val="nil"/>
            </w:tcBorders>
            <w:hideMark/>
          </w:tcPr>
          <w:p w14:paraId="3CE727AC"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AE9B76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432D633A"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3F44712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FB4B64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2C1EA4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4469FB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46AAA4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B12CAA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AF5E56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66E6DB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574FD4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42430F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B76DD0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5A0A2D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416051AE" w14:textId="77777777" w:rsidTr="008E0BE3">
        <w:trPr>
          <w:trHeight w:val="245"/>
        </w:trPr>
        <w:tc>
          <w:tcPr>
            <w:tcW w:w="833" w:type="dxa"/>
            <w:vMerge w:val="restart"/>
            <w:tcBorders>
              <w:top w:val="nil"/>
              <w:left w:val="nil"/>
              <w:bottom w:val="nil"/>
              <w:right w:val="nil"/>
            </w:tcBorders>
            <w:hideMark/>
          </w:tcPr>
          <w:p w14:paraId="21B33EE6"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51</w:t>
            </w:r>
          </w:p>
        </w:tc>
        <w:tc>
          <w:tcPr>
            <w:tcW w:w="767" w:type="dxa"/>
            <w:tcBorders>
              <w:top w:val="nil"/>
              <w:left w:val="nil"/>
              <w:bottom w:val="nil"/>
              <w:right w:val="nil"/>
            </w:tcBorders>
            <w:hideMark/>
          </w:tcPr>
          <w:p w14:paraId="7480C4A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0B056FB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45288</w:t>
            </w:r>
          </w:p>
        </w:tc>
        <w:tc>
          <w:tcPr>
            <w:tcW w:w="720" w:type="dxa"/>
            <w:tcBorders>
              <w:top w:val="nil"/>
              <w:left w:val="nil"/>
              <w:bottom w:val="nil"/>
              <w:right w:val="nil"/>
            </w:tcBorders>
            <w:hideMark/>
          </w:tcPr>
          <w:p w14:paraId="6A9AD3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46452</w:t>
            </w:r>
          </w:p>
        </w:tc>
        <w:tc>
          <w:tcPr>
            <w:tcW w:w="720" w:type="dxa"/>
            <w:tcBorders>
              <w:top w:val="nil"/>
              <w:left w:val="nil"/>
              <w:bottom w:val="nil"/>
              <w:right w:val="nil"/>
            </w:tcBorders>
            <w:hideMark/>
          </w:tcPr>
          <w:p w14:paraId="50B105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47532</w:t>
            </w:r>
          </w:p>
        </w:tc>
        <w:tc>
          <w:tcPr>
            <w:tcW w:w="720" w:type="dxa"/>
            <w:tcBorders>
              <w:top w:val="nil"/>
              <w:left w:val="nil"/>
              <w:bottom w:val="nil"/>
              <w:right w:val="nil"/>
            </w:tcBorders>
            <w:hideMark/>
          </w:tcPr>
          <w:p w14:paraId="323B78E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48780</w:t>
            </w:r>
          </w:p>
        </w:tc>
        <w:tc>
          <w:tcPr>
            <w:tcW w:w="720" w:type="dxa"/>
            <w:tcBorders>
              <w:top w:val="nil"/>
              <w:left w:val="nil"/>
              <w:bottom w:val="nil"/>
              <w:right w:val="nil"/>
            </w:tcBorders>
            <w:hideMark/>
          </w:tcPr>
          <w:p w14:paraId="2E9A32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50004</w:t>
            </w:r>
          </w:p>
        </w:tc>
        <w:tc>
          <w:tcPr>
            <w:tcW w:w="720" w:type="dxa"/>
            <w:tcBorders>
              <w:top w:val="nil"/>
              <w:left w:val="nil"/>
              <w:bottom w:val="nil"/>
              <w:right w:val="nil"/>
            </w:tcBorders>
            <w:hideMark/>
          </w:tcPr>
          <w:p w14:paraId="6C9F7A7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51300</w:t>
            </w:r>
          </w:p>
        </w:tc>
        <w:tc>
          <w:tcPr>
            <w:tcW w:w="720" w:type="dxa"/>
            <w:tcBorders>
              <w:top w:val="nil"/>
              <w:left w:val="nil"/>
              <w:bottom w:val="nil"/>
              <w:right w:val="nil"/>
            </w:tcBorders>
            <w:hideMark/>
          </w:tcPr>
          <w:p w14:paraId="3D2B24E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52536</w:t>
            </w:r>
          </w:p>
        </w:tc>
        <w:tc>
          <w:tcPr>
            <w:tcW w:w="720" w:type="dxa"/>
            <w:tcBorders>
              <w:top w:val="nil"/>
              <w:left w:val="nil"/>
              <w:bottom w:val="nil"/>
              <w:right w:val="nil"/>
            </w:tcBorders>
            <w:hideMark/>
          </w:tcPr>
          <w:p w14:paraId="3B3409A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53844</w:t>
            </w:r>
          </w:p>
        </w:tc>
        <w:tc>
          <w:tcPr>
            <w:tcW w:w="720" w:type="dxa"/>
            <w:tcBorders>
              <w:top w:val="nil"/>
              <w:left w:val="nil"/>
              <w:bottom w:val="nil"/>
              <w:right w:val="nil"/>
            </w:tcBorders>
            <w:hideMark/>
          </w:tcPr>
          <w:p w14:paraId="566289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55152</w:t>
            </w:r>
          </w:p>
        </w:tc>
        <w:tc>
          <w:tcPr>
            <w:tcW w:w="720" w:type="dxa"/>
            <w:tcBorders>
              <w:top w:val="nil"/>
              <w:left w:val="nil"/>
              <w:bottom w:val="nil"/>
              <w:right w:val="nil"/>
            </w:tcBorders>
            <w:hideMark/>
          </w:tcPr>
          <w:p w14:paraId="1D506A8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56580</w:t>
            </w:r>
          </w:p>
        </w:tc>
        <w:tc>
          <w:tcPr>
            <w:tcW w:w="720" w:type="dxa"/>
            <w:tcBorders>
              <w:top w:val="nil"/>
              <w:left w:val="nil"/>
              <w:bottom w:val="nil"/>
              <w:right w:val="nil"/>
            </w:tcBorders>
            <w:hideMark/>
          </w:tcPr>
          <w:p w14:paraId="3112DB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57984</w:t>
            </w:r>
          </w:p>
        </w:tc>
        <w:tc>
          <w:tcPr>
            <w:tcW w:w="720" w:type="dxa"/>
            <w:tcBorders>
              <w:top w:val="nil"/>
              <w:left w:val="nil"/>
              <w:bottom w:val="nil"/>
              <w:right w:val="nil"/>
            </w:tcBorders>
            <w:hideMark/>
          </w:tcPr>
          <w:p w14:paraId="3B69D1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59448</w:t>
            </w:r>
          </w:p>
        </w:tc>
        <w:tc>
          <w:tcPr>
            <w:tcW w:w="720" w:type="dxa"/>
            <w:tcBorders>
              <w:top w:val="nil"/>
              <w:left w:val="nil"/>
              <w:bottom w:val="nil"/>
              <w:right w:val="nil"/>
            </w:tcBorders>
            <w:shd w:val="clear" w:color="auto" w:fill="D6E3BC" w:themeFill="accent3" w:themeFillTint="66"/>
            <w:hideMark/>
          </w:tcPr>
          <w:p w14:paraId="65A9E26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60924</w:t>
            </w:r>
          </w:p>
        </w:tc>
      </w:tr>
      <w:tr w:rsidR="00BA2C8E" w:rsidRPr="008D6419" w14:paraId="64678C81" w14:textId="77777777" w:rsidTr="008E0BE3">
        <w:trPr>
          <w:trHeight w:val="245"/>
        </w:trPr>
        <w:tc>
          <w:tcPr>
            <w:tcW w:w="833" w:type="dxa"/>
            <w:vMerge/>
            <w:tcBorders>
              <w:top w:val="nil"/>
              <w:left w:val="nil"/>
              <w:bottom w:val="nil"/>
              <w:right w:val="nil"/>
            </w:tcBorders>
            <w:hideMark/>
          </w:tcPr>
          <w:p w14:paraId="272A5123"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D7765C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0888A1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3774</w:t>
            </w:r>
          </w:p>
        </w:tc>
        <w:tc>
          <w:tcPr>
            <w:tcW w:w="720" w:type="dxa"/>
            <w:tcBorders>
              <w:top w:val="nil"/>
              <w:left w:val="nil"/>
              <w:bottom w:val="nil"/>
              <w:right w:val="nil"/>
            </w:tcBorders>
            <w:hideMark/>
          </w:tcPr>
          <w:p w14:paraId="7C98DD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3871</w:t>
            </w:r>
          </w:p>
        </w:tc>
        <w:tc>
          <w:tcPr>
            <w:tcW w:w="720" w:type="dxa"/>
            <w:tcBorders>
              <w:top w:val="nil"/>
              <w:left w:val="nil"/>
              <w:bottom w:val="nil"/>
              <w:right w:val="nil"/>
            </w:tcBorders>
            <w:hideMark/>
          </w:tcPr>
          <w:p w14:paraId="0F7EF16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3961</w:t>
            </w:r>
          </w:p>
        </w:tc>
        <w:tc>
          <w:tcPr>
            <w:tcW w:w="720" w:type="dxa"/>
            <w:tcBorders>
              <w:top w:val="nil"/>
              <w:left w:val="nil"/>
              <w:bottom w:val="nil"/>
              <w:right w:val="nil"/>
            </w:tcBorders>
            <w:hideMark/>
          </w:tcPr>
          <w:p w14:paraId="13FFC5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4065</w:t>
            </w:r>
          </w:p>
        </w:tc>
        <w:tc>
          <w:tcPr>
            <w:tcW w:w="720" w:type="dxa"/>
            <w:tcBorders>
              <w:top w:val="nil"/>
              <w:left w:val="nil"/>
              <w:bottom w:val="nil"/>
              <w:right w:val="nil"/>
            </w:tcBorders>
            <w:hideMark/>
          </w:tcPr>
          <w:p w14:paraId="563C11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4167</w:t>
            </w:r>
          </w:p>
        </w:tc>
        <w:tc>
          <w:tcPr>
            <w:tcW w:w="720" w:type="dxa"/>
            <w:tcBorders>
              <w:top w:val="nil"/>
              <w:left w:val="nil"/>
              <w:bottom w:val="nil"/>
              <w:right w:val="nil"/>
            </w:tcBorders>
            <w:hideMark/>
          </w:tcPr>
          <w:p w14:paraId="596A319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4275</w:t>
            </w:r>
          </w:p>
        </w:tc>
        <w:tc>
          <w:tcPr>
            <w:tcW w:w="720" w:type="dxa"/>
            <w:tcBorders>
              <w:top w:val="nil"/>
              <w:left w:val="nil"/>
              <w:bottom w:val="nil"/>
              <w:right w:val="nil"/>
            </w:tcBorders>
            <w:hideMark/>
          </w:tcPr>
          <w:p w14:paraId="59FE8C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4378</w:t>
            </w:r>
          </w:p>
        </w:tc>
        <w:tc>
          <w:tcPr>
            <w:tcW w:w="720" w:type="dxa"/>
            <w:tcBorders>
              <w:top w:val="nil"/>
              <w:left w:val="nil"/>
              <w:bottom w:val="nil"/>
              <w:right w:val="nil"/>
            </w:tcBorders>
            <w:hideMark/>
          </w:tcPr>
          <w:p w14:paraId="1566F87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4487</w:t>
            </w:r>
          </w:p>
        </w:tc>
        <w:tc>
          <w:tcPr>
            <w:tcW w:w="720" w:type="dxa"/>
            <w:tcBorders>
              <w:top w:val="nil"/>
              <w:left w:val="nil"/>
              <w:bottom w:val="nil"/>
              <w:right w:val="nil"/>
            </w:tcBorders>
            <w:hideMark/>
          </w:tcPr>
          <w:p w14:paraId="2A5631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4596</w:t>
            </w:r>
          </w:p>
        </w:tc>
        <w:tc>
          <w:tcPr>
            <w:tcW w:w="720" w:type="dxa"/>
            <w:tcBorders>
              <w:top w:val="nil"/>
              <w:left w:val="nil"/>
              <w:bottom w:val="nil"/>
              <w:right w:val="nil"/>
            </w:tcBorders>
            <w:hideMark/>
          </w:tcPr>
          <w:p w14:paraId="47B3717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4715</w:t>
            </w:r>
          </w:p>
        </w:tc>
        <w:tc>
          <w:tcPr>
            <w:tcW w:w="720" w:type="dxa"/>
            <w:tcBorders>
              <w:top w:val="nil"/>
              <w:left w:val="nil"/>
              <w:bottom w:val="nil"/>
              <w:right w:val="nil"/>
            </w:tcBorders>
            <w:hideMark/>
          </w:tcPr>
          <w:p w14:paraId="4A151C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4832</w:t>
            </w:r>
          </w:p>
        </w:tc>
        <w:tc>
          <w:tcPr>
            <w:tcW w:w="720" w:type="dxa"/>
            <w:tcBorders>
              <w:top w:val="nil"/>
              <w:left w:val="nil"/>
              <w:bottom w:val="nil"/>
              <w:right w:val="nil"/>
            </w:tcBorders>
            <w:hideMark/>
          </w:tcPr>
          <w:p w14:paraId="26ED8A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4954</w:t>
            </w:r>
          </w:p>
        </w:tc>
        <w:tc>
          <w:tcPr>
            <w:tcW w:w="720" w:type="dxa"/>
            <w:tcBorders>
              <w:top w:val="nil"/>
              <w:left w:val="nil"/>
              <w:bottom w:val="nil"/>
              <w:right w:val="nil"/>
            </w:tcBorders>
            <w:shd w:val="clear" w:color="auto" w:fill="D6E3BC" w:themeFill="accent3" w:themeFillTint="66"/>
            <w:hideMark/>
          </w:tcPr>
          <w:p w14:paraId="01D5068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5077</w:t>
            </w:r>
          </w:p>
        </w:tc>
      </w:tr>
      <w:tr w:rsidR="00BA2C8E" w:rsidRPr="008D6419" w14:paraId="2ABCE2AA" w14:textId="77777777" w:rsidTr="008E0BE3">
        <w:trPr>
          <w:trHeight w:val="245"/>
        </w:trPr>
        <w:tc>
          <w:tcPr>
            <w:tcW w:w="833" w:type="dxa"/>
            <w:vMerge/>
            <w:tcBorders>
              <w:top w:val="nil"/>
              <w:left w:val="nil"/>
              <w:bottom w:val="nil"/>
              <w:right w:val="nil"/>
            </w:tcBorders>
            <w:hideMark/>
          </w:tcPr>
          <w:p w14:paraId="7386248D"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C35377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209D04E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21.69</w:t>
            </w:r>
          </w:p>
        </w:tc>
        <w:tc>
          <w:tcPr>
            <w:tcW w:w="720" w:type="dxa"/>
            <w:tcBorders>
              <w:top w:val="nil"/>
              <w:left w:val="nil"/>
              <w:bottom w:val="nil"/>
              <w:right w:val="nil"/>
            </w:tcBorders>
            <w:hideMark/>
          </w:tcPr>
          <w:p w14:paraId="42D2E3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22.25</w:t>
            </w:r>
          </w:p>
        </w:tc>
        <w:tc>
          <w:tcPr>
            <w:tcW w:w="720" w:type="dxa"/>
            <w:tcBorders>
              <w:top w:val="nil"/>
              <w:left w:val="nil"/>
              <w:bottom w:val="nil"/>
              <w:right w:val="nil"/>
            </w:tcBorders>
            <w:hideMark/>
          </w:tcPr>
          <w:p w14:paraId="2F6797D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22.76</w:t>
            </w:r>
          </w:p>
        </w:tc>
        <w:tc>
          <w:tcPr>
            <w:tcW w:w="720" w:type="dxa"/>
            <w:tcBorders>
              <w:top w:val="nil"/>
              <w:left w:val="nil"/>
              <w:bottom w:val="nil"/>
              <w:right w:val="nil"/>
            </w:tcBorders>
            <w:hideMark/>
          </w:tcPr>
          <w:p w14:paraId="343988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23.36</w:t>
            </w:r>
          </w:p>
        </w:tc>
        <w:tc>
          <w:tcPr>
            <w:tcW w:w="720" w:type="dxa"/>
            <w:tcBorders>
              <w:top w:val="nil"/>
              <w:left w:val="nil"/>
              <w:bottom w:val="nil"/>
              <w:right w:val="nil"/>
            </w:tcBorders>
            <w:hideMark/>
          </w:tcPr>
          <w:p w14:paraId="1E47845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23.95</w:t>
            </w:r>
          </w:p>
        </w:tc>
        <w:tc>
          <w:tcPr>
            <w:tcW w:w="720" w:type="dxa"/>
            <w:tcBorders>
              <w:top w:val="nil"/>
              <w:left w:val="nil"/>
              <w:bottom w:val="nil"/>
              <w:right w:val="nil"/>
            </w:tcBorders>
            <w:hideMark/>
          </w:tcPr>
          <w:p w14:paraId="38AC71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24.57</w:t>
            </w:r>
          </w:p>
        </w:tc>
        <w:tc>
          <w:tcPr>
            <w:tcW w:w="720" w:type="dxa"/>
            <w:tcBorders>
              <w:top w:val="nil"/>
              <w:left w:val="nil"/>
              <w:bottom w:val="nil"/>
              <w:right w:val="nil"/>
            </w:tcBorders>
            <w:hideMark/>
          </w:tcPr>
          <w:p w14:paraId="4A81327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25.16</w:t>
            </w:r>
          </w:p>
        </w:tc>
        <w:tc>
          <w:tcPr>
            <w:tcW w:w="720" w:type="dxa"/>
            <w:tcBorders>
              <w:top w:val="nil"/>
              <w:left w:val="nil"/>
              <w:bottom w:val="nil"/>
              <w:right w:val="nil"/>
            </w:tcBorders>
            <w:hideMark/>
          </w:tcPr>
          <w:p w14:paraId="597AAC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25.79</w:t>
            </w:r>
          </w:p>
        </w:tc>
        <w:tc>
          <w:tcPr>
            <w:tcW w:w="720" w:type="dxa"/>
            <w:tcBorders>
              <w:top w:val="nil"/>
              <w:left w:val="nil"/>
              <w:bottom w:val="nil"/>
              <w:right w:val="nil"/>
            </w:tcBorders>
            <w:hideMark/>
          </w:tcPr>
          <w:p w14:paraId="52392C4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26.41</w:t>
            </w:r>
          </w:p>
        </w:tc>
        <w:tc>
          <w:tcPr>
            <w:tcW w:w="720" w:type="dxa"/>
            <w:tcBorders>
              <w:top w:val="nil"/>
              <w:left w:val="nil"/>
              <w:bottom w:val="nil"/>
              <w:right w:val="nil"/>
            </w:tcBorders>
            <w:hideMark/>
          </w:tcPr>
          <w:p w14:paraId="76638D7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27.10</w:t>
            </w:r>
          </w:p>
        </w:tc>
        <w:tc>
          <w:tcPr>
            <w:tcW w:w="720" w:type="dxa"/>
            <w:tcBorders>
              <w:top w:val="nil"/>
              <w:left w:val="nil"/>
              <w:bottom w:val="nil"/>
              <w:right w:val="nil"/>
            </w:tcBorders>
            <w:hideMark/>
          </w:tcPr>
          <w:p w14:paraId="6436A5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27.77</w:t>
            </w:r>
          </w:p>
        </w:tc>
        <w:tc>
          <w:tcPr>
            <w:tcW w:w="720" w:type="dxa"/>
            <w:tcBorders>
              <w:top w:val="nil"/>
              <w:left w:val="nil"/>
              <w:bottom w:val="nil"/>
              <w:right w:val="nil"/>
            </w:tcBorders>
            <w:hideMark/>
          </w:tcPr>
          <w:p w14:paraId="1F6ADFD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28.47</w:t>
            </w:r>
          </w:p>
        </w:tc>
        <w:tc>
          <w:tcPr>
            <w:tcW w:w="720" w:type="dxa"/>
            <w:tcBorders>
              <w:top w:val="nil"/>
              <w:left w:val="nil"/>
              <w:bottom w:val="nil"/>
              <w:right w:val="nil"/>
            </w:tcBorders>
            <w:shd w:val="clear" w:color="auto" w:fill="D6E3BC" w:themeFill="accent3" w:themeFillTint="66"/>
            <w:hideMark/>
          </w:tcPr>
          <w:p w14:paraId="621A6C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29.18</w:t>
            </w:r>
          </w:p>
        </w:tc>
      </w:tr>
      <w:tr w:rsidR="00BA2C8E" w:rsidRPr="008D6419" w14:paraId="7A2E0068" w14:textId="77777777" w:rsidTr="008E0BE3">
        <w:trPr>
          <w:trHeight w:val="245"/>
        </w:trPr>
        <w:tc>
          <w:tcPr>
            <w:tcW w:w="833" w:type="dxa"/>
            <w:vMerge/>
            <w:tcBorders>
              <w:top w:val="nil"/>
              <w:left w:val="nil"/>
              <w:bottom w:val="nil"/>
              <w:right w:val="nil"/>
            </w:tcBorders>
            <w:hideMark/>
          </w:tcPr>
          <w:p w14:paraId="2B505F4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56450F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34828DE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w:t>
            </w:r>
          </w:p>
        </w:tc>
        <w:tc>
          <w:tcPr>
            <w:tcW w:w="720" w:type="dxa"/>
            <w:tcBorders>
              <w:top w:val="nil"/>
              <w:left w:val="nil"/>
              <w:bottom w:val="nil"/>
              <w:right w:val="nil"/>
            </w:tcBorders>
            <w:hideMark/>
          </w:tcPr>
          <w:p w14:paraId="0F8A10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1.56</w:t>
            </w:r>
          </w:p>
        </w:tc>
        <w:tc>
          <w:tcPr>
            <w:tcW w:w="720" w:type="dxa"/>
            <w:tcBorders>
              <w:top w:val="nil"/>
              <w:left w:val="nil"/>
              <w:bottom w:val="nil"/>
              <w:right w:val="nil"/>
            </w:tcBorders>
            <w:hideMark/>
          </w:tcPr>
          <w:p w14:paraId="3EB5A8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w:t>
            </w:r>
          </w:p>
        </w:tc>
        <w:tc>
          <w:tcPr>
            <w:tcW w:w="720" w:type="dxa"/>
            <w:tcBorders>
              <w:top w:val="nil"/>
              <w:left w:val="nil"/>
              <w:bottom w:val="nil"/>
              <w:right w:val="nil"/>
            </w:tcBorders>
            <w:hideMark/>
          </w:tcPr>
          <w:p w14:paraId="59FFDC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1.64</w:t>
            </w:r>
          </w:p>
        </w:tc>
        <w:tc>
          <w:tcPr>
            <w:tcW w:w="720" w:type="dxa"/>
            <w:tcBorders>
              <w:top w:val="nil"/>
              <w:left w:val="nil"/>
              <w:bottom w:val="nil"/>
              <w:right w:val="nil"/>
            </w:tcBorders>
            <w:hideMark/>
          </w:tcPr>
          <w:p w14:paraId="47BBAEA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1.68</w:t>
            </w:r>
          </w:p>
        </w:tc>
        <w:tc>
          <w:tcPr>
            <w:tcW w:w="720" w:type="dxa"/>
            <w:tcBorders>
              <w:top w:val="nil"/>
              <w:left w:val="nil"/>
              <w:bottom w:val="nil"/>
              <w:right w:val="nil"/>
            </w:tcBorders>
            <w:hideMark/>
          </w:tcPr>
          <w:p w14:paraId="06295D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1.72</w:t>
            </w:r>
          </w:p>
        </w:tc>
        <w:tc>
          <w:tcPr>
            <w:tcW w:w="720" w:type="dxa"/>
            <w:tcBorders>
              <w:top w:val="nil"/>
              <w:left w:val="nil"/>
              <w:bottom w:val="nil"/>
              <w:right w:val="nil"/>
            </w:tcBorders>
            <w:hideMark/>
          </w:tcPr>
          <w:p w14:paraId="7BFA56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w:t>
            </w:r>
          </w:p>
        </w:tc>
        <w:tc>
          <w:tcPr>
            <w:tcW w:w="720" w:type="dxa"/>
            <w:tcBorders>
              <w:top w:val="nil"/>
              <w:left w:val="nil"/>
              <w:bottom w:val="nil"/>
              <w:right w:val="nil"/>
            </w:tcBorders>
            <w:hideMark/>
          </w:tcPr>
          <w:p w14:paraId="4DCC21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1.81</w:t>
            </w:r>
          </w:p>
        </w:tc>
        <w:tc>
          <w:tcPr>
            <w:tcW w:w="720" w:type="dxa"/>
            <w:tcBorders>
              <w:top w:val="nil"/>
              <w:left w:val="nil"/>
              <w:bottom w:val="nil"/>
              <w:right w:val="nil"/>
            </w:tcBorders>
            <w:hideMark/>
          </w:tcPr>
          <w:p w14:paraId="2B31117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w:t>
            </w:r>
          </w:p>
        </w:tc>
        <w:tc>
          <w:tcPr>
            <w:tcW w:w="720" w:type="dxa"/>
            <w:tcBorders>
              <w:top w:val="nil"/>
              <w:left w:val="nil"/>
              <w:bottom w:val="nil"/>
              <w:right w:val="nil"/>
            </w:tcBorders>
            <w:hideMark/>
          </w:tcPr>
          <w:p w14:paraId="1478E9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1.90</w:t>
            </w:r>
          </w:p>
        </w:tc>
        <w:tc>
          <w:tcPr>
            <w:tcW w:w="720" w:type="dxa"/>
            <w:tcBorders>
              <w:top w:val="nil"/>
              <w:left w:val="nil"/>
              <w:bottom w:val="nil"/>
              <w:right w:val="nil"/>
            </w:tcBorders>
            <w:hideMark/>
          </w:tcPr>
          <w:p w14:paraId="7DABBEC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w:t>
            </w:r>
          </w:p>
        </w:tc>
        <w:tc>
          <w:tcPr>
            <w:tcW w:w="720" w:type="dxa"/>
            <w:tcBorders>
              <w:top w:val="nil"/>
              <w:left w:val="nil"/>
              <w:bottom w:val="nil"/>
              <w:right w:val="nil"/>
            </w:tcBorders>
            <w:hideMark/>
          </w:tcPr>
          <w:p w14:paraId="40C24D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w:t>
            </w:r>
          </w:p>
        </w:tc>
        <w:tc>
          <w:tcPr>
            <w:tcW w:w="720" w:type="dxa"/>
            <w:tcBorders>
              <w:top w:val="nil"/>
              <w:left w:val="nil"/>
              <w:bottom w:val="nil"/>
              <w:right w:val="nil"/>
            </w:tcBorders>
            <w:shd w:val="clear" w:color="auto" w:fill="D6E3BC" w:themeFill="accent3" w:themeFillTint="66"/>
            <w:hideMark/>
          </w:tcPr>
          <w:p w14:paraId="792421B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w:t>
            </w:r>
          </w:p>
        </w:tc>
      </w:tr>
      <w:tr w:rsidR="00BA2C8E" w:rsidRPr="008D6419" w14:paraId="5CE29C80" w14:textId="77777777" w:rsidTr="008E0BE3">
        <w:trPr>
          <w:trHeight w:val="245"/>
        </w:trPr>
        <w:tc>
          <w:tcPr>
            <w:tcW w:w="833" w:type="dxa"/>
            <w:vMerge/>
            <w:tcBorders>
              <w:top w:val="nil"/>
              <w:left w:val="nil"/>
              <w:bottom w:val="nil"/>
              <w:right w:val="nil"/>
            </w:tcBorders>
            <w:hideMark/>
          </w:tcPr>
          <w:p w14:paraId="51D2861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46F51B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0D9E8AC9"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163F086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B331B6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2AF4E8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A63900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898CB8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8C517B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C2AC1B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F571A5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B9B768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61E952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E4C9B8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0BF8A5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00A0F852" w14:textId="77777777" w:rsidTr="008E0BE3">
        <w:trPr>
          <w:trHeight w:val="245"/>
        </w:trPr>
        <w:tc>
          <w:tcPr>
            <w:tcW w:w="833" w:type="dxa"/>
            <w:vMerge w:val="restart"/>
            <w:tcBorders>
              <w:top w:val="nil"/>
              <w:left w:val="nil"/>
              <w:bottom w:val="nil"/>
              <w:right w:val="nil"/>
            </w:tcBorders>
            <w:hideMark/>
          </w:tcPr>
          <w:p w14:paraId="7C9AD454"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52</w:t>
            </w:r>
          </w:p>
        </w:tc>
        <w:tc>
          <w:tcPr>
            <w:tcW w:w="767" w:type="dxa"/>
            <w:tcBorders>
              <w:top w:val="nil"/>
              <w:left w:val="nil"/>
              <w:bottom w:val="nil"/>
              <w:right w:val="nil"/>
            </w:tcBorders>
            <w:hideMark/>
          </w:tcPr>
          <w:p w14:paraId="5AD0A80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11CBFF9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46452</w:t>
            </w:r>
          </w:p>
        </w:tc>
        <w:tc>
          <w:tcPr>
            <w:tcW w:w="720" w:type="dxa"/>
            <w:tcBorders>
              <w:top w:val="nil"/>
              <w:left w:val="nil"/>
              <w:bottom w:val="nil"/>
              <w:right w:val="nil"/>
            </w:tcBorders>
            <w:hideMark/>
          </w:tcPr>
          <w:p w14:paraId="5A185F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47532</w:t>
            </w:r>
          </w:p>
        </w:tc>
        <w:tc>
          <w:tcPr>
            <w:tcW w:w="720" w:type="dxa"/>
            <w:tcBorders>
              <w:top w:val="nil"/>
              <w:left w:val="nil"/>
              <w:bottom w:val="nil"/>
              <w:right w:val="nil"/>
            </w:tcBorders>
            <w:hideMark/>
          </w:tcPr>
          <w:p w14:paraId="741E2F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48780</w:t>
            </w:r>
          </w:p>
        </w:tc>
        <w:tc>
          <w:tcPr>
            <w:tcW w:w="720" w:type="dxa"/>
            <w:tcBorders>
              <w:top w:val="nil"/>
              <w:left w:val="nil"/>
              <w:bottom w:val="nil"/>
              <w:right w:val="nil"/>
            </w:tcBorders>
            <w:hideMark/>
          </w:tcPr>
          <w:p w14:paraId="4504B6C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50004</w:t>
            </w:r>
          </w:p>
        </w:tc>
        <w:tc>
          <w:tcPr>
            <w:tcW w:w="720" w:type="dxa"/>
            <w:tcBorders>
              <w:top w:val="nil"/>
              <w:left w:val="nil"/>
              <w:bottom w:val="nil"/>
              <w:right w:val="nil"/>
            </w:tcBorders>
            <w:hideMark/>
          </w:tcPr>
          <w:p w14:paraId="60E5AE3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51300</w:t>
            </w:r>
          </w:p>
        </w:tc>
        <w:tc>
          <w:tcPr>
            <w:tcW w:w="720" w:type="dxa"/>
            <w:tcBorders>
              <w:top w:val="nil"/>
              <w:left w:val="nil"/>
              <w:bottom w:val="nil"/>
              <w:right w:val="nil"/>
            </w:tcBorders>
            <w:hideMark/>
          </w:tcPr>
          <w:p w14:paraId="665942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52536</w:t>
            </w:r>
          </w:p>
        </w:tc>
        <w:tc>
          <w:tcPr>
            <w:tcW w:w="720" w:type="dxa"/>
            <w:tcBorders>
              <w:top w:val="nil"/>
              <w:left w:val="nil"/>
              <w:bottom w:val="nil"/>
              <w:right w:val="nil"/>
            </w:tcBorders>
            <w:hideMark/>
          </w:tcPr>
          <w:p w14:paraId="095376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53844</w:t>
            </w:r>
          </w:p>
        </w:tc>
        <w:tc>
          <w:tcPr>
            <w:tcW w:w="720" w:type="dxa"/>
            <w:tcBorders>
              <w:top w:val="nil"/>
              <w:left w:val="nil"/>
              <w:bottom w:val="nil"/>
              <w:right w:val="nil"/>
            </w:tcBorders>
            <w:hideMark/>
          </w:tcPr>
          <w:p w14:paraId="61FF677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55152</w:t>
            </w:r>
          </w:p>
        </w:tc>
        <w:tc>
          <w:tcPr>
            <w:tcW w:w="720" w:type="dxa"/>
            <w:tcBorders>
              <w:top w:val="nil"/>
              <w:left w:val="nil"/>
              <w:bottom w:val="nil"/>
              <w:right w:val="nil"/>
            </w:tcBorders>
            <w:hideMark/>
          </w:tcPr>
          <w:p w14:paraId="1E31E1A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56580</w:t>
            </w:r>
          </w:p>
        </w:tc>
        <w:tc>
          <w:tcPr>
            <w:tcW w:w="720" w:type="dxa"/>
            <w:tcBorders>
              <w:top w:val="nil"/>
              <w:left w:val="nil"/>
              <w:bottom w:val="nil"/>
              <w:right w:val="nil"/>
            </w:tcBorders>
            <w:hideMark/>
          </w:tcPr>
          <w:p w14:paraId="7AAB9DA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57984</w:t>
            </w:r>
          </w:p>
        </w:tc>
        <w:tc>
          <w:tcPr>
            <w:tcW w:w="720" w:type="dxa"/>
            <w:tcBorders>
              <w:top w:val="nil"/>
              <w:left w:val="nil"/>
              <w:bottom w:val="nil"/>
              <w:right w:val="nil"/>
            </w:tcBorders>
            <w:hideMark/>
          </w:tcPr>
          <w:p w14:paraId="24CD3B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59448</w:t>
            </w:r>
          </w:p>
        </w:tc>
        <w:tc>
          <w:tcPr>
            <w:tcW w:w="720" w:type="dxa"/>
            <w:tcBorders>
              <w:top w:val="nil"/>
              <w:left w:val="nil"/>
              <w:bottom w:val="nil"/>
              <w:right w:val="nil"/>
            </w:tcBorders>
            <w:hideMark/>
          </w:tcPr>
          <w:p w14:paraId="70796A3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60924</w:t>
            </w:r>
          </w:p>
        </w:tc>
        <w:tc>
          <w:tcPr>
            <w:tcW w:w="720" w:type="dxa"/>
            <w:tcBorders>
              <w:top w:val="nil"/>
              <w:left w:val="nil"/>
              <w:bottom w:val="nil"/>
              <w:right w:val="nil"/>
            </w:tcBorders>
            <w:shd w:val="clear" w:color="auto" w:fill="D6E3BC" w:themeFill="accent3" w:themeFillTint="66"/>
            <w:hideMark/>
          </w:tcPr>
          <w:p w14:paraId="7CEBE44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62436</w:t>
            </w:r>
          </w:p>
        </w:tc>
      </w:tr>
      <w:tr w:rsidR="00BA2C8E" w:rsidRPr="008D6419" w14:paraId="2B8650C5" w14:textId="77777777" w:rsidTr="008E0BE3">
        <w:trPr>
          <w:trHeight w:val="245"/>
        </w:trPr>
        <w:tc>
          <w:tcPr>
            <w:tcW w:w="833" w:type="dxa"/>
            <w:vMerge/>
            <w:tcBorders>
              <w:top w:val="nil"/>
              <w:left w:val="nil"/>
              <w:bottom w:val="nil"/>
              <w:right w:val="nil"/>
            </w:tcBorders>
            <w:hideMark/>
          </w:tcPr>
          <w:p w14:paraId="3A631FC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7C6114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5491676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3871</w:t>
            </w:r>
          </w:p>
        </w:tc>
        <w:tc>
          <w:tcPr>
            <w:tcW w:w="720" w:type="dxa"/>
            <w:tcBorders>
              <w:top w:val="nil"/>
              <w:left w:val="nil"/>
              <w:bottom w:val="nil"/>
              <w:right w:val="nil"/>
            </w:tcBorders>
            <w:hideMark/>
          </w:tcPr>
          <w:p w14:paraId="69396E8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3961</w:t>
            </w:r>
          </w:p>
        </w:tc>
        <w:tc>
          <w:tcPr>
            <w:tcW w:w="720" w:type="dxa"/>
            <w:tcBorders>
              <w:top w:val="nil"/>
              <w:left w:val="nil"/>
              <w:bottom w:val="nil"/>
              <w:right w:val="nil"/>
            </w:tcBorders>
            <w:hideMark/>
          </w:tcPr>
          <w:p w14:paraId="5B52182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4065</w:t>
            </w:r>
          </w:p>
        </w:tc>
        <w:tc>
          <w:tcPr>
            <w:tcW w:w="720" w:type="dxa"/>
            <w:tcBorders>
              <w:top w:val="nil"/>
              <w:left w:val="nil"/>
              <w:bottom w:val="nil"/>
              <w:right w:val="nil"/>
            </w:tcBorders>
            <w:hideMark/>
          </w:tcPr>
          <w:p w14:paraId="77751A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4167</w:t>
            </w:r>
          </w:p>
        </w:tc>
        <w:tc>
          <w:tcPr>
            <w:tcW w:w="720" w:type="dxa"/>
            <w:tcBorders>
              <w:top w:val="nil"/>
              <w:left w:val="nil"/>
              <w:bottom w:val="nil"/>
              <w:right w:val="nil"/>
            </w:tcBorders>
            <w:hideMark/>
          </w:tcPr>
          <w:p w14:paraId="629528F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4275</w:t>
            </w:r>
          </w:p>
        </w:tc>
        <w:tc>
          <w:tcPr>
            <w:tcW w:w="720" w:type="dxa"/>
            <w:tcBorders>
              <w:top w:val="nil"/>
              <w:left w:val="nil"/>
              <w:bottom w:val="nil"/>
              <w:right w:val="nil"/>
            </w:tcBorders>
            <w:hideMark/>
          </w:tcPr>
          <w:p w14:paraId="0F5176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4378</w:t>
            </w:r>
          </w:p>
        </w:tc>
        <w:tc>
          <w:tcPr>
            <w:tcW w:w="720" w:type="dxa"/>
            <w:tcBorders>
              <w:top w:val="nil"/>
              <w:left w:val="nil"/>
              <w:bottom w:val="nil"/>
              <w:right w:val="nil"/>
            </w:tcBorders>
            <w:hideMark/>
          </w:tcPr>
          <w:p w14:paraId="432AC7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4487</w:t>
            </w:r>
          </w:p>
        </w:tc>
        <w:tc>
          <w:tcPr>
            <w:tcW w:w="720" w:type="dxa"/>
            <w:tcBorders>
              <w:top w:val="nil"/>
              <w:left w:val="nil"/>
              <w:bottom w:val="nil"/>
              <w:right w:val="nil"/>
            </w:tcBorders>
            <w:hideMark/>
          </w:tcPr>
          <w:p w14:paraId="5B2B167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4596</w:t>
            </w:r>
          </w:p>
        </w:tc>
        <w:tc>
          <w:tcPr>
            <w:tcW w:w="720" w:type="dxa"/>
            <w:tcBorders>
              <w:top w:val="nil"/>
              <w:left w:val="nil"/>
              <w:bottom w:val="nil"/>
              <w:right w:val="nil"/>
            </w:tcBorders>
            <w:hideMark/>
          </w:tcPr>
          <w:p w14:paraId="1F0934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4715</w:t>
            </w:r>
          </w:p>
        </w:tc>
        <w:tc>
          <w:tcPr>
            <w:tcW w:w="720" w:type="dxa"/>
            <w:tcBorders>
              <w:top w:val="nil"/>
              <w:left w:val="nil"/>
              <w:bottom w:val="nil"/>
              <w:right w:val="nil"/>
            </w:tcBorders>
            <w:hideMark/>
          </w:tcPr>
          <w:p w14:paraId="3F1F0E1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4832</w:t>
            </w:r>
          </w:p>
        </w:tc>
        <w:tc>
          <w:tcPr>
            <w:tcW w:w="720" w:type="dxa"/>
            <w:tcBorders>
              <w:top w:val="nil"/>
              <w:left w:val="nil"/>
              <w:bottom w:val="nil"/>
              <w:right w:val="nil"/>
            </w:tcBorders>
            <w:hideMark/>
          </w:tcPr>
          <w:p w14:paraId="256BB49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4954</w:t>
            </w:r>
          </w:p>
        </w:tc>
        <w:tc>
          <w:tcPr>
            <w:tcW w:w="720" w:type="dxa"/>
            <w:tcBorders>
              <w:top w:val="nil"/>
              <w:left w:val="nil"/>
              <w:bottom w:val="nil"/>
              <w:right w:val="nil"/>
            </w:tcBorders>
            <w:hideMark/>
          </w:tcPr>
          <w:p w14:paraId="2FFBB57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5077</w:t>
            </w:r>
          </w:p>
        </w:tc>
        <w:tc>
          <w:tcPr>
            <w:tcW w:w="720" w:type="dxa"/>
            <w:tcBorders>
              <w:top w:val="nil"/>
              <w:left w:val="nil"/>
              <w:bottom w:val="nil"/>
              <w:right w:val="nil"/>
            </w:tcBorders>
            <w:shd w:val="clear" w:color="auto" w:fill="D6E3BC" w:themeFill="accent3" w:themeFillTint="66"/>
            <w:hideMark/>
          </w:tcPr>
          <w:p w14:paraId="666E2B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5203</w:t>
            </w:r>
          </w:p>
        </w:tc>
      </w:tr>
      <w:tr w:rsidR="00BA2C8E" w:rsidRPr="008D6419" w14:paraId="3C4608F7" w14:textId="77777777" w:rsidTr="008E0BE3">
        <w:trPr>
          <w:trHeight w:val="245"/>
        </w:trPr>
        <w:tc>
          <w:tcPr>
            <w:tcW w:w="833" w:type="dxa"/>
            <w:vMerge/>
            <w:tcBorders>
              <w:top w:val="nil"/>
              <w:left w:val="nil"/>
              <w:bottom w:val="nil"/>
              <w:right w:val="nil"/>
            </w:tcBorders>
            <w:hideMark/>
          </w:tcPr>
          <w:p w14:paraId="5AD5558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540071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445C19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22.25</w:t>
            </w:r>
          </w:p>
        </w:tc>
        <w:tc>
          <w:tcPr>
            <w:tcW w:w="720" w:type="dxa"/>
            <w:tcBorders>
              <w:top w:val="nil"/>
              <w:left w:val="nil"/>
              <w:bottom w:val="nil"/>
              <w:right w:val="nil"/>
            </w:tcBorders>
            <w:hideMark/>
          </w:tcPr>
          <w:p w14:paraId="1C4192A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22.76</w:t>
            </w:r>
          </w:p>
        </w:tc>
        <w:tc>
          <w:tcPr>
            <w:tcW w:w="720" w:type="dxa"/>
            <w:tcBorders>
              <w:top w:val="nil"/>
              <w:left w:val="nil"/>
              <w:bottom w:val="nil"/>
              <w:right w:val="nil"/>
            </w:tcBorders>
            <w:hideMark/>
          </w:tcPr>
          <w:p w14:paraId="1AA4DC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23.36</w:t>
            </w:r>
          </w:p>
        </w:tc>
        <w:tc>
          <w:tcPr>
            <w:tcW w:w="720" w:type="dxa"/>
            <w:tcBorders>
              <w:top w:val="nil"/>
              <w:left w:val="nil"/>
              <w:bottom w:val="nil"/>
              <w:right w:val="nil"/>
            </w:tcBorders>
            <w:hideMark/>
          </w:tcPr>
          <w:p w14:paraId="41A44D9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23.95</w:t>
            </w:r>
          </w:p>
        </w:tc>
        <w:tc>
          <w:tcPr>
            <w:tcW w:w="720" w:type="dxa"/>
            <w:tcBorders>
              <w:top w:val="nil"/>
              <w:left w:val="nil"/>
              <w:bottom w:val="nil"/>
              <w:right w:val="nil"/>
            </w:tcBorders>
            <w:hideMark/>
          </w:tcPr>
          <w:p w14:paraId="5740741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24.57</w:t>
            </w:r>
          </w:p>
        </w:tc>
        <w:tc>
          <w:tcPr>
            <w:tcW w:w="720" w:type="dxa"/>
            <w:tcBorders>
              <w:top w:val="nil"/>
              <w:left w:val="nil"/>
              <w:bottom w:val="nil"/>
              <w:right w:val="nil"/>
            </w:tcBorders>
            <w:hideMark/>
          </w:tcPr>
          <w:p w14:paraId="5EB35E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25.16</w:t>
            </w:r>
          </w:p>
        </w:tc>
        <w:tc>
          <w:tcPr>
            <w:tcW w:w="720" w:type="dxa"/>
            <w:tcBorders>
              <w:top w:val="nil"/>
              <w:left w:val="nil"/>
              <w:bottom w:val="nil"/>
              <w:right w:val="nil"/>
            </w:tcBorders>
            <w:hideMark/>
          </w:tcPr>
          <w:p w14:paraId="223BE49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25.79</w:t>
            </w:r>
          </w:p>
        </w:tc>
        <w:tc>
          <w:tcPr>
            <w:tcW w:w="720" w:type="dxa"/>
            <w:tcBorders>
              <w:top w:val="nil"/>
              <w:left w:val="nil"/>
              <w:bottom w:val="nil"/>
              <w:right w:val="nil"/>
            </w:tcBorders>
            <w:hideMark/>
          </w:tcPr>
          <w:p w14:paraId="6EBCEA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26.41</w:t>
            </w:r>
          </w:p>
        </w:tc>
        <w:tc>
          <w:tcPr>
            <w:tcW w:w="720" w:type="dxa"/>
            <w:tcBorders>
              <w:top w:val="nil"/>
              <w:left w:val="nil"/>
              <w:bottom w:val="nil"/>
              <w:right w:val="nil"/>
            </w:tcBorders>
            <w:hideMark/>
          </w:tcPr>
          <w:p w14:paraId="607AC15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27.10</w:t>
            </w:r>
          </w:p>
        </w:tc>
        <w:tc>
          <w:tcPr>
            <w:tcW w:w="720" w:type="dxa"/>
            <w:tcBorders>
              <w:top w:val="nil"/>
              <w:left w:val="nil"/>
              <w:bottom w:val="nil"/>
              <w:right w:val="nil"/>
            </w:tcBorders>
            <w:hideMark/>
          </w:tcPr>
          <w:p w14:paraId="60594E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27.77</w:t>
            </w:r>
          </w:p>
        </w:tc>
        <w:tc>
          <w:tcPr>
            <w:tcW w:w="720" w:type="dxa"/>
            <w:tcBorders>
              <w:top w:val="nil"/>
              <w:left w:val="nil"/>
              <w:bottom w:val="nil"/>
              <w:right w:val="nil"/>
            </w:tcBorders>
            <w:hideMark/>
          </w:tcPr>
          <w:p w14:paraId="5D35A5C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28.47</w:t>
            </w:r>
          </w:p>
        </w:tc>
        <w:tc>
          <w:tcPr>
            <w:tcW w:w="720" w:type="dxa"/>
            <w:tcBorders>
              <w:top w:val="nil"/>
              <w:left w:val="nil"/>
              <w:bottom w:val="nil"/>
              <w:right w:val="nil"/>
            </w:tcBorders>
            <w:hideMark/>
          </w:tcPr>
          <w:p w14:paraId="6E2588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29.18</w:t>
            </w:r>
          </w:p>
        </w:tc>
        <w:tc>
          <w:tcPr>
            <w:tcW w:w="720" w:type="dxa"/>
            <w:tcBorders>
              <w:top w:val="nil"/>
              <w:left w:val="nil"/>
              <w:bottom w:val="nil"/>
              <w:right w:val="nil"/>
            </w:tcBorders>
            <w:shd w:val="clear" w:color="auto" w:fill="D6E3BC" w:themeFill="accent3" w:themeFillTint="66"/>
            <w:hideMark/>
          </w:tcPr>
          <w:p w14:paraId="30EAD6F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29.90</w:t>
            </w:r>
          </w:p>
        </w:tc>
      </w:tr>
      <w:tr w:rsidR="00BA2C8E" w:rsidRPr="008D6419" w14:paraId="6863E973" w14:textId="77777777" w:rsidTr="008E0BE3">
        <w:trPr>
          <w:trHeight w:val="245"/>
        </w:trPr>
        <w:tc>
          <w:tcPr>
            <w:tcW w:w="833" w:type="dxa"/>
            <w:vMerge/>
            <w:tcBorders>
              <w:top w:val="nil"/>
              <w:left w:val="nil"/>
              <w:bottom w:val="nil"/>
              <w:right w:val="nil"/>
            </w:tcBorders>
            <w:hideMark/>
          </w:tcPr>
          <w:p w14:paraId="65D2C4E5"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1D864E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45A2BD7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1.56</w:t>
            </w:r>
          </w:p>
        </w:tc>
        <w:tc>
          <w:tcPr>
            <w:tcW w:w="720" w:type="dxa"/>
            <w:tcBorders>
              <w:top w:val="nil"/>
              <w:left w:val="nil"/>
              <w:bottom w:val="nil"/>
              <w:right w:val="nil"/>
            </w:tcBorders>
            <w:hideMark/>
          </w:tcPr>
          <w:p w14:paraId="0F4C55A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w:t>
            </w:r>
          </w:p>
        </w:tc>
        <w:tc>
          <w:tcPr>
            <w:tcW w:w="720" w:type="dxa"/>
            <w:tcBorders>
              <w:top w:val="nil"/>
              <w:left w:val="nil"/>
              <w:bottom w:val="nil"/>
              <w:right w:val="nil"/>
            </w:tcBorders>
            <w:hideMark/>
          </w:tcPr>
          <w:p w14:paraId="7E7DC69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1.64</w:t>
            </w:r>
          </w:p>
        </w:tc>
        <w:tc>
          <w:tcPr>
            <w:tcW w:w="720" w:type="dxa"/>
            <w:tcBorders>
              <w:top w:val="nil"/>
              <w:left w:val="nil"/>
              <w:bottom w:val="nil"/>
              <w:right w:val="nil"/>
            </w:tcBorders>
            <w:hideMark/>
          </w:tcPr>
          <w:p w14:paraId="3A37BB0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1.68</w:t>
            </w:r>
          </w:p>
        </w:tc>
        <w:tc>
          <w:tcPr>
            <w:tcW w:w="720" w:type="dxa"/>
            <w:tcBorders>
              <w:top w:val="nil"/>
              <w:left w:val="nil"/>
              <w:bottom w:val="nil"/>
              <w:right w:val="nil"/>
            </w:tcBorders>
            <w:hideMark/>
          </w:tcPr>
          <w:p w14:paraId="070E32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1.72</w:t>
            </w:r>
          </w:p>
        </w:tc>
        <w:tc>
          <w:tcPr>
            <w:tcW w:w="720" w:type="dxa"/>
            <w:tcBorders>
              <w:top w:val="nil"/>
              <w:left w:val="nil"/>
              <w:bottom w:val="nil"/>
              <w:right w:val="nil"/>
            </w:tcBorders>
            <w:hideMark/>
          </w:tcPr>
          <w:p w14:paraId="46A83B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w:t>
            </w:r>
          </w:p>
        </w:tc>
        <w:tc>
          <w:tcPr>
            <w:tcW w:w="720" w:type="dxa"/>
            <w:tcBorders>
              <w:top w:val="nil"/>
              <w:left w:val="nil"/>
              <w:bottom w:val="nil"/>
              <w:right w:val="nil"/>
            </w:tcBorders>
            <w:hideMark/>
          </w:tcPr>
          <w:p w14:paraId="3F108A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1.81</w:t>
            </w:r>
          </w:p>
        </w:tc>
        <w:tc>
          <w:tcPr>
            <w:tcW w:w="720" w:type="dxa"/>
            <w:tcBorders>
              <w:top w:val="nil"/>
              <w:left w:val="nil"/>
              <w:bottom w:val="nil"/>
              <w:right w:val="nil"/>
            </w:tcBorders>
            <w:hideMark/>
          </w:tcPr>
          <w:p w14:paraId="78AF9CE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w:t>
            </w:r>
          </w:p>
        </w:tc>
        <w:tc>
          <w:tcPr>
            <w:tcW w:w="720" w:type="dxa"/>
            <w:tcBorders>
              <w:top w:val="nil"/>
              <w:left w:val="nil"/>
              <w:bottom w:val="nil"/>
              <w:right w:val="nil"/>
            </w:tcBorders>
            <w:hideMark/>
          </w:tcPr>
          <w:p w14:paraId="0422A0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1.90</w:t>
            </w:r>
          </w:p>
        </w:tc>
        <w:tc>
          <w:tcPr>
            <w:tcW w:w="720" w:type="dxa"/>
            <w:tcBorders>
              <w:top w:val="nil"/>
              <w:left w:val="nil"/>
              <w:bottom w:val="nil"/>
              <w:right w:val="nil"/>
            </w:tcBorders>
            <w:hideMark/>
          </w:tcPr>
          <w:p w14:paraId="3F623E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w:t>
            </w:r>
          </w:p>
        </w:tc>
        <w:tc>
          <w:tcPr>
            <w:tcW w:w="720" w:type="dxa"/>
            <w:tcBorders>
              <w:top w:val="nil"/>
              <w:left w:val="nil"/>
              <w:bottom w:val="nil"/>
              <w:right w:val="nil"/>
            </w:tcBorders>
            <w:hideMark/>
          </w:tcPr>
          <w:p w14:paraId="37078E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w:t>
            </w:r>
          </w:p>
        </w:tc>
        <w:tc>
          <w:tcPr>
            <w:tcW w:w="720" w:type="dxa"/>
            <w:tcBorders>
              <w:top w:val="nil"/>
              <w:left w:val="nil"/>
              <w:bottom w:val="nil"/>
              <w:right w:val="nil"/>
            </w:tcBorders>
            <w:hideMark/>
          </w:tcPr>
          <w:p w14:paraId="37EA23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w:t>
            </w:r>
          </w:p>
        </w:tc>
        <w:tc>
          <w:tcPr>
            <w:tcW w:w="720" w:type="dxa"/>
            <w:tcBorders>
              <w:top w:val="nil"/>
              <w:left w:val="nil"/>
              <w:bottom w:val="nil"/>
              <w:right w:val="nil"/>
            </w:tcBorders>
            <w:shd w:val="clear" w:color="auto" w:fill="D6E3BC" w:themeFill="accent3" w:themeFillTint="66"/>
            <w:hideMark/>
          </w:tcPr>
          <w:p w14:paraId="2C6CE3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w:t>
            </w:r>
          </w:p>
        </w:tc>
      </w:tr>
      <w:tr w:rsidR="00BA2C8E" w:rsidRPr="008D6419" w14:paraId="70BDA464" w14:textId="77777777" w:rsidTr="008E0BE3">
        <w:trPr>
          <w:trHeight w:val="245"/>
        </w:trPr>
        <w:tc>
          <w:tcPr>
            <w:tcW w:w="833" w:type="dxa"/>
            <w:vMerge/>
            <w:tcBorders>
              <w:top w:val="nil"/>
              <w:left w:val="nil"/>
              <w:bottom w:val="nil"/>
              <w:right w:val="nil"/>
            </w:tcBorders>
            <w:hideMark/>
          </w:tcPr>
          <w:p w14:paraId="5BFFD98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14A3BA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17DF8DC6"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764EB46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46CBA9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A3EEDD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B368F9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73083A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B38779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0518DF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3BF0A1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2F3601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DBA014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3CF35F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2F5526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036B6D6D" w14:textId="77777777" w:rsidTr="008E0BE3">
        <w:trPr>
          <w:trHeight w:val="245"/>
        </w:trPr>
        <w:tc>
          <w:tcPr>
            <w:tcW w:w="833" w:type="dxa"/>
            <w:vMerge w:val="restart"/>
            <w:tcBorders>
              <w:top w:val="nil"/>
              <w:left w:val="nil"/>
              <w:bottom w:val="nil"/>
              <w:right w:val="nil"/>
            </w:tcBorders>
            <w:hideMark/>
          </w:tcPr>
          <w:p w14:paraId="36587316"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53</w:t>
            </w:r>
          </w:p>
        </w:tc>
        <w:tc>
          <w:tcPr>
            <w:tcW w:w="767" w:type="dxa"/>
            <w:tcBorders>
              <w:top w:val="nil"/>
              <w:left w:val="nil"/>
              <w:bottom w:val="nil"/>
              <w:right w:val="nil"/>
            </w:tcBorders>
            <w:hideMark/>
          </w:tcPr>
          <w:p w14:paraId="7A43D60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1777A05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47532</w:t>
            </w:r>
          </w:p>
        </w:tc>
        <w:tc>
          <w:tcPr>
            <w:tcW w:w="720" w:type="dxa"/>
            <w:tcBorders>
              <w:top w:val="nil"/>
              <w:left w:val="nil"/>
              <w:bottom w:val="nil"/>
              <w:right w:val="nil"/>
            </w:tcBorders>
            <w:hideMark/>
          </w:tcPr>
          <w:p w14:paraId="635002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48780</w:t>
            </w:r>
          </w:p>
        </w:tc>
        <w:tc>
          <w:tcPr>
            <w:tcW w:w="720" w:type="dxa"/>
            <w:tcBorders>
              <w:top w:val="nil"/>
              <w:left w:val="nil"/>
              <w:bottom w:val="nil"/>
              <w:right w:val="nil"/>
            </w:tcBorders>
            <w:hideMark/>
          </w:tcPr>
          <w:p w14:paraId="0F7CC5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50004</w:t>
            </w:r>
          </w:p>
        </w:tc>
        <w:tc>
          <w:tcPr>
            <w:tcW w:w="720" w:type="dxa"/>
            <w:tcBorders>
              <w:top w:val="nil"/>
              <w:left w:val="nil"/>
              <w:bottom w:val="nil"/>
              <w:right w:val="nil"/>
            </w:tcBorders>
            <w:hideMark/>
          </w:tcPr>
          <w:p w14:paraId="40BF6F3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51300</w:t>
            </w:r>
          </w:p>
        </w:tc>
        <w:tc>
          <w:tcPr>
            <w:tcW w:w="720" w:type="dxa"/>
            <w:tcBorders>
              <w:top w:val="nil"/>
              <w:left w:val="nil"/>
              <w:bottom w:val="nil"/>
              <w:right w:val="nil"/>
            </w:tcBorders>
            <w:hideMark/>
          </w:tcPr>
          <w:p w14:paraId="0B19CF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52536</w:t>
            </w:r>
          </w:p>
        </w:tc>
        <w:tc>
          <w:tcPr>
            <w:tcW w:w="720" w:type="dxa"/>
            <w:tcBorders>
              <w:top w:val="nil"/>
              <w:left w:val="nil"/>
              <w:bottom w:val="nil"/>
              <w:right w:val="nil"/>
            </w:tcBorders>
            <w:hideMark/>
          </w:tcPr>
          <w:p w14:paraId="7828B8D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53844</w:t>
            </w:r>
          </w:p>
        </w:tc>
        <w:tc>
          <w:tcPr>
            <w:tcW w:w="720" w:type="dxa"/>
            <w:tcBorders>
              <w:top w:val="nil"/>
              <w:left w:val="nil"/>
              <w:bottom w:val="nil"/>
              <w:right w:val="nil"/>
            </w:tcBorders>
            <w:hideMark/>
          </w:tcPr>
          <w:p w14:paraId="4D4783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55152</w:t>
            </w:r>
          </w:p>
        </w:tc>
        <w:tc>
          <w:tcPr>
            <w:tcW w:w="720" w:type="dxa"/>
            <w:tcBorders>
              <w:top w:val="nil"/>
              <w:left w:val="nil"/>
              <w:bottom w:val="nil"/>
              <w:right w:val="nil"/>
            </w:tcBorders>
            <w:hideMark/>
          </w:tcPr>
          <w:p w14:paraId="4B7C0C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56580</w:t>
            </w:r>
          </w:p>
        </w:tc>
        <w:tc>
          <w:tcPr>
            <w:tcW w:w="720" w:type="dxa"/>
            <w:tcBorders>
              <w:top w:val="nil"/>
              <w:left w:val="nil"/>
              <w:bottom w:val="nil"/>
              <w:right w:val="nil"/>
            </w:tcBorders>
            <w:hideMark/>
          </w:tcPr>
          <w:p w14:paraId="70F0B9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57984</w:t>
            </w:r>
          </w:p>
        </w:tc>
        <w:tc>
          <w:tcPr>
            <w:tcW w:w="720" w:type="dxa"/>
            <w:tcBorders>
              <w:top w:val="nil"/>
              <w:left w:val="nil"/>
              <w:bottom w:val="nil"/>
              <w:right w:val="nil"/>
            </w:tcBorders>
            <w:hideMark/>
          </w:tcPr>
          <w:p w14:paraId="5E128A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59448</w:t>
            </w:r>
          </w:p>
        </w:tc>
        <w:tc>
          <w:tcPr>
            <w:tcW w:w="720" w:type="dxa"/>
            <w:tcBorders>
              <w:top w:val="nil"/>
              <w:left w:val="nil"/>
              <w:bottom w:val="nil"/>
              <w:right w:val="nil"/>
            </w:tcBorders>
            <w:hideMark/>
          </w:tcPr>
          <w:p w14:paraId="086036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60924</w:t>
            </w:r>
          </w:p>
        </w:tc>
        <w:tc>
          <w:tcPr>
            <w:tcW w:w="720" w:type="dxa"/>
            <w:tcBorders>
              <w:top w:val="nil"/>
              <w:left w:val="nil"/>
              <w:bottom w:val="nil"/>
              <w:right w:val="nil"/>
            </w:tcBorders>
            <w:hideMark/>
          </w:tcPr>
          <w:p w14:paraId="6E08FA1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62436</w:t>
            </w:r>
          </w:p>
        </w:tc>
        <w:tc>
          <w:tcPr>
            <w:tcW w:w="720" w:type="dxa"/>
            <w:tcBorders>
              <w:top w:val="nil"/>
              <w:left w:val="nil"/>
              <w:bottom w:val="nil"/>
              <w:right w:val="nil"/>
            </w:tcBorders>
            <w:shd w:val="clear" w:color="auto" w:fill="D6E3BC" w:themeFill="accent3" w:themeFillTint="66"/>
            <w:hideMark/>
          </w:tcPr>
          <w:p w14:paraId="696FDC8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64008</w:t>
            </w:r>
          </w:p>
        </w:tc>
      </w:tr>
      <w:tr w:rsidR="00BA2C8E" w:rsidRPr="008D6419" w14:paraId="2831CFF9" w14:textId="77777777" w:rsidTr="008E0BE3">
        <w:trPr>
          <w:trHeight w:val="245"/>
        </w:trPr>
        <w:tc>
          <w:tcPr>
            <w:tcW w:w="833" w:type="dxa"/>
            <w:vMerge/>
            <w:tcBorders>
              <w:top w:val="nil"/>
              <w:left w:val="nil"/>
              <w:bottom w:val="nil"/>
              <w:right w:val="nil"/>
            </w:tcBorders>
            <w:hideMark/>
          </w:tcPr>
          <w:p w14:paraId="4B51AE4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7980F7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3F9740F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3961</w:t>
            </w:r>
          </w:p>
        </w:tc>
        <w:tc>
          <w:tcPr>
            <w:tcW w:w="720" w:type="dxa"/>
            <w:tcBorders>
              <w:top w:val="nil"/>
              <w:left w:val="nil"/>
              <w:bottom w:val="nil"/>
              <w:right w:val="nil"/>
            </w:tcBorders>
            <w:hideMark/>
          </w:tcPr>
          <w:p w14:paraId="28A44F0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4065</w:t>
            </w:r>
          </w:p>
        </w:tc>
        <w:tc>
          <w:tcPr>
            <w:tcW w:w="720" w:type="dxa"/>
            <w:tcBorders>
              <w:top w:val="nil"/>
              <w:left w:val="nil"/>
              <w:bottom w:val="nil"/>
              <w:right w:val="nil"/>
            </w:tcBorders>
            <w:hideMark/>
          </w:tcPr>
          <w:p w14:paraId="4278665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4167</w:t>
            </w:r>
          </w:p>
        </w:tc>
        <w:tc>
          <w:tcPr>
            <w:tcW w:w="720" w:type="dxa"/>
            <w:tcBorders>
              <w:top w:val="nil"/>
              <w:left w:val="nil"/>
              <w:bottom w:val="nil"/>
              <w:right w:val="nil"/>
            </w:tcBorders>
            <w:hideMark/>
          </w:tcPr>
          <w:p w14:paraId="1FFB8E5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4275</w:t>
            </w:r>
          </w:p>
        </w:tc>
        <w:tc>
          <w:tcPr>
            <w:tcW w:w="720" w:type="dxa"/>
            <w:tcBorders>
              <w:top w:val="nil"/>
              <w:left w:val="nil"/>
              <w:bottom w:val="nil"/>
              <w:right w:val="nil"/>
            </w:tcBorders>
            <w:hideMark/>
          </w:tcPr>
          <w:p w14:paraId="1090A5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4378</w:t>
            </w:r>
          </w:p>
        </w:tc>
        <w:tc>
          <w:tcPr>
            <w:tcW w:w="720" w:type="dxa"/>
            <w:tcBorders>
              <w:top w:val="nil"/>
              <w:left w:val="nil"/>
              <w:bottom w:val="nil"/>
              <w:right w:val="nil"/>
            </w:tcBorders>
            <w:hideMark/>
          </w:tcPr>
          <w:p w14:paraId="182170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4487</w:t>
            </w:r>
          </w:p>
        </w:tc>
        <w:tc>
          <w:tcPr>
            <w:tcW w:w="720" w:type="dxa"/>
            <w:tcBorders>
              <w:top w:val="nil"/>
              <w:left w:val="nil"/>
              <w:bottom w:val="nil"/>
              <w:right w:val="nil"/>
            </w:tcBorders>
            <w:hideMark/>
          </w:tcPr>
          <w:p w14:paraId="55E30B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4596</w:t>
            </w:r>
          </w:p>
        </w:tc>
        <w:tc>
          <w:tcPr>
            <w:tcW w:w="720" w:type="dxa"/>
            <w:tcBorders>
              <w:top w:val="nil"/>
              <w:left w:val="nil"/>
              <w:bottom w:val="nil"/>
              <w:right w:val="nil"/>
            </w:tcBorders>
            <w:hideMark/>
          </w:tcPr>
          <w:p w14:paraId="0239F17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4715</w:t>
            </w:r>
          </w:p>
        </w:tc>
        <w:tc>
          <w:tcPr>
            <w:tcW w:w="720" w:type="dxa"/>
            <w:tcBorders>
              <w:top w:val="nil"/>
              <w:left w:val="nil"/>
              <w:bottom w:val="nil"/>
              <w:right w:val="nil"/>
            </w:tcBorders>
            <w:hideMark/>
          </w:tcPr>
          <w:p w14:paraId="03F079A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4832</w:t>
            </w:r>
          </w:p>
        </w:tc>
        <w:tc>
          <w:tcPr>
            <w:tcW w:w="720" w:type="dxa"/>
            <w:tcBorders>
              <w:top w:val="nil"/>
              <w:left w:val="nil"/>
              <w:bottom w:val="nil"/>
              <w:right w:val="nil"/>
            </w:tcBorders>
            <w:hideMark/>
          </w:tcPr>
          <w:p w14:paraId="3B76FF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4954</w:t>
            </w:r>
          </w:p>
        </w:tc>
        <w:tc>
          <w:tcPr>
            <w:tcW w:w="720" w:type="dxa"/>
            <w:tcBorders>
              <w:top w:val="nil"/>
              <w:left w:val="nil"/>
              <w:bottom w:val="nil"/>
              <w:right w:val="nil"/>
            </w:tcBorders>
            <w:hideMark/>
          </w:tcPr>
          <w:p w14:paraId="5F40B5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5077</w:t>
            </w:r>
          </w:p>
        </w:tc>
        <w:tc>
          <w:tcPr>
            <w:tcW w:w="720" w:type="dxa"/>
            <w:tcBorders>
              <w:top w:val="nil"/>
              <w:left w:val="nil"/>
              <w:bottom w:val="nil"/>
              <w:right w:val="nil"/>
            </w:tcBorders>
            <w:hideMark/>
          </w:tcPr>
          <w:p w14:paraId="508896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5203</w:t>
            </w:r>
          </w:p>
        </w:tc>
        <w:tc>
          <w:tcPr>
            <w:tcW w:w="720" w:type="dxa"/>
            <w:tcBorders>
              <w:top w:val="nil"/>
              <w:left w:val="nil"/>
              <w:bottom w:val="nil"/>
              <w:right w:val="nil"/>
            </w:tcBorders>
            <w:shd w:val="clear" w:color="auto" w:fill="D6E3BC" w:themeFill="accent3" w:themeFillTint="66"/>
            <w:hideMark/>
          </w:tcPr>
          <w:p w14:paraId="22F1901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5334</w:t>
            </w:r>
          </w:p>
        </w:tc>
      </w:tr>
      <w:tr w:rsidR="00BA2C8E" w:rsidRPr="008D6419" w14:paraId="2AFE6BA1" w14:textId="77777777" w:rsidTr="008E0BE3">
        <w:trPr>
          <w:trHeight w:val="245"/>
        </w:trPr>
        <w:tc>
          <w:tcPr>
            <w:tcW w:w="833" w:type="dxa"/>
            <w:vMerge/>
            <w:tcBorders>
              <w:top w:val="nil"/>
              <w:left w:val="nil"/>
              <w:bottom w:val="nil"/>
              <w:right w:val="nil"/>
            </w:tcBorders>
            <w:hideMark/>
          </w:tcPr>
          <w:p w14:paraId="1A04427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076EC9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5D5ED4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22.76</w:t>
            </w:r>
          </w:p>
        </w:tc>
        <w:tc>
          <w:tcPr>
            <w:tcW w:w="720" w:type="dxa"/>
            <w:tcBorders>
              <w:top w:val="nil"/>
              <w:left w:val="nil"/>
              <w:bottom w:val="nil"/>
              <w:right w:val="nil"/>
            </w:tcBorders>
            <w:hideMark/>
          </w:tcPr>
          <w:p w14:paraId="1A1245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23.36</w:t>
            </w:r>
          </w:p>
        </w:tc>
        <w:tc>
          <w:tcPr>
            <w:tcW w:w="720" w:type="dxa"/>
            <w:tcBorders>
              <w:top w:val="nil"/>
              <w:left w:val="nil"/>
              <w:bottom w:val="nil"/>
              <w:right w:val="nil"/>
            </w:tcBorders>
            <w:hideMark/>
          </w:tcPr>
          <w:p w14:paraId="4A00DFA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23.95</w:t>
            </w:r>
          </w:p>
        </w:tc>
        <w:tc>
          <w:tcPr>
            <w:tcW w:w="720" w:type="dxa"/>
            <w:tcBorders>
              <w:top w:val="nil"/>
              <w:left w:val="nil"/>
              <w:bottom w:val="nil"/>
              <w:right w:val="nil"/>
            </w:tcBorders>
            <w:hideMark/>
          </w:tcPr>
          <w:p w14:paraId="1E9093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24.57</w:t>
            </w:r>
          </w:p>
        </w:tc>
        <w:tc>
          <w:tcPr>
            <w:tcW w:w="720" w:type="dxa"/>
            <w:tcBorders>
              <w:top w:val="nil"/>
              <w:left w:val="nil"/>
              <w:bottom w:val="nil"/>
              <w:right w:val="nil"/>
            </w:tcBorders>
            <w:hideMark/>
          </w:tcPr>
          <w:p w14:paraId="2B852D6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25.16</w:t>
            </w:r>
          </w:p>
        </w:tc>
        <w:tc>
          <w:tcPr>
            <w:tcW w:w="720" w:type="dxa"/>
            <w:tcBorders>
              <w:top w:val="nil"/>
              <w:left w:val="nil"/>
              <w:bottom w:val="nil"/>
              <w:right w:val="nil"/>
            </w:tcBorders>
            <w:hideMark/>
          </w:tcPr>
          <w:p w14:paraId="2F2A762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25.79</w:t>
            </w:r>
          </w:p>
        </w:tc>
        <w:tc>
          <w:tcPr>
            <w:tcW w:w="720" w:type="dxa"/>
            <w:tcBorders>
              <w:top w:val="nil"/>
              <w:left w:val="nil"/>
              <w:bottom w:val="nil"/>
              <w:right w:val="nil"/>
            </w:tcBorders>
            <w:hideMark/>
          </w:tcPr>
          <w:p w14:paraId="0B0435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26.41</w:t>
            </w:r>
          </w:p>
        </w:tc>
        <w:tc>
          <w:tcPr>
            <w:tcW w:w="720" w:type="dxa"/>
            <w:tcBorders>
              <w:top w:val="nil"/>
              <w:left w:val="nil"/>
              <w:bottom w:val="nil"/>
              <w:right w:val="nil"/>
            </w:tcBorders>
            <w:hideMark/>
          </w:tcPr>
          <w:p w14:paraId="3B8910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27.10</w:t>
            </w:r>
          </w:p>
        </w:tc>
        <w:tc>
          <w:tcPr>
            <w:tcW w:w="720" w:type="dxa"/>
            <w:tcBorders>
              <w:top w:val="nil"/>
              <w:left w:val="nil"/>
              <w:bottom w:val="nil"/>
              <w:right w:val="nil"/>
            </w:tcBorders>
            <w:hideMark/>
          </w:tcPr>
          <w:p w14:paraId="144E3AD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27.77</w:t>
            </w:r>
          </w:p>
        </w:tc>
        <w:tc>
          <w:tcPr>
            <w:tcW w:w="720" w:type="dxa"/>
            <w:tcBorders>
              <w:top w:val="nil"/>
              <w:left w:val="nil"/>
              <w:bottom w:val="nil"/>
              <w:right w:val="nil"/>
            </w:tcBorders>
            <w:hideMark/>
          </w:tcPr>
          <w:p w14:paraId="1832FB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28.47</w:t>
            </w:r>
          </w:p>
        </w:tc>
        <w:tc>
          <w:tcPr>
            <w:tcW w:w="720" w:type="dxa"/>
            <w:tcBorders>
              <w:top w:val="nil"/>
              <w:left w:val="nil"/>
              <w:bottom w:val="nil"/>
              <w:right w:val="nil"/>
            </w:tcBorders>
            <w:hideMark/>
          </w:tcPr>
          <w:p w14:paraId="76F0EBC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29.18</w:t>
            </w:r>
          </w:p>
        </w:tc>
        <w:tc>
          <w:tcPr>
            <w:tcW w:w="720" w:type="dxa"/>
            <w:tcBorders>
              <w:top w:val="nil"/>
              <w:left w:val="nil"/>
              <w:bottom w:val="nil"/>
              <w:right w:val="nil"/>
            </w:tcBorders>
            <w:hideMark/>
          </w:tcPr>
          <w:p w14:paraId="139356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29.90</w:t>
            </w:r>
          </w:p>
        </w:tc>
        <w:tc>
          <w:tcPr>
            <w:tcW w:w="720" w:type="dxa"/>
            <w:tcBorders>
              <w:top w:val="nil"/>
              <w:left w:val="nil"/>
              <w:bottom w:val="nil"/>
              <w:right w:val="nil"/>
            </w:tcBorders>
            <w:shd w:val="clear" w:color="auto" w:fill="D6E3BC" w:themeFill="accent3" w:themeFillTint="66"/>
            <w:hideMark/>
          </w:tcPr>
          <w:p w14:paraId="165A8D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30.66</w:t>
            </w:r>
          </w:p>
        </w:tc>
      </w:tr>
      <w:tr w:rsidR="00BA2C8E" w:rsidRPr="008D6419" w14:paraId="1851D494" w14:textId="77777777" w:rsidTr="008E0BE3">
        <w:trPr>
          <w:trHeight w:val="245"/>
        </w:trPr>
        <w:tc>
          <w:tcPr>
            <w:tcW w:w="833" w:type="dxa"/>
            <w:vMerge/>
            <w:tcBorders>
              <w:top w:val="nil"/>
              <w:left w:val="nil"/>
              <w:bottom w:val="nil"/>
              <w:right w:val="nil"/>
            </w:tcBorders>
            <w:hideMark/>
          </w:tcPr>
          <w:p w14:paraId="7D73D2E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F6E084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1B41A1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w:t>
            </w:r>
          </w:p>
        </w:tc>
        <w:tc>
          <w:tcPr>
            <w:tcW w:w="720" w:type="dxa"/>
            <w:tcBorders>
              <w:top w:val="nil"/>
              <w:left w:val="nil"/>
              <w:bottom w:val="nil"/>
              <w:right w:val="nil"/>
            </w:tcBorders>
            <w:hideMark/>
          </w:tcPr>
          <w:p w14:paraId="3FD328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1.64</w:t>
            </w:r>
          </w:p>
        </w:tc>
        <w:tc>
          <w:tcPr>
            <w:tcW w:w="720" w:type="dxa"/>
            <w:tcBorders>
              <w:top w:val="nil"/>
              <w:left w:val="nil"/>
              <w:bottom w:val="nil"/>
              <w:right w:val="nil"/>
            </w:tcBorders>
            <w:hideMark/>
          </w:tcPr>
          <w:p w14:paraId="22D12E8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1.68</w:t>
            </w:r>
          </w:p>
        </w:tc>
        <w:tc>
          <w:tcPr>
            <w:tcW w:w="720" w:type="dxa"/>
            <w:tcBorders>
              <w:top w:val="nil"/>
              <w:left w:val="nil"/>
              <w:bottom w:val="nil"/>
              <w:right w:val="nil"/>
            </w:tcBorders>
            <w:hideMark/>
          </w:tcPr>
          <w:p w14:paraId="4DF35D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1.72</w:t>
            </w:r>
          </w:p>
        </w:tc>
        <w:tc>
          <w:tcPr>
            <w:tcW w:w="720" w:type="dxa"/>
            <w:tcBorders>
              <w:top w:val="nil"/>
              <w:left w:val="nil"/>
              <w:bottom w:val="nil"/>
              <w:right w:val="nil"/>
            </w:tcBorders>
            <w:hideMark/>
          </w:tcPr>
          <w:p w14:paraId="0C62F4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w:t>
            </w:r>
          </w:p>
        </w:tc>
        <w:tc>
          <w:tcPr>
            <w:tcW w:w="720" w:type="dxa"/>
            <w:tcBorders>
              <w:top w:val="nil"/>
              <w:left w:val="nil"/>
              <w:bottom w:val="nil"/>
              <w:right w:val="nil"/>
            </w:tcBorders>
            <w:hideMark/>
          </w:tcPr>
          <w:p w14:paraId="4B3DD5E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1.81</w:t>
            </w:r>
          </w:p>
        </w:tc>
        <w:tc>
          <w:tcPr>
            <w:tcW w:w="720" w:type="dxa"/>
            <w:tcBorders>
              <w:top w:val="nil"/>
              <w:left w:val="nil"/>
              <w:bottom w:val="nil"/>
              <w:right w:val="nil"/>
            </w:tcBorders>
            <w:hideMark/>
          </w:tcPr>
          <w:p w14:paraId="1E441FA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w:t>
            </w:r>
          </w:p>
        </w:tc>
        <w:tc>
          <w:tcPr>
            <w:tcW w:w="720" w:type="dxa"/>
            <w:tcBorders>
              <w:top w:val="nil"/>
              <w:left w:val="nil"/>
              <w:bottom w:val="nil"/>
              <w:right w:val="nil"/>
            </w:tcBorders>
            <w:hideMark/>
          </w:tcPr>
          <w:p w14:paraId="367EA1C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1.90</w:t>
            </w:r>
          </w:p>
        </w:tc>
        <w:tc>
          <w:tcPr>
            <w:tcW w:w="720" w:type="dxa"/>
            <w:tcBorders>
              <w:top w:val="nil"/>
              <w:left w:val="nil"/>
              <w:bottom w:val="nil"/>
              <w:right w:val="nil"/>
            </w:tcBorders>
            <w:hideMark/>
          </w:tcPr>
          <w:p w14:paraId="331243C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w:t>
            </w:r>
          </w:p>
        </w:tc>
        <w:tc>
          <w:tcPr>
            <w:tcW w:w="720" w:type="dxa"/>
            <w:tcBorders>
              <w:top w:val="nil"/>
              <w:left w:val="nil"/>
              <w:bottom w:val="nil"/>
              <w:right w:val="nil"/>
            </w:tcBorders>
            <w:hideMark/>
          </w:tcPr>
          <w:p w14:paraId="5EBE67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w:t>
            </w:r>
          </w:p>
        </w:tc>
        <w:tc>
          <w:tcPr>
            <w:tcW w:w="720" w:type="dxa"/>
            <w:tcBorders>
              <w:top w:val="nil"/>
              <w:left w:val="nil"/>
              <w:bottom w:val="nil"/>
              <w:right w:val="nil"/>
            </w:tcBorders>
            <w:hideMark/>
          </w:tcPr>
          <w:p w14:paraId="498A2E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w:t>
            </w:r>
          </w:p>
        </w:tc>
        <w:tc>
          <w:tcPr>
            <w:tcW w:w="720" w:type="dxa"/>
            <w:tcBorders>
              <w:top w:val="nil"/>
              <w:left w:val="nil"/>
              <w:bottom w:val="nil"/>
              <w:right w:val="nil"/>
            </w:tcBorders>
            <w:hideMark/>
          </w:tcPr>
          <w:p w14:paraId="5519561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w:t>
            </w:r>
          </w:p>
        </w:tc>
        <w:tc>
          <w:tcPr>
            <w:tcW w:w="720" w:type="dxa"/>
            <w:tcBorders>
              <w:top w:val="nil"/>
              <w:left w:val="nil"/>
              <w:bottom w:val="nil"/>
              <w:right w:val="nil"/>
            </w:tcBorders>
            <w:shd w:val="clear" w:color="auto" w:fill="D6E3BC" w:themeFill="accent3" w:themeFillTint="66"/>
            <w:hideMark/>
          </w:tcPr>
          <w:p w14:paraId="4808E5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2.15</w:t>
            </w:r>
          </w:p>
        </w:tc>
      </w:tr>
      <w:tr w:rsidR="00BA2C8E" w:rsidRPr="008D6419" w14:paraId="0DC175C0" w14:textId="77777777" w:rsidTr="008E0BE3">
        <w:trPr>
          <w:trHeight w:val="245"/>
        </w:trPr>
        <w:tc>
          <w:tcPr>
            <w:tcW w:w="833" w:type="dxa"/>
            <w:vMerge/>
            <w:tcBorders>
              <w:top w:val="nil"/>
              <w:left w:val="nil"/>
              <w:bottom w:val="nil"/>
              <w:right w:val="nil"/>
            </w:tcBorders>
            <w:hideMark/>
          </w:tcPr>
          <w:p w14:paraId="1654F32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401F52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6A264037"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587A6B8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B7BE2F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ABE540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2A9680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808C13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2E836D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18BA47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530B64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8CDC53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913BFB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5AFEA6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18BFB6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45BFFA03" w14:textId="77777777" w:rsidTr="008E0BE3">
        <w:trPr>
          <w:trHeight w:val="245"/>
        </w:trPr>
        <w:tc>
          <w:tcPr>
            <w:tcW w:w="833" w:type="dxa"/>
            <w:vMerge w:val="restart"/>
            <w:tcBorders>
              <w:top w:val="nil"/>
              <w:left w:val="nil"/>
              <w:bottom w:val="nil"/>
              <w:right w:val="nil"/>
            </w:tcBorders>
            <w:hideMark/>
          </w:tcPr>
          <w:p w14:paraId="51CF0F0E"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54</w:t>
            </w:r>
          </w:p>
        </w:tc>
        <w:tc>
          <w:tcPr>
            <w:tcW w:w="767" w:type="dxa"/>
            <w:tcBorders>
              <w:top w:val="nil"/>
              <w:left w:val="nil"/>
              <w:bottom w:val="nil"/>
              <w:right w:val="nil"/>
            </w:tcBorders>
            <w:hideMark/>
          </w:tcPr>
          <w:p w14:paraId="0F8170C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73D0D4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48780</w:t>
            </w:r>
          </w:p>
        </w:tc>
        <w:tc>
          <w:tcPr>
            <w:tcW w:w="720" w:type="dxa"/>
            <w:tcBorders>
              <w:top w:val="nil"/>
              <w:left w:val="nil"/>
              <w:bottom w:val="nil"/>
              <w:right w:val="nil"/>
            </w:tcBorders>
            <w:hideMark/>
          </w:tcPr>
          <w:p w14:paraId="2D6287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50004</w:t>
            </w:r>
          </w:p>
        </w:tc>
        <w:tc>
          <w:tcPr>
            <w:tcW w:w="720" w:type="dxa"/>
            <w:tcBorders>
              <w:top w:val="nil"/>
              <w:left w:val="nil"/>
              <w:bottom w:val="nil"/>
              <w:right w:val="nil"/>
            </w:tcBorders>
            <w:hideMark/>
          </w:tcPr>
          <w:p w14:paraId="37E5CE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51300</w:t>
            </w:r>
          </w:p>
        </w:tc>
        <w:tc>
          <w:tcPr>
            <w:tcW w:w="720" w:type="dxa"/>
            <w:tcBorders>
              <w:top w:val="nil"/>
              <w:left w:val="nil"/>
              <w:bottom w:val="nil"/>
              <w:right w:val="nil"/>
            </w:tcBorders>
            <w:hideMark/>
          </w:tcPr>
          <w:p w14:paraId="063A9C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52536</w:t>
            </w:r>
          </w:p>
        </w:tc>
        <w:tc>
          <w:tcPr>
            <w:tcW w:w="720" w:type="dxa"/>
            <w:tcBorders>
              <w:top w:val="nil"/>
              <w:left w:val="nil"/>
              <w:bottom w:val="nil"/>
              <w:right w:val="nil"/>
            </w:tcBorders>
            <w:hideMark/>
          </w:tcPr>
          <w:p w14:paraId="119016A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53844</w:t>
            </w:r>
          </w:p>
        </w:tc>
        <w:tc>
          <w:tcPr>
            <w:tcW w:w="720" w:type="dxa"/>
            <w:tcBorders>
              <w:top w:val="nil"/>
              <w:left w:val="nil"/>
              <w:bottom w:val="nil"/>
              <w:right w:val="nil"/>
            </w:tcBorders>
            <w:hideMark/>
          </w:tcPr>
          <w:p w14:paraId="5FC103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55152</w:t>
            </w:r>
          </w:p>
        </w:tc>
        <w:tc>
          <w:tcPr>
            <w:tcW w:w="720" w:type="dxa"/>
            <w:tcBorders>
              <w:top w:val="nil"/>
              <w:left w:val="nil"/>
              <w:bottom w:val="nil"/>
              <w:right w:val="nil"/>
            </w:tcBorders>
            <w:hideMark/>
          </w:tcPr>
          <w:p w14:paraId="0AA44D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56580</w:t>
            </w:r>
          </w:p>
        </w:tc>
        <w:tc>
          <w:tcPr>
            <w:tcW w:w="720" w:type="dxa"/>
            <w:tcBorders>
              <w:top w:val="nil"/>
              <w:left w:val="nil"/>
              <w:bottom w:val="nil"/>
              <w:right w:val="nil"/>
            </w:tcBorders>
            <w:hideMark/>
          </w:tcPr>
          <w:p w14:paraId="5C3B84F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57984</w:t>
            </w:r>
          </w:p>
        </w:tc>
        <w:tc>
          <w:tcPr>
            <w:tcW w:w="720" w:type="dxa"/>
            <w:tcBorders>
              <w:top w:val="nil"/>
              <w:left w:val="nil"/>
              <w:bottom w:val="nil"/>
              <w:right w:val="nil"/>
            </w:tcBorders>
            <w:hideMark/>
          </w:tcPr>
          <w:p w14:paraId="726922A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59448</w:t>
            </w:r>
          </w:p>
        </w:tc>
        <w:tc>
          <w:tcPr>
            <w:tcW w:w="720" w:type="dxa"/>
            <w:tcBorders>
              <w:top w:val="nil"/>
              <w:left w:val="nil"/>
              <w:bottom w:val="nil"/>
              <w:right w:val="nil"/>
            </w:tcBorders>
            <w:hideMark/>
          </w:tcPr>
          <w:p w14:paraId="4662D3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60924</w:t>
            </w:r>
          </w:p>
        </w:tc>
        <w:tc>
          <w:tcPr>
            <w:tcW w:w="720" w:type="dxa"/>
            <w:tcBorders>
              <w:top w:val="nil"/>
              <w:left w:val="nil"/>
              <w:bottom w:val="nil"/>
              <w:right w:val="nil"/>
            </w:tcBorders>
            <w:hideMark/>
          </w:tcPr>
          <w:p w14:paraId="586370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62436</w:t>
            </w:r>
          </w:p>
        </w:tc>
        <w:tc>
          <w:tcPr>
            <w:tcW w:w="720" w:type="dxa"/>
            <w:tcBorders>
              <w:top w:val="nil"/>
              <w:left w:val="nil"/>
              <w:bottom w:val="nil"/>
              <w:right w:val="nil"/>
            </w:tcBorders>
            <w:hideMark/>
          </w:tcPr>
          <w:p w14:paraId="79D45ED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64008</w:t>
            </w:r>
          </w:p>
        </w:tc>
        <w:tc>
          <w:tcPr>
            <w:tcW w:w="720" w:type="dxa"/>
            <w:tcBorders>
              <w:top w:val="nil"/>
              <w:left w:val="nil"/>
              <w:bottom w:val="nil"/>
              <w:right w:val="nil"/>
            </w:tcBorders>
            <w:shd w:val="clear" w:color="auto" w:fill="D6E3BC" w:themeFill="accent3" w:themeFillTint="66"/>
            <w:hideMark/>
          </w:tcPr>
          <w:p w14:paraId="63476A2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65580</w:t>
            </w:r>
          </w:p>
        </w:tc>
      </w:tr>
      <w:tr w:rsidR="00BA2C8E" w:rsidRPr="008D6419" w14:paraId="54D52D8F" w14:textId="77777777" w:rsidTr="008E0BE3">
        <w:trPr>
          <w:trHeight w:val="245"/>
        </w:trPr>
        <w:tc>
          <w:tcPr>
            <w:tcW w:w="833" w:type="dxa"/>
            <w:vMerge/>
            <w:tcBorders>
              <w:top w:val="nil"/>
              <w:left w:val="nil"/>
              <w:bottom w:val="nil"/>
              <w:right w:val="nil"/>
            </w:tcBorders>
            <w:hideMark/>
          </w:tcPr>
          <w:p w14:paraId="70E7267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EBCB51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587B52C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4065</w:t>
            </w:r>
          </w:p>
        </w:tc>
        <w:tc>
          <w:tcPr>
            <w:tcW w:w="720" w:type="dxa"/>
            <w:tcBorders>
              <w:top w:val="nil"/>
              <w:left w:val="nil"/>
              <w:bottom w:val="nil"/>
              <w:right w:val="nil"/>
            </w:tcBorders>
            <w:hideMark/>
          </w:tcPr>
          <w:p w14:paraId="0E234AA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4167</w:t>
            </w:r>
          </w:p>
        </w:tc>
        <w:tc>
          <w:tcPr>
            <w:tcW w:w="720" w:type="dxa"/>
            <w:tcBorders>
              <w:top w:val="nil"/>
              <w:left w:val="nil"/>
              <w:bottom w:val="nil"/>
              <w:right w:val="nil"/>
            </w:tcBorders>
            <w:hideMark/>
          </w:tcPr>
          <w:p w14:paraId="7AF493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4275</w:t>
            </w:r>
          </w:p>
        </w:tc>
        <w:tc>
          <w:tcPr>
            <w:tcW w:w="720" w:type="dxa"/>
            <w:tcBorders>
              <w:top w:val="nil"/>
              <w:left w:val="nil"/>
              <w:bottom w:val="nil"/>
              <w:right w:val="nil"/>
            </w:tcBorders>
            <w:hideMark/>
          </w:tcPr>
          <w:p w14:paraId="13B97EF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4378</w:t>
            </w:r>
          </w:p>
        </w:tc>
        <w:tc>
          <w:tcPr>
            <w:tcW w:w="720" w:type="dxa"/>
            <w:tcBorders>
              <w:top w:val="nil"/>
              <w:left w:val="nil"/>
              <w:bottom w:val="nil"/>
              <w:right w:val="nil"/>
            </w:tcBorders>
            <w:hideMark/>
          </w:tcPr>
          <w:p w14:paraId="4E4964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4487</w:t>
            </w:r>
          </w:p>
        </w:tc>
        <w:tc>
          <w:tcPr>
            <w:tcW w:w="720" w:type="dxa"/>
            <w:tcBorders>
              <w:top w:val="nil"/>
              <w:left w:val="nil"/>
              <w:bottom w:val="nil"/>
              <w:right w:val="nil"/>
            </w:tcBorders>
            <w:hideMark/>
          </w:tcPr>
          <w:p w14:paraId="70AA5C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4596</w:t>
            </w:r>
          </w:p>
        </w:tc>
        <w:tc>
          <w:tcPr>
            <w:tcW w:w="720" w:type="dxa"/>
            <w:tcBorders>
              <w:top w:val="nil"/>
              <w:left w:val="nil"/>
              <w:bottom w:val="nil"/>
              <w:right w:val="nil"/>
            </w:tcBorders>
            <w:hideMark/>
          </w:tcPr>
          <w:p w14:paraId="52A41EA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4715</w:t>
            </w:r>
          </w:p>
        </w:tc>
        <w:tc>
          <w:tcPr>
            <w:tcW w:w="720" w:type="dxa"/>
            <w:tcBorders>
              <w:top w:val="nil"/>
              <w:left w:val="nil"/>
              <w:bottom w:val="nil"/>
              <w:right w:val="nil"/>
            </w:tcBorders>
            <w:hideMark/>
          </w:tcPr>
          <w:p w14:paraId="7D38284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4832</w:t>
            </w:r>
          </w:p>
        </w:tc>
        <w:tc>
          <w:tcPr>
            <w:tcW w:w="720" w:type="dxa"/>
            <w:tcBorders>
              <w:top w:val="nil"/>
              <w:left w:val="nil"/>
              <w:bottom w:val="nil"/>
              <w:right w:val="nil"/>
            </w:tcBorders>
            <w:hideMark/>
          </w:tcPr>
          <w:p w14:paraId="6E6D4C0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4954</w:t>
            </w:r>
          </w:p>
        </w:tc>
        <w:tc>
          <w:tcPr>
            <w:tcW w:w="720" w:type="dxa"/>
            <w:tcBorders>
              <w:top w:val="nil"/>
              <w:left w:val="nil"/>
              <w:bottom w:val="nil"/>
              <w:right w:val="nil"/>
            </w:tcBorders>
            <w:hideMark/>
          </w:tcPr>
          <w:p w14:paraId="720ACA0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5077</w:t>
            </w:r>
          </w:p>
        </w:tc>
        <w:tc>
          <w:tcPr>
            <w:tcW w:w="720" w:type="dxa"/>
            <w:tcBorders>
              <w:top w:val="nil"/>
              <w:left w:val="nil"/>
              <w:bottom w:val="nil"/>
              <w:right w:val="nil"/>
            </w:tcBorders>
            <w:hideMark/>
          </w:tcPr>
          <w:p w14:paraId="22F4BF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5203</w:t>
            </w:r>
          </w:p>
        </w:tc>
        <w:tc>
          <w:tcPr>
            <w:tcW w:w="720" w:type="dxa"/>
            <w:tcBorders>
              <w:top w:val="nil"/>
              <w:left w:val="nil"/>
              <w:bottom w:val="nil"/>
              <w:right w:val="nil"/>
            </w:tcBorders>
            <w:hideMark/>
          </w:tcPr>
          <w:p w14:paraId="226B95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5334</w:t>
            </w:r>
          </w:p>
        </w:tc>
        <w:tc>
          <w:tcPr>
            <w:tcW w:w="720" w:type="dxa"/>
            <w:tcBorders>
              <w:top w:val="nil"/>
              <w:left w:val="nil"/>
              <w:bottom w:val="nil"/>
              <w:right w:val="nil"/>
            </w:tcBorders>
            <w:shd w:val="clear" w:color="auto" w:fill="D6E3BC" w:themeFill="accent3" w:themeFillTint="66"/>
            <w:hideMark/>
          </w:tcPr>
          <w:p w14:paraId="1449232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5465</w:t>
            </w:r>
          </w:p>
        </w:tc>
      </w:tr>
      <w:tr w:rsidR="00BA2C8E" w:rsidRPr="008D6419" w14:paraId="11702914" w14:textId="77777777" w:rsidTr="008E0BE3">
        <w:trPr>
          <w:trHeight w:val="245"/>
        </w:trPr>
        <w:tc>
          <w:tcPr>
            <w:tcW w:w="833" w:type="dxa"/>
            <w:vMerge/>
            <w:tcBorders>
              <w:top w:val="nil"/>
              <w:left w:val="nil"/>
              <w:bottom w:val="nil"/>
              <w:right w:val="nil"/>
            </w:tcBorders>
            <w:hideMark/>
          </w:tcPr>
          <w:p w14:paraId="1141A3DD"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E3811C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680DE2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23.36</w:t>
            </w:r>
          </w:p>
        </w:tc>
        <w:tc>
          <w:tcPr>
            <w:tcW w:w="720" w:type="dxa"/>
            <w:tcBorders>
              <w:top w:val="nil"/>
              <w:left w:val="nil"/>
              <w:bottom w:val="nil"/>
              <w:right w:val="nil"/>
            </w:tcBorders>
            <w:hideMark/>
          </w:tcPr>
          <w:p w14:paraId="77CA07D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23.95</w:t>
            </w:r>
          </w:p>
        </w:tc>
        <w:tc>
          <w:tcPr>
            <w:tcW w:w="720" w:type="dxa"/>
            <w:tcBorders>
              <w:top w:val="nil"/>
              <w:left w:val="nil"/>
              <w:bottom w:val="nil"/>
              <w:right w:val="nil"/>
            </w:tcBorders>
            <w:hideMark/>
          </w:tcPr>
          <w:p w14:paraId="1C9C57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24.57</w:t>
            </w:r>
          </w:p>
        </w:tc>
        <w:tc>
          <w:tcPr>
            <w:tcW w:w="720" w:type="dxa"/>
            <w:tcBorders>
              <w:top w:val="nil"/>
              <w:left w:val="nil"/>
              <w:bottom w:val="nil"/>
              <w:right w:val="nil"/>
            </w:tcBorders>
            <w:hideMark/>
          </w:tcPr>
          <w:p w14:paraId="34DEDF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25.16</w:t>
            </w:r>
          </w:p>
        </w:tc>
        <w:tc>
          <w:tcPr>
            <w:tcW w:w="720" w:type="dxa"/>
            <w:tcBorders>
              <w:top w:val="nil"/>
              <w:left w:val="nil"/>
              <w:bottom w:val="nil"/>
              <w:right w:val="nil"/>
            </w:tcBorders>
            <w:hideMark/>
          </w:tcPr>
          <w:p w14:paraId="6524A2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25.79</w:t>
            </w:r>
          </w:p>
        </w:tc>
        <w:tc>
          <w:tcPr>
            <w:tcW w:w="720" w:type="dxa"/>
            <w:tcBorders>
              <w:top w:val="nil"/>
              <w:left w:val="nil"/>
              <w:bottom w:val="nil"/>
              <w:right w:val="nil"/>
            </w:tcBorders>
            <w:hideMark/>
          </w:tcPr>
          <w:p w14:paraId="497365D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26.41</w:t>
            </w:r>
          </w:p>
        </w:tc>
        <w:tc>
          <w:tcPr>
            <w:tcW w:w="720" w:type="dxa"/>
            <w:tcBorders>
              <w:top w:val="nil"/>
              <w:left w:val="nil"/>
              <w:bottom w:val="nil"/>
              <w:right w:val="nil"/>
            </w:tcBorders>
            <w:hideMark/>
          </w:tcPr>
          <w:p w14:paraId="6B16212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27.10</w:t>
            </w:r>
          </w:p>
        </w:tc>
        <w:tc>
          <w:tcPr>
            <w:tcW w:w="720" w:type="dxa"/>
            <w:tcBorders>
              <w:top w:val="nil"/>
              <w:left w:val="nil"/>
              <w:bottom w:val="nil"/>
              <w:right w:val="nil"/>
            </w:tcBorders>
            <w:hideMark/>
          </w:tcPr>
          <w:p w14:paraId="4B0386C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27.77</w:t>
            </w:r>
          </w:p>
        </w:tc>
        <w:tc>
          <w:tcPr>
            <w:tcW w:w="720" w:type="dxa"/>
            <w:tcBorders>
              <w:top w:val="nil"/>
              <w:left w:val="nil"/>
              <w:bottom w:val="nil"/>
              <w:right w:val="nil"/>
            </w:tcBorders>
            <w:hideMark/>
          </w:tcPr>
          <w:p w14:paraId="61573D0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28.47</w:t>
            </w:r>
          </w:p>
        </w:tc>
        <w:tc>
          <w:tcPr>
            <w:tcW w:w="720" w:type="dxa"/>
            <w:tcBorders>
              <w:top w:val="nil"/>
              <w:left w:val="nil"/>
              <w:bottom w:val="nil"/>
              <w:right w:val="nil"/>
            </w:tcBorders>
            <w:hideMark/>
          </w:tcPr>
          <w:p w14:paraId="6ACC946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29.18</w:t>
            </w:r>
          </w:p>
        </w:tc>
        <w:tc>
          <w:tcPr>
            <w:tcW w:w="720" w:type="dxa"/>
            <w:tcBorders>
              <w:top w:val="nil"/>
              <w:left w:val="nil"/>
              <w:bottom w:val="nil"/>
              <w:right w:val="nil"/>
            </w:tcBorders>
            <w:hideMark/>
          </w:tcPr>
          <w:p w14:paraId="4566E8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29.90</w:t>
            </w:r>
          </w:p>
        </w:tc>
        <w:tc>
          <w:tcPr>
            <w:tcW w:w="720" w:type="dxa"/>
            <w:tcBorders>
              <w:top w:val="nil"/>
              <w:left w:val="nil"/>
              <w:bottom w:val="nil"/>
              <w:right w:val="nil"/>
            </w:tcBorders>
            <w:hideMark/>
          </w:tcPr>
          <w:p w14:paraId="17F234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30.66</w:t>
            </w:r>
          </w:p>
        </w:tc>
        <w:tc>
          <w:tcPr>
            <w:tcW w:w="720" w:type="dxa"/>
            <w:tcBorders>
              <w:top w:val="nil"/>
              <w:left w:val="nil"/>
              <w:bottom w:val="nil"/>
              <w:right w:val="nil"/>
            </w:tcBorders>
            <w:shd w:val="clear" w:color="auto" w:fill="D6E3BC" w:themeFill="accent3" w:themeFillTint="66"/>
            <w:hideMark/>
          </w:tcPr>
          <w:p w14:paraId="41CDDBA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31.41</w:t>
            </w:r>
          </w:p>
        </w:tc>
      </w:tr>
      <w:tr w:rsidR="00BA2C8E" w:rsidRPr="008D6419" w14:paraId="6C785E56" w14:textId="77777777" w:rsidTr="008E0BE3">
        <w:trPr>
          <w:trHeight w:val="245"/>
        </w:trPr>
        <w:tc>
          <w:tcPr>
            <w:tcW w:w="833" w:type="dxa"/>
            <w:vMerge/>
            <w:tcBorders>
              <w:top w:val="nil"/>
              <w:left w:val="nil"/>
              <w:bottom w:val="nil"/>
              <w:right w:val="nil"/>
            </w:tcBorders>
            <w:hideMark/>
          </w:tcPr>
          <w:p w14:paraId="16E4997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AE042B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686C7A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1.64</w:t>
            </w:r>
          </w:p>
        </w:tc>
        <w:tc>
          <w:tcPr>
            <w:tcW w:w="720" w:type="dxa"/>
            <w:tcBorders>
              <w:top w:val="nil"/>
              <w:left w:val="nil"/>
              <w:bottom w:val="nil"/>
              <w:right w:val="nil"/>
            </w:tcBorders>
            <w:hideMark/>
          </w:tcPr>
          <w:p w14:paraId="24A5D6F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1.68</w:t>
            </w:r>
          </w:p>
        </w:tc>
        <w:tc>
          <w:tcPr>
            <w:tcW w:w="720" w:type="dxa"/>
            <w:tcBorders>
              <w:top w:val="nil"/>
              <w:left w:val="nil"/>
              <w:bottom w:val="nil"/>
              <w:right w:val="nil"/>
            </w:tcBorders>
            <w:hideMark/>
          </w:tcPr>
          <w:p w14:paraId="0934FC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1.72</w:t>
            </w:r>
          </w:p>
        </w:tc>
        <w:tc>
          <w:tcPr>
            <w:tcW w:w="720" w:type="dxa"/>
            <w:tcBorders>
              <w:top w:val="nil"/>
              <w:left w:val="nil"/>
              <w:bottom w:val="nil"/>
              <w:right w:val="nil"/>
            </w:tcBorders>
            <w:hideMark/>
          </w:tcPr>
          <w:p w14:paraId="50BFFA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w:t>
            </w:r>
          </w:p>
        </w:tc>
        <w:tc>
          <w:tcPr>
            <w:tcW w:w="720" w:type="dxa"/>
            <w:tcBorders>
              <w:top w:val="nil"/>
              <w:left w:val="nil"/>
              <w:bottom w:val="nil"/>
              <w:right w:val="nil"/>
            </w:tcBorders>
            <w:hideMark/>
          </w:tcPr>
          <w:p w14:paraId="70037D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1.81</w:t>
            </w:r>
          </w:p>
        </w:tc>
        <w:tc>
          <w:tcPr>
            <w:tcW w:w="720" w:type="dxa"/>
            <w:tcBorders>
              <w:top w:val="nil"/>
              <w:left w:val="nil"/>
              <w:bottom w:val="nil"/>
              <w:right w:val="nil"/>
            </w:tcBorders>
            <w:hideMark/>
          </w:tcPr>
          <w:p w14:paraId="50ECCB3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w:t>
            </w:r>
          </w:p>
        </w:tc>
        <w:tc>
          <w:tcPr>
            <w:tcW w:w="720" w:type="dxa"/>
            <w:tcBorders>
              <w:top w:val="nil"/>
              <w:left w:val="nil"/>
              <w:bottom w:val="nil"/>
              <w:right w:val="nil"/>
            </w:tcBorders>
            <w:hideMark/>
          </w:tcPr>
          <w:p w14:paraId="273D285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1.90</w:t>
            </w:r>
          </w:p>
        </w:tc>
        <w:tc>
          <w:tcPr>
            <w:tcW w:w="720" w:type="dxa"/>
            <w:tcBorders>
              <w:top w:val="nil"/>
              <w:left w:val="nil"/>
              <w:bottom w:val="nil"/>
              <w:right w:val="nil"/>
            </w:tcBorders>
            <w:hideMark/>
          </w:tcPr>
          <w:p w14:paraId="70417B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w:t>
            </w:r>
          </w:p>
        </w:tc>
        <w:tc>
          <w:tcPr>
            <w:tcW w:w="720" w:type="dxa"/>
            <w:tcBorders>
              <w:top w:val="nil"/>
              <w:left w:val="nil"/>
              <w:bottom w:val="nil"/>
              <w:right w:val="nil"/>
            </w:tcBorders>
            <w:hideMark/>
          </w:tcPr>
          <w:p w14:paraId="1B224AC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w:t>
            </w:r>
          </w:p>
        </w:tc>
        <w:tc>
          <w:tcPr>
            <w:tcW w:w="720" w:type="dxa"/>
            <w:tcBorders>
              <w:top w:val="nil"/>
              <w:left w:val="nil"/>
              <w:bottom w:val="nil"/>
              <w:right w:val="nil"/>
            </w:tcBorders>
            <w:hideMark/>
          </w:tcPr>
          <w:p w14:paraId="0D9C5A6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w:t>
            </w:r>
          </w:p>
        </w:tc>
        <w:tc>
          <w:tcPr>
            <w:tcW w:w="720" w:type="dxa"/>
            <w:tcBorders>
              <w:top w:val="nil"/>
              <w:left w:val="nil"/>
              <w:bottom w:val="nil"/>
              <w:right w:val="nil"/>
            </w:tcBorders>
            <w:hideMark/>
          </w:tcPr>
          <w:p w14:paraId="42445F7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w:t>
            </w:r>
          </w:p>
        </w:tc>
        <w:tc>
          <w:tcPr>
            <w:tcW w:w="720" w:type="dxa"/>
            <w:tcBorders>
              <w:top w:val="nil"/>
              <w:left w:val="nil"/>
              <w:bottom w:val="nil"/>
              <w:right w:val="nil"/>
            </w:tcBorders>
            <w:hideMark/>
          </w:tcPr>
          <w:p w14:paraId="540FD1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2.15</w:t>
            </w:r>
          </w:p>
        </w:tc>
        <w:tc>
          <w:tcPr>
            <w:tcW w:w="720" w:type="dxa"/>
            <w:tcBorders>
              <w:top w:val="nil"/>
              <w:left w:val="nil"/>
              <w:bottom w:val="nil"/>
              <w:right w:val="nil"/>
            </w:tcBorders>
            <w:shd w:val="clear" w:color="auto" w:fill="D6E3BC" w:themeFill="accent3" w:themeFillTint="66"/>
            <w:hideMark/>
          </w:tcPr>
          <w:p w14:paraId="7DE59B0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w:t>
            </w:r>
          </w:p>
        </w:tc>
      </w:tr>
      <w:tr w:rsidR="00BA2C8E" w:rsidRPr="008D6419" w14:paraId="2D8E82DE" w14:textId="77777777" w:rsidTr="008E0BE3">
        <w:trPr>
          <w:trHeight w:val="245"/>
        </w:trPr>
        <w:tc>
          <w:tcPr>
            <w:tcW w:w="833" w:type="dxa"/>
            <w:vMerge/>
            <w:tcBorders>
              <w:top w:val="nil"/>
              <w:left w:val="nil"/>
              <w:bottom w:val="nil"/>
              <w:right w:val="nil"/>
            </w:tcBorders>
            <w:hideMark/>
          </w:tcPr>
          <w:p w14:paraId="60C7F583"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2228E8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32C3FA56"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23678EC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6DD6AD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757BDC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C192E3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D0E345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4FBCBD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AC710D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1DD712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74BB55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E79D84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369E7D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40EF0B3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3108379D" w14:textId="77777777" w:rsidTr="008E0BE3">
        <w:trPr>
          <w:trHeight w:val="245"/>
        </w:trPr>
        <w:tc>
          <w:tcPr>
            <w:tcW w:w="833" w:type="dxa"/>
            <w:vMerge w:val="restart"/>
            <w:tcBorders>
              <w:top w:val="nil"/>
              <w:left w:val="nil"/>
              <w:bottom w:val="nil"/>
              <w:right w:val="nil"/>
            </w:tcBorders>
            <w:hideMark/>
          </w:tcPr>
          <w:p w14:paraId="4F3F4D79"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55</w:t>
            </w:r>
          </w:p>
        </w:tc>
        <w:tc>
          <w:tcPr>
            <w:tcW w:w="767" w:type="dxa"/>
            <w:tcBorders>
              <w:top w:val="nil"/>
              <w:left w:val="nil"/>
              <w:bottom w:val="nil"/>
              <w:right w:val="nil"/>
            </w:tcBorders>
            <w:hideMark/>
          </w:tcPr>
          <w:p w14:paraId="4A8BF81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76B982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50004</w:t>
            </w:r>
          </w:p>
        </w:tc>
        <w:tc>
          <w:tcPr>
            <w:tcW w:w="720" w:type="dxa"/>
            <w:tcBorders>
              <w:top w:val="nil"/>
              <w:left w:val="nil"/>
              <w:bottom w:val="nil"/>
              <w:right w:val="nil"/>
            </w:tcBorders>
            <w:hideMark/>
          </w:tcPr>
          <w:p w14:paraId="45C090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51300</w:t>
            </w:r>
          </w:p>
        </w:tc>
        <w:tc>
          <w:tcPr>
            <w:tcW w:w="720" w:type="dxa"/>
            <w:tcBorders>
              <w:top w:val="nil"/>
              <w:left w:val="nil"/>
              <w:bottom w:val="nil"/>
              <w:right w:val="nil"/>
            </w:tcBorders>
            <w:hideMark/>
          </w:tcPr>
          <w:p w14:paraId="076A2C9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52536</w:t>
            </w:r>
          </w:p>
        </w:tc>
        <w:tc>
          <w:tcPr>
            <w:tcW w:w="720" w:type="dxa"/>
            <w:tcBorders>
              <w:top w:val="nil"/>
              <w:left w:val="nil"/>
              <w:bottom w:val="nil"/>
              <w:right w:val="nil"/>
            </w:tcBorders>
            <w:hideMark/>
          </w:tcPr>
          <w:p w14:paraId="0F3D215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53844</w:t>
            </w:r>
          </w:p>
        </w:tc>
        <w:tc>
          <w:tcPr>
            <w:tcW w:w="720" w:type="dxa"/>
            <w:tcBorders>
              <w:top w:val="nil"/>
              <w:left w:val="nil"/>
              <w:bottom w:val="nil"/>
              <w:right w:val="nil"/>
            </w:tcBorders>
            <w:hideMark/>
          </w:tcPr>
          <w:p w14:paraId="37354FA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55152</w:t>
            </w:r>
          </w:p>
        </w:tc>
        <w:tc>
          <w:tcPr>
            <w:tcW w:w="720" w:type="dxa"/>
            <w:tcBorders>
              <w:top w:val="nil"/>
              <w:left w:val="nil"/>
              <w:bottom w:val="nil"/>
              <w:right w:val="nil"/>
            </w:tcBorders>
            <w:hideMark/>
          </w:tcPr>
          <w:p w14:paraId="133D07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56580</w:t>
            </w:r>
          </w:p>
        </w:tc>
        <w:tc>
          <w:tcPr>
            <w:tcW w:w="720" w:type="dxa"/>
            <w:tcBorders>
              <w:top w:val="nil"/>
              <w:left w:val="nil"/>
              <w:bottom w:val="nil"/>
              <w:right w:val="nil"/>
            </w:tcBorders>
            <w:hideMark/>
          </w:tcPr>
          <w:p w14:paraId="2748C6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57984</w:t>
            </w:r>
          </w:p>
        </w:tc>
        <w:tc>
          <w:tcPr>
            <w:tcW w:w="720" w:type="dxa"/>
            <w:tcBorders>
              <w:top w:val="nil"/>
              <w:left w:val="nil"/>
              <w:bottom w:val="nil"/>
              <w:right w:val="nil"/>
            </w:tcBorders>
            <w:hideMark/>
          </w:tcPr>
          <w:p w14:paraId="2DE59A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59448</w:t>
            </w:r>
          </w:p>
        </w:tc>
        <w:tc>
          <w:tcPr>
            <w:tcW w:w="720" w:type="dxa"/>
            <w:tcBorders>
              <w:top w:val="nil"/>
              <w:left w:val="nil"/>
              <w:bottom w:val="nil"/>
              <w:right w:val="nil"/>
            </w:tcBorders>
            <w:hideMark/>
          </w:tcPr>
          <w:p w14:paraId="5C6DE15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60924</w:t>
            </w:r>
          </w:p>
        </w:tc>
        <w:tc>
          <w:tcPr>
            <w:tcW w:w="720" w:type="dxa"/>
            <w:tcBorders>
              <w:top w:val="nil"/>
              <w:left w:val="nil"/>
              <w:bottom w:val="nil"/>
              <w:right w:val="nil"/>
            </w:tcBorders>
            <w:hideMark/>
          </w:tcPr>
          <w:p w14:paraId="7E6B4FB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62436</w:t>
            </w:r>
          </w:p>
        </w:tc>
        <w:tc>
          <w:tcPr>
            <w:tcW w:w="720" w:type="dxa"/>
            <w:tcBorders>
              <w:top w:val="nil"/>
              <w:left w:val="nil"/>
              <w:bottom w:val="nil"/>
              <w:right w:val="nil"/>
            </w:tcBorders>
            <w:hideMark/>
          </w:tcPr>
          <w:p w14:paraId="75DD78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64008</w:t>
            </w:r>
          </w:p>
        </w:tc>
        <w:tc>
          <w:tcPr>
            <w:tcW w:w="720" w:type="dxa"/>
            <w:tcBorders>
              <w:top w:val="nil"/>
              <w:left w:val="nil"/>
              <w:bottom w:val="nil"/>
              <w:right w:val="nil"/>
            </w:tcBorders>
            <w:hideMark/>
          </w:tcPr>
          <w:p w14:paraId="4C682E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65580</w:t>
            </w:r>
          </w:p>
        </w:tc>
        <w:tc>
          <w:tcPr>
            <w:tcW w:w="720" w:type="dxa"/>
            <w:tcBorders>
              <w:top w:val="nil"/>
              <w:left w:val="nil"/>
              <w:bottom w:val="nil"/>
              <w:right w:val="nil"/>
            </w:tcBorders>
            <w:shd w:val="clear" w:color="auto" w:fill="D6E3BC" w:themeFill="accent3" w:themeFillTint="66"/>
            <w:hideMark/>
          </w:tcPr>
          <w:p w14:paraId="53D5180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67236</w:t>
            </w:r>
          </w:p>
        </w:tc>
      </w:tr>
      <w:tr w:rsidR="00BA2C8E" w:rsidRPr="008D6419" w14:paraId="411C92E6" w14:textId="77777777" w:rsidTr="008E0BE3">
        <w:trPr>
          <w:trHeight w:val="245"/>
        </w:trPr>
        <w:tc>
          <w:tcPr>
            <w:tcW w:w="833" w:type="dxa"/>
            <w:vMerge/>
            <w:tcBorders>
              <w:top w:val="nil"/>
              <w:left w:val="nil"/>
              <w:bottom w:val="nil"/>
              <w:right w:val="nil"/>
            </w:tcBorders>
            <w:hideMark/>
          </w:tcPr>
          <w:p w14:paraId="234A3EC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258243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3A72922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4167</w:t>
            </w:r>
          </w:p>
        </w:tc>
        <w:tc>
          <w:tcPr>
            <w:tcW w:w="720" w:type="dxa"/>
            <w:tcBorders>
              <w:top w:val="nil"/>
              <w:left w:val="nil"/>
              <w:bottom w:val="nil"/>
              <w:right w:val="nil"/>
            </w:tcBorders>
            <w:hideMark/>
          </w:tcPr>
          <w:p w14:paraId="585E786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4275</w:t>
            </w:r>
          </w:p>
        </w:tc>
        <w:tc>
          <w:tcPr>
            <w:tcW w:w="720" w:type="dxa"/>
            <w:tcBorders>
              <w:top w:val="nil"/>
              <w:left w:val="nil"/>
              <w:bottom w:val="nil"/>
              <w:right w:val="nil"/>
            </w:tcBorders>
            <w:hideMark/>
          </w:tcPr>
          <w:p w14:paraId="3B3CE54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4378</w:t>
            </w:r>
          </w:p>
        </w:tc>
        <w:tc>
          <w:tcPr>
            <w:tcW w:w="720" w:type="dxa"/>
            <w:tcBorders>
              <w:top w:val="nil"/>
              <w:left w:val="nil"/>
              <w:bottom w:val="nil"/>
              <w:right w:val="nil"/>
            </w:tcBorders>
            <w:hideMark/>
          </w:tcPr>
          <w:p w14:paraId="2A34859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4487</w:t>
            </w:r>
          </w:p>
        </w:tc>
        <w:tc>
          <w:tcPr>
            <w:tcW w:w="720" w:type="dxa"/>
            <w:tcBorders>
              <w:top w:val="nil"/>
              <w:left w:val="nil"/>
              <w:bottom w:val="nil"/>
              <w:right w:val="nil"/>
            </w:tcBorders>
            <w:hideMark/>
          </w:tcPr>
          <w:p w14:paraId="3BF5156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4596</w:t>
            </w:r>
          </w:p>
        </w:tc>
        <w:tc>
          <w:tcPr>
            <w:tcW w:w="720" w:type="dxa"/>
            <w:tcBorders>
              <w:top w:val="nil"/>
              <w:left w:val="nil"/>
              <w:bottom w:val="nil"/>
              <w:right w:val="nil"/>
            </w:tcBorders>
            <w:hideMark/>
          </w:tcPr>
          <w:p w14:paraId="444297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4715</w:t>
            </w:r>
          </w:p>
        </w:tc>
        <w:tc>
          <w:tcPr>
            <w:tcW w:w="720" w:type="dxa"/>
            <w:tcBorders>
              <w:top w:val="nil"/>
              <w:left w:val="nil"/>
              <w:bottom w:val="nil"/>
              <w:right w:val="nil"/>
            </w:tcBorders>
            <w:hideMark/>
          </w:tcPr>
          <w:p w14:paraId="49CD85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4832</w:t>
            </w:r>
          </w:p>
        </w:tc>
        <w:tc>
          <w:tcPr>
            <w:tcW w:w="720" w:type="dxa"/>
            <w:tcBorders>
              <w:top w:val="nil"/>
              <w:left w:val="nil"/>
              <w:bottom w:val="nil"/>
              <w:right w:val="nil"/>
            </w:tcBorders>
            <w:hideMark/>
          </w:tcPr>
          <w:p w14:paraId="6C8D08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4954</w:t>
            </w:r>
          </w:p>
        </w:tc>
        <w:tc>
          <w:tcPr>
            <w:tcW w:w="720" w:type="dxa"/>
            <w:tcBorders>
              <w:top w:val="nil"/>
              <w:left w:val="nil"/>
              <w:bottom w:val="nil"/>
              <w:right w:val="nil"/>
            </w:tcBorders>
            <w:hideMark/>
          </w:tcPr>
          <w:p w14:paraId="799560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5077</w:t>
            </w:r>
          </w:p>
        </w:tc>
        <w:tc>
          <w:tcPr>
            <w:tcW w:w="720" w:type="dxa"/>
            <w:tcBorders>
              <w:top w:val="nil"/>
              <w:left w:val="nil"/>
              <w:bottom w:val="nil"/>
              <w:right w:val="nil"/>
            </w:tcBorders>
            <w:hideMark/>
          </w:tcPr>
          <w:p w14:paraId="729A619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5203</w:t>
            </w:r>
          </w:p>
        </w:tc>
        <w:tc>
          <w:tcPr>
            <w:tcW w:w="720" w:type="dxa"/>
            <w:tcBorders>
              <w:top w:val="nil"/>
              <w:left w:val="nil"/>
              <w:bottom w:val="nil"/>
              <w:right w:val="nil"/>
            </w:tcBorders>
            <w:hideMark/>
          </w:tcPr>
          <w:p w14:paraId="279E14A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5334</w:t>
            </w:r>
          </w:p>
        </w:tc>
        <w:tc>
          <w:tcPr>
            <w:tcW w:w="720" w:type="dxa"/>
            <w:tcBorders>
              <w:top w:val="nil"/>
              <w:left w:val="nil"/>
              <w:bottom w:val="nil"/>
              <w:right w:val="nil"/>
            </w:tcBorders>
            <w:hideMark/>
          </w:tcPr>
          <w:p w14:paraId="768B12D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5465</w:t>
            </w:r>
          </w:p>
        </w:tc>
        <w:tc>
          <w:tcPr>
            <w:tcW w:w="720" w:type="dxa"/>
            <w:tcBorders>
              <w:top w:val="nil"/>
              <w:left w:val="nil"/>
              <w:bottom w:val="nil"/>
              <w:right w:val="nil"/>
            </w:tcBorders>
            <w:shd w:val="clear" w:color="auto" w:fill="D6E3BC" w:themeFill="accent3" w:themeFillTint="66"/>
            <w:hideMark/>
          </w:tcPr>
          <w:p w14:paraId="505DFF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5603</w:t>
            </w:r>
          </w:p>
        </w:tc>
      </w:tr>
      <w:tr w:rsidR="00BA2C8E" w:rsidRPr="008D6419" w14:paraId="33103EEE" w14:textId="77777777" w:rsidTr="008E0BE3">
        <w:trPr>
          <w:trHeight w:val="245"/>
        </w:trPr>
        <w:tc>
          <w:tcPr>
            <w:tcW w:w="833" w:type="dxa"/>
            <w:vMerge/>
            <w:tcBorders>
              <w:top w:val="nil"/>
              <w:left w:val="nil"/>
              <w:bottom w:val="nil"/>
              <w:right w:val="nil"/>
            </w:tcBorders>
            <w:hideMark/>
          </w:tcPr>
          <w:p w14:paraId="003C520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523B38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65AB2BD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23.95</w:t>
            </w:r>
          </w:p>
        </w:tc>
        <w:tc>
          <w:tcPr>
            <w:tcW w:w="720" w:type="dxa"/>
            <w:tcBorders>
              <w:top w:val="nil"/>
              <w:left w:val="nil"/>
              <w:bottom w:val="nil"/>
              <w:right w:val="nil"/>
            </w:tcBorders>
            <w:hideMark/>
          </w:tcPr>
          <w:p w14:paraId="72BDD19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24.57</w:t>
            </w:r>
          </w:p>
        </w:tc>
        <w:tc>
          <w:tcPr>
            <w:tcW w:w="720" w:type="dxa"/>
            <w:tcBorders>
              <w:top w:val="nil"/>
              <w:left w:val="nil"/>
              <w:bottom w:val="nil"/>
              <w:right w:val="nil"/>
            </w:tcBorders>
            <w:hideMark/>
          </w:tcPr>
          <w:p w14:paraId="771F4D3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25.16</w:t>
            </w:r>
          </w:p>
        </w:tc>
        <w:tc>
          <w:tcPr>
            <w:tcW w:w="720" w:type="dxa"/>
            <w:tcBorders>
              <w:top w:val="nil"/>
              <w:left w:val="nil"/>
              <w:bottom w:val="nil"/>
              <w:right w:val="nil"/>
            </w:tcBorders>
            <w:hideMark/>
          </w:tcPr>
          <w:p w14:paraId="06E17D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25.79</w:t>
            </w:r>
          </w:p>
        </w:tc>
        <w:tc>
          <w:tcPr>
            <w:tcW w:w="720" w:type="dxa"/>
            <w:tcBorders>
              <w:top w:val="nil"/>
              <w:left w:val="nil"/>
              <w:bottom w:val="nil"/>
              <w:right w:val="nil"/>
            </w:tcBorders>
            <w:hideMark/>
          </w:tcPr>
          <w:p w14:paraId="139318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26.41</w:t>
            </w:r>
          </w:p>
        </w:tc>
        <w:tc>
          <w:tcPr>
            <w:tcW w:w="720" w:type="dxa"/>
            <w:tcBorders>
              <w:top w:val="nil"/>
              <w:left w:val="nil"/>
              <w:bottom w:val="nil"/>
              <w:right w:val="nil"/>
            </w:tcBorders>
            <w:hideMark/>
          </w:tcPr>
          <w:p w14:paraId="0D21A2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27.10</w:t>
            </w:r>
          </w:p>
        </w:tc>
        <w:tc>
          <w:tcPr>
            <w:tcW w:w="720" w:type="dxa"/>
            <w:tcBorders>
              <w:top w:val="nil"/>
              <w:left w:val="nil"/>
              <w:bottom w:val="nil"/>
              <w:right w:val="nil"/>
            </w:tcBorders>
            <w:hideMark/>
          </w:tcPr>
          <w:p w14:paraId="5E6F7A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27.77</w:t>
            </w:r>
          </w:p>
        </w:tc>
        <w:tc>
          <w:tcPr>
            <w:tcW w:w="720" w:type="dxa"/>
            <w:tcBorders>
              <w:top w:val="nil"/>
              <w:left w:val="nil"/>
              <w:bottom w:val="nil"/>
              <w:right w:val="nil"/>
            </w:tcBorders>
            <w:hideMark/>
          </w:tcPr>
          <w:p w14:paraId="75BD32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28.47</w:t>
            </w:r>
          </w:p>
        </w:tc>
        <w:tc>
          <w:tcPr>
            <w:tcW w:w="720" w:type="dxa"/>
            <w:tcBorders>
              <w:top w:val="nil"/>
              <w:left w:val="nil"/>
              <w:bottom w:val="nil"/>
              <w:right w:val="nil"/>
            </w:tcBorders>
            <w:hideMark/>
          </w:tcPr>
          <w:p w14:paraId="763A3EE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29.18</w:t>
            </w:r>
          </w:p>
        </w:tc>
        <w:tc>
          <w:tcPr>
            <w:tcW w:w="720" w:type="dxa"/>
            <w:tcBorders>
              <w:top w:val="nil"/>
              <w:left w:val="nil"/>
              <w:bottom w:val="nil"/>
              <w:right w:val="nil"/>
            </w:tcBorders>
            <w:hideMark/>
          </w:tcPr>
          <w:p w14:paraId="338C5F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29.90</w:t>
            </w:r>
          </w:p>
        </w:tc>
        <w:tc>
          <w:tcPr>
            <w:tcW w:w="720" w:type="dxa"/>
            <w:tcBorders>
              <w:top w:val="nil"/>
              <w:left w:val="nil"/>
              <w:bottom w:val="nil"/>
              <w:right w:val="nil"/>
            </w:tcBorders>
            <w:hideMark/>
          </w:tcPr>
          <w:p w14:paraId="2B42A4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30.66</w:t>
            </w:r>
          </w:p>
        </w:tc>
        <w:tc>
          <w:tcPr>
            <w:tcW w:w="720" w:type="dxa"/>
            <w:tcBorders>
              <w:top w:val="nil"/>
              <w:left w:val="nil"/>
              <w:bottom w:val="nil"/>
              <w:right w:val="nil"/>
            </w:tcBorders>
            <w:hideMark/>
          </w:tcPr>
          <w:p w14:paraId="369CED0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31.41</w:t>
            </w:r>
          </w:p>
        </w:tc>
        <w:tc>
          <w:tcPr>
            <w:tcW w:w="720" w:type="dxa"/>
            <w:tcBorders>
              <w:top w:val="nil"/>
              <w:left w:val="nil"/>
              <w:bottom w:val="nil"/>
              <w:right w:val="nil"/>
            </w:tcBorders>
            <w:shd w:val="clear" w:color="auto" w:fill="D6E3BC" w:themeFill="accent3" w:themeFillTint="66"/>
            <w:hideMark/>
          </w:tcPr>
          <w:p w14:paraId="3D3EF3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32.20</w:t>
            </w:r>
          </w:p>
        </w:tc>
      </w:tr>
      <w:tr w:rsidR="00BA2C8E" w:rsidRPr="008D6419" w14:paraId="514FEEFA" w14:textId="77777777" w:rsidTr="008E0BE3">
        <w:trPr>
          <w:trHeight w:val="245"/>
        </w:trPr>
        <w:tc>
          <w:tcPr>
            <w:tcW w:w="833" w:type="dxa"/>
            <w:vMerge/>
            <w:tcBorders>
              <w:top w:val="nil"/>
              <w:left w:val="nil"/>
              <w:bottom w:val="nil"/>
              <w:right w:val="nil"/>
            </w:tcBorders>
            <w:hideMark/>
          </w:tcPr>
          <w:p w14:paraId="114B0A9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6E27D2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39E723E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1.68</w:t>
            </w:r>
          </w:p>
        </w:tc>
        <w:tc>
          <w:tcPr>
            <w:tcW w:w="720" w:type="dxa"/>
            <w:tcBorders>
              <w:top w:val="nil"/>
              <w:left w:val="nil"/>
              <w:bottom w:val="nil"/>
              <w:right w:val="nil"/>
            </w:tcBorders>
            <w:hideMark/>
          </w:tcPr>
          <w:p w14:paraId="7358D7E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1.72</w:t>
            </w:r>
          </w:p>
        </w:tc>
        <w:tc>
          <w:tcPr>
            <w:tcW w:w="720" w:type="dxa"/>
            <w:tcBorders>
              <w:top w:val="nil"/>
              <w:left w:val="nil"/>
              <w:bottom w:val="nil"/>
              <w:right w:val="nil"/>
            </w:tcBorders>
            <w:hideMark/>
          </w:tcPr>
          <w:p w14:paraId="326010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w:t>
            </w:r>
          </w:p>
        </w:tc>
        <w:tc>
          <w:tcPr>
            <w:tcW w:w="720" w:type="dxa"/>
            <w:tcBorders>
              <w:top w:val="nil"/>
              <w:left w:val="nil"/>
              <w:bottom w:val="nil"/>
              <w:right w:val="nil"/>
            </w:tcBorders>
            <w:hideMark/>
          </w:tcPr>
          <w:p w14:paraId="2A5415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1.81</w:t>
            </w:r>
          </w:p>
        </w:tc>
        <w:tc>
          <w:tcPr>
            <w:tcW w:w="720" w:type="dxa"/>
            <w:tcBorders>
              <w:top w:val="nil"/>
              <w:left w:val="nil"/>
              <w:bottom w:val="nil"/>
              <w:right w:val="nil"/>
            </w:tcBorders>
            <w:hideMark/>
          </w:tcPr>
          <w:p w14:paraId="76DC7A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w:t>
            </w:r>
          </w:p>
        </w:tc>
        <w:tc>
          <w:tcPr>
            <w:tcW w:w="720" w:type="dxa"/>
            <w:tcBorders>
              <w:top w:val="nil"/>
              <w:left w:val="nil"/>
              <w:bottom w:val="nil"/>
              <w:right w:val="nil"/>
            </w:tcBorders>
            <w:hideMark/>
          </w:tcPr>
          <w:p w14:paraId="034AE6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1.90</w:t>
            </w:r>
          </w:p>
        </w:tc>
        <w:tc>
          <w:tcPr>
            <w:tcW w:w="720" w:type="dxa"/>
            <w:tcBorders>
              <w:top w:val="nil"/>
              <w:left w:val="nil"/>
              <w:bottom w:val="nil"/>
              <w:right w:val="nil"/>
            </w:tcBorders>
            <w:hideMark/>
          </w:tcPr>
          <w:p w14:paraId="6B721E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w:t>
            </w:r>
          </w:p>
        </w:tc>
        <w:tc>
          <w:tcPr>
            <w:tcW w:w="720" w:type="dxa"/>
            <w:tcBorders>
              <w:top w:val="nil"/>
              <w:left w:val="nil"/>
              <w:bottom w:val="nil"/>
              <w:right w:val="nil"/>
            </w:tcBorders>
            <w:hideMark/>
          </w:tcPr>
          <w:p w14:paraId="1401FD6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w:t>
            </w:r>
          </w:p>
        </w:tc>
        <w:tc>
          <w:tcPr>
            <w:tcW w:w="720" w:type="dxa"/>
            <w:tcBorders>
              <w:top w:val="nil"/>
              <w:left w:val="nil"/>
              <w:bottom w:val="nil"/>
              <w:right w:val="nil"/>
            </w:tcBorders>
            <w:hideMark/>
          </w:tcPr>
          <w:p w14:paraId="2B63C3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w:t>
            </w:r>
          </w:p>
        </w:tc>
        <w:tc>
          <w:tcPr>
            <w:tcW w:w="720" w:type="dxa"/>
            <w:tcBorders>
              <w:top w:val="nil"/>
              <w:left w:val="nil"/>
              <w:bottom w:val="nil"/>
              <w:right w:val="nil"/>
            </w:tcBorders>
            <w:hideMark/>
          </w:tcPr>
          <w:p w14:paraId="2D48E54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w:t>
            </w:r>
          </w:p>
        </w:tc>
        <w:tc>
          <w:tcPr>
            <w:tcW w:w="720" w:type="dxa"/>
            <w:tcBorders>
              <w:top w:val="nil"/>
              <w:left w:val="nil"/>
              <w:bottom w:val="nil"/>
              <w:right w:val="nil"/>
            </w:tcBorders>
            <w:hideMark/>
          </w:tcPr>
          <w:p w14:paraId="609089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2.15</w:t>
            </w:r>
          </w:p>
        </w:tc>
        <w:tc>
          <w:tcPr>
            <w:tcW w:w="720" w:type="dxa"/>
            <w:tcBorders>
              <w:top w:val="nil"/>
              <w:left w:val="nil"/>
              <w:bottom w:val="nil"/>
              <w:right w:val="nil"/>
            </w:tcBorders>
            <w:hideMark/>
          </w:tcPr>
          <w:p w14:paraId="23E54F7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w:t>
            </w:r>
          </w:p>
        </w:tc>
        <w:tc>
          <w:tcPr>
            <w:tcW w:w="720" w:type="dxa"/>
            <w:tcBorders>
              <w:top w:val="nil"/>
              <w:left w:val="nil"/>
              <w:bottom w:val="nil"/>
              <w:right w:val="nil"/>
            </w:tcBorders>
            <w:shd w:val="clear" w:color="auto" w:fill="D6E3BC" w:themeFill="accent3" w:themeFillTint="66"/>
            <w:hideMark/>
          </w:tcPr>
          <w:p w14:paraId="2F259E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w:t>
            </w:r>
          </w:p>
        </w:tc>
      </w:tr>
      <w:tr w:rsidR="00BA2C8E" w:rsidRPr="008D6419" w14:paraId="4BBFD6E2" w14:textId="77777777" w:rsidTr="008E0BE3">
        <w:trPr>
          <w:trHeight w:val="245"/>
        </w:trPr>
        <w:tc>
          <w:tcPr>
            <w:tcW w:w="833" w:type="dxa"/>
            <w:vMerge/>
            <w:tcBorders>
              <w:top w:val="nil"/>
              <w:left w:val="nil"/>
              <w:bottom w:val="nil"/>
              <w:right w:val="nil"/>
            </w:tcBorders>
            <w:hideMark/>
          </w:tcPr>
          <w:p w14:paraId="028FBBB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F2165F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1F50E888"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7DF57E4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DFB221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657CF8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1C2567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77B47C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F7D7A8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BD17F3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F09CDA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623386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0371B0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D15FA4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7F2F118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0F1717" w14:paraId="5FD5A664" w14:textId="77777777" w:rsidTr="008E0BE3">
        <w:trPr>
          <w:trHeight w:val="245"/>
        </w:trPr>
        <w:tc>
          <w:tcPr>
            <w:tcW w:w="833" w:type="dxa"/>
            <w:tcBorders>
              <w:top w:val="nil"/>
              <w:left w:val="nil"/>
              <w:bottom w:val="nil"/>
              <w:right w:val="nil"/>
            </w:tcBorders>
            <w:hideMark/>
          </w:tcPr>
          <w:p w14:paraId="31465553" w14:textId="77777777" w:rsidR="00BA2C8E" w:rsidRPr="000F1717" w:rsidRDefault="00BA2C8E" w:rsidP="000E7FCC">
            <w:pPr>
              <w:spacing w:after="0"/>
              <w:rPr>
                <w:rFonts w:ascii="Arial" w:hAnsi="Arial" w:cs="Arial"/>
                <w:b/>
                <w:color w:val="000000"/>
                <w:sz w:val="15"/>
                <w:szCs w:val="15"/>
              </w:rPr>
            </w:pPr>
            <w:r w:rsidRPr="000F1717">
              <w:rPr>
                <w:rFonts w:ascii="Arial" w:hAnsi="Arial" w:cs="Arial"/>
                <w:b/>
                <w:color w:val="000000"/>
                <w:sz w:val="15"/>
                <w:szCs w:val="15"/>
              </w:rPr>
              <w:lastRenderedPageBreak/>
              <w:t>SALARY RANGE</w:t>
            </w:r>
          </w:p>
        </w:tc>
        <w:tc>
          <w:tcPr>
            <w:tcW w:w="767" w:type="dxa"/>
            <w:tcBorders>
              <w:top w:val="nil"/>
              <w:left w:val="nil"/>
              <w:bottom w:val="nil"/>
              <w:right w:val="nil"/>
            </w:tcBorders>
            <w:noWrap/>
            <w:hideMark/>
          </w:tcPr>
          <w:p w14:paraId="72441D5A" w14:textId="77777777" w:rsidR="00BA2C8E" w:rsidRPr="000F1717" w:rsidRDefault="00BA2C8E" w:rsidP="000E7FCC">
            <w:pPr>
              <w:spacing w:after="0"/>
              <w:rPr>
                <w:rFonts w:ascii="Arial" w:hAnsi="Arial" w:cs="Arial"/>
                <w:b/>
                <w:color w:val="000000"/>
                <w:sz w:val="15"/>
                <w:szCs w:val="15"/>
              </w:rPr>
            </w:pPr>
          </w:p>
        </w:tc>
        <w:tc>
          <w:tcPr>
            <w:tcW w:w="720" w:type="dxa"/>
            <w:tcBorders>
              <w:top w:val="nil"/>
              <w:left w:val="nil"/>
              <w:bottom w:val="nil"/>
              <w:right w:val="nil"/>
            </w:tcBorders>
            <w:hideMark/>
          </w:tcPr>
          <w:p w14:paraId="3A26FB7C"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A </w:t>
            </w:r>
          </w:p>
        </w:tc>
        <w:tc>
          <w:tcPr>
            <w:tcW w:w="720" w:type="dxa"/>
            <w:tcBorders>
              <w:top w:val="nil"/>
              <w:left w:val="nil"/>
              <w:bottom w:val="nil"/>
              <w:right w:val="nil"/>
            </w:tcBorders>
            <w:hideMark/>
          </w:tcPr>
          <w:p w14:paraId="048A8C35"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B </w:t>
            </w:r>
          </w:p>
        </w:tc>
        <w:tc>
          <w:tcPr>
            <w:tcW w:w="720" w:type="dxa"/>
            <w:tcBorders>
              <w:top w:val="nil"/>
              <w:left w:val="nil"/>
              <w:bottom w:val="nil"/>
              <w:right w:val="nil"/>
            </w:tcBorders>
            <w:hideMark/>
          </w:tcPr>
          <w:p w14:paraId="52317DA8"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C </w:t>
            </w:r>
          </w:p>
        </w:tc>
        <w:tc>
          <w:tcPr>
            <w:tcW w:w="720" w:type="dxa"/>
            <w:tcBorders>
              <w:top w:val="nil"/>
              <w:left w:val="nil"/>
              <w:bottom w:val="nil"/>
              <w:right w:val="nil"/>
            </w:tcBorders>
            <w:hideMark/>
          </w:tcPr>
          <w:p w14:paraId="4FAE7CE8"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D </w:t>
            </w:r>
          </w:p>
        </w:tc>
        <w:tc>
          <w:tcPr>
            <w:tcW w:w="720" w:type="dxa"/>
            <w:tcBorders>
              <w:top w:val="nil"/>
              <w:left w:val="nil"/>
              <w:bottom w:val="nil"/>
              <w:right w:val="nil"/>
            </w:tcBorders>
            <w:hideMark/>
          </w:tcPr>
          <w:p w14:paraId="73FAB92E"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E </w:t>
            </w:r>
          </w:p>
        </w:tc>
        <w:tc>
          <w:tcPr>
            <w:tcW w:w="720" w:type="dxa"/>
            <w:tcBorders>
              <w:top w:val="nil"/>
              <w:left w:val="nil"/>
              <w:bottom w:val="nil"/>
              <w:right w:val="nil"/>
            </w:tcBorders>
            <w:hideMark/>
          </w:tcPr>
          <w:p w14:paraId="749EFEF0"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F </w:t>
            </w:r>
          </w:p>
        </w:tc>
        <w:tc>
          <w:tcPr>
            <w:tcW w:w="720" w:type="dxa"/>
            <w:tcBorders>
              <w:top w:val="nil"/>
              <w:left w:val="nil"/>
              <w:bottom w:val="nil"/>
              <w:right w:val="nil"/>
            </w:tcBorders>
            <w:hideMark/>
          </w:tcPr>
          <w:p w14:paraId="12A72651"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G </w:t>
            </w:r>
          </w:p>
        </w:tc>
        <w:tc>
          <w:tcPr>
            <w:tcW w:w="720" w:type="dxa"/>
            <w:tcBorders>
              <w:top w:val="nil"/>
              <w:left w:val="nil"/>
              <w:bottom w:val="nil"/>
              <w:right w:val="nil"/>
            </w:tcBorders>
            <w:hideMark/>
          </w:tcPr>
          <w:p w14:paraId="31759EE9"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H </w:t>
            </w:r>
          </w:p>
        </w:tc>
        <w:tc>
          <w:tcPr>
            <w:tcW w:w="720" w:type="dxa"/>
            <w:tcBorders>
              <w:top w:val="nil"/>
              <w:left w:val="nil"/>
              <w:bottom w:val="nil"/>
              <w:right w:val="nil"/>
            </w:tcBorders>
            <w:hideMark/>
          </w:tcPr>
          <w:p w14:paraId="085E0DF1"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I </w:t>
            </w:r>
          </w:p>
        </w:tc>
        <w:tc>
          <w:tcPr>
            <w:tcW w:w="720" w:type="dxa"/>
            <w:tcBorders>
              <w:top w:val="nil"/>
              <w:left w:val="nil"/>
              <w:bottom w:val="nil"/>
              <w:right w:val="nil"/>
            </w:tcBorders>
            <w:hideMark/>
          </w:tcPr>
          <w:p w14:paraId="1B4979FF"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J </w:t>
            </w:r>
          </w:p>
        </w:tc>
        <w:tc>
          <w:tcPr>
            <w:tcW w:w="720" w:type="dxa"/>
            <w:tcBorders>
              <w:top w:val="nil"/>
              <w:left w:val="nil"/>
              <w:bottom w:val="nil"/>
              <w:right w:val="nil"/>
            </w:tcBorders>
            <w:hideMark/>
          </w:tcPr>
          <w:p w14:paraId="6CD9DBE3"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K </w:t>
            </w:r>
          </w:p>
        </w:tc>
        <w:tc>
          <w:tcPr>
            <w:tcW w:w="720" w:type="dxa"/>
            <w:tcBorders>
              <w:top w:val="nil"/>
              <w:left w:val="nil"/>
              <w:bottom w:val="nil"/>
              <w:right w:val="nil"/>
            </w:tcBorders>
            <w:hideMark/>
          </w:tcPr>
          <w:p w14:paraId="7CD592C4"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L </w:t>
            </w:r>
          </w:p>
        </w:tc>
        <w:tc>
          <w:tcPr>
            <w:tcW w:w="720" w:type="dxa"/>
            <w:tcBorders>
              <w:top w:val="nil"/>
              <w:left w:val="nil"/>
              <w:bottom w:val="nil"/>
              <w:right w:val="nil"/>
            </w:tcBorders>
            <w:shd w:val="clear" w:color="auto" w:fill="D6E3BC" w:themeFill="accent3" w:themeFillTint="66"/>
            <w:hideMark/>
          </w:tcPr>
          <w:p w14:paraId="286C5A6C"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M*</w:t>
            </w:r>
          </w:p>
        </w:tc>
      </w:tr>
      <w:tr w:rsidR="00BA2C8E" w:rsidRPr="008D6419" w14:paraId="1C273969" w14:textId="77777777" w:rsidTr="008E0BE3">
        <w:trPr>
          <w:trHeight w:val="245"/>
        </w:trPr>
        <w:tc>
          <w:tcPr>
            <w:tcW w:w="833" w:type="dxa"/>
            <w:vMerge w:val="restart"/>
            <w:tcBorders>
              <w:top w:val="nil"/>
              <w:left w:val="nil"/>
              <w:bottom w:val="nil"/>
              <w:right w:val="nil"/>
            </w:tcBorders>
            <w:hideMark/>
          </w:tcPr>
          <w:p w14:paraId="225D3D45"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56</w:t>
            </w:r>
          </w:p>
        </w:tc>
        <w:tc>
          <w:tcPr>
            <w:tcW w:w="767" w:type="dxa"/>
            <w:tcBorders>
              <w:top w:val="nil"/>
              <w:left w:val="nil"/>
              <w:bottom w:val="nil"/>
              <w:right w:val="nil"/>
            </w:tcBorders>
            <w:hideMark/>
          </w:tcPr>
          <w:p w14:paraId="6E044BF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35E3430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51300</w:t>
            </w:r>
          </w:p>
        </w:tc>
        <w:tc>
          <w:tcPr>
            <w:tcW w:w="720" w:type="dxa"/>
            <w:tcBorders>
              <w:top w:val="nil"/>
              <w:left w:val="nil"/>
              <w:bottom w:val="nil"/>
              <w:right w:val="nil"/>
            </w:tcBorders>
            <w:hideMark/>
          </w:tcPr>
          <w:p w14:paraId="6A8E7C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52536</w:t>
            </w:r>
          </w:p>
        </w:tc>
        <w:tc>
          <w:tcPr>
            <w:tcW w:w="720" w:type="dxa"/>
            <w:tcBorders>
              <w:top w:val="nil"/>
              <w:left w:val="nil"/>
              <w:bottom w:val="nil"/>
              <w:right w:val="nil"/>
            </w:tcBorders>
            <w:hideMark/>
          </w:tcPr>
          <w:p w14:paraId="7745F7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53844</w:t>
            </w:r>
          </w:p>
        </w:tc>
        <w:tc>
          <w:tcPr>
            <w:tcW w:w="720" w:type="dxa"/>
            <w:tcBorders>
              <w:top w:val="nil"/>
              <w:left w:val="nil"/>
              <w:bottom w:val="nil"/>
              <w:right w:val="nil"/>
            </w:tcBorders>
            <w:hideMark/>
          </w:tcPr>
          <w:p w14:paraId="5231927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55152</w:t>
            </w:r>
          </w:p>
        </w:tc>
        <w:tc>
          <w:tcPr>
            <w:tcW w:w="720" w:type="dxa"/>
            <w:tcBorders>
              <w:top w:val="nil"/>
              <w:left w:val="nil"/>
              <w:bottom w:val="nil"/>
              <w:right w:val="nil"/>
            </w:tcBorders>
            <w:hideMark/>
          </w:tcPr>
          <w:p w14:paraId="52CCF44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56580</w:t>
            </w:r>
          </w:p>
        </w:tc>
        <w:tc>
          <w:tcPr>
            <w:tcW w:w="720" w:type="dxa"/>
            <w:tcBorders>
              <w:top w:val="nil"/>
              <w:left w:val="nil"/>
              <w:bottom w:val="nil"/>
              <w:right w:val="nil"/>
            </w:tcBorders>
            <w:hideMark/>
          </w:tcPr>
          <w:p w14:paraId="1BC393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57984</w:t>
            </w:r>
          </w:p>
        </w:tc>
        <w:tc>
          <w:tcPr>
            <w:tcW w:w="720" w:type="dxa"/>
            <w:tcBorders>
              <w:top w:val="nil"/>
              <w:left w:val="nil"/>
              <w:bottom w:val="nil"/>
              <w:right w:val="nil"/>
            </w:tcBorders>
            <w:hideMark/>
          </w:tcPr>
          <w:p w14:paraId="38ECEBA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59448</w:t>
            </w:r>
          </w:p>
        </w:tc>
        <w:tc>
          <w:tcPr>
            <w:tcW w:w="720" w:type="dxa"/>
            <w:tcBorders>
              <w:top w:val="nil"/>
              <w:left w:val="nil"/>
              <w:bottom w:val="nil"/>
              <w:right w:val="nil"/>
            </w:tcBorders>
            <w:hideMark/>
          </w:tcPr>
          <w:p w14:paraId="741869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60924</w:t>
            </w:r>
          </w:p>
        </w:tc>
        <w:tc>
          <w:tcPr>
            <w:tcW w:w="720" w:type="dxa"/>
            <w:tcBorders>
              <w:top w:val="nil"/>
              <w:left w:val="nil"/>
              <w:bottom w:val="nil"/>
              <w:right w:val="nil"/>
            </w:tcBorders>
            <w:hideMark/>
          </w:tcPr>
          <w:p w14:paraId="678641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62436</w:t>
            </w:r>
          </w:p>
        </w:tc>
        <w:tc>
          <w:tcPr>
            <w:tcW w:w="720" w:type="dxa"/>
            <w:tcBorders>
              <w:top w:val="nil"/>
              <w:left w:val="nil"/>
              <w:bottom w:val="nil"/>
              <w:right w:val="nil"/>
            </w:tcBorders>
            <w:hideMark/>
          </w:tcPr>
          <w:p w14:paraId="249AFAD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64008</w:t>
            </w:r>
          </w:p>
        </w:tc>
        <w:tc>
          <w:tcPr>
            <w:tcW w:w="720" w:type="dxa"/>
            <w:tcBorders>
              <w:top w:val="nil"/>
              <w:left w:val="nil"/>
              <w:bottom w:val="nil"/>
              <w:right w:val="nil"/>
            </w:tcBorders>
            <w:hideMark/>
          </w:tcPr>
          <w:p w14:paraId="689594E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65580</w:t>
            </w:r>
          </w:p>
        </w:tc>
        <w:tc>
          <w:tcPr>
            <w:tcW w:w="720" w:type="dxa"/>
            <w:tcBorders>
              <w:top w:val="nil"/>
              <w:left w:val="nil"/>
              <w:bottom w:val="nil"/>
              <w:right w:val="nil"/>
            </w:tcBorders>
            <w:hideMark/>
          </w:tcPr>
          <w:p w14:paraId="4D7DF50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67236</w:t>
            </w:r>
          </w:p>
        </w:tc>
        <w:tc>
          <w:tcPr>
            <w:tcW w:w="720" w:type="dxa"/>
            <w:tcBorders>
              <w:top w:val="nil"/>
              <w:left w:val="nil"/>
              <w:bottom w:val="nil"/>
              <w:right w:val="nil"/>
            </w:tcBorders>
            <w:shd w:val="clear" w:color="auto" w:fill="D6E3BC" w:themeFill="accent3" w:themeFillTint="66"/>
            <w:hideMark/>
          </w:tcPr>
          <w:p w14:paraId="742DCD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68940</w:t>
            </w:r>
          </w:p>
        </w:tc>
      </w:tr>
      <w:tr w:rsidR="00BA2C8E" w:rsidRPr="008D6419" w14:paraId="662640E2" w14:textId="77777777" w:rsidTr="008E0BE3">
        <w:trPr>
          <w:trHeight w:val="245"/>
        </w:trPr>
        <w:tc>
          <w:tcPr>
            <w:tcW w:w="833" w:type="dxa"/>
            <w:vMerge/>
            <w:tcBorders>
              <w:top w:val="nil"/>
              <w:left w:val="nil"/>
              <w:bottom w:val="nil"/>
              <w:right w:val="nil"/>
            </w:tcBorders>
            <w:hideMark/>
          </w:tcPr>
          <w:p w14:paraId="27D2370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696D99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242771D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4275</w:t>
            </w:r>
          </w:p>
        </w:tc>
        <w:tc>
          <w:tcPr>
            <w:tcW w:w="720" w:type="dxa"/>
            <w:tcBorders>
              <w:top w:val="nil"/>
              <w:left w:val="nil"/>
              <w:bottom w:val="nil"/>
              <w:right w:val="nil"/>
            </w:tcBorders>
            <w:hideMark/>
          </w:tcPr>
          <w:p w14:paraId="18463C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4378</w:t>
            </w:r>
          </w:p>
        </w:tc>
        <w:tc>
          <w:tcPr>
            <w:tcW w:w="720" w:type="dxa"/>
            <w:tcBorders>
              <w:top w:val="nil"/>
              <w:left w:val="nil"/>
              <w:bottom w:val="nil"/>
              <w:right w:val="nil"/>
            </w:tcBorders>
            <w:hideMark/>
          </w:tcPr>
          <w:p w14:paraId="598F224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4487</w:t>
            </w:r>
          </w:p>
        </w:tc>
        <w:tc>
          <w:tcPr>
            <w:tcW w:w="720" w:type="dxa"/>
            <w:tcBorders>
              <w:top w:val="nil"/>
              <w:left w:val="nil"/>
              <w:bottom w:val="nil"/>
              <w:right w:val="nil"/>
            </w:tcBorders>
            <w:hideMark/>
          </w:tcPr>
          <w:p w14:paraId="6322EB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4596</w:t>
            </w:r>
          </w:p>
        </w:tc>
        <w:tc>
          <w:tcPr>
            <w:tcW w:w="720" w:type="dxa"/>
            <w:tcBorders>
              <w:top w:val="nil"/>
              <w:left w:val="nil"/>
              <w:bottom w:val="nil"/>
              <w:right w:val="nil"/>
            </w:tcBorders>
            <w:hideMark/>
          </w:tcPr>
          <w:p w14:paraId="4DA571C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4715</w:t>
            </w:r>
          </w:p>
        </w:tc>
        <w:tc>
          <w:tcPr>
            <w:tcW w:w="720" w:type="dxa"/>
            <w:tcBorders>
              <w:top w:val="nil"/>
              <w:left w:val="nil"/>
              <w:bottom w:val="nil"/>
              <w:right w:val="nil"/>
            </w:tcBorders>
            <w:hideMark/>
          </w:tcPr>
          <w:p w14:paraId="5F0A6A8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4832</w:t>
            </w:r>
          </w:p>
        </w:tc>
        <w:tc>
          <w:tcPr>
            <w:tcW w:w="720" w:type="dxa"/>
            <w:tcBorders>
              <w:top w:val="nil"/>
              <w:left w:val="nil"/>
              <w:bottom w:val="nil"/>
              <w:right w:val="nil"/>
            </w:tcBorders>
            <w:hideMark/>
          </w:tcPr>
          <w:p w14:paraId="2DA5C6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4954</w:t>
            </w:r>
          </w:p>
        </w:tc>
        <w:tc>
          <w:tcPr>
            <w:tcW w:w="720" w:type="dxa"/>
            <w:tcBorders>
              <w:top w:val="nil"/>
              <w:left w:val="nil"/>
              <w:bottom w:val="nil"/>
              <w:right w:val="nil"/>
            </w:tcBorders>
            <w:hideMark/>
          </w:tcPr>
          <w:p w14:paraId="4BC41B4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5077</w:t>
            </w:r>
          </w:p>
        </w:tc>
        <w:tc>
          <w:tcPr>
            <w:tcW w:w="720" w:type="dxa"/>
            <w:tcBorders>
              <w:top w:val="nil"/>
              <w:left w:val="nil"/>
              <w:bottom w:val="nil"/>
              <w:right w:val="nil"/>
            </w:tcBorders>
            <w:hideMark/>
          </w:tcPr>
          <w:p w14:paraId="3D56C49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5203</w:t>
            </w:r>
          </w:p>
        </w:tc>
        <w:tc>
          <w:tcPr>
            <w:tcW w:w="720" w:type="dxa"/>
            <w:tcBorders>
              <w:top w:val="nil"/>
              <w:left w:val="nil"/>
              <w:bottom w:val="nil"/>
              <w:right w:val="nil"/>
            </w:tcBorders>
            <w:hideMark/>
          </w:tcPr>
          <w:p w14:paraId="44BF9F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5334</w:t>
            </w:r>
          </w:p>
        </w:tc>
        <w:tc>
          <w:tcPr>
            <w:tcW w:w="720" w:type="dxa"/>
            <w:tcBorders>
              <w:top w:val="nil"/>
              <w:left w:val="nil"/>
              <w:bottom w:val="nil"/>
              <w:right w:val="nil"/>
            </w:tcBorders>
            <w:hideMark/>
          </w:tcPr>
          <w:p w14:paraId="065228A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5465</w:t>
            </w:r>
          </w:p>
        </w:tc>
        <w:tc>
          <w:tcPr>
            <w:tcW w:w="720" w:type="dxa"/>
            <w:tcBorders>
              <w:top w:val="nil"/>
              <w:left w:val="nil"/>
              <w:bottom w:val="nil"/>
              <w:right w:val="nil"/>
            </w:tcBorders>
            <w:hideMark/>
          </w:tcPr>
          <w:p w14:paraId="18ED5A8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5603</w:t>
            </w:r>
          </w:p>
        </w:tc>
        <w:tc>
          <w:tcPr>
            <w:tcW w:w="720" w:type="dxa"/>
            <w:tcBorders>
              <w:top w:val="nil"/>
              <w:left w:val="nil"/>
              <w:bottom w:val="nil"/>
              <w:right w:val="nil"/>
            </w:tcBorders>
            <w:shd w:val="clear" w:color="auto" w:fill="D6E3BC" w:themeFill="accent3" w:themeFillTint="66"/>
            <w:hideMark/>
          </w:tcPr>
          <w:p w14:paraId="64B746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5745</w:t>
            </w:r>
          </w:p>
        </w:tc>
      </w:tr>
      <w:tr w:rsidR="00BA2C8E" w:rsidRPr="008D6419" w14:paraId="1021E2D0" w14:textId="77777777" w:rsidTr="008E0BE3">
        <w:trPr>
          <w:trHeight w:val="245"/>
        </w:trPr>
        <w:tc>
          <w:tcPr>
            <w:tcW w:w="833" w:type="dxa"/>
            <w:vMerge/>
            <w:tcBorders>
              <w:top w:val="nil"/>
              <w:left w:val="nil"/>
              <w:bottom w:val="nil"/>
              <w:right w:val="nil"/>
            </w:tcBorders>
            <w:hideMark/>
          </w:tcPr>
          <w:p w14:paraId="64940B9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E8CC85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19EE857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24.57</w:t>
            </w:r>
          </w:p>
        </w:tc>
        <w:tc>
          <w:tcPr>
            <w:tcW w:w="720" w:type="dxa"/>
            <w:tcBorders>
              <w:top w:val="nil"/>
              <w:left w:val="nil"/>
              <w:bottom w:val="nil"/>
              <w:right w:val="nil"/>
            </w:tcBorders>
            <w:hideMark/>
          </w:tcPr>
          <w:p w14:paraId="6E8270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25.16</w:t>
            </w:r>
          </w:p>
        </w:tc>
        <w:tc>
          <w:tcPr>
            <w:tcW w:w="720" w:type="dxa"/>
            <w:tcBorders>
              <w:top w:val="nil"/>
              <w:left w:val="nil"/>
              <w:bottom w:val="nil"/>
              <w:right w:val="nil"/>
            </w:tcBorders>
            <w:hideMark/>
          </w:tcPr>
          <w:p w14:paraId="1D201C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25.79</w:t>
            </w:r>
          </w:p>
        </w:tc>
        <w:tc>
          <w:tcPr>
            <w:tcW w:w="720" w:type="dxa"/>
            <w:tcBorders>
              <w:top w:val="nil"/>
              <w:left w:val="nil"/>
              <w:bottom w:val="nil"/>
              <w:right w:val="nil"/>
            </w:tcBorders>
            <w:hideMark/>
          </w:tcPr>
          <w:p w14:paraId="73E3F4A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26.41</w:t>
            </w:r>
          </w:p>
        </w:tc>
        <w:tc>
          <w:tcPr>
            <w:tcW w:w="720" w:type="dxa"/>
            <w:tcBorders>
              <w:top w:val="nil"/>
              <w:left w:val="nil"/>
              <w:bottom w:val="nil"/>
              <w:right w:val="nil"/>
            </w:tcBorders>
            <w:hideMark/>
          </w:tcPr>
          <w:p w14:paraId="0B2E97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27.10</w:t>
            </w:r>
          </w:p>
        </w:tc>
        <w:tc>
          <w:tcPr>
            <w:tcW w:w="720" w:type="dxa"/>
            <w:tcBorders>
              <w:top w:val="nil"/>
              <w:left w:val="nil"/>
              <w:bottom w:val="nil"/>
              <w:right w:val="nil"/>
            </w:tcBorders>
            <w:hideMark/>
          </w:tcPr>
          <w:p w14:paraId="156846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27.77</w:t>
            </w:r>
          </w:p>
        </w:tc>
        <w:tc>
          <w:tcPr>
            <w:tcW w:w="720" w:type="dxa"/>
            <w:tcBorders>
              <w:top w:val="nil"/>
              <w:left w:val="nil"/>
              <w:bottom w:val="nil"/>
              <w:right w:val="nil"/>
            </w:tcBorders>
            <w:hideMark/>
          </w:tcPr>
          <w:p w14:paraId="5C758A3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28.47</w:t>
            </w:r>
          </w:p>
        </w:tc>
        <w:tc>
          <w:tcPr>
            <w:tcW w:w="720" w:type="dxa"/>
            <w:tcBorders>
              <w:top w:val="nil"/>
              <w:left w:val="nil"/>
              <w:bottom w:val="nil"/>
              <w:right w:val="nil"/>
            </w:tcBorders>
            <w:hideMark/>
          </w:tcPr>
          <w:p w14:paraId="244499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29.18</w:t>
            </w:r>
          </w:p>
        </w:tc>
        <w:tc>
          <w:tcPr>
            <w:tcW w:w="720" w:type="dxa"/>
            <w:tcBorders>
              <w:top w:val="nil"/>
              <w:left w:val="nil"/>
              <w:bottom w:val="nil"/>
              <w:right w:val="nil"/>
            </w:tcBorders>
            <w:hideMark/>
          </w:tcPr>
          <w:p w14:paraId="76B91A3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29.90</w:t>
            </w:r>
          </w:p>
        </w:tc>
        <w:tc>
          <w:tcPr>
            <w:tcW w:w="720" w:type="dxa"/>
            <w:tcBorders>
              <w:top w:val="nil"/>
              <w:left w:val="nil"/>
              <w:bottom w:val="nil"/>
              <w:right w:val="nil"/>
            </w:tcBorders>
            <w:hideMark/>
          </w:tcPr>
          <w:p w14:paraId="362EF5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30.66</w:t>
            </w:r>
          </w:p>
        </w:tc>
        <w:tc>
          <w:tcPr>
            <w:tcW w:w="720" w:type="dxa"/>
            <w:tcBorders>
              <w:top w:val="nil"/>
              <w:left w:val="nil"/>
              <w:bottom w:val="nil"/>
              <w:right w:val="nil"/>
            </w:tcBorders>
            <w:hideMark/>
          </w:tcPr>
          <w:p w14:paraId="428B8F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31.41</w:t>
            </w:r>
          </w:p>
        </w:tc>
        <w:tc>
          <w:tcPr>
            <w:tcW w:w="720" w:type="dxa"/>
            <w:tcBorders>
              <w:top w:val="nil"/>
              <w:left w:val="nil"/>
              <w:bottom w:val="nil"/>
              <w:right w:val="nil"/>
            </w:tcBorders>
            <w:hideMark/>
          </w:tcPr>
          <w:p w14:paraId="7EFDAD1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32.20</w:t>
            </w:r>
          </w:p>
        </w:tc>
        <w:tc>
          <w:tcPr>
            <w:tcW w:w="720" w:type="dxa"/>
            <w:tcBorders>
              <w:top w:val="nil"/>
              <w:left w:val="nil"/>
              <w:bottom w:val="nil"/>
              <w:right w:val="nil"/>
            </w:tcBorders>
            <w:shd w:val="clear" w:color="auto" w:fill="D6E3BC" w:themeFill="accent3" w:themeFillTint="66"/>
            <w:hideMark/>
          </w:tcPr>
          <w:p w14:paraId="64E7151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33.02</w:t>
            </w:r>
          </w:p>
        </w:tc>
      </w:tr>
      <w:tr w:rsidR="00BA2C8E" w:rsidRPr="008D6419" w14:paraId="52F2E96A" w14:textId="77777777" w:rsidTr="008E0BE3">
        <w:trPr>
          <w:trHeight w:val="245"/>
        </w:trPr>
        <w:tc>
          <w:tcPr>
            <w:tcW w:w="833" w:type="dxa"/>
            <w:vMerge/>
            <w:tcBorders>
              <w:top w:val="nil"/>
              <w:left w:val="nil"/>
              <w:bottom w:val="nil"/>
              <w:right w:val="nil"/>
            </w:tcBorders>
            <w:hideMark/>
          </w:tcPr>
          <w:p w14:paraId="7F0700E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ABA98B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7381E6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1.72</w:t>
            </w:r>
          </w:p>
        </w:tc>
        <w:tc>
          <w:tcPr>
            <w:tcW w:w="720" w:type="dxa"/>
            <w:tcBorders>
              <w:top w:val="nil"/>
              <w:left w:val="nil"/>
              <w:bottom w:val="nil"/>
              <w:right w:val="nil"/>
            </w:tcBorders>
            <w:hideMark/>
          </w:tcPr>
          <w:p w14:paraId="596DAD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w:t>
            </w:r>
          </w:p>
        </w:tc>
        <w:tc>
          <w:tcPr>
            <w:tcW w:w="720" w:type="dxa"/>
            <w:tcBorders>
              <w:top w:val="nil"/>
              <w:left w:val="nil"/>
              <w:bottom w:val="nil"/>
              <w:right w:val="nil"/>
            </w:tcBorders>
            <w:hideMark/>
          </w:tcPr>
          <w:p w14:paraId="5FB765A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1.81</w:t>
            </w:r>
          </w:p>
        </w:tc>
        <w:tc>
          <w:tcPr>
            <w:tcW w:w="720" w:type="dxa"/>
            <w:tcBorders>
              <w:top w:val="nil"/>
              <w:left w:val="nil"/>
              <w:bottom w:val="nil"/>
              <w:right w:val="nil"/>
            </w:tcBorders>
            <w:hideMark/>
          </w:tcPr>
          <w:p w14:paraId="19C35C6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w:t>
            </w:r>
          </w:p>
        </w:tc>
        <w:tc>
          <w:tcPr>
            <w:tcW w:w="720" w:type="dxa"/>
            <w:tcBorders>
              <w:top w:val="nil"/>
              <w:left w:val="nil"/>
              <w:bottom w:val="nil"/>
              <w:right w:val="nil"/>
            </w:tcBorders>
            <w:hideMark/>
          </w:tcPr>
          <w:p w14:paraId="76BBF59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1.90</w:t>
            </w:r>
          </w:p>
        </w:tc>
        <w:tc>
          <w:tcPr>
            <w:tcW w:w="720" w:type="dxa"/>
            <w:tcBorders>
              <w:top w:val="nil"/>
              <w:left w:val="nil"/>
              <w:bottom w:val="nil"/>
              <w:right w:val="nil"/>
            </w:tcBorders>
            <w:hideMark/>
          </w:tcPr>
          <w:p w14:paraId="23C981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w:t>
            </w:r>
          </w:p>
        </w:tc>
        <w:tc>
          <w:tcPr>
            <w:tcW w:w="720" w:type="dxa"/>
            <w:tcBorders>
              <w:top w:val="nil"/>
              <w:left w:val="nil"/>
              <w:bottom w:val="nil"/>
              <w:right w:val="nil"/>
            </w:tcBorders>
            <w:hideMark/>
          </w:tcPr>
          <w:p w14:paraId="047883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w:t>
            </w:r>
          </w:p>
        </w:tc>
        <w:tc>
          <w:tcPr>
            <w:tcW w:w="720" w:type="dxa"/>
            <w:tcBorders>
              <w:top w:val="nil"/>
              <w:left w:val="nil"/>
              <w:bottom w:val="nil"/>
              <w:right w:val="nil"/>
            </w:tcBorders>
            <w:hideMark/>
          </w:tcPr>
          <w:p w14:paraId="1E54EF3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w:t>
            </w:r>
          </w:p>
        </w:tc>
        <w:tc>
          <w:tcPr>
            <w:tcW w:w="720" w:type="dxa"/>
            <w:tcBorders>
              <w:top w:val="nil"/>
              <w:left w:val="nil"/>
              <w:bottom w:val="nil"/>
              <w:right w:val="nil"/>
            </w:tcBorders>
            <w:hideMark/>
          </w:tcPr>
          <w:p w14:paraId="3B69D5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w:t>
            </w:r>
          </w:p>
        </w:tc>
        <w:tc>
          <w:tcPr>
            <w:tcW w:w="720" w:type="dxa"/>
            <w:tcBorders>
              <w:top w:val="nil"/>
              <w:left w:val="nil"/>
              <w:bottom w:val="nil"/>
              <w:right w:val="nil"/>
            </w:tcBorders>
            <w:hideMark/>
          </w:tcPr>
          <w:p w14:paraId="6637B0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2.15</w:t>
            </w:r>
          </w:p>
        </w:tc>
        <w:tc>
          <w:tcPr>
            <w:tcW w:w="720" w:type="dxa"/>
            <w:tcBorders>
              <w:top w:val="nil"/>
              <w:left w:val="nil"/>
              <w:bottom w:val="nil"/>
              <w:right w:val="nil"/>
            </w:tcBorders>
            <w:hideMark/>
          </w:tcPr>
          <w:p w14:paraId="017850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w:t>
            </w:r>
          </w:p>
        </w:tc>
        <w:tc>
          <w:tcPr>
            <w:tcW w:w="720" w:type="dxa"/>
            <w:tcBorders>
              <w:top w:val="nil"/>
              <w:left w:val="nil"/>
              <w:bottom w:val="nil"/>
              <w:right w:val="nil"/>
            </w:tcBorders>
            <w:hideMark/>
          </w:tcPr>
          <w:p w14:paraId="7FB888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w:t>
            </w:r>
          </w:p>
        </w:tc>
        <w:tc>
          <w:tcPr>
            <w:tcW w:w="720" w:type="dxa"/>
            <w:tcBorders>
              <w:top w:val="nil"/>
              <w:left w:val="nil"/>
              <w:bottom w:val="nil"/>
              <w:right w:val="nil"/>
            </w:tcBorders>
            <w:shd w:val="clear" w:color="auto" w:fill="D6E3BC" w:themeFill="accent3" w:themeFillTint="66"/>
            <w:hideMark/>
          </w:tcPr>
          <w:p w14:paraId="655A44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w:t>
            </w:r>
          </w:p>
        </w:tc>
      </w:tr>
      <w:tr w:rsidR="00BA2C8E" w:rsidRPr="008D6419" w14:paraId="5B091C88" w14:textId="77777777" w:rsidTr="008E0BE3">
        <w:trPr>
          <w:trHeight w:val="245"/>
        </w:trPr>
        <w:tc>
          <w:tcPr>
            <w:tcW w:w="833" w:type="dxa"/>
            <w:vMerge/>
            <w:tcBorders>
              <w:top w:val="nil"/>
              <w:left w:val="nil"/>
              <w:bottom w:val="nil"/>
              <w:right w:val="nil"/>
            </w:tcBorders>
            <w:hideMark/>
          </w:tcPr>
          <w:p w14:paraId="4BF1772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974DF6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63AA0EEF"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0E0BD55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70467B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F0C7E2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D5146F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21C114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9CF965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BC6DD9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72F07B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24739D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181CDF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BC7115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5EF0E83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17BF1382" w14:textId="77777777" w:rsidTr="008E0BE3">
        <w:trPr>
          <w:trHeight w:val="245"/>
        </w:trPr>
        <w:tc>
          <w:tcPr>
            <w:tcW w:w="833" w:type="dxa"/>
            <w:vMerge w:val="restart"/>
            <w:tcBorders>
              <w:top w:val="nil"/>
              <w:left w:val="nil"/>
              <w:bottom w:val="nil"/>
              <w:right w:val="nil"/>
            </w:tcBorders>
            <w:hideMark/>
          </w:tcPr>
          <w:p w14:paraId="07988119"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57</w:t>
            </w:r>
          </w:p>
        </w:tc>
        <w:tc>
          <w:tcPr>
            <w:tcW w:w="767" w:type="dxa"/>
            <w:tcBorders>
              <w:top w:val="nil"/>
              <w:left w:val="nil"/>
              <w:bottom w:val="nil"/>
              <w:right w:val="nil"/>
            </w:tcBorders>
            <w:hideMark/>
          </w:tcPr>
          <w:p w14:paraId="009D60F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309CD49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52536</w:t>
            </w:r>
          </w:p>
        </w:tc>
        <w:tc>
          <w:tcPr>
            <w:tcW w:w="720" w:type="dxa"/>
            <w:tcBorders>
              <w:top w:val="nil"/>
              <w:left w:val="nil"/>
              <w:bottom w:val="nil"/>
              <w:right w:val="nil"/>
            </w:tcBorders>
            <w:hideMark/>
          </w:tcPr>
          <w:p w14:paraId="0B958DC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53844</w:t>
            </w:r>
          </w:p>
        </w:tc>
        <w:tc>
          <w:tcPr>
            <w:tcW w:w="720" w:type="dxa"/>
            <w:tcBorders>
              <w:top w:val="nil"/>
              <w:left w:val="nil"/>
              <w:bottom w:val="nil"/>
              <w:right w:val="nil"/>
            </w:tcBorders>
            <w:hideMark/>
          </w:tcPr>
          <w:p w14:paraId="036D3BF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55152</w:t>
            </w:r>
          </w:p>
        </w:tc>
        <w:tc>
          <w:tcPr>
            <w:tcW w:w="720" w:type="dxa"/>
            <w:tcBorders>
              <w:top w:val="nil"/>
              <w:left w:val="nil"/>
              <w:bottom w:val="nil"/>
              <w:right w:val="nil"/>
            </w:tcBorders>
            <w:hideMark/>
          </w:tcPr>
          <w:p w14:paraId="10A135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56580</w:t>
            </w:r>
          </w:p>
        </w:tc>
        <w:tc>
          <w:tcPr>
            <w:tcW w:w="720" w:type="dxa"/>
            <w:tcBorders>
              <w:top w:val="nil"/>
              <w:left w:val="nil"/>
              <w:bottom w:val="nil"/>
              <w:right w:val="nil"/>
            </w:tcBorders>
            <w:hideMark/>
          </w:tcPr>
          <w:p w14:paraId="1382C0E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57984</w:t>
            </w:r>
          </w:p>
        </w:tc>
        <w:tc>
          <w:tcPr>
            <w:tcW w:w="720" w:type="dxa"/>
            <w:tcBorders>
              <w:top w:val="nil"/>
              <w:left w:val="nil"/>
              <w:bottom w:val="nil"/>
              <w:right w:val="nil"/>
            </w:tcBorders>
            <w:hideMark/>
          </w:tcPr>
          <w:p w14:paraId="1A2F382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59448</w:t>
            </w:r>
          </w:p>
        </w:tc>
        <w:tc>
          <w:tcPr>
            <w:tcW w:w="720" w:type="dxa"/>
            <w:tcBorders>
              <w:top w:val="nil"/>
              <w:left w:val="nil"/>
              <w:bottom w:val="nil"/>
              <w:right w:val="nil"/>
            </w:tcBorders>
            <w:hideMark/>
          </w:tcPr>
          <w:p w14:paraId="208AAE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60924</w:t>
            </w:r>
          </w:p>
        </w:tc>
        <w:tc>
          <w:tcPr>
            <w:tcW w:w="720" w:type="dxa"/>
            <w:tcBorders>
              <w:top w:val="nil"/>
              <w:left w:val="nil"/>
              <w:bottom w:val="nil"/>
              <w:right w:val="nil"/>
            </w:tcBorders>
            <w:hideMark/>
          </w:tcPr>
          <w:p w14:paraId="0352D4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62436</w:t>
            </w:r>
          </w:p>
        </w:tc>
        <w:tc>
          <w:tcPr>
            <w:tcW w:w="720" w:type="dxa"/>
            <w:tcBorders>
              <w:top w:val="nil"/>
              <w:left w:val="nil"/>
              <w:bottom w:val="nil"/>
              <w:right w:val="nil"/>
            </w:tcBorders>
            <w:hideMark/>
          </w:tcPr>
          <w:p w14:paraId="1BB29B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64008</w:t>
            </w:r>
          </w:p>
        </w:tc>
        <w:tc>
          <w:tcPr>
            <w:tcW w:w="720" w:type="dxa"/>
            <w:tcBorders>
              <w:top w:val="nil"/>
              <w:left w:val="nil"/>
              <w:bottom w:val="nil"/>
              <w:right w:val="nil"/>
            </w:tcBorders>
            <w:hideMark/>
          </w:tcPr>
          <w:p w14:paraId="2E04829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65580</w:t>
            </w:r>
          </w:p>
        </w:tc>
        <w:tc>
          <w:tcPr>
            <w:tcW w:w="720" w:type="dxa"/>
            <w:tcBorders>
              <w:top w:val="nil"/>
              <w:left w:val="nil"/>
              <w:bottom w:val="nil"/>
              <w:right w:val="nil"/>
            </w:tcBorders>
            <w:hideMark/>
          </w:tcPr>
          <w:p w14:paraId="7E1392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67236</w:t>
            </w:r>
          </w:p>
        </w:tc>
        <w:tc>
          <w:tcPr>
            <w:tcW w:w="720" w:type="dxa"/>
            <w:tcBorders>
              <w:top w:val="nil"/>
              <w:left w:val="nil"/>
              <w:bottom w:val="nil"/>
              <w:right w:val="nil"/>
            </w:tcBorders>
            <w:hideMark/>
          </w:tcPr>
          <w:p w14:paraId="4FEBB35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68940</w:t>
            </w:r>
          </w:p>
        </w:tc>
        <w:tc>
          <w:tcPr>
            <w:tcW w:w="720" w:type="dxa"/>
            <w:tcBorders>
              <w:top w:val="nil"/>
              <w:left w:val="nil"/>
              <w:bottom w:val="nil"/>
              <w:right w:val="nil"/>
            </w:tcBorders>
            <w:shd w:val="clear" w:color="auto" w:fill="D6E3BC" w:themeFill="accent3" w:themeFillTint="66"/>
            <w:hideMark/>
          </w:tcPr>
          <w:p w14:paraId="204BD1D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70620</w:t>
            </w:r>
          </w:p>
        </w:tc>
      </w:tr>
      <w:tr w:rsidR="00BA2C8E" w:rsidRPr="008D6419" w14:paraId="10AB93C8" w14:textId="77777777" w:rsidTr="008E0BE3">
        <w:trPr>
          <w:trHeight w:val="245"/>
        </w:trPr>
        <w:tc>
          <w:tcPr>
            <w:tcW w:w="833" w:type="dxa"/>
            <w:vMerge/>
            <w:tcBorders>
              <w:top w:val="nil"/>
              <w:left w:val="nil"/>
              <w:bottom w:val="nil"/>
              <w:right w:val="nil"/>
            </w:tcBorders>
            <w:hideMark/>
          </w:tcPr>
          <w:p w14:paraId="185C1E3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1011D5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42CEA2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4378</w:t>
            </w:r>
          </w:p>
        </w:tc>
        <w:tc>
          <w:tcPr>
            <w:tcW w:w="720" w:type="dxa"/>
            <w:tcBorders>
              <w:top w:val="nil"/>
              <w:left w:val="nil"/>
              <w:bottom w:val="nil"/>
              <w:right w:val="nil"/>
            </w:tcBorders>
            <w:hideMark/>
          </w:tcPr>
          <w:p w14:paraId="0C45FF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4487</w:t>
            </w:r>
          </w:p>
        </w:tc>
        <w:tc>
          <w:tcPr>
            <w:tcW w:w="720" w:type="dxa"/>
            <w:tcBorders>
              <w:top w:val="nil"/>
              <w:left w:val="nil"/>
              <w:bottom w:val="nil"/>
              <w:right w:val="nil"/>
            </w:tcBorders>
            <w:hideMark/>
          </w:tcPr>
          <w:p w14:paraId="745D5A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4596</w:t>
            </w:r>
          </w:p>
        </w:tc>
        <w:tc>
          <w:tcPr>
            <w:tcW w:w="720" w:type="dxa"/>
            <w:tcBorders>
              <w:top w:val="nil"/>
              <w:left w:val="nil"/>
              <w:bottom w:val="nil"/>
              <w:right w:val="nil"/>
            </w:tcBorders>
            <w:hideMark/>
          </w:tcPr>
          <w:p w14:paraId="3C6E07F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4715</w:t>
            </w:r>
          </w:p>
        </w:tc>
        <w:tc>
          <w:tcPr>
            <w:tcW w:w="720" w:type="dxa"/>
            <w:tcBorders>
              <w:top w:val="nil"/>
              <w:left w:val="nil"/>
              <w:bottom w:val="nil"/>
              <w:right w:val="nil"/>
            </w:tcBorders>
            <w:hideMark/>
          </w:tcPr>
          <w:p w14:paraId="6434F8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4832</w:t>
            </w:r>
          </w:p>
        </w:tc>
        <w:tc>
          <w:tcPr>
            <w:tcW w:w="720" w:type="dxa"/>
            <w:tcBorders>
              <w:top w:val="nil"/>
              <w:left w:val="nil"/>
              <w:bottom w:val="nil"/>
              <w:right w:val="nil"/>
            </w:tcBorders>
            <w:hideMark/>
          </w:tcPr>
          <w:p w14:paraId="5F2B826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4954</w:t>
            </w:r>
          </w:p>
        </w:tc>
        <w:tc>
          <w:tcPr>
            <w:tcW w:w="720" w:type="dxa"/>
            <w:tcBorders>
              <w:top w:val="nil"/>
              <w:left w:val="nil"/>
              <w:bottom w:val="nil"/>
              <w:right w:val="nil"/>
            </w:tcBorders>
            <w:hideMark/>
          </w:tcPr>
          <w:p w14:paraId="23369F9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5077</w:t>
            </w:r>
          </w:p>
        </w:tc>
        <w:tc>
          <w:tcPr>
            <w:tcW w:w="720" w:type="dxa"/>
            <w:tcBorders>
              <w:top w:val="nil"/>
              <w:left w:val="nil"/>
              <w:bottom w:val="nil"/>
              <w:right w:val="nil"/>
            </w:tcBorders>
            <w:hideMark/>
          </w:tcPr>
          <w:p w14:paraId="0194DB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5203</w:t>
            </w:r>
          </w:p>
        </w:tc>
        <w:tc>
          <w:tcPr>
            <w:tcW w:w="720" w:type="dxa"/>
            <w:tcBorders>
              <w:top w:val="nil"/>
              <w:left w:val="nil"/>
              <w:bottom w:val="nil"/>
              <w:right w:val="nil"/>
            </w:tcBorders>
            <w:hideMark/>
          </w:tcPr>
          <w:p w14:paraId="46BFB0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5334</w:t>
            </w:r>
          </w:p>
        </w:tc>
        <w:tc>
          <w:tcPr>
            <w:tcW w:w="720" w:type="dxa"/>
            <w:tcBorders>
              <w:top w:val="nil"/>
              <w:left w:val="nil"/>
              <w:bottom w:val="nil"/>
              <w:right w:val="nil"/>
            </w:tcBorders>
            <w:hideMark/>
          </w:tcPr>
          <w:p w14:paraId="42DDC8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5465</w:t>
            </w:r>
          </w:p>
        </w:tc>
        <w:tc>
          <w:tcPr>
            <w:tcW w:w="720" w:type="dxa"/>
            <w:tcBorders>
              <w:top w:val="nil"/>
              <w:left w:val="nil"/>
              <w:bottom w:val="nil"/>
              <w:right w:val="nil"/>
            </w:tcBorders>
            <w:hideMark/>
          </w:tcPr>
          <w:p w14:paraId="516312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5603</w:t>
            </w:r>
          </w:p>
        </w:tc>
        <w:tc>
          <w:tcPr>
            <w:tcW w:w="720" w:type="dxa"/>
            <w:tcBorders>
              <w:top w:val="nil"/>
              <w:left w:val="nil"/>
              <w:bottom w:val="nil"/>
              <w:right w:val="nil"/>
            </w:tcBorders>
            <w:hideMark/>
          </w:tcPr>
          <w:p w14:paraId="60CA87F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5745</w:t>
            </w:r>
          </w:p>
        </w:tc>
        <w:tc>
          <w:tcPr>
            <w:tcW w:w="720" w:type="dxa"/>
            <w:tcBorders>
              <w:top w:val="nil"/>
              <w:left w:val="nil"/>
              <w:bottom w:val="nil"/>
              <w:right w:val="nil"/>
            </w:tcBorders>
            <w:shd w:val="clear" w:color="auto" w:fill="D6E3BC" w:themeFill="accent3" w:themeFillTint="66"/>
            <w:hideMark/>
          </w:tcPr>
          <w:p w14:paraId="54CE7D5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5885</w:t>
            </w:r>
          </w:p>
        </w:tc>
      </w:tr>
      <w:tr w:rsidR="00BA2C8E" w:rsidRPr="008D6419" w14:paraId="605A856F" w14:textId="77777777" w:rsidTr="008E0BE3">
        <w:trPr>
          <w:trHeight w:val="245"/>
        </w:trPr>
        <w:tc>
          <w:tcPr>
            <w:tcW w:w="833" w:type="dxa"/>
            <w:vMerge/>
            <w:tcBorders>
              <w:top w:val="nil"/>
              <w:left w:val="nil"/>
              <w:bottom w:val="nil"/>
              <w:right w:val="nil"/>
            </w:tcBorders>
            <w:hideMark/>
          </w:tcPr>
          <w:p w14:paraId="215107F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CAB844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1AFF0A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25.16</w:t>
            </w:r>
          </w:p>
        </w:tc>
        <w:tc>
          <w:tcPr>
            <w:tcW w:w="720" w:type="dxa"/>
            <w:tcBorders>
              <w:top w:val="nil"/>
              <w:left w:val="nil"/>
              <w:bottom w:val="nil"/>
              <w:right w:val="nil"/>
            </w:tcBorders>
            <w:hideMark/>
          </w:tcPr>
          <w:p w14:paraId="45507D0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25.79</w:t>
            </w:r>
          </w:p>
        </w:tc>
        <w:tc>
          <w:tcPr>
            <w:tcW w:w="720" w:type="dxa"/>
            <w:tcBorders>
              <w:top w:val="nil"/>
              <w:left w:val="nil"/>
              <w:bottom w:val="nil"/>
              <w:right w:val="nil"/>
            </w:tcBorders>
            <w:hideMark/>
          </w:tcPr>
          <w:p w14:paraId="3BDA41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26.41</w:t>
            </w:r>
          </w:p>
        </w:tc>
        <w:tc>
          <w:tcPr>
            <w:tcW w:w="720" w:type="dxa"/>
            <w:tcBorders>
              <w:top w:val="nil"/>
              <w:left w:val="nil"/>
              <w:bottom w:val="nil"/>
              <w:right w:val="nil"/>
            </w:tcBorders>
            <w:hideMark/>
          </w:tcPr>
          <w:p w14:paraId="3F0EB26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27.10</w:t>
            </w:r>
          </w:p>
        </w:tc>
        <w:tc>
          <w:tcPr>
            <w:tcW w:w="720" w:type="dxa"/>
            <w:tcBorders>
              <w:top w:val="nil"/>
              <w:left w:val="nil"/>
              <w:bottom w:val="nil"/>
              <w:right w:val="nil"/>
            </w:tcBorders>
            <w:hideMark/>
          </w:tcPr>
          <w:p w14:paraId="31DFAF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27.77</w:t>
            </w:r>
          </w:p>
        </w:tc>
        <w:tc>
          <w:tcPr>
            <w:tcW w:w="720" w:type="dxa"/>
            <w:tcBorders>
              <w:top w:val="nil"/>
              <w:left w:val="nil"/>
              <w:bottom w:val="nil"/>
              <w:right w:val="nil"/>
            </w:tcBorders>
            <w:hideMark/>
          </w:tcPr>
          <w:p w14:paraId="6D5E97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28.47</w:t>
            </w:r>
          </w:p>
        </w:tc>
        <w:tc>
          <w:tcPr>
            <w:tcW w:w="720" w:type="dxa"/>
            <w:tcBorders>
              <w:top w:val="nil"/>
              <w:left w:val="nil"/>
              <w:bottom w:val="nil"/>
              <w:right w:val="nil"/>
            </w:tcBorders>
            <w:hideMark/>
          </w:tcPr>
          <w:p w14:paraId="60ECBCE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29.18</w:t>
            </w:r>
          </w:p>
        </w:tc>
        <w:tc>
          <w:tcPr>
            <w:tcW w:w="720" w:type="dxa"/>
            <w:tcBorders>
              <w:top w:val="nil"/>
              <w:left w:val="nil"/>
              <w:bottom w:val="nil"/>
              <w:right w:val="nil"/>
            </w:tcBorders>
            <w:hideMark/>
          </w:tcPr>
          <w:p w14:paraId="7518D9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29.90</w:t>
            </w:r>
          </w:p>
        </w:tc>
        <w:tc>
          <w:tcPr>
            <w:tcW w:w="720" w:type="dxa"/>
            <w:tcBorders>
              <w:top w:val="nil"/>
              <w:left w:val="nil"/>
              <w:bottom w:val="nil"/>
              <w:right w:val="nil"/>
            </w:tcBorders>
            <w:hideMark/>
          </w:tcPr>
          <w:p w14:paraId="55605B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30.66</w:t>
            </w:r>
          </w:p>
        </w:tc>
        <w:tc>
          <w:tcPr>
            <w:tcW w:w="720" w:type="dxa"/>
            <w:tcBorders>
              <w:top w:val="nil"/>
              <w:left w:val="nil"/>
              <w:bottom w:val="nil"/>
              <w:right w:val="nil"/>
            </w:tcBorders>
            <w:hideMark/>
          </w:tcPr>
          <w:p w14:paraId="6CA73C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31.41</w:t>
            </w:r>
          </w:p>
        </w:tc>
        <w:tc>
          <w:tcPr>
            <w:tcW w:w="720" w:type="dxa"/>
            <w:tcBorders>
              <w:top w:val="nil"/>
              <w:left w:val="nil"/>
              <w:bottom w:val="nil"/>
              <w:right w:val="nil"/>
            </w:tcBorders>
            <w:hideMark/>
          </w:tcPr>
          <w:p w14:paraId="66D90DF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32.20</w:t>
            </w:r>
          </w:p>
        </w:tc>
        <w:tc>
          <w:tcPr>
            <w:tcW w:w="720" w:type="dxa"/>
            <w:tcBorders>
              <w:top w:val="nil"/>
              <w:left w:val="nil"/>
              <w:bottom w:val="nil"/>
              <w:right w:val="nil"/>
            </w:tcBorders>
            <w:hideMark/>
          </w:tcPr>
          <w:p w14:paraId="2FFA7E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33.02</w:t>
            </w:r>
          </w:p>
        </w:tc>
        <w:tc>
          <w:tcPr>
            <w:tcW w:w="720" w:type="dxa"/>
            <w:tcBorders>
              <w:top w:val="nil"/>
              <w:left w:val="nil"/>
              <w:bottom w:val="nil"/>
              <w:right w:val="nil"/>
            </w:tcBorders>
            <w:shd w:val="clear" w:color="auto" w:fill="D6E3BC" w:themeFill="accent3" w:themeFillTint="66"/>
            <w:hideMark/>
          </w:tcPr>
          <w:p w14:paraId="37CA20D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33.82</w:t>
            </w:r>
          </w:p>
        </w:tc>
      </w:tr>
      <w:tr w:rsidR="00BA2C8E" w:rsidRPr="008D6419" w14:paraId="6A173468" w14:textId="77777777" w:rsidTr="008E0BE3">
        <w:trPr>
          <w:trHeight w:val="245"/>
        </w:trPr>
        <w:tc>
          <w:tcPr>
            <w:tcW w:w="833" w:type="dxa"/>
            <w:vMerge/>
            <w:tcBorders>
              <w:top w:val="nil"/>
              <w:left w:val="nil"/>
              <w:bottom w:val="nil"/>
              <w:right w:val="nil"/>
            </w:tcBorders>
            <w:hideMark/>
          </w:tcPr>
          <w:p w14:paraId="0BBDEF6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0963AD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6E5BACE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w:t>
            </w:r>
          </w:p>
        </w:tc>
        <w:tc>
          <w:tcPr>
            <w:tcW w:w="720" w:type="dxa"/>
            <w:tcBorders>
              <w:top w:val="nil"/>
              <w:left w:val="nil"/>
              <w:bottom w:val="nil"/>
              <w:right w:val="nil"/>
            </w:tcBorders>
            <w:hideMark/>
          </w:tcPr>
          <w:p w14:paraId="4E043A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1.81</w:t>
            </w:r>
          </w:p>
        </w:tc>
        <w:tc>
          <w:tcPr>
            <w:tcW w:w="720" w:type="dxa"/>
            <w:tcBorders>
              <w:top w:val="nil"/>
              <w:left w:val="nil"/>
              <w:bottom w:val="nil"/>
              <w:right w:val="nil"/>
            </w:tcBorders>
            <w:hideMark/>
          </w:tcPr>
          <w:p w14:paraId="13352B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w:t>
            </w:r>
          </w:p>
        </w:tc>
        <w:tc>
          <w:tcPr>
            <w:tcW w:w="720" w:type="dxa"/>
            <w:tcBorders>
              <w:top w:val="nil"/>
              <w:left w:val="nil"/>
              <w:bottom w:val="nil"/>
              <w:right w:val="nil"/>
            </w:tcBorders>
            <w:hideMark/>
          </w:tcPr>
          <w:p w14:paraId="79DA0D0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1.90</w:t>
            </w:r>
          </w:p>
        </w:tc>
        <w:tc>
          <w:tcPr>
            <w:tcW w:w="720" w:type="dxa"/>
            <w:tcBorders>
              <w:top w:val="nil"/>
              <w:left w:val="nil"/>
              <w:bottom w:val="nil"/>
              <w:right w:val="nil"/>
            </w:tcBorders>
            <w:hideMark/>
          </w:tcPr>
          <w:p w14:paraId="3D31A1D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w:t>
            </w:r>
          </w:p>
        </w:tc>
        <w:tc>
          <w:tcPr>
            <w:tcW w:w="720" w:type="dxa"/>
            <w:tcBorders>
              <w:top w:val="nil"/>
              <w:left w:val="nil"/>
              <w:bottom w:val="nil"/>
              <w:right w:val="nil"/>
            </w:tcBorders>
            <w:hideMark/>
          </w:tcPr>
          <w:p w14:paraId="3419F9F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w:t>
            </w:r>
          </w:p>
        </w:tc>
        <w:tc>
          <w:tcPr>
            <w:tcW w:w="720" w:type="dxa"/>
            <w:tcBorders>
              <w:top w:val="nil"/>
              <w:left w:val="nil"/>
              <w:bottom w:val="nil"/>
              <w:right w:val="nil"/>
            </w:tcBorders>
            <w:hideMark/>
          </w:tcPr>
          <w:p w14:paraId="63982CA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w:t>
            </w:r>
          </w:p>
        </w:tc>
        <w:tc>
          <w:tcPr>
            <w:tcW w:w="720" w:type="dxa"/>
            <w:tcBorders>
              <w:top w:val="nil"/>
              <w:left w:val="nil"/>
              <w:bottom w:val="nil"/>
              <w:right w:val="nil"/>
            </w:tcBorders>
            <w:hideMark/>
          </w:tcPr>
          <w:p w14:paraId="5FF724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w:t>
            </w:r>
          </w:p>
        </w:tc>
        <w:tc>
          <w:tcPr>
            <w:tcW w:w="720" w:type="dxa"/>
            <w:tcBorders>
              <w:top w:val="nil"/>
              <w:left w:val="nil"/>
              <w:bottom w:val="nil"/>
              <w:right w:val="nil"/>
            </w:tcBorders>
            <w:hideMark/>
          </w:tcPr>
          <w:p w14:paraId="273643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2.15</w:t>
            </w:r>
          </w:p>
        </w:tc>
        <w:tc>
          <w:tcPr>
            <w:tcW w:w="720" w:type="dxa"/>
            <w:tcBorders>
              <w:top w:val="nil"/>
              <w:left w:val="nil"/>
              <w:bottom w:val="nil"/>
              <w:right w:val="nil"/>
            </w:tcBorders>
            <w:hideMark/>
          </w:tcPr>
          <w:p w14:paraId="67BDE6B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w:t>
            </w:r>
          </w:p>
        </w:tc>
        <w:tc>
          <w:tcPr>
            <w:tcW w:w="720" w:type="dxa"/>
            <w:tcBorders>
              <w:top w:val="nil"/>
              <w:left w:val="nil"/>
              <w:bottom w:val="nil"/>
              <w:right w:val="nil"/>
            </w:tcBorders>
            <w:hideMark/>
          </w:tcPr>
          <w:p w14:paraId="7B4871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w:t>
            </w:r>
          </w:p>
        </w:tc>
        <w:tc>
          <w:tcPr>
            <w:tcW w:w="720" w:type="dxa"/>
            <w:tcBorders>
              <w:top w:val="nil"/>
              <w:left w:val="nil"/>
              <w:bottom w:val="nil"/>
              <w:right w:val="nil"/>
            </w:tcBorders>
            <w:hideMark/>
          </w:tcPr>
          <w:p w14:paraId="25256AD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w:t>
            </w:r>
          </w:p>
        </w:tc>
        <w:tc>
          <w:tcPr>
            <w:tcW w:w="720" w:type="dxa"/>
            <w:tcBorders>
              <w:top w:val="nil"/>
              <w:left w:val="nil"/>
              <w:bottom w:val="nil"/>
              <w:right w:val="nil"/>
            </w:tcBorders>
            <w:shd w:val="clear" w:color="auto" w:fill="D6E3BC" w:themeFill="accent3" w:themeFillTint="66"/>
            <w:hideMark/>
          </w:tcPr>
          <w:p w14:paraId="277FBA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2.37</w:t>
            </w:r>
          </w:p>
        </w:tc>
      </w:tr>
      <w:tr w:rsidR="00BA2C8E" w:rsidRPr="008D6419" w14:paraId="2FEF24C7" w14:textId="77777777" w:rsidTr="008E0BE3">
        <w:trPr>
          <w:trHeight w:val="245"/>
        </w:trPr>
        <w:tc>
          <w:tcPr>
            <w:tcW w:w="833" w:type="dxa"/>
            <w:vMerge/>
            <w:tcBorders>
              <w:top w:val="nil"/>
              <w:left w:val="nil"/>
              <w:bottom w:val="nil"/>
              <w:right w:val="nil"/>
            </w:tcBorders>
            <w:hideMark/>
          </w:tcPr>
          <w:p w14:paraId="1742599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774C21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0546AEF8"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03B325E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AC2DA0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0330BB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1556F2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595245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5A1333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435C12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D40EE9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F0DA10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8E817C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AE640D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5E52F7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4871B1FE" w14:textId="77777777" w:rsidTr="008E0BE3">
        <w:trPr>
          <w:trHeight w:val="245"/>
        </w:trPr>
        <w:tc>
          <w:tcPr>
            <w:tcW w:w="833" w:type="dxa"/>
            <w:vMerge w:val="restart"/>
            <w:tcBorders>
              <w:top w:val="nil"/>
              <w:left w:val="nil"/>
              <w:bottom w:val="nil"/>
              <w:right w:val="nil"/>
            </w:tcBorders>
            <w:hideMark/>
          </w:tcPr>
          <w:p w14:paraId="0462B040"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58</w:t>
            </w:r>
          </w:p>
        </w:tc>
        <w:tc>
          <w:tcPr>
            <w:tcW w:w="767" w:type="dxa"/>
            <w:tcBorders>
              <w:top w:val="nil"/>
              <w:left w:val="nil"/>
              <w:bottom w:val="nil"/>
              <w:right w:val="nil"/>
            </w:tcBorders>
            <w:hideMark/>
          </w:tcPr>
          <w:p w14:paraId="5910457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6044D0B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53844</w:t>
            </w:r>
          </w:p>
        </w:tc>
        <w:tc>
          <w:tcPr>
            <w:tcW w:w="720" w:type="dxa"/>
            <w:tcBorders>
              <w:top w:val="nil"/>
              <w:left w:val="nil"/>
              <w:bottom w:val="nil"/>
              <w:right w:val="nil"/>
            </w:tcBorders>
            <w:hideMark/>
          </w:tcPr>
          <w:p w14:paraId="4B09214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55152</w:t>
            </w:r>
          </w:p>
        </w:tc>
        <w:tc>
          <w:tcPr>
            <w:tcW w:w="720" w:type="dxa"/>
            <w:tcBorders>
              <w:top w:val="nil"/>
              <w:left w:val="nil"/>
              <w:bottom w:val="nil"/>
              <w:right w:val="nil"/>
            </w:tcBorders>
            <w:hideMark/>
          </w:tcPr>
          <w:p w14:paraId="384E7E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56580</w:t>
            </w:r>
          </w:p>
        </w:tc>
        <w:tc>
          <w:tcPr>
            <w:tcW w:w="720" w:type="dxa"/>
            <w:tcBorders>
              <w:top w:val="nil"/>
              <w:left w:val="nil"/>
              <w:bottom w:val="nil"/>
              <w:right w:val="nil"/>
            </w:tcBorders>
            <w:hideMark/>
          </w:tcPr>
          <w:p w14:paraId="364D64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57984</w:t>
            </w:r>
          </w:p>
        </w:tc>
        <w:tc>
          <w:tcPr>
            <w:tcW w:w="720" w:type="dxa"/>
            <w:tcBorders>
              <w:top w:val="nil"/>
              <w:left w:val="nil"/>
              <w:bottom w:val="nil"/>
              <w:right w:val="nil"/>
            </w:tcBorders>
            <w:hideMark/>
          </w:tcPr>
          <w:p w14:paraId="520E4AD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59448</w:t>
            </w:r>
          </w:p>
        </w:tc>
        <w:tc>
          <w:tcPr>
            <w:tcW w:w="720" w:type="dxa"/>
            <w:tcBorders>
              <w:top w:val="nil"/>
              <w:left w:val="nil"/>
              <w:bottom w:val="nil"/>
              <w:right w:val="nil"/>
            </w:tcBorders>
            <w:hideMark/>
          </w:tcPr>
          <w:p w14:paraId="09593A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60924</w:t>
            </w:r>
          </w:p>
        </w:tc>
        <w:tc>
          <w:tcPr>
            <w:tcW w:w="720" w:type="dxa"/>
            <w:tcBorders>
              <w:top w:val="nil"/>
              <w:left w:val="nil"/>
              <w:bottom w:val="nil"/>
              <w:right w:val="nil"/>
            </w:tcBorders>
            <w:hideMark/>
          </w:tcPr>
          <w:p w14:paraId="3F25FCA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62436</w:t>
            </w:r>
          </w:p>
        </w:tc>
        <w:tc>
          <w:tcPr>
            <w:tcW w:w="720" w:type="dxa"/>
            <w:tcBorders>
              <w:top w:val="nil"/>
              <w:left w:val="nil"/>
              <w:bottom w:val="nil"/>
              <w:right w:val="nil"/>
            </w:tcBorders>
            <w:hideMark/>
          </w:tcPr>
          <w:p w14:paraId="2F5B007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64008</w:t>
            </w:r>
          </w:p>
        </w:tc>
        <w:tc>
          <w:tcPr>
            <w:tcW w:w="720" w:type="dxa"/>
            <w:tcBorders>
              <w:top w:val="nil"/>
              <w:left w:val="nil"/>
              <w:bottom w:val="nil"/>
              <w:right w:val="nil"/>
            </w:tcBorders>
            <w:hideMark/>
          </w:tcPr>
          <w:p w14:paraId="512EA97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65580</w:t>
            </w:r>
          </w:p>
        </w:tc>
        <w:tc>
          <w:tcPr>
            <w:tcW w:w="720" w:type="dxa"/>
            <w:tcBorders>
              <w:top w:val="nil"/>
              <w:left w:val="nil"/>
              <w:bottom w:val="nil"/>
              <w:right w:val="nil"/>
            </w:tcBorders>
            <w:hideMark/>
          </w:tcPr>
          <w:p w14:paraId="0628A70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67236</w:t>
            </w:r>
          </w:p>
        </w:tc>
        <w:tc>
          <w:tcPr>
            <w:tcW w:w="720" w:type="dxa"/>
            <w:tcBorders>
              <w:top w:val="nil"/>
              <w:left w:val="nil"/>
              <w:bottom w:val="nil"/>
              <w:right w:val="nil"/>
            </w:tcBorders>
            <w:hideMark/>
          </w:tcPr>
          <w:p w14:paraId="609BAA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68940</w:t>
            </w:r>
          </w:p>
        </w:tc>
        <w:tc>
          <w:tcPr>
            <w:tcW w:w="720" w:type="dxa"/>
            <w:tcBorders>
              <w:top w:val="nil"/>
              <w:left w:val="nil"/>
              <w:bottom w:val="nil"/>
              <w:right w:val="nil"/>
            </w:tcBorders>
            <w:hideMark/>
          </w:tcPr>
          <w:p w14:paraId="4EECBC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70620</w:t>
            </w:r>
          </w:p>
        </w:tc>
        <w:tc>
          <w:tcPr>
            <w:tcW w:w="720" w:type="dxa"/>
            <w:tcBorders>
              <w:top w:val="nil"/>
              <w:left w:val="nil"/>
              <w:bottom w:val="nil"/>
              <w:right w:val="nil"/>
            </w:tcBorders>
            <w:shd w:val="clear" w:color="auto" w:fill="D6E3BC" w:themeFill="accent3" w:themeFillTint="66"/>
            <w:hideMark/>
          </w:tcPr>
          <w:p w14:paraId="6B0C0D9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72456</w:t>
            </w:r>
          </w:p>
        </w:tc>
      </w:tr>
      <w:tr w:rsidR="00BA2C8E" w:rsidRPr="008D6419" w14:paraId="0DC0550E" w14:textId="77777777" w:rsidTr="008E0BE3">
        <w:trPr>
          <w:trHeight w:val="245"/>
        </w:trPr>
        <w:tc>
          <w:tcPr>
            <w:tcW w:w="833" w:type="dxa"/>
            <w:vMerge/>
            <w:tcBorders>
              <w:top w:val="nil"/>
              <w:left w:val="nil"/>
              <w:bottom w:val="nil"/>
              <w:right w:val="nil"/>
            </w:tcBorders>
            <w:hideMark/>
          </w:tcPr>
          <w:p w14:paraId="4CC64533"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D598CE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1F7EFF1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4487</w:t>
            </w:r>
          </w:p>
        </w:tc>
        <w:tc>
          <w:tcPr>
            <w:tcW w:w="720" w:type="dxa"/>
            <w:tcBorders>
              <w:top w:val="nil"/>
              <w:left w:val="nil"/>
              <w:bottom w:val="nil"/>
              <w:right w:val="nil"/>
            </w:tcBorders>
            <w:hideMark/>
          </w:tcPr>
          <w:p w14:paraId="660CDD5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4596</w:t>
            </w:r>
          </w:p>
        </w:tc>
        <w:tc>
          <w:tcPr>
            <w:tcW w:w="720" w:type="dxa"/>
            <w:tcBorders>
              <w:top w:val="nil"/>
              <w:left w:val="nil"/>
              <w:bottom w:val="nil"/>
              <w:right w:val="nil"/>
            </w:tcBorders>
            <w:hideMark/>
          </w:tcPr>
          <w:p w14:paraId="1695019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4715</w:t>
            </w:r>
          </w:p>
        </w:tc>
        <w:tc>
          <w:tcPr>
            <w:tcW w:w="720" w:type="dxa"/>
            <w:tcBorders>
              <w:top w:val="nil"/>
              <w:left w:val="nil"/>
              <w:bottom w:val="nil"/>
              <w:right w:val="nil"/>
            </w:tcBorders>
            <w:hideMark/>
          </w:tcPr>
          <w:p w14:paraId="6D6BD3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4832</w:t>
            </w:r>
          </w:p>
        </w:tc>
        <w:tc>
          <w:tcPr>
            <w:tcW w:w="720" w:type="dxa"/>
            <w:tcBorders>
              <w:top w:val="nil"/>
              <w:left w:val="nil"/>
              <w:bottom w:val="nil"/>
              <w:right w:val="nil"/>
            </w:tcBorders>
            <w:hideMark/>
          </w:tcPr>
          <w:p w14:paraId="5C9067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4954</w:t>
            </w:r>
          </w:p>
        </w:tc>
        <w:tc>
          <w:tcPr>
            <w:tcW w:w="720" w:type="dxa"/>
            <w:tcBorders>
              <w:top w:val="nil"/>
              <w:left w:val="nil"/>
              <w:bottom w:val="nil"/>
              <w:right w:val="nil"/>
            </w:tcBorders>
            <w:hideMark/>
          </w:tcPr>
          <w:p w14:paraId="2AD87A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5077</w:t>
            </w:r>
          </w:p>
        </w:tc>
        <w:tc>
          <w:tcPr>
            <w:tcW w:w="720" w:type="dxa"/>
            <w:tcBorders>
              <w:top w:val="nil"/>
              <w:left w:val="nil"/>
              <w:bottom w:val="nil"/>
              <w:right w:val="nil"/>
            </w:tcBorders>
            <w:hideMark/>
          </w:tcPr>
          <w:p w14:paraId="4DEDAA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5203</w:t>
            </w:r>
          </w:p>
        </w:tc>
        <w:tc>
          <w:tcPr>
            <w:tcW w:w="720" w:type="dxa"/>
            <w:tcBorders>
              <w:top w:val="nil"/>
              <w:left w:val="nil"/>
              <w:bottom w:val="nil"/>
              <w:right w:val="nil"/>
            </w:tcBorders>
            <w:hideMark/>
          </w:tcPr>
          <w:p w14:paraId="31AB33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5334</w:t>
            </w:r>
          </w:p>
        </w:tc>
        <w:tc>
          <w:tcPr>
            <w:tcW w:w="720" w:type="dxa"/>
            <w:tcBorders>
              <w:top w:val="nil"/>
              <w:left w:val="nil"/>
              <w:bottom w:val="nil"/>
              <w:right w:val="nil"/>
            </w:tcBorders>
            <w:hideMark/>
          </w:tcPr>
          <w:p w14:paraId="0FD617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5465</w:t>
            </w:r>
          </w:p>
        </w:tc>
        <w:tc>
          <w:tcPr>
            <w:tcW w:w="720" w:type="dxa"/>
            <w:tcBorders>
              <w:top w:val="nil"/>
              <w:left w:val="nil"/>
              <w:bottom w:val="nil"/>
              <w:right w:val="nil"/>
            </w:tcBorders>
            <w:hideMark/>
          </w:tcPr>
          <w:p w14:paraId="23456D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5603</w:t>
            </w:r>
          </w:p>
        </w:tc>
        <w:tc>
          <w:tcPr>
            <w:tcW w:w="720" w:type="dxa"/>
            <w:tcBorders>
              <w:top w:val="nil"/>
              <w:left w:val="nil"/>
              <w:bottom w:val="nil"/>
              <w:right w:val="nil"/>
            </w:tcBorders>
            <w:hideMark/>
          </w:tcPr>
          <w:p w14:paraId="398F3C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5745</w:t>
            </w:r>
          </w:p>
        </w:tc>
        <w:tc>
          <w:tcPr>
            <w:tcW w:w="720" w:type="dxa"/>
            <w:tcBorders>
              <w:top w:val="nil"/>
              <w:left w:val="nil"/>
              <w:bottom w:val="nil"/>
              <w:right w:val="nil"/>
            </w:tcBorders>
            <w:hideMark/>
          </w:tcPr>
          <w:p w14:paraId="471A9D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5885</w:t>
            </w:r>
          </w:p>
        </w:tc>
        <w:tc>
          <w:tcPr>
            <w:tcW w:w="720" w:type="dxa"/>
            <w:tcBorders>
              <w:top w:val="nil"/>
              <w:left w:val="nil"/>
              <w:bottom w:val="nil"/>
              <w:right w:val="nil"/>
            </w:tcBorders>
            <w:shd w:val="clear" w:color="auto" w:fill="D6E3BC" w:themeFill="accent3" w:themeFillTint="66"/>
            <w:hideMark/>
          </w:tcPr>
          <w:p w14:paraId="630D3BE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6038</w:t>
            </w:r>
          </w:p>
        </w:tc>
      </w:tr>
      <w:tr w:rsidR="00BA2C8E" w:rsidRPr="008D6419" w14:paraId="4F0C117D" w14:textId="77777777" w:rsidTr="008E0BE3">
        <w:trPr>
          <w:trHeight w:val="245"/>
        </w:trPr>
        <w:tc>
          <w:tcPr>
            <w:tcW w:w="833" w:type="dxa"/>
            <w:vMerge/>
            <w:tcBorders>
              <w:top w:val="nil"/>
              <w:left w:val="nil"/>
              <w:bottom w:val="nil"/>
              <w:right w:val="nil"/>
            </w:tcBorders>
            <w:hideMark/>
          </w:tcPr>
          <w:p w14:paraId="268BB3C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87CD44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47E777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25.79</w:t>
            </w:r>
          </w:p>
        </w:tc>
        <w:tc>
          <w:tcPr>
            <w:tcW w:w="720" w:type="dxa"/>
            <w:tcBorders>
              <w:top w:val="nil"/>
              <w:left w:val="nil"/>
              <w:bottom w:val="nil"/>
              <w:right w:val="nil"/>
            </w:tcBorders>
            <w:hideMark/>
          </w:tcPr>
          <w:p w14:paraId="15EE203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26.41</w:t>
            </w:r>
          </w:p>
        </w:tc>
        <w:tc>
          <w:tcPr>
            <w:tcW w:w="720" w:type="dxa"/>
            <w:tcBorders>
              <w:top w:val="nil"/>
              <w:left w:val="nil"/>
              <w:bottom w:val="nil"/>
              <w:right w:val="nil"/>
            </w:tcBorders>
            <w:hideMark/>
          </w:tcPr>
          <w:p w14:paraId="6B57C4E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27.10</w:t>
            </w:r>
          </w:p>
        </w:tc>
        <w:tc>
          <w:tcPr>
            <w:tcW w:w="720" w:type="dxa"/>
            <w:tcBorders>
              <w:top w:val="nil"/>
              <w:left w:val="nil"/>
              <w:bottom w:val="nil"/>
              <w:right w:val="nil"/>
            </w:tcBorders>
            <w:hideMark/>
          </w:tcPr>
          <w:p w14:paraId="212914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27.77</w:t>
            </w:r>
          </w:p>
        </w:tc>
        <w:tc>
          <w:tcPr>
            <w:tcW w:w="720" w:type="dxa"/>
            <w:tcBorders>
              <w:top w:val="nil"/>
              <w:left w:val="nil"/>
              <w:bottom w:val="nil"/>
              <w:right w:val="nil"/>
            </w:tcBorders>
            <w:hideMark/>
          </w:tcPr>
          <w:p w14:paraId="400648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28.47</w:t>
            </w:r>
          </w:p>
        </w:tc>
        <w:tc>
          <w:tcPr>
            <w:tcW w:w="720" w:type="dxa"/>
            <w:tcBorders>
              <w:top w:val="nil"/>
              <w:left w:val="nil"/>
              <w:bottom w:val="nil"/>
              <w:right w:val="nil"/>
            </w:tcBorders>
            <w:hideMark/>
          </w:tcPr>
          <w:p w14:paraId="4C0CCA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29.18</w:t>
            </w:r>
          </w:p>
        </w:tc>
        <w:tc>
          <w:tcPr>
            <w:tcW w:w="720" w:type="dxa"/>
            <w:tcBorders>
              <w:top w:val="nil"/>
              <w:left w:val="nil"/>
              <w:bottom w:val="nil"/>
              <w:right w:val="nil"/>
            </w:tcBorders>
            <w:hideMark/>
          </w:tcPr>
          <w:p w14:paraId="21C9571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29.90</w:t>
            </w:r>
          </w:p>
        </w:tc>
        <w:tc>
          <w:tcPr>
            <w:tcW w:w="720" w:type="dxa"/>
            <w:tcBorders>
              <w:top w:val="nil"/>
              <w:left w:val="nil"/>
              <w:bottom w:val="nil"/>
              <w:right w:val="nil"/>
            </w:tcBorders>
            <w:hideMark/>
          </w:tcPr>
          <w:p w14:paraId="441F2F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30.66</w:t>
            </w:r>
          </w:p>
        </w:tc>
        <w:tc>
          <w:tcPr>
            <w:tcW w:w="720" w:type="dxa"/>
            <w:tcBorders>
              <w:top w:val="nil"/>
              <w:left w:val="nil"/>
              <w:bottom w:val="nil"/>
              <w:right w:val="nil"/>
            </w:tcBorders>
            <w:hideMark/>
          </w:tcPr>
          <w:p w14:paraId="7B73DDC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31.41</w:t>
            </w:r>
          </w:p>
        </w:tc>
        <w:tc>
          <w:tcPr>
            <w:tcW w:w="720" w:type="dxa"/>
            <w:tcBorders>
              <w:top w:val="nil"/>
              <w:left w:val="nil"/>
              <w:bottom w:val="nil"/>
              <w:right w:val="nil"/>
            </w:tcBorders>
            <w:hideMark/>
          </w:tcPr>
          <w:p w14:paraId="270FF9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32.20</w:t>
            </w:r>
          </w:p>
        </w:tc>
        <w:tc>
          <w:tcPr>
            <w:tcW w:w="720" w:type="dxa"/>
            <w:tcBorders>
              <w:top w:val="nil"/>
              <w:left w:val="nil"/>
              <w:bottom w:val="nil"/>
              <w:right w:val="nil"/>
            </w:tcBorders>
            <w:hideMark/>
          </w:tcPr>
          <w:p w14:paraId="2ADFC3A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33.02</w:t>
            </w:r>
          </w:p>
        </w:tc>
        <w:tc>
          <w:tcPr>
            <w:tcW w:w="720" w:type="dxa"/>
            <w:tcBorders>
              <w:top w:val="nil"/>
              <w:left w:val="nil"/>
              <w:bottom w:val="nil"/>
              <w:right w:val="nil"/>
            </w:tcBorders>
            <w:hideMark/>
          </w:tcPr>
          <w:p w14:paraId="6561B25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33.82</w:t>
            </w:r>
          </w:p>
        </w:tc>
        <w:tc>
          <w:tcPr>
            <w:tcW w:w="720" w:type="dxa"/>
            <w:tcBorders>
              <w:top w:val="nil"/>
              <w:left w:val="nil"/>
              <w:bottom w:val="nil"/>
              <w:right w:val="nil"/>
            </w:tcBorders>
            <w:shd w:val="clear" w:color="auto" w:fill="D6E3BC" w:themeFill="accent3" w:themeFillTint="66"/>
            <w:hideMark/>
          </w:tcPr>
          <w:p w14:paraId="700370D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34.70</w:t>
            </w:r>
          </w:p>
        </w:tc>
      </w:tr>
      <w:tr w:rsidR="00BA2C8E" w:rsidRPr="008D6419" w14:paraId="7F115ABD" w14:textId="77777777" w:rsidTr="008E0BE3">
        <w:trPr>
          <w:trHeight w:val="245"/>
        </w:trPr>
        <w:tc>
          <w:tcPr>
            <w:tcW w:w="833" w:type="dxa"/>
            <w:vMerge/>
            <w:tcBorders>
              <w:top w:val="nil"/>
              <w:left w:val="nil"/>
              <w:bottom w:val="nil"/>
              <w:right w:val="nil"/>
            </w:tcBorders>
            <w:hideMark/>
          </w:tcPr>
          <w:p w14:paraId="1D07C32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DD6615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346247D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1.81</w:t>
            </w:r>
          </w:p>
        </w:tc>
        <w:tc>
          <w:tcPr>
            <w:tcW w:w="720" w:type="dxa"/>
            <w:tcBorders>
              <w:top w:val="nil"/>
              <w:left w:val="nil"/>
              <w:bottom w:val="nil"/>
              <w:right w:val="nil"/>
            </w:tcBorders>
            <w:hideMark/>
          </w:tcPr>
          <w:p w14:paraId="3969C94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w:t>
            </w:r>
          </w:p>
        </w:tc>
        <w:tc>
          <w:tcPr>
            <w:tcW w:w="720" w:type="dxa"/>
            <w:tcBorders>
              <w:top w:val="nil"/>
              <w:left w:val="nil"/>
              <w:bottom w:val="nil"/>
              <w:right w:val="nil"/>
            </w:tcBorders>
            <w:hideMark/>
          </w:tcPr>
          <w:p w14:paraId="2A5BBD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1.90</w:t>
            </w:r>
          </w:p>
        </w:tc>
        <w:tc>
          <w:tcPr>
            <w:tcW w:w="720" w:type="dxa"/>
            <w:tcBorders>
              <w:top w:val="nil"/>
              <w:left w:val="nil"/>
              <w:bottom w:val="nil"/>
              <w:right w:val="nil"/>
            </w:tcBorders>
            <w:hideMark/>
          </w:tcPr>
          <w:p w14:paraId="1C7CED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w:t>
            </w:r>
          </w:p>
        </w:tc>
        <w:tc>
          <w:tcPr>
            <w:tcW w:w="720" w:type="dxa"/>
            <w:tcBorders>
              <w:top w:val="nil"/>
              <w:left w:val="nil"/>
              <w:bottom w:val="nil"/>
              <w:right w:val="nil"/>
            </w:tcBorders>
            <w:hideMark/>
          </w:tcPr>
          <w:p w14:paraId="7FA2025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w:t>
            </w:r>
          </w:p>
        </w:tc>
        <w:tc>
          <w:tcPr>
            <w:tcW w:w="720" w:type="dxa"/>
            <w:tcBorders>
              <w:top w:val="nil"/>
              <w:left w:val="nil"/>
              <w:bottom w:val="nil"/>
              <w:right w:val="nil"/>
            </w:tcBorders>
            <w:hideMark/>
          </w:tcPr>
          <w:p w14:paraId="0540F7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w:t>
            </w:r>
          </w:p>
        </w:tc>
        <w:tc>
          <w:tcPr>
            <w:tcW w:w="720" w:type="dxa"/>
            <w:tcBorders>
              <w:top w:val="nil"/>
              <w:left w:val="nil"/>
              <w:bottom w:val="nil"/>
              <w:right w:val="nil"/>
            </w:tcBorders>
            <w:hideMark/>
          </w:tcPr>
          <w:p w14:paraId="286CB4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w:t>
            </w:r>
          </w:p>
        </w:tc>
        <w:tc>
          <w:tcPr>
            <w:tcW w:w="720" w:type="dxa"/>
            <w:tcBorders>
              <w:top w:val="nil"/>
              <w:left w:val="nil"/>
              <w:bottom w:val="nil"/>
              <w:right w:val="nil"/>
            </w:tcBorders>
            <w:hideMark/>
          </w:tcPr>
          <w:p w14:paraId="6D4BC3A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2.15</w:t>
            </w:r>
          </w:p>
        </w:tc>
        <w:tc>
          <w:tcPr>
            <w:tcW w:w="720" w:type="dxa"/>
            <w:tcBorders>
              <w:top w:val="nil"/>
              <w:left w:val="nil"/>
              <w:bottom w:val="nil"/>
              <w:right w:val="nil"/>
            </w:tcBorders>
            <w:hideMark/>
          </w:tcPr>
          <w:p w14:paraId="0E9CE32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w:t>
            </w:r>
          </w:p>
        </w:tc>
        <w:tc>
          <w:tcPr>
            <w:tcW w:w="720" w:type="dxa"/>
            <w:tcBorders>
              <w:top w:val="nil"/>
              <w:left w:val="nil"/>
              <w:bottom w:val="nil"/>
              <w:right w:val="nil"/>
            </w:tcBorders>
            <w:hideMark/>
          </w:tcPr>
          <w:p w14:paraId="33C3767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w:t>
            </w:r>
          </w:p>
        </w:tc>
        <w:tc>
          <w:tcPr>
            <w:tcW w:w="720" w:type="dxa"/>
            <w:tcBorders>
              <w:top w:val="nil"/>
              <w:left w:val="nil"/>
              <w:bottom w:val="nil"/>
              <w:right w:val="nil"/>
            </w:tcBorders>
            <w:hideMark/>
          </w:tcPr>
          <w:p w14:paraId="6CA53DA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w:t>
            </w:r>
          </w:p>
        </w:tc>
        <w:tc>
          <w:tcPr>
            <w:tcW w:w="720" w:type="dxa"/>
            <w:tcBorders>
              <w:top w:val="nil"/>
              <w:left w:val="nil"/>
              <w:bottom w:val="nil"/>
              <w:right w:val="nil"/>
            </w:tcBorders>
            <w:hideMark/>
          </w:tcPr>
          <w:p w14:paraId="1A3BEC6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2.37</w:t>
            </w:r>
          </w:p>
        </w:tc>
        <w:tc>
          <w:tcPr>
            <w:tcW w:w="720" w:type="dxa"/>
            <w:tcBorders>
              <w:top w:val="nil"/>
              <w:left w:val="nil"/>
              <w:bottom w:val="nil"/>
              <w:right w:val="nil"/>
            </w:tcBorders>
            <w:shd w:val="clear" w:color="auto" w:fill="D6E3BC" w:themeFill="accent3" w:themeFillTint="66"/>
            <w:hideMark/>
          </w:tcPr>
          <w:p w14:paraId="07E88A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2.43</w:t>
            </w:r>
          </w:p>
        </w:tc>
      </w:tr>
      <w:tr w:rsidR="00BA2C8E" w:rsidRPr="008D6419" w14:paraId="7E257C31" w14:textId="77777777" w:rsidTr="008E0BE3">
        <w:trPr>
          <w:trHeight w:val="245"/>
        </w:trPr>
        <w:tc>
          <w:tcPr>
            <w:tcW w:w="833" w:type="dxa"/>
            <w:vMerge/>
            <w:tcBorders>
              <w:top w:val="nil"/>
              <w:left w:val="nil"/>
              <w:bottom w:val="nil"/>
              <w:right w:val="nil"/>
            </w:tcBorders>
            <w:hideMark/>
          </w:tcPr>
          <w:p w14:paraId="57D30B0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65A196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598E524C"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43F8166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F817E9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5E2074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B3EE16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659EA6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28193C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00E515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0545F7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FDF035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98F0C8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FE133B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2D890F8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62BCC317" w14:textId="77777777" w:rsidTr="008E0BE3">
        <w:trPr>
          <w:trHeight w:val="245"/>
        </w:trPr>
        <w:tc>
          <w:tcPr>
            <w:tcW w:w="833" w:type="dxa"/>
            <w:vMerge w:val="restart"/>
            <w:tcBorders>
              <w:top w:val="nil"/>
              <w:left w:val="nil"/>
              <w:bottom w:val="nil"/>
              <w:right w:val="nil"/>
            </w:tcBorders>
            <w:hideMark/>
          </w:tcPr>
          <w:p w14:paraId="7F1A4EF2"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59</w:t>
            </w:r>
          </w:p>
        </w:tc>
        <w:tc>
          <w:tcPr>
            <w:tcW w:w="767" w:type="dxa"/>
            <w:tcBorders>
              <w:top w:val="nil"/>
              <w:left w:val="nil"/>
              <w:bottom w:val="nil"/>
              <w:right w:val="nil"/>
            </w:tcBorders>
            <w:hideMark/>
          </w:tcPr>
          <w:p w14:paraId="2F53908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33DC533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55152</w:t>
            </w:r>
          </w:p>
        </w:tc>
        <w:tc>
          <w:tcPr>
            <w:tcW w:w="720" w:type="dxa"/>
            <w:tcBorders>
              <w:top w:val="nil"/>
              <w:left w:val="nil"/>
              <w:bottom w:val="nil"/>
              <w:right w:val="nil"/>
            </w:tcBorders>
            <w:hideMark/>
          </w:tcPr>
          <w:p w14:paraId="2670A2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56580</w:t>
            </w:r>
          </w:p>
        </w:tc>
        <w:tc>
          <w:tcPr>
            <w:tcW w:w="720" w:type="dxa"/>
            <w:tcBorders>
              <w:top w:val="nil"/>
              <w:left w:val="nil"/>
              <w:bottom w:val="nil"/>
              <w:right w:val="nil"/>
            </w:tcBorders>
            <w:hideMark/>
          </w:tcPr>
          <w:p w14:paraId="4A0EFE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57984</w:t>
            </w:r>
          </w:p>
        </w:tc>
        <w:tc>
          <w:tcPr>
            <w:tcW w:w="720" w:type="dxa"/>
            <w:tcBorders>
              <w:top w:val="nil"/>
              <w:left w:val="nil"/>
              <w:bottom w:val="nil"/>
              <w:right w:val="nil"/>
            </w:tcBorders>
            <w:hideMark/>
          </w:tcPr>
          <w:p w14:paraId="3C37D4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59448</w:t>
            </w:r>
          </w:p>
        </w:tc>
        <w:tc>
          <w:tcPr>
            <w:tcW w:w="720" w:type="dxa"/>
            <w:tcBorders>
              <w:top w:val="nil"/>
              <w:left w:val="nil"/>
              <w:bottom w:val="nil"/>
              <w:right w:val="nil"/>
            </w:tcBorders>
            <w:hideMark/>
          </w:tcPr>
          <w:p w14:paraId="44D30E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60924</w:t>
            </w:r>
          </w:p>
        </w:tc>
        <w:tc>
          <w:tcPr>
            <w:tcW w:w="720" w:type="dxa"/>
            <w:tcBorders>
              <w:top w:val="nil"/>
              <w:left w:val="nil"/>
              <w:bottom w:val="nil"/>
              <w:right w:val="nil"/>
            </w:tcBorders>
            <w:hideMark/>
          </w:tcPr>
          <w:p w14:paraId="6FD1A4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62436</w:t>
            </w:r>
          </w:p>
        </w:tc>
        <w:tc>
          <w:tcPr>
            <w:tcW w:w="720" w:type="dxa"/>
            <w:tcBorders>
              <w:top w:val="nil"/>
              <w:left w:val="nil"/>
              <w:bottom w:val="nil"/>
              <w:right w:val="nil"/>
            </w:tcBorders>
            <w:hideMark/>
          </w:tcPr>
          <w:p w14:paraId="58995D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64008</w:t>
            </w:r>
          </w:p>
        </w:tc>
        <w:tc>
          <w:tcPr>
            <w:tcW w:w="720" w:type="dxa"/>
            <w:tcBorders>
              <w:top w:val="nil"/>
              <w:left w:val="nil"/>
              <w:bottom w:val="nil"/>
              <w:right w:val="nil"/>
            </w:tcBorders>
            <w:hideMark/>
          </w:tcPr>
          <w:p w14:paraId="0EB2C82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65580</w:t>
            </w:r>
          </w:p>
        </w:tc>
        <w:tc>
          <w:tcPr>
            <w:tcW w:w="720" w:type="dxa"/>
            <w:tcBorders>
              <w:top w:val="nil"/>
              <w:left w:val="nil"/>
              <w:bottom w:val="nil"/>
              <w:right w:val="nil"/>
            </w:tcBorders>
            <w:hideMark/>
          </w:tcPr>
          <w:p w14:paraId="7BB5EE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67236</w:t>
            </w:r>
          </w:p>
        </w:tc>
        <w:tc>
          <w:tcPr>
            <w:tcW w:w="720" w:type="dxa"/>
            <w:tcBorders>
              <w:top w:val="nil"/>
              <w:left w:val="nil"/>
              <w:bottom w:val="nil"/>
              <w:right w:val="nil"/>
            </w:tcBorders>
            <w:hideMark/>
          </w:tcPr>
          <w:p w14:paraId="0D7DB0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68940</w:t>
            </w:r>
          </w:p>
        </w:tc>
        <w:tc>
          <w:tcPr>
            <w:tcW w:w="720" w:type="dxa"/>
            <w:tcBorders>
              <w:top w:val="nil"/>
              <w:left w:val="nil"/>
              <w:bottom w:val="nil"/>
              <w:right w:val="nil"/>
            </w:tcBorders>
            <w:hideMark/>
          </w:tcPr>
          <w:p w14:paraId="29F174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70620</w:t>
            </w:r>
          </w:p>
        </w:tc>
        <w:tc>
          <w:tcPr>
            <w:tcW w:w="720" w:type="dxa"/>
            <w:tcBorders>
              <w:top w:val="nil"/>
              <w:left w:val="nil"/>
              <w:bottom w:val="nil"/>
              <w:right w:val="nil"/>
            </w:tcBorders>
            <w:hideMark/>
          </w:tcPr>
          <w:p w14:paraId="2F09CE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72456</w:t>
            </w:r>
          </w:p>
        </w:tc>
        <w:tc>
          <w:tcPr>
            <w:tcW w:w="720" w:type="dxa"/>
            <w:tcBorders>
              <w:top w:val="nil"/>
              <w:left w:val="nil"/>
              <w:bottom w:val="nil"/>
              <w:right w:val="nil"/>
            </w:tcBorders>
            <w:shd w:val="clear" w:color="auto" w:fill="D6E3BC" w:themeFill="accent3" w:themeFillTint="66"/>
            <w:hideMark/>
          </w:tcPr>
          <w:p w14:paraId="263F3A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74196</w:t>
            </w:r>
          </w:p>
        </w:tc>
      </w:tr>
      <w:tr w:rsidR="00BA2C8E" w:rsidRPr="008D6419" w14:paraId="7A654398" w14:textId="77777777" w:rsidTr="008E0BE3">
        <w:trPr>
          <w:trHeight w:val="245"/>
        </w:trPr>
        <w:tc>
          <w:tcPr>
            <w:tcW w:w="833" w:type="dxa"/>
            <w:vMerge/>
            <w:tcBorders>
              <w:top w:val="nil"/>
              <w:left w:val="nil"/>
              <w:bottom w:val="nil"/>
              <w:right w:val="nil"/>
            </w:tcBorders>
            <w:hideMark/>
          </w:tcPr>
          <w:p w14:paraId="7E953B2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E0BDD7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683B76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4596</w:t>
            </w:r>
          </w:p>
        </w:tc>
        <w:tc>
          <w:tcPr>
            <w:tcW w:w="720" w:type="dxa"/>
            <w:tcBorders>
              <w:top w:val="nil"/>
              <w:left w:val="nil"/>
              <w:bottom w:val="nil"/>
              <w:right w:val="nil"/>
            </w:tcBorders>
            <w:hideMark/>
          </w:tcPr>
          <w:p w14:paraId="4C35FC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4715</w:t>
            </w:r>
          </w:p>
        </w:tc>
        <w:tc>
          <w:tcPr>
            <w:tcW w:w="720" w:type="dxa"/>
            <w:tcBorders>
              <w:top w:val="nil"/>
              <w:left w:val="nil"/>
              <w:bottom w:val="nil"/>
              <w:right w:val="nil"/>
            </w:tcBorders>
            <w:hideMark/>
          </w:tcPr>
          <w:p w14:paraId="4E1932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4832</w:t>
            </w:r>
          </w:p>
        </w:tc>
        <w:tc>
          <w:tcPr>
            <w:tcW w:w="720" w:type="dxa"/>
            <w:tcBorders>
              <w:top w:val="nil"/>
              <w:left w:val="nil"/>
              <w:bottom w:val="nil"/>
              <w:right w:val="nil"/>
            </w:tcBorders>
            <w:hideMark/>
          </w:tcPr>
          <w:p w14:paraId="37AE84C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4954</w:t>
            </w:r>
          </w:p>
        </w:tc>
        <w:tc>
          <w:tcPr>
            <w:tcW w:w="720" w:type="dxa"/>
            <w:tcBorders>
              <w:top w:val="nil"/>
              <w:left w:val="nil"/>
              <w:bottom w:val="nil"/>
              <w:right w:val="nil"/>
            </w:tcBorders>
            <w:hideMark/>
          </w:tcPr>
          <w:p w14:paraId="3D27F8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5077</w:t>
            </w:r>
          </w:p>
        </w:tc>
        <w:tc>
          <w:tcPr>
            <w:tcW w:w="720" w:type="dxa"/>
            <w:tcBorders>
              <w:top w:val="nil"/>
              <w:left w:val="nil"/>
              <w:bottom w:val="nil"/>
              <w:right w:val="nil"/>
            </w:tcBorders>
            <w:hideMark/>
          </w:tcPr>
          <w:p w14:paraId="416D2B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5203</w:t>
            </w:r>
          </w:p>
        </w:tc>
        <w:tc>
          <w:tcPr>
            <w:tcW w:w="720" w:type="dxa"/>
            <w:tcBorders>
              <w:top w:val="nil"/>
              <w:left w:val="nil"/>
              <w:bottom w:val="nil"/>
              <w:right w:val="nil"/>
            </w:tcBorders>
            <w:hideMark/>
          </w:tcPr>
          <w:p w14:paraId="1432D67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5334</w:t>
            </w:r>
          </w:p>
        </w:tc>
        <w:tc>
          <w:tcPr>
            <w:tcW w:w="720" w:type="dxa"/>
            <w:tcBorders>
              <w:top w:val="nil"/>
              <w:left w:val="nil"/>
              <w:bottom w:val="nil"/>
              <w:right w:val="nil"/>
            </w:tcBorders>
            <w:hideMark/>
          </w:tcPr>
          <w:p w14:paraId="7D5B26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5465</w:t>
            </w:r>
          </w:p>
        </w:tc>
        <w:tc>
          <w:tcPr>
            <w:tcW w:w="720" w:type="dxa"/>
            <w:tcBorders>
              <w:top w:val="nil"/>
              <w:left w:val="nil"/>
              <w:bottom w:val="nil"/>
              <w:right w:val="nil"/>
            </w:tcBorders>
            <w:hideMark/>
          </w:tcPr>
          <w:p w14:paraId="2CD03DE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5603</w:t>
            </w:r>
          </w:p>
        </w:tc>
        <w:tc>
          <w:tcPr>
            <w:tcW w:w="720" w:type="dxa"/>
            <w:tcBorders>
              <w:top w:val="nil"/>
              <w:left w:val="nil"/>
              <w:bottom w:val="nil"/>
              <w:right w:val="nil"/>
            </w:tcBorders>
            <w:hideMark/>
          </w:tcPr>
          <w:p w14:paraId="4BE3BE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5745</w:t>
            </w:r>
          </w:p>
        </w:tc>
        <w:tc>
          <w:tcPr>
            <w:tcW w:w="720" w:type="dxa"/>
            <w:tcBorders>
              <w:top w:val="nil"/>
              <w:left w:val="nil"/>
              <w:bottom w:val="nil"/>
              <w:right w:val="nil"/>
            </w:tcBorders>
            <w:hideMark/>
          </w:tcPr>
          <w:p w14:paraId="7B01D17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5885</w:t>
            </w:r>
          </w:p>
        </w:tc>
        <w:tc>
          <w:tcPr>
            <w:tcW w:w="720" w:type="dxa"/>
            <w:tcBorders>
              <w:top w:val="nil"/>
              <w:left w:val="nil"/>
              <w:bottom w:val="nil"/>
              <w:right w:val="nil"/>
            </w:tcBorders>
            <w:hideMark/>
          </w:tcPr>
          <w:p w14:paraId="0FCD245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6038</w:t>
            </w:r>
          </w:p>
        </w:tc>
        <w:tc>
          <w:tcPr>
            <w:tcW w:w="720" w:type="dxa"/>
            <w:tcBorders>
              <w:top w:val="nil"/>
              <w:left w:val="nil"/>
              <w:bottom w:val="nil"/>
              <w:right w:val="nil"/>
            </w:tcBorders>
            <w:shd w:val="clear" w:color="auto" w:fill="D6E3BC" w:themeFill="accent3" w:themeFillTint="66"/>
            <w:hideMark/>
          </w:tcPr>
          <w:p w14:paraId="4BF7BEF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6183</w:t>
            </w:r>
          </w:p>
        </w:tc>
      </w:tr>
      <w:tr w:rsidR="00BA2C8E" w:rsidRPr="008D6419" w14:paraId="1E2A580A" w14:textId="77777777" w:rsidTr="008E0BE3">
        <w:trPr>
          <w:trHeight w:val="245"/>
        </w:trPr>
        <w:tc>
          <w:tcPr>
            <w:tcW w:w="833" w:type="dxa"/>
            <w:vMerge/>
            <w:tcBorders>
              <w:top w:val="nil"/>
              <w:left w:val="nil"/>
              <w:bottom w:val="nil"/>
              <w:right w:val="nil"/>
            </w:tcBorders>
            <w:hideMark/>
          </w:tcPr>
          <w:p w14:paraId="19DF1DD3"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F87E80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3BDCBC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26.41</w:t>
            </w:r>
          </w:p>
        </w:tc>
        <w:tc>
          <w:tcPr>
            <w:tcW w:w="720" w:type="dxa"/>
            <w:tcBorders>
              <w:top w:val="nil"/>
              <w:left w:val="nil"/>
              <w:bottom w:val="nil"/>
              <w:right w:val="nil"/>
            </w:tcBorders>
            <w:hideMark/>
          </w:tcPr>
          <w:p w14:paraId="1E351BF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27.10</w:t>
            </w:r>
          </w:p>
        </w:tc>
        <w:tc>
          <w:tcPr>
            <w:tcW w:w="720" w:type="dxa"/>
            <w:tcBorders>
              <w:top w:val="nil"/>
              <w:left w:val="nil"/>
              <w:bottom w:val="nil"/>
              <w:right w:val="nil"/>
            </w:tcBorders>
            <w:hideMark/>
          </w:tcPr>
          <w:p w14:paraId="767F2E1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27.77</w:t>
            </w:r>
          </w:p>
        </w:tc>
        <w:tc>
          <w:tcPr>
            <w:tcW w:w="720" w:type="dxa"/>
            <w:tcBorders>
              <w:top w:val="nil"/>
              <w:left w:val="nil"/>
              <w:bottom w:val="nil"/>
              <w:right w:val="nil"/>
            </w:tcBorders>
            <w:hideMark/>
          </w:tcPr>
          <w:p w14:paraId="08192F1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28.47</w:t>
            </w:r>
          </w:p>
        </w:tc>
        <w:tc>
          <w:tcPr>
            <w:tcW w:w="720" w:type="dxa"/>
            <w:tcBorders>
              <w:top w:val="nil"/>
              <w:left w:val="nil"/>
              <w:bottom w:val="nil"/>
              <w:right w:val="nil"/>
            </w:tcBorders>
            <w:hideMark/>
          </w:tcPr>
          <w:p w14:paraId="4931028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29.18</w:t>
            </w:r>
          </w:p>
        </w:tc>
        <w:tc>
          <w:tcPr>
            <w:tcW w:w="720" w:type="dxa"/>
            <w:tcBorders>
              <w:top w:val="nil"/>
              <w:left w:val="nil"/>
              <w:bottom w:val="nil"/>
              <w:right w:val="nil"/>
            </w:tcBorders>
            <w:hideMark/>
          </w:tcPr>
          <w:p w14:paraId="783B38E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29.90</w:t>
            </w:r>
          </w:p>
        </w:tc>
        <w:tc>
          <w:tcPr>
            <w:tcW w:w="720" w:type="dxa"/>
            <w:tcBorders>
              <w:top w:val="nil"/>
              <w:left w:val="nil"/>
              <w:bottom w:val="nil"/>
              <w:right w:val="nil"/>
            </w:tcBorders>
            <w:hideMark/>
          </w:tcPr>
          <w:p w14:paraId="1302EE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30.66</w:t>
            </w:r>
          </w:p>
        </w:tc>
        <w:tc>
          <w:tcPr>
            <w:tcW w:w="720" w:type="dxa"/>
            <w:tcBorders>
              <w:top w:val="nil"/>
              <w:left w:val="nil"/>
              <w:bottom w:val="nil"/>
              <w:right w:val="nil"/>
            </w:tcBorders>
            <w:hideMark/>
          </w:tcPr>
          <w:p w14:paraId="728F21A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31.41</w:t>
            </w:r>
          </w:p>
        </w:tc>
        <w:tc>
          <w:tcPr>
            <w:tcW w:w="720" w:type="dxa"/>
            <w:tcBorders>
              <w:top w:val="nil"/>
              <w:left w:val="nil"/>
              <w:bottom w:val="nil"/>
              <w:right w:val="nil"/>
            </w:tcBorders>
            <w:hideMark/>
          </w:tcPr>
          <w:p w14:paraId="780C04C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32.20</w:t>
            </w:r>
          </w:p>
        </w:tc>
        <w:tc>
          <w:tcPr>
            <w:tcW w:w="720" w:type="dxa"/>
            <w:tcBorders>
              <w:top w:val="nil"/>
              <w:left w:val="nil"/>
              <w:bottom w:val="nil"/>
              <w:right w:val="nil"/>
            </w:tcBorders>
            <w:hideMark/>
          </w:tcPr>
          <w:p w14:paraId="0020F8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33.02</w:t>
            </w:r>
          </w:p>
        </w:tc>
        <w:tc>
          <w:tcPr>
            <w:tcW w:w="720" w:type="dxa"/>
            <w:tcBorders>
              <w:top w:val="nil"/>
              <w:left w:val="nil"/>
              <w:bottom w:val="nil"/>
              <w:right w:val="nil"/>
            </w:tcBorders>
            <w:hideMark/>
          </w:tcPr>
          <w:p w14:paraId="0BDF952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33.82</w:t>
            </w:r>
          </w:p>
        </w:tc>
        <w:tc>
          <w:tcPr>
            <w:tcW w:w="720" w:type="dxa"/>
            <w:tcBorders>
              <w:top w:val="nil"/>
              <w:left w:val="nil"/>
              <w:bottom w:val="nil"/>
              <w:right w:val="nil"/>
            </w:tcBorders>
            <w:hideMark/>
          </w:tcPr>
          <w:p w14:paraId="1B68AE1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34.70</w:t>
            </w:r>
          </w:p>
        </w:tc>
        <w:tc>
          <w:tcPr>
            <w:tcW w:w="720" w:type="dxa"/>
            <w:tcBorders>
              <w:top w:val="nil"/>
              <w:left w:val="nil"/>
              <w:bottom w:val="nil"/>
              <w:right w:val="nil"/>
            </w:tcBorders>
            <w:shd w:val="clear" w:color="auto" w:fill="D6E3BC" w:themeFill="accent3" w:themeFillTint="66"/>
            <w:hideMark/>
          </w:tcPr>
          <w:p w14:paraId="19EC6D5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35.53</w:t>
            </w:r>
          </w:p>
        </w:tc>
      </w:tr>
      <w:tr w:rsidR="00BA2C8E" w:rsidRPr="008D6419" w14:paraId="2B129FFC" w14:textId="77777777" w:rsidTr="008E0BE3">
        <w:trPr>
          <w:trHeight w:val="245"/>
        </w:trPr>
        <w:tc>
          <w:tcPr>
            <w:tcW w:w="833" w:type="dxa"/>
            <w:vMerge/>
            <w:tcBorders>
              <w:top w:val="nil"/>
              <w:left w:val="nil"/>
              <w:bottom w:val="nil"/>
              <w:right w:val="nil"/>
            </w:tcBorders>
            <w:hideMark/>
          </w:tcPr>
          <w:p w14:paraId="59803BC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782361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49611A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w:t>
            </w:r>
          </w:p>
        </w:tc>
        <w:tc>
          <w:tcPr>
            <w:tcW w:w="720" w:type="dxa"/>
            <w:tcBorders>
              <w:top w:val="nil"/>
              <w:left w:val="nil"/>
              <w:bottom w:val="nil"/>
              <w:right w:val="nil"/>
            </w:tcBorders>
            <w:hideMark/>
          </w:tcPr>
          <w:p w14:paraId="2D45183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1.90</w:t>
            </w:r>
          </w:p>
        </w:tc>
        <w:tc>
          <w:tcPr>
            <w:tcW w:w="720" w:type="dxa"/>
            <w:tcBorders>
              <w:top w:val="nil"/>
              <w:left w:val="nil"/>
              <w:bottom w:val="nil"/>
              <w:right w:val="nil"/>
            </w:tcBorders>
            <w:hideMark/>
          </w:tcPr>
          <w:p w14:paraId="4EBE29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w:t>
            </w:r>
          </w:p>
        </w:tc>
        <w:tc>
          <w:tcPr>
            <w:tcW w:w="720" w:type="dxa"/>
            <w:tcBorders>
              <w:top w:val="nil"/>
              <w:left w:val="nil"/>
              <w:bottom w:val="nil"/>
              <w:right w:val="nil"/>
            </w:tcBorders>
            <w:hideMark/>
          </w:tcPr>
          <w:p w14:paraId="703BBC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w:t>
            </w:r>
          </w:p>
        </w:tc>
        <w:tc>
          <w:tcPr>
            <w:tcW w:w="720" w:type="dxa"/>
            <w:tcBorders>
              <w:top w:val="nil"/>
              <w:left w:val="nil"/>
              <w:bottom w:val="nil"/>
              <w:right w:val="nil"/>
            </w:tcBorders>
            <w:hideMark/>
          </w:tcPr>
          <w:p w14:paraId="3EC36C0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w:t>
            </w:r>
          </w:p>
        </w:tc>
        <w:tc>
          <w:tcPr>
            <w:tcW w:w="720" w:type="dxa"/>
            <w:tcBorders>
              <w:top w:val="nil"/>
              <w:left w:val="nil"/>
              <w:bottom w:val="nil"/>
              <w:right w:val="nil"/>
            </w:tcBorders>
            <w:hideMark/>
          </w:tcPr>
          <w:p w14:paraId="6A14478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w:t>
            </w:r>
          </w:p>
        </w:tc>
        <w:tc>
          <w:tcPr>
            <w:tcW w:w="720" w:type="dxa"/>
            <w:tcBorders>
              <w:top w:val="nil"/>
              <w:left w:val="nil"/>
              <w:bottom w:val="nil"/>
              <w:right w:val="nil"/>
            </w:tcBorders>
            <w:hideMark/>
          </w:tcPr>
          <w:p w14:paraId="27099B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2.15</w:t>
            </w:r>
          </w:p>
        </w:tc>
        <w:tc>
          <w:tcPr>
            <w:tcW w:w="720" w:type="dxa"/>
            <w:tcBorders>
              <w:top w:val="nil"/>
              <w:left w:val="nil"/>
              <w:bottom w:val="nil"/>
              <w:right w:val="nil"/>
            </w:tcBorders>
            <w:hideMark/>
          </w:tcPr>
          <w:p w14:paraId="36910F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w:t>
            </w:r>
          </w:p>
        </w:tc>
        <w:tc>
          <w:tcPr>
            <w:tcW w:w="720" w:type="dxa"/>
            <w:tcBorders>
              <w:top w:val="nil"/>
              <w:left w:val="nil"/>
              <w:bottom w:val="nil"/>
              <w:right w:val="nil"/>
            </w:tcBorders>
            <w:hideMark/>
          </w:tcPr>
          <w:p w14:paraId="760FDC1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w:t>
            </w:r>
          </w:p>
        </w:tc>
        <w:tc>
          <w:tcPr>
            <w:tcW w:w="720" w:type="dxa"/>
            <w:tcBorders>
              <w:top w:val="nil"/>
              <w:left w:val="nil"/>
              <w:bottom w:val="nil"/>
              <w:right w:val="nil"/>
            </w:tcBorders>
            <w:hideMark/>
          </w:tcPr>
          <w:p w14:paraId="597B15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w:t>
            </w:r>
          </w:p>
        </w:tc>
        <w:tc>
          <w:tcPr>
            <w:tcW w:w="720" w:type="dxa"/>
            <w:tcBorders>
              <w:top w:val="nil"/>
              <w:left w:val="nil"/>
              <w:bottom w:val="nil"/>
              <w:right w:val="nil"/>
            </w:tcBorders>
            <w:hideMark/>
          </w:tcPr>
          <w:p w14:paraId="61FD636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2.37</w:t>
            </w:r>
          </w:p>
        </w:tc>
        <w:tc>
          <w:tcPr>
            <w:tcW w:w="720" w:type="dxa"/>
            <w:tcBorders>
              <w:top w:val="nil"/>
              <w:left w:val="nil"/>
              <w:bottom w:val="nil"/>
              <w:right w:val="nil"/>
            </w:tcBorders>
            <w:hideMark/>
          </w:tcPr>
          <w:p w14:paraId="50DB30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2.43</w:t>
            </w:r>
          </w:p>
        </w:tc>
        <w:tc>
          <w:tcPr>
            <w:tcW w:w="720" w:type="dxa"/>
            <w:tcBorders>
              <w:top w:val="nil"/>
              <w:left w:val="nil"/>
              <w:bottom w:val="nil"/>
              <w:right w:val="nil"/>
            </w:tcBorders>
            <w:shd w:val="clear" w:color="auto" w:fill="D6E3BC" w:themeFill="accent3" w:themeFillTint="66"/>
            <w:hideMark/>
          </w:tcPr>
          <w:p w14:paraId="03D8B13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2.49</w:t>
            </w:r>
          </w:p>
        </w:tc>
      </w:tr>
      <w:tr w:rsidR="00BA2C8E" w:rsidRPr="008D6419" w14:paraId="3DAFE9EE" w14:textId="77777777" w:rsidTr="008E0BE3">
        <w:trPr>
          <w:trHeight w:val="245"/>
        </w:trPr>
        <w:tc>
          <w:tcPr>
            <w:tcW w:w="833" w:type="dxa"/>
            <w:vMerge/>
            <w:tcBorders>
              <w:top w:val="nil"/>
              <w:left w:val="nil"/>
              <w:bottom w:val="nil"/>
              <w:right w:val="nil"/>
            </w:tcBorders>
            <w:hideMark/>
          </w:tcPr>
          <w:p w14:paraId="049051B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F9B20F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6D4D3F08"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47780DC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3B5F03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5CCAAF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7C8C3A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C063D9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675FA4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7109FD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3D0A76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6B2683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554EB5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5D5F90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0CC005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78F503FC" w14:textId="77777777" w:rsidTr="008E0BE3">
        <w:trPr>
          <w:trHeight w:val="245"/>
        </w:trPr>
        <w:tc>
          <w:tcPr>
            <w:tcW w:w="833" w:type="dxa"/>
            <w:vMerge w:val="restart"/>
            <w:tcBorders>
              <w:top w:val="nil"/>
              <w:left w:val="nil"/>
              <w:bottom w:val="nil"/>
              <w:right w:val="nil"/>
            </w:tcBorders>
            <w:hideMark/>
          </w:tcPr>
          <w:p w14:paraId="20AE15F8"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60</w:t>
            </w:r>
          </w:p>
        </w:tc>
        <w:tc>
          <w:tcPr>
            <w:tcW w:w="767" w:type="dxa"/>
            <w:tcBorders>
              <w:top w:val="nil"/>
              <w:left w:val="nil"/>
              <w:bottom w:val="nil"/>
              <w:right w:val="nil"/>
            </w:tcBorders>
            <w:hideMark/>
          </w:tcPr>
          <w:p w14:paraId="518DA20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418D1B8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56580</w:t>
            </w:r>
          </w:p>
        </w:tc>
        <w:tc>
          <w:tcPr>
            <w:tcW w:w="720" w:type="dxa"/>
            <w:tcBorders>
              <w:top w:val="nil"/>
              <w:left w:val="nil"/>
              <w:bottom w:val="nil"/>
              <w:right w:val="nil"/>
            </w:tcBorders>
            <w:hideMark/>
          </w:tcPr>
          <w:p w14:paraId="5D665DC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57984</w:t>
            </w:r>
          </w:p>
        </w:tc>
        <w:tc>
          <w:tcPr>
            <w:tcW w:w="720" w:type="dxa"/>
            <w:tcBorders>
              <w:top w:val="nil"/>
              <w:left w:val="nil"/>
              <w:bottom w:val="nil"/>
              <w:right w:val="nil"/>
            </w:tcBorders>
            <w:hideMark/>
          </w:tcPr>
          <w:p w14:paraId="3B28F45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59448</w:t>
            </w:r>
          </w:p>
        </w:tc>
        <w:tc>
          <w:tcPr>
            <w:tcW w:w="720" w:type="dxa"/>
            <w:tcBorders>
              <w:top w:val="nil"/>
              <w:left w:val="nil"/>
              <w:bottom w:val="nil"/>
              <w:right w:val="nil"/>
            </w:tcBorders>
            <w:hideMark/>
          </w:tcPr>
          <w:p w14:paraId="2D334F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60924</w:t>
            </w:r>
          </w:p>
        </w:tc>
        <w:tc>
          <w:tcPr>
            <w:tcW w:w="720" w:type="dxa"/>
            <w:tcBorders>
              <w:top w:val="nil"/>
              <w:left w:val="nil"/>
              <w:bottom w:val="nil"/>
              <w:right w:val="nil"/>
            </w:tcBorders>
            <w:hideMark/>
          </w:tcPr>
          <w:p w14:paraId="247AF8E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62436</w:t>
            </w:r>
          </w:p>
        </w:tc>
        <w:tc>
          <w:tcPr>
            <w:tcW w:w="720" w:type="dxa"/>
            <w:tcBorders>
              <w:top w:val="nil"/>
              <w:left w:val="nil"/>
              <w:bottom w:val="nil"/>
              <w:right w:val="nil"/>
            </w:tcBorders>
            <w:hideMark/>
          </w:tcPr>
          <w:p w14:paraId="1CAC0D9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64008</w:t>
            </w:r>
          </w:p>
        </w:tc>
        <w:tc>
          <w:tcPr>
            <w:tcW w:w="720" w:type="dxa"/>
            <w:tcBorders>
              <w:top w:val="nil"/>
              <w:left w:val="nil"/>
              <w:bottom w:val="nil"/>
              <w:right w:val="nil"/>
            </w:tcBorders>
            <w:hideMark/>
          </w:tcPr>
          <w:p w14:paraId="0F911E0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65580</w:t>
            </w:r>
          </w:p>
        </w:tc>
        <w:tc>
          <w:tcPr>
            <w:tcW w:w="720" w:type="dxa"/>
            <w:tcBorders>
              <w:top w:val="nil"/>
              <w:left w:val="nil"/>
              <w:bottom w:val="nil"/>
              <w:right w:val="nil"/>
            </w:tcBorders>
            <w:hideMark/>
          </w:tcPr>
          <w:p w14:paraId="4D39249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67236</w:t>
            </w:r>
          </w:p>
        </w:tc>
        <w:tc>
          <w:tcPr>
            <w:tcW w:w="720" w:type="dxa"/>
            <w:tcBorders>
              <w:top w:val="nil"/>
              <w:left w:val="nil"/>
              <w:bottom w:val="nil"/>
              <w:right w:val="nil"/>
            </w:tcBorders>
            <w:hideMark/>
          </w:tcPr>
          <w:p w14:paraId="243E9ED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68940</w:t>
            </w:r>
          </w:p>
        </w:tc>
        <w:tc>
          <w:tcPr>
            <w:tcW w:w="720" w:type="dxa"/>
            <w:tcBorders>
              <w:top w:val="nil"/>
              <w:left w:val="nil"/>
              <w:bottom w:val="nil"/>
              <w:right w:val="nil"/>
            </w:tcBorders>
            <w:hideMark/>
          </w:tcPr>
          <w:p w14:paraId="11603EA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70620</w:t>
            </w:r>
          </w:p>
        </w:tc>
        <w:tc>
          <w:tcPr>
            <w:tcW w:w="720" w:type="dxa"/>
            <w:tcBorders>
              <w:top w:val="nil"/>
              <w:left w:val="nil"/>
              <w:bottom w:val="nil"/>
              <w:right w:val="nil"/>
            </w:tcBorders>
            <w:hideMark/>
          </w:tcPr>
          <w:p w14:paraId="344F53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72456</w:t>
            </w:r>
          </w:p>
        </w:tc>
        <w:tc>
          <w:tcPr>
            <w:tcW w:w="720" w:type="dxa"/>
            <w:tcBorders>
              <w:top w:val="nil"/>
              <w:left w:val="nil"/>
              <w:bottom w:val="nil"/>
              <w:right w:val="nil"/>
            </w:tcBorders>
            <w:hideMark/>
          </w:tcPr>
          <w:p w14:paraId="6243F5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74196</w:t>
            </w:r>
          </w:p>
        </w:tc>
        <w:tc>
          <w:tcPr>
            <w:tcW w:w="720" w:type="dxa"/>
            <w:tcBorders>
              <w:top w:val="nil"/>
              <w:left w:val="nil"/>
              <w:bottom w:val="nil"/>
              <w:right w:val="nil"/>
            </w:tcBorders>
            <w:shd w:val="clear" w:color="auto" w:fill="D6E3BC" w:themeFill="accent3" w:themeFillTint="66"/>
            <w:hideMark/>
          </w:tcPr>
          <w:p w14:paraId="642EF83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76092</w:t>
            </w:r>
          </w:p>
        </w:tc>
      </w:tr>
      <w:tr w:rsidR="00BA2C8E" w:rsidRPr="008D6419" w14:paraId="43BC5B01" w14:textId="77777777" w:rsidTr="008E0BE3">
        <w:trPr>
          <w:trHeight w:val="245"/>
        </w:trPr>
        <w:tc>
          <w:tcPr>
            <w:tcW w:w="833" w:type="dxa"/>
            <w:vMerge/>
            <w:tcBorders>
              <w:top w:val="nil"/>
              <w:left w:val="nil"/>
              <w:bottom w:val="nil"/>
              <w:right w:val="nil"/>
            </w:tcBorders>
            <w:hideMark/>
          </w:tcPr>
          <w:p w14:paraId="6AA6C89D"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B6B28C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7908D3F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4715</w:t>
            </w:r>
          </w:p>
        </w:tc>
        <w:tc>
          <w:tcPr>
            <w:tcW w:w="720" w:type="dxa"/>
            <w:tcBorders>
              <w:top w:val="nil"/>
              <w:left w:val="nil"/>
              <w:bottom w:val="nil"/>
              <w:right w:val="nil"/>
            </w:tcBorders>
            <w:hideMark/>
          </w:tcPr>
          <w:p w14:paraId="62B81A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4832</w:t>
            </w:r>
          </w:p>
        </w:tc>
        <w:tc>
          <w:tcPr>
            <w:tcW w:w="720" w:type="dxa"/>
            <w:tcBorders>
              <w:top w:val="nil"/>
              <w:left w:val="nil"/>
              <w:bottom w:val="nil"/>
              <w:right w:val="nil"/>
            </w:tcBorders>
            <w:hideMark/>
          </w:tcPr>
          <w:p w14:paraId="4BD0DE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4954</w:t>
            </w:r>
          </w:p>
        </w:tc>
        <w:tc>
          <w:tcPr>
            <w:tcW w:w="720" w:type="dxa"/>
            <w:tcBorders>
              <w:top w:val="nil"/>
              <w:left w:val="nil"/>
              <w:bottom w:val="nil"/>
              <w:right w:val="nil"/>
            </w:tcBorders>
            <w:hideMark/>
          </w:tcPr>
          <w:p w14:paraId="26F1F0A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5077</w:t>
            </w:r>
          </w:p>
        </w:tc>
        <w:tc>
          <w:tcPr>
            <w:tcW w:w="720" w:type="dxa"/>
            <w:tcBorders>
              <w:top w:val="nil"/>
              <w:left w:val="nil"/>
              <w:bottom w:val="nil"/>
              <w:right w:val="nil"/>
            </w:tcBorders>
            <w:hideMark/>
          </w:tcPr>
          <w:p w14:paraId="2AA96C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5203</w:t>
            </w:r>
          </w:p>
        </w:tc>
        <w:tc>
          <w:tcPr>
            <w:tcW w:w="720" w:type="dxa"/>
            <w:tcBorders>
              <w:top w:val="nil"/>
              <w:left w:val="nil"/>
              <w:bottom w:val="nil"/>
              <w:right w:val="nil"/>
            </w:tcBorders>
            <w:hideMark/>
          </w:tcPr>
          <w:p w14:paraId="40B0F8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5334</w:t>
            </w:r>
          </w:p>
        </w:tc>
        <w:tc>
          <w:tcPr>
            <w:tcW w:w="720" w:type="dxa"/>
            <w:tcBorders>
              <w:top w:val="nil"/>
              <w:left w:val="nil"/>
              <w:bottom w:val="nil"/>
              <w:right w:val="nil"/>
            </w:tcBorders>
            <w:hideMark/>
          </w:tcPr>
          <w:p w14:paraId="602BA06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5465</w:t>
            </w:r>
          </w:p>
        </w:tc>
        <w:tc>
          <w:tcPr>
            <w:tcW w:w="720" w:type="dxa"/>
            <w:tcBorders>
              <w:top w:val="nil"/>
              <w:left w:val="nil"/>
              <w:bottom w:val="nil"/>
              <w:right w:val="nil"/>
            </w:tcBorders>
            <w:hideMark/>
          </w:tcPr>
          <w:p w14:paraId="04B502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5603</w:t>
            </w:r>
          </w:p>
        </w:tc>
        <w:tc>
          <w:tcPr>
            <w:tcW w:w="720" w:type="dxa"/>
            <w:tcBorders>
              <w:top w:val="nil"/>
              <w:left w:val="nil"/>
              <w:bottom w:val="nil"/>
              <w:right w:val="nil"/>
            </w:tcBorders>
            <w:hideMark/>
          </w:tcPr>
          <w:p w14:paraId="2F1DACB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5745</w:t>
            </w:r>
          </w:p>
        </w:tc>
        <w:tc>
          <w:tcPr>
            <w:tcW w:w="720" w:type="dxa"/>
            <w:tcBorders>
              <w:top w:val="nil"/>
              <w:left w:val="nil"/>
              <w:bottom w:val="nil"/>
              <w:right w:val="nil"/>
            </w:tcBorders>
            <w:hideMark/>
          </w:tcPr>
          <w:p w14:paraId="2078584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5885</w:t>
            </w:r>
          </w:p>
        </w:tc>
        <w:tc>
          <w:tcPr>
            <w:tcW w:w="720" w:type="dxa"/>
            <w:tcBorders>
              <w:top w:val="nil"/>
              <w:left w:val="nil"/>
              <w:bottom w:val="nil"/>
              <w:right w:val="nil"/>
            </w:tcBorders>
            <w:hideMark/>
          </w:tcPr>
          <w:p w14:paraId="43DE72A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6038</w:t>
            </w:r>
          </w:p>
        </w:tc>
        <w:tc>
          <w:tcPr>
            <w:tcW w:w="720" w:type="dxa"/>
            <w:tcBorders>
              <w:top w:val="nil"/>
              <w:left w:val="nil"/>
              <w:bottom w:val="nil"/>
              <w:right w:val="nil"/>
            </w:tcBorders>
            <w:hideMark/>
          </w:tcPr>
          <w:p w14:paraId="47E2587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6183</w:t>
            </w:r>
          </w:p>
        </w:tc>
        <w:tc>
          <w:tcPr>
            <w:tcW w:w="720" w:type="dxa"/>
            <w:tcBorders>
              <w:top w:val="nil"/>
              <w:left w:val="nil"/>
              <w:bottom w:val="nil"/>
              <w:right w:val="nil"/>
            </w:tcBorders>
            <w:shd w:val="clear" w:color="auto" w:fill="D6E3BC" w:themeFill="accent3" w:themeFillTint="66"/>
            <w:hideMark/>
          </w:tcPr>
          <w:p w14:paraId="5168FCF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6341</w:t>
            </w:r>
          </w:p>
        </w:tc>
      </w:tr>
      <w:tr w:rsidR="00BA2C8E" w:rsidRPr="008D6419" w14:paraId="42C8E1A5" w14:textId="77777777" w:rsidTr="008E0BE3">
        <w:trPr>
          <w:trHeight w:val="245"/>
        </w:trPr>
        <w:tc>
          <w:tcPr>
            <w:tcW w:w="833" w:type="dxa"/>
            <w:vMerge/>
            <w:tcBorders>
              <w:top w:val="nil"/>
              <w:left w:val="nil"/>
              <w:bottom w:val="nil"/>
              <w:right w:val="nil"/>
            </w:tcBorders>
            <w:hideMark/>
          </w:tcPr>
          <w:p w14:paraId="2BFC0AB5"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F33975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79410F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27.10</w:t>
            </w:r>
          </w:p>
        </w:tc>
        <w:tc>
          <w:tcPr>
            <w:tcW w:w="720" w:type="dxa"/>
            <w:tcBorders>
              <w:top w:val="nil"/>
              <w:left w:val="nil"/>
              <w:bottom w:val="nil"/>
              <w:right w:val="nil"/>
            </w:tcBorders>
            <w:hideMark/>
          </w:tcPr>
          <w:p w14:paraId="4FF35B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27.77</w:t>
            </w:r>
          </w:p>
        </w:tc>
        <w:tc>
          <w:tcPr>
            <w:tcW w:w="720" w:type="dxa"/>
            <w:tcBorders>
              <w:top w:val="nil"/>
              <w:left w:val="nil"/>
              <w:bottom w:val="nil"/>
              <w:right w:val="nil"/>
            </w:tcBorders>
            <w:hideMark/>
          </w:tcPr>
          <w:p w14:paraId="460B09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28.47</w:t>
            </w:r>
          </w:p>
        </w:tc>
        <w:tc>
          <w:tcPr>
            <w:tcW w:w="720" w:type="dxa"/>
            <w:tcBorders>
              <w:top w:val="nil"/>
              <w:left w:val="nil"/>
              <w:bottom w:val="nil"/>
              <w:right w:val="nil"/>
            </w:tcBorders>
            <w:hideMark/>
          </w:tcPr>
          <w:p w14:paraId="3089D3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29.18</w:t>
            </w:r>
          </w:p>
        </w:tc>
        <w:tc>
          <w:tcPr>
            <w:tcW w:w="720" w:type="dxa"/>
            <w:tcBorders>
              <w:top w:val="nil"/>
              <w:left w:val="nil"/>
              <w:bottom w:val="nil"/>
              <w:right w:val="nil"/>
            </w:tcBorders>
            <w:hideMark/>
          </w:tcPr>
          <w:p w14:paraId="328475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29.90</w:t>
            </w:r>
          </w:p>
        </w:tc>
        <w:tc>
          <w:tcPr>
            <w:tcW w:w="720" w:type="dxa"/>
            <w:tcBorders>
              <w:top w:val="nil"/>
              <w:left w:val="nil"/>
              <w:bottom w:val="nil"/>
              <w:right w:val="nil"/>
            </w:tcBorders>
            <w:hideMark/>
          </w:tcPr>
          <w:p w14:paraId="1E8F18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30.66</w:t>
            </w:r>
          </w:p>
        </w:tc>
        <w:tc>
          <w:tcPr>
            <w:tcW w:w="720" w:type="dxa"/>
            <w:tcBorders>
              <w:top w:val="nil"/>
              <w:left w:val="nil"/>
              <w:bottom w:val="nil"/>
              <w:right w:val="nil"/>
            </w:tcBorders>
            <w:hideMark/>
          </w:tcPr>
          <w:p w14:paraId="72B9728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31.41</w:t>
            </w:r>
          </w:p>
        </w:tc>
        <w:tc>
          <w:tcPr>
            <w:tcW w:w="720" w:type="dxa"/>
            <w:tcBorders>
              <w:top w:val="nil"/>
              <w:left w:val="nil"/>
              <w:bottom w:val="nil"/>
              <w:right w:val="nil"/>
            </w:tcBorders>
            <w:hideMark/>
          </w:tcPr>
          <w:p w14:paraId="4F6BB7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32.20</w:t>
            </w:r>
          </w:p>
        </w:tc>
        <w:tc>
          <w:tcPr>
            <w:tcW w:w="720" w:type="dxa"/>
            <w:tcBorders>
              <w:top w:val="nil"/>
              <w:left w:val="nil"/>
              <w:bottom w:val="nil"/>
              <w:right w:val="nil"/>
            </w:tcBorders>
            <w:hideMark/>
          </w:tcPr>
          <w:p w14:paraId="726F73D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33.02</w:t>
            </w:r>
          </w:p>
        </w:tc>
        <w:tc>
          <w:tcPr>
            <w:tcW w:w="720" w:type="dxa"/>
            <w:tcBorders>
              <w:top w:val="nil"/>
              <w:left w:val="nil"/>
              <w:bottom w:val="nil"/>
              <w:right w:val="nil"/>
            </w:tcBorders>
            <w:hideMark/>
          </w:tcPr>
          <w:p w14:paraId="38BD25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33.82</w:t>
            </w:r>
          </w:p>
        </w:tc>
        <w:tc>
          <w:tcPr>
            <w:tcW w:w="720" w:type="dxa"/>
            <w:tcBorders>
              <w:top w:val="nil"/>
              <w:left w:val="nil"/>
              <w:bottom w:val="nil"/>
              <w:right w:val="nil"/>
            </w:tcBorders>
            <w:hideMark/>
          </w:tcPr>
          <w:p w14:paraId="4B566F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34.70</w:t>
            </w:r>
          </w:p>
        </w:tc>
        <w:tc>
          <w:tcPr>
            <w:tcW w:w="720" w:type="dxa"/>
            <w:tcBorders>
              <w:top w:val="nil"/>
              <w:left w:val="nil"/>
              <w:bottom w:val="nil"/>
              <w:right w:val="nil"/>
            </w:tcBorders>
            <w:hideMark/>
          </w:tcPr>
          <w:p w14:paraId="4E066D4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35.53</w:t>
            </w:r>
          </w:p>
        </w:tc>
        <w:tc>
          <w:tcPr>
            <w:tcW w:w="720" w:type="dxa"/>
            <w:tcBorders>
              <w:top w:val="nil"/>
              <w:left w:val="nil"/>
              <w:bottom w:val="nil"/>
              <w:right w:val="nil"/>
            </w:tcBorders>
            <w:shd w:val="clear" w:color="auto" w:fill="D6E3BC" w:themeFill="accent3" w:themeFillTint="66"/>
            <w:hideMark/>
          </w:tcPr>
          <w:p w14:paraId="679B10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36.44</w:t>
            </w:r>
          </w:p>
        </w:tc>
      </w:tr>
      <w:tr w:rsidR="00BA2C8E" w:rsidRPr="008D6419" w14:paraId="181331FB" w14:textId="77777777" w:rsidTr="008E0BE3">
        <w:trPr>
          <w:trHeight w:val="245"/>
        </w:trPr>
        <w:tc>
          <w:tcPr>
            <w:tcW w:w="833" w:type="dxa"/>
            <w:vMerge/>
            <w:tcBorders>
              <w:top w:val="nil"/>
              <w:left w:val="nil"/>
              <w:bottom w:val="nil"/>
              <w:right w:val="nil"/>
            </w:tcBorders>
            <w:hideMark/>
          </w:tcPr>
          <w:p w14:paraId="2F85597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9C64B5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37449D3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1.90</w:t>
            </w:r>
          </w:p>
        </w:tc>
        <w:tc>
          <w:tcPr>
            <w:tcW w:w="720" w:type="dxa"/>
            <w:tcBorders>
              <w:top w:val="nil"/>
              <w:left w:val="nil"/>
              <w:bottom w:val="nil"/>
              <w:right w:val="nil"/>
            </w:tcBorders>
            <w:hideMark/>
          </w:tcPr>
          <w:p w14:paraId="5E5067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w:t>
            </w:r>
          </w:p>
        </w:tc>
        <w:tc>
          <w:tcPr>
            <w:tcW w:w="720" w:type="dxa"/>
            <w:tcBorders>
              <w:top w:val="nil"/>
              <w:left w:val="nil"/>
              <w:bottom w:val="nil"/>
              <w:right w:val="nil"/>
            </w:tcBorders>
            <w:hideMark/>
          </w:tcPr>
          <w:p w14:paraId="4D8D50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w:t>
            </w:r>
          </w:p>
        </w:tc>
        <w:tc>
          <w:tcPr>
            <w:tcW w:w="720" w:type="dxa"/>
            <w:tcBorders>
              <w:top w:val="nil"/>
              <w:left w:val="nil"/>
              <w:bottom w:val="nil"/>
              <w:right w:val="nil"/>
            </w:tcBorders>
            <w:hideMark/>
          </w:tcPr>
          <w:p w14:paraId="4160EF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w:t>
            </w:r>
          </w:p>
        </w:tc>
        <w:tc>
          <w:tcPr>
            <w:tcW w:w="720" w:type="dxa"/>
            <w:tcBorders>
              <w:top w:val="nil"/>
              <w:left w:val="nil"/>
              <w:bottom w:val="nil"/>
              <w:right w:val="nil"/>
            </w:tcBorders>
            <w:hideMark/>
          </w:tcPr>
          <w:p w14:paraId="3EC97D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w:t>
            </w:r>
          </w:p>
        </w:tc>
        <w:tc>
          <w:tcPr>
            <w:tcW w:w="720" w:type="dxa"/>
            <w:tcBorders>
              <w:top w:val="nil"/>
              <w:left w:val="nil"/>
              <w:bottom w:val="nil"/>
              <w:right w:val="nil"/>
            </w:tcBorders>
            <w:hideMark/>
          </w:tcPr>
          <w:p w14:paraId="52E7E0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2.15</w:t>
            </w:r>
          </w:p>
        </w:tc>
        <w:tc>
          <w:tcPr>
            <w:tcW w:w="720" w:type="dxa"/>
            <w:tcBorders>
              <w:top w:val="nil"/>
              <w:left w:val="nil"/>
              <w:bottom w:val="nil"/>
              <w:right w:val="nil"/>
            </w:tcBorders>
            <w:hideMark/>
          </w:tcPr>
          <w:p w14:paraId="24AB72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w:t>
            </w:r>
          </w:p>
        </w:tc>
        <w:tc>
          <w:tcPr>
            <w:tcW w:w="720" w:type="dxa"/>
            <w:tcBorders>
              <w:top w:val="nil"/>
              <w:left w:val="nil"/>
              <w:bottom w:val="nil"/>
              <w:right w:val="nil"/>
            </w:tcBorders>
            <w:hideMark/>
          </w:tcPr>
          <w:p w14:paraId="605E2D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w:t>
            </w:r>
          </w:p>
        </w:tc>
        <w:tc>
          <w:tcPr>
            <w:tcW w:w="720" w:type="dxa"/>
            <w:tcBorders>
              <w:top w:val="nil"/>
              <w:left w:val="nil"/>
              <w:bottom w:val="nil"/>
              <w:right w:val="nil"/>
            </w:tcBorders>
            <w:hideMark/>
          </w:tcPr>
          <w:p w14:paraId="1803999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w:t>
            </w:r>
          </w:p>
        </w:tc>
        <w:tc>
          <w:tcPr>
            <w:tcW w:w="720" w:type="dxa"/>
            <w:tcBorders>
              <w:top w:val="nil"/>
              <w:left w:val="nil"/>
              <w:bottom w:val="nil"/>
              <w:right w:val="nil"/>
            </w:tcBorders>
            <w:hideMark/>
          </w:tcPr>
          <w:p w14:paraId="5D27B1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2.37</w:t>
            </w:r>
          </w:p>
        </w:tc>
        <w:tc>
          <w:tcPr>
            <w:tcW w:w="720" w:type="dxa"/>
            <w:tcBorders>
              <w:top w:val="nil"/>
              <w:left w:val="nil"/>
              <w:bottom w:val="nil"/>
              <w:right w:val="nil"/>
            </w:tcBorders>
            <w:hideMark/>
          </w:tcPr>
          <w:p w14:paraId="56C074A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2.43</w:t>
            </w:r>
          </w:p>
        </w:tc>
        <w:tc>
          <w:tcPr>
            <w:tcW w:w="720" w:type="dxa"/>
            <w:tcBorders>
              <w:top w:val="nil"/>
              <w:left w:val="nil"/>
              <w:bottom w:val="nil"/>
              <w:right w:val="nil"/>
            </w:tcBorders>
            <w:hideMark/>
          </w:tcPr>
          <w:p w14:paraId="3048DD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2.49</w:t>
            </w:r>
          </w:p>
        </w:tc>
        <w:tc>
          <w:tcPr>
            <w:tcW w:w="720" w:type="dxa"/>
            <w:tcBorders>
              <w:top w:val="nil"/>
              <w:left w:val="nil"/>
              <w:bottom w:val="nil"/>
              <w:right w:val="nil"/>
            </w:tcBorders>
            <w:shd w:val="clear" w:color="auto" w:fill="D6E3BC" w:themeFill="accent3" w:themeFillTint="66"/>
            <w:hideMark/>
          </w:tcPr>
          <w:p w14:paraId="766EE9F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w:t>
            </w:r>
          </w:p>
        </w:tc>
      </w:tr>
      <w:tr w:rsidR="00BA2C8E" w:rsidRPr="008D6419" w14:paraId="4CCC1BFC" w14:textId="77777777" w:rsidTr="008E0BE3">
        <w:trPr>
          <w:trHeight w:val="245"/>
        </w:trPr>
        <w:tc>
          <w:tcPr>
            <w:tcW w:w="833" w:type="dxa"/>
            <w:vMerge/>
            <w:tcBorders>
              <w:top w:val="nil"/>
              <w:left w:val="nil"/>
              <w:bottom w:val="nil"/>
              <w:right w:val="nil"/>
            </w:tcBorders>
            <w:hideMark/>
          </w:tcPr>
          <w:p w14:paraId="33711DF6"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5972D8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63BB4320"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220B18B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EBFE22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253921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B183E5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C1D76F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1699AE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B685A1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D55442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B255D0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36F620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30FDFF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430FB6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2E85883A" w14:textId="77777777" w:rsidTr="008E0BE3">
        <w:trPr>
          <w:trHeight w:val="245"/>
        </w:trPr>
        <w:tc>
          <w:tcPr>
            <w:tcW w:w="833" w:type="dxa"/>
            <w:vMerge w:val="restart"/>
            <w:tcBorders>
              <w:top w:val="nil"/>
              <w:left w:val="nil"/>
              <w:bottom w:val="nil"/>
              <w:right w:val="nil"/>
            </w:tcBorders>
            <w:hideMark/>
          </w:tcPr>
          <w:p w14:paraId="4D5A6B43"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61</w:t>
            </w:r>
          </w:p>
        </w:tc>
        <w:tc>
          <w:tcPr>
            <w:tcW w:w="767" w:type="dxa"/>
            <w:tcBorders>
              <w:top w:val="nil"/>
              <w:left w:val="nil"/>
              <w:bottom w:val="nil"/>
              <w:right w:val="nil"/>
            </w:tcBorders>
            <w:hideMark/>
          </w:tcPr>
          <w:p w14:paraId="20D1C59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2A95893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57984</w:t>
            </w:r>
          </w:p>
        </w:tc>
        <w:tc>
          <w:tcPr>
            <w:tcW w:w="720" w:type="dxa"/>
            <w:tcBorders>
              <w:top w:val="nil"/>
              <w:left w:val="nil"/>
              <w:bottom w:val="nil"/>
              <w:right w:val="nil"/>
            </w:tcBorders>
            <w:hideMark/>
          </w:tcPr>
          <w:p w14:paraId="45BEFE7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59448</w:t>
            </w:r>
          </w:p>
        </w:tc>
        <w:tc>
          <w:tcPr>
            <w:tcW w:w="720" w:type="dxa"/>
            <w:tcBorders>
              <w:top w:val="nil"/>
              <w:left w:val="nil"/>
              <w:bottom w:val="nil"/>
              <w:right w:val="nil"/>
            </w:tcBorders>
            <w:hideMark/>
          </w:tcPr>
          <w:p w14:paraId="4B3601F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60924</w:t>
            </w:r>
          </w:p>
        </w:tc>
        <w:tc>
          <w:tcPr>
            <w:tcW w:w="720" w:type="dxa"/>
            <w:tcBorders>
              <w:top w:val="nil"/>
              <w:left w:val="nil"/>
              <w:bottom w:val="nil"/>
              <w:right w:val="nil"/>
            </w:tcBorders>
            <w:hideMark/>
          </w:tcPr>
          <w:p w14:paraId="71F715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62436</w:t>
            </w:r>
          </w:p>
        </w:tc>
        <w:tc>
          <w:tcPr>
            <w:tcW w:w="720" w:type="dxa"/>
            <w:tcBorders>
              <w:top w:val="nil"/>
              <w:left w:val="nil"/>
              <w:bottom w:val="nil"/>
              <w:right w:val="nil"/>
            </w:tcBorders>
            <w:hideMark/>
          </w:tcPr>
          <w:p w14:paraId="2EEFCB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64008</w:t>
            </w:r>
          </w:p>
        </w:tc>
        <w:tc>
          <w:tcPr>
            <w:tcW w:w="720" w:type="dxa"/>
            <w:tcBorders>
              <w:top w:val="nil"/>
              <w:left w:val="nil"/>
              <w:bottom w:val="nil"/>
              <w:right w:val="nil"/>
            </w:tcBorders>
            <w:hideMark/>
          </w:tcPr>
          <w:p w14:paraId="40627CD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65580</w:t>
            </w:r>
          </w:p>
        </w:tc>
        <w:tc>
          <w:tcPr>
            <w:tcW w:w="720" w:type="dxa"/>
            <w:tcBorders>
              <w:top w:val="nil"/>
              <w:left w:val="nil"/>
              <w:bottom w:val="nil"/>
              <w:right w:val="nil"/>
            </w:tcBorders>
            <w:hideMark/>
          </w:tcPr>
          <w:p w14:paraId="1D5BBF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67236</w:t>
            </w:r>
          </w:p>
        </w:tc>
        <w:tc>
          <w:tcPr>
            <w:tcW w:w="720" w:type="dxa"/>
            <w:tcBorders>
              <w:top w:val="nil"/>
              <w:left w:val="nil"/>
              <w:bottom w:val="nil"/>
              <w:right w:val="nil"/>
            </w:tcBorders>
            <w:hideMark/>
          </w:tcPr>
          <w:p w14:paraId="63CCE1A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68940</w:t>
            </w:r>
          </w:p>
        </w:tc>
        <w:tc>
          <w:tcPr>
            <w:tcW w:w="720" w:type="dxa"/>
            <w:tcBorders>
              <w:top w:val="nil"/>
              <w:left w:val="nil"/>
              <w:bottom w:val="nil"/>
              <w:right w:val="nil"/>
            </w:tcBorders>
            <w:hideMark/>
          </w:tcPr>
          <w:p w14:paraId="45FA21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70620</w:t>
            </w:r>
          </w:p>
        </w:tc>
        <w:tc>
          <w:tcPr>
            <w:tcW w:w="720" w:type="dxa"/>
            <w:tcBorders>
              <w:top w:val="nil"/>
              <w:left w:val="nil"/>
              <w:bottom w:val="nil"/>
              <w:right w:val="nil"/>
            </w:tcBorders>
            <w:hideMark/>
          </w:tcPr>
          <w:p w14:paraId="27EDD1A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72456</w:t>
            </w:r>
          </w:p>
        </w:tc>
        <w:tc>
          <w:tcPr>
            <w:tcW w:w="720" w:type="dxa"/>
            <w:tcBorders>
              <w:top w:val="nil"/>
              <w:left w:val="nil"/>
              <w:bottom w:val="nil"/>
              <w:right w:val="nil"/>
            </w:tcBorders>
            <w:hideMark/>
          </w:tcPr>
          <w:p w14:paraId="699042F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74196</w:t>
            </w:r>
          </w:p>
        </w:tc>
        <w:tc>
          <w:tcPr>
            <w:tcW w:w="720" w:type="dxa"/>
            <w:tcBorders>
              <w:top w:val="nil"/>
              <w:left w:val="nil"/>
              <w:bottom w:val="nil"/>
              <w:right w:val="nil"/>
            </w:tcBorders>
            <w:hideMark/>
          </w:tcPr>
          <w:p w14:paraId="5E65D50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76092</w:t>
            </w:r>
          </w:p>
        </w:tc>
        <w:tc>
          <w:tcPr>
            <w:tcW w:w="720" w:type="dxa"/>
            <w:tcBorders>
              <w:top w:val="nil"/>
              <w:left w:val="nil"/>
              <w:bottom w:val="nil"/>
              <w:right w:val="nil"/>
            </w:tcBorders>
            <w:shd w:val="clear" w:color="auto" w:fill="D6E3BC" w:themeFill="accent3" w:themeFillTint="66"/>
            <w:hideMark/>
          </w:tcPr>
          <w:p w14:paraId="03AA121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77988</w:t>
            </w:r>
          </w:p>
        </w:tc>
      </w:tr>
      <w:tr w:rsidR="00BA2C8E" w:rsidRPr="008D6419" w14:paraId="1033B82B" w14:textId="77777777" w:rsidTr="008E0BE3">
        <w:trPr>
          <w:trHeight w:val="245"/>
        </w:trPr>
        <w:tc>
          <w:tcPr>
            <w:tcW w:w="833" w:type="dxa"/>
            <w:vMerge/>
            <w:tcBorders>
              <w:top w:val="nil"/>
              <w:left w:val="nil"/>
              <w:bottom w:val="nil"/>
              <w:right w:val="nil"/>
            </w:tcBorders>
            <w:hideMark/>
          </w:tcPr>
          <w:p w14:paraId="53C7DA8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518705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059ADC5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4832</w:t>
            </w:r>
          </w:p>
        </w:tc>
        <w:tc>
          <w:tcPr>
            <w:tcW w:w="720" w:type="dxa"/>
            <w:tcBorders>
              <w:top w:val="nil"/>
              <w:left w:val="nil"/>
              <w:bottom w:val="nil"/>
              <w:right w:val="nil"/>
            </w:tcBorders>
            <w:hideMark/>
          </w:tcPr>
          <w:p w14:paraId="2104304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4954</w:t>
            </w:r>
          </w:p>
        </w:tc>
        <w:tc>
          <w:tcPr>
            <w:tcW w:w="720" w:type="dxa"/>
            <w:tcBorders>
              <w:top w:val="nil"/>
              <w:left w:val="nil"/>
              <w:bottom w:val="nil"/>
              <w:right w:val="nil"/>
            </w:tcBorders>
            <w:hideMark/>
          </w:tcPr>
          <w:p w14:paraId="38BBF2F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5077</w:t>
            </w:r>
          </w:p>
        </w:tc>
        <w:tc>
          <w:tcPr>
            <w:tcW w:w="720" w:type="dxa"/>
            <w:tcBorders>
              <w:top w:val="nil"/>
              <w:left w:val="nil"/>
              <w:bottom w:val="nil"/>
              <w:right w:val="nil"/>
            </w:tcBorders>
            <w:hideMark/>
          </w:tcPr>
          <w:p w14:paraId="1D6602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5203</w:t>
            </w:r>
          </w:p>
        </w:tc>
        <w:tc>
          <w:tcPr>
            <w:tcW w:w="720" w:type="dxa"/>
            <w:tcBorders>
              <w:top w:val="nil"/>
              <w:left w:val="nil"/>
              <w:bottom w:val="nil"/>
              <w:right w:val="nil"/>
            </w:tcBorders>
            <w:hideMark/>
          </w:tcPr>
          <w:p w14:paraId="6D6C1EC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5334</w:t>
            </w:r>
          </w:p>
        </w:tc>
        <w:tc>
          <w:tcPr>
            <w:tcW w:w="720" w:type="dxa"/>
            <w:tcBorders>
              <w:top w:val="nil"/>
              <w:left w:val="nil"/>
              <w:bottom w:val="nil"/>
              <w:right w:val="nil"/>
            </w:tcBorders>
            <w:hideMark/>
          </w:tcPr>
          <w:p w14:paraId="67E679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5465</w:t>
            </w:r>
          </w:p>
        </w:tc>
        <w:tc>
          <w:tcPr>
            <w:tcW w:w="720" w:type="dxa"/>
            <w:tcBorders>
              <w:top w:val="nil"/>
              <w:left w:val="nil"/>
              <w:bottom w:val="nil"/>
              <w:right w:val="nil"/>
            </w:tcBorders>
            <w:hideMark/>
          </w:tcPr>
          <w:p w14:paraId="0FD064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5603</w:t>
            </w:r>
          </w:p>
        </w:tc>
        <w:tc>
          <w:tcPr>
            <w:tcW w:w="720" w:type="dxa"/>
            <w:tcBorders>
              <w:top w:val="nil"/>
              <w:left w:val="nil"/>
              <w:bottom w:val="nil"/>
              <w:right w:val="nil"/>
            </w:tcBorders>
            <w:hideMark/>
          </w:tcPr>
          <w:p w14:paraId="48B591C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5745</w:t>
            </w:r>
          </w:p>
        </w:tc>
        <w:tc>
          <w:tcPr>
            <w:tcW w:w="720" w:type="dxa"/>
            <w:tcBorders>
              <w:top w:val="nil"/>
              <w:left w:val="nil"/>
              <w:bottom w:val="nil"/>
              <w:right w:val="nil"/>
            </w:tcBorders>
            <w:hideMark/>
          </w:tcPr>
          <w:p w14:paraId="78A782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5885</w:t>
            </w:r>
          </w:p>
        </w:tc>
        <w:tc>
          <w:tcPr>
            <w:tcW w:w="720" w:type="dxa"/>
            <w:tcBorders>
              <w:top w:val="nil"/>
              <w:left w:val="nil"/>
              <w:bottom w:val="nil"/>
              <w:right w:val="nil"/>
            </w:tcBorders>
            <w:hideMark/>
          </w:tcPr>
          <w:p w14:paraId="4D3E7E1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6038</w:t>
            </w:r>
          </w:p>
        </w:tc>
        <w:tc>
          <w:tcPr>
            <w:tcW w:w="720" w:type="dxa"/>
            <w:tcBorders>
              <w:top w:val="nil"/>
              <w:left w:val="nil"/>
              <w:bottom w:val="nil"/>
              <w:right w:val="nil"/>
            </w:tcBorders>
            <w:hideMark/>
          </w:tcPr>
          <w:p w14:paraId="71791CF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6183</w:t>
            </w:r>
          </w:p>
        </w:tc>
        <w:tc>
          <w:tcPr>
            <w:tcW w:w="720" w:type="dxa"/>
            <w:tcBorders>
              <w:top w:val="nil"/>
              <w:left w:val="nil"/>
              <w:bottom w:val="nil"/>
              <w:right w:val="nil"/>
            </w:tcBorders>
            <w:hideMark/>
          </w:tcPr>
          <w:p w14:paraId="4E580D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6341</w:t>
            </w:r>
          </w:p>
        </w:tc>
        <w:tc>
          <w:tcPr>
            <w:tcW w:w="720" w:type="dxa"/>
            <w:tcBorders>
              <w:top w:val="nil"/>
              <w:left w:val="nil"/>
              <w:bottom w:val="nil"/>
              <w:right w:val="nil"/>
            </w:tcBorders>
            <w:shd w:val="clear" w:color="auto" w:fill="D6E3BC" w:themeFill="accent3" w:themeFillTint="66"/>
            <w:hideMark/>
          </w:tcPr>
          <w:p w14:paraId="23084B0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6499</w:t>
            </w:r>
          </w:p>
        </w:tc>
      </w:tr>
      <w:tr w:rsidR="00BA2C8E" w:rsidRPr="008D6419" w14:paraId="33C97E06" w14:textId="77777777" w:rsidTr="008E0BE3">
        <w:trPr>
          <w:trHeight w:val="245"/>
        </w:trPr>
        <w:tc>
          <w:tcPr>
            <w:tcW w:w="833" w:type="dxa"/>
            <w:vMerge/>
            <w:tcBorders>
              <w:top w:val="nil"/>
              <w:left w:val="nil"/>
              <w:bottom w:val="nil"/>
              <w:right w:val="nil"/>
            </w:tcBorders>
            <w:hideMark/>
          </w:tcPr>
          <w:p w14:paraId="2B2D14ED"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B8890A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412143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27.77</w:t>
            </w:r>
          </w:p>
        </w:tc>
        <w:tc>
          <w:tcPr>
            <w:tcW w:w="720" w:type="dxa"/>
            <w:tcBorders>
              <w:top w:val="nil"/>
              <w:left w:val="nil"/>
              <w:bottom w:val="nil"/>
              <w:right w:val="nil"/>
            </w:tcBorders>
            <w:hideMark/>
          </w:tcPr>
          <w:p w14:paraId="343055A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28.47</w:t>
            </w:r>
          </w:p>
        </w:tc>
        <w:tc>
          <w:tcPr>
            <w:tcW w:w="720" w:type="dxa"/>
            <w:tcBorders>
              <w:top w:val="nil"/>
              <w:left w:val="nil"/>
              <w:bottom w:val="nil"/>
              <w:right w:val="nil"/>
            </w:tcBorders>
            <w:hideMark/>
          </w:tcPr>
          <w:p w14:paraId="3D5266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29.18</w:t>
            </w:r>
          </w:p>
        </w:tc>
        <w:tc>
          <w:tcPr>
            <w:tcW w:w="720" w:type="dxa"/>
            <w:tcBorders>
              <w:top w:val="nil"/>
              <w:left w:val="nil"/>
              <w:bottom w:val="nil"/>
              <w:right w:val="nil"/>
            </w:tcBorders>
            <w:hideMark/>
          </w:tcPr>
          <w:p w14:paraId="1D2C274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29.90</w:t>
            </w:r>
          </w:p>
        </w:tc>
        <w:tc>
          <w:tcPr>
            <w:tcW w:w="720" w:type="dxa"/>
            <w:tcBorders>
              <w:top w:val="nil"/>
              <w:left w:val="nil"/>
              <w:bottom w:val="nil"/>
              <w:right w:val="nil"/>
            </w:tcBorders>
            <w:hideMark/>
          </w:tcPr>
          <w:p w14:paraId="41EC110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30.66</w:t>
            </w:r>
          </w:p>
        </w:tc>
        <w:tc>
          <w:tcPr>
            <w:tcW w:w="720" w:type="dxa"/>
            <w:tcBorders>
              <w:top w:val="nil"/>
              <w:left w:val="nil"/>
              <w:bottom w:val="nil"/>
              <w:right w:val="nil"/>
            </w:tcBorders>
            <w:hideMark/>
          </w:tcPr>
          <w:p w14:paraId="18554C6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31.41</w:t>
            </w:r>
          </w:p>
        </w:tc>
        <w:tc>
          <w:tcPr>
            <w:tcW w:w="720" w:type="dxa"/>
            <w:tcBorders>
              <w:top w:val="nil"/>
              <w:left w:val="nil"/>
              <w:bottom w:val="nil"/>
              <w:right w:val="nil"/>
            </w:tcBorders>
            <w:hideMark/>
          </w:tcPr>
          <w:p w14:paraId="1B5FBF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32.20</w:t>
            </w:r>
          </w:p>
        </w:tc>
        <w:tc>
          <w:tcPr>
            <w:tcW w:w="720" w:type="dxa"/>
            <w:tcBorders>
              <w:top w:val="nil"/>
              <w:left w:val="nil"/>
              <w:bottom w:val="nil"/>
              <w:right w:val="nil"/>
            </w:tcBorders>
            <w:hideMark/>
          </w:tcPr>
          <w:p w14:paraId="434C81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33.02</w:t>
            </w:r>
          </w:p>
        </w:tc>
        <w:tc>
          <w:tcPr>
            <w:tcW w:w="720" w:type="dxa"/>
            <w:tcBorders>
              <w:top w:val="nil"/>
              <w:left w:val="nil"/>
              <w:bottom w:val="nil"/>
              <w:right w:val="nil"/>
            </w:tcBorders>
            <w:hideMark/>
          </w:tcPr>
          <w:p w14:paraId="690611F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33.82</w:t>
            </w:r>
          </w:p>
        </w:tc>
        <w:tc>
          <w:tcPr>
            <w:tcW w:w="720" w:type="dxa"/>
            <w:tcBorders>
              <w:top w:val="nil"/>
              <w:left w:val="nil"/>
              <w:bottom w:val="nil"/>
              <w:right w:val="nil"/>
            </w:tcBorders>
            <w:hideMark/>
          </w:tcPr>
          <w:p w14:paraId="28EC1B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34.70</w:t>
            </w:r>
          </w:p>
        </w:tc>
        <w:tc>
          <w:tcPr>
            <w:tcW w:w="720" w:type="dxa"/>
            <w:tcBorders>
              <w:top w:val="nil"/>
              <w:left w:val="nil"/>
              <w:bottom w:val="nil"/>
              <w:right w:val="nil"/>
            </w:tcBorders>
            <w:hideMark/>
          </w:tcPr>
          <w:p w14:paraId="04EDB7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35.53</w:t>
            </w:r>
          </w:p>
        </w:tc>
        <w:tc>
          <w:tcPr>
            <w:tcW w:w="720" w:type="dxa"/>
            <w:tcBorders>
              <w:top w:val="nil"/>
              <w:left w:val="nil"/>
              <w:bottom w:val="nil"/>
              <w:right w:val="nil"/>
            </w:tcBorders>
            <w:hideMark/>
          </w:tcPr>
          <w:p w14:paraId="2E9AF2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36.44</w:t>
            </w:r>
          </w:p>
        </w:tc>
        <w:tc>
          <w:tcPr>
            <w:tcW w:w="720" w:type="dxa"/>
            <w:tcBorders>
              <w:top w:val="nil"/>
              <w:left w:val="nil"/>
              <w:bottom w:val="nil"/>
              <w:right w:val="nil"/>
            </w:tcBorders>
            <w:shd w:val="clear" w:color="auto" w:fill="D6E3BC" w:themeFill="accent3" w:themeFillTint="66"/>
            <w:hideMark/>
          </w:tcPr>
          <w:p w14:paraId="0958EE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37.35</w:t>
            </w:r>
          </w:p>
        </w:tc>
      </w:tr>
      <w:tr w:rsidR="00BA2C8E" w:rsidRPr="008D6419" w14:paraId="01B371C6" w14:textId="77777777" w:rsidTr="008E0BE3">
        <w:trPr>
          <w:trHeight w:val="245"/>
        </w:trPr>
        <w:tc>
          <w:tcPr>
            <w:tcW w:w="833" w:type="dxa"/>
            <w:vMerge/>
            <w:tcBorders>
              <w:top w:val="nil"/>
              <w:left w:val="nil"/>
              <w:bottom w:val="nil"/>
              <w:right w:val="nil"/>
            </w:tcBorders>
            <w:hideMark/>
          </w:tcPr>
          <w:p w14:paraId="53F48CD6"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7CBD3B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11861BD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w:t>
            </w:r>
          </w:p>
        </w:tc>
        <w:tc>
          <w:tcPr>
            <w:tcW w:w="720" w:type="dxa"/>
            <w:tcBorders>
              <w:top w:val="nil"/>
              <w:left w:val="nil"/>
              <w:bottom w:val="nil"/>
              <w:right w:val="nil"/>
            </w:tcBorders>
            <w:hideMark/>
          </w:tcPr>
          <w:p w14:paraId="60E744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w:t>
            </w:r>
          </w:p>
        </w:tc>
        <w:tc>
          <w:tcPr>
            <w:tcW w:w="720" w:type="dxa"/>
            <w:tcBorders>
              <w:top w:val="nil"/>
              <w:left w:val="nil"/>
              <w:bottom w:val="nil"/>
              <w:right w:val="nil"/>
            </w:tcBorders>
            <w:hideMark/>
          </w:tcPr>
          <w:p w14:paraId="232E4A5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w:t>
            </w:r>
          </w:p>
        </w:tc>
        <w:tc>
          <w:tcPr>
            <w:tcW w:w="720" w:type="dxa"/>
            <w:tcBorders>
              <w:top w:val="nil"/>
              <w:left w:val="nil"/>
              <w:bottom w:val="nil"/>
              <w:right w:val="nil"/>
            </w:tcBorders>
            <w:hideMark/>
          </w:tcPr>
          <w:p w14:paraId="41E77C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w:t>
            </w:r>
          </w:p>
        </w:tc>
        <w:tc>
          <w:tcPr>
            <w:tcW w:w="720" w:type="dxa"/>
            <w:tcBorders>
              <w:top w:val="nil"/>
              <w:left w:val="nil"/>
              <w:bottom w:val="nil"/>
              <w:right w:val="nil"/>
            </w:tcBorders>
            <w:hideMark/>
          </w:tcPr>
          <w:p w14:paraId="68917CC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2.15</w:t>
            </w:r>
          </w:p>
        </w:tc>
        <w:tc>
          <w:tcPr>
            <w:tcW w:w="720" w:type="dxa"/>
            <w:tcBorders>
              <w:top w:val="nil"/>
              <w:left w:val="nil"/>
              <w:bottom w:val="nil"/>
              <w:right w:val="nil"/>
            </w:tcBorders>
            <w:hideMark/>
          </w:tcPr>
          <w:p w14:paraId="306D2ED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w:t>
            </w:r>
          </w:p>
        </w:tc>
        <w:tc>
          <w:tcPr>
            <w:tcW w:w="720" w:type="dxa"/>
            <w:tcBorders>
              <w:top w:val="nil"/>
              <w:left w:val="nil"/>
              <w:bottom w:val="nil"/>
              <w:right w:val="nil"/>
            </w:tcBorders>
            <w:hideMark/>
          </w:tcPr>
          <w:p w14:paraId="67A9F5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w:t>
            </w:r>
          </w:p>
        </w:tc>
        <w:tc>
          <w:tcPr>
            <w:tcW w:w="720" w:type="dxa"/>
            <w:tcBorders>
              <w:top w:val="nil"/>
              <w:left w:val="nil"/>
              <w:bottom w:val="nil"/>
              <w:right w:val="nil"/>
            </w:tcBorders>
            <w:hideMark/>
          </w:tcPr>
          <w:p w14:paraId="7E2F6C6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w:t>
            </w:r>
          </w:p>
        </w:tc>
        <w:tc>
          <w:tcPr>
            <w:tcW w:w="720" w:type="dxa"/>
            <w:tcBorders>
              <w:top w:val="nil"/>
              <w:left w:val="nil"/>
              <w:bottom w:val="nil"/>
              <w:right w:val="nil"/>
            </w:tcBorders>
            <w:hideMark/>
          </w:tcPr>
          <w:p w14:paraId="7C5DA57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2.37</w:t>
            </w:r>
          </w:p>
        </w:tc>
        <w:tc>
          <w:tcPr>
            <w:tcW w:w="720" w:type="dxa"/>
            <w:tcBorders>
              <w:top w:val="nil"/>
              <w:left w:val="nil"/>
              <w:bottom w:val="nil"/>
              <w:right w:val="nil"/>
            </w:tcBorders>
            <w:hideMark/>
          </w:tcPr>
          <w:p w14:paraId="2FA0E8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2.43</w:t>
            </w:r>
          </w:p>
        </w:tc>
        <w:tc>
          <w:tcPr>
            <w:tcW w:w="720" w:type="dxa"/>
            <w:tcBorders>
              <w:top w:val="nil"/>
              <w:left w:val="nil"/>
              <w:bottom w:val="nil"/>
              <w:right w:val="nil"/>
            </w:tcBorders>
            <w:hideMark/>
          </w:tcPr>
          <w:p w14:paraId="4B15605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2.49</w:t>
            </w:r>
          </w:p>
        </w:tc>
        <w:tc>
          <w:tcPr>
            <w:tcW w:w="720" w:type="dxa"/>
            <w:tcBorders>
              <w:top w:val="nil"/>
              <w:left w:val="nil"/>
              <w:bottom w:val="nil"/>
              <w:right w:val="nil"/>
            </w:tcBorders>
            <w:hideMark/>
          </w:tcPr>
          <w:p w14:paraId="0E1E78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w:t>
            </w:r>
          </w:p>
        </w:tc>
        <w:tc>
          <w:tcPr>
            <w:tcW w:w="720" w:type="dxa"/>
            <w:tcBorders>
              <w:top w:val="nil"/>
              <w:left w:val="nil"/>
              <w:bottom w:val="nil"/>
              <w:right w:val="nil"/>
            </w:tcBorders>
            <w:shd w:val="clear" w:color="auto" w:fill="D6E3BC" w:themeFill="accent3" w:themeFillTint="66"/>
            <w:hideMark/>
          </w:tcPr>
          <w:p w14:paraId="41F226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w:t>
            </w:r>
          </w:p>
        </w:tc>
      </w:tr>
      <w:tr w:rsidR="00BA2C8E" w:rsidRPr="008D6419" w14:paraId="56A676D9" w14:textId="77777777" w:rsidTr="008E0BE3">
        <w:trPr>
          <w:trHeight w:val="245"/>
        </w:trPr>
        <w:tc>
          <w:tcPr>
            <w:tcW w:w="833" w:type="dxa"/>
            <w:vMerge/>
            <w:tcBorders>
              <w:top w:val="nil"/>
              <w:left w:val="nil"/>
              <w:bottom w:val="nil"/>
              <w:right w:val="nil"/>
            </w:tcBorders>
            <w:hideMark/>
          </w:tcPr>
          <w:p w14:paraId="5C2075B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450136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6F05D3F9"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4DA1EB1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7C3F5D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3BC27C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44FE1B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79378E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F91478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372B0C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1F4CA4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701465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6F50A3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195D52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2C1FAFC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04DCF136" w14:textId="77777777" w:rsidTr="008E0BE3">
        <w:trPr>
          <w:trHeight w:val="245"/>
        </w:trPr>
        <w:tc>
          <w:tcPr>
            <w:tcW w:w="833" w:type="dxa"/>
            <w:vMerge w:val="restart"/>
            <w:tcBorders>
              <w:top w:val="nil"/>
              <w:left w:val="nil"/>
              <w:bottom w:val="nil"/>
              <w:right w:val="nil"/>
            </w:tcBorders>
            <w:hideMark/>
          </w:tcPr>
          <w:p w14:paraId="4B2A46B6"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62</w:t>
            </w:r>
          </w:p>
        </w:tc>
        <w:tc>
          <w:tcPr>
            <w:tcW w:w="767" w:type="dxa"/>
            <w:tcBorders>
              <w:top w:val="nil"/>
              <w:left w:val="nil"/>
              <w:bottom w:val="nil"/>
              <w:right w:val="nil"/>
            </w:tcBorders>
            <w:hideMark/>
          </w:tcPr>
          <w:p w14:paraId="2FE792D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61F8994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59448</w:t>
            </w:r>
          </w:p>
        </w:tc>
        <w:tc>
          <w:tcPr>
            <w:tcW w:w="720" w:type="dxa"/>
            <w:tcBorders>
              <w:top w:val="nil"/>
              <w:left w:val="nil"/>
              <w:bottom w:val="nil"/>
              <w:right w:val="nil"/>
            </w:tcBorders>
            <w:hideMark/>
          </w:tcPr>
          <w:p w14:paraId="191CC6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60924</w:t>
            </w:r>
          </w:p>
        </w:tc>
        <w:tc>
          <w:tcPr>
            <w:tcW w:w="720" w:type="dxa"/>
            <w:tcBorders>
              <w:top w:val="nil"/>
              <w:left w:val="nil"/>
              <w:bottom w:val="nil"/>
              <w:right w:val="nil"/>
            </w:tcBorders>
            <w:hideMark/>
          </w:tcPr>
          <w:p w14:paraId="7FE9C69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62436</w:t>
            </w:r>
          </w:p>
        </w:tc>
        <w:tc>
          <w:tcPr>
            <w:tcW w:w="720" w:type="dxa"/>
            <w:tcBorders>
              <w:top w:val="nil"/>
              <w:left w:val="nil"/>
              <w:bottom w:val="nil"/>
              <w:right w:val="nil"/>
            </w:tcBorders>
            <w:hideMark/>
          </w:tcPr>
          <w:p w14:paraId="467375B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64008</w:t>
            </w:r>
          </w:p>
        </w:tc>
        <w:tc>
          <w:tcPr>
            <w:tcW w:w="720" w:type="dxa"/>
            <w:tcBorders>
              <w:top w:val="nil"/>
              <w:left w:val="nil"/>
              <w:bottom w:val="nil"/>
              <w:right w:val="nil"/>
            </w:tcBorders>
            <w:hideMark/>
          </w:tcPr>
          <w:p w14:paraId="567749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65580</w:t>
            </w:r>
          </w:p>
        </w:tc>
        <w:tc>
          <w:tcPr>
            <w:tcW w:w="720" w:type="dxa"/>
            <w:tcBorders>
              <w:top w:val="nil"/>
              <w:left w:val="nil"/>
              <w:bottom w:val="nil"/>
              <w:right w:val="nil"/>
            </w:tcBorders>
            <w:hideMark/>
          </w:tcPr>
          <w:p w14:paraId="3954BF3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67236</w:t>
            </w:r>
          </w:p>
        </w:tc>
        <w:tc>
          <w:tcPr>
            <w:tcW w:w="720" w:type="dxa"/>
            <w:tcBorders>
              <w:top w:val="nil"/>
              <w:left w:val="nil"/>
              <w:bottom w:val="nil"/>
              <w:right w:val="nil"/>
            </w:tcBorders>
            <w:hideMark/>
          </w:tcPr>
          <w:p w14:paraId="033855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68940</w:t>
            </w:r>
          </w:p>
        </w:tc>
        <w:tc>
          <w:tcPr>
            <w:tcW w:w="720" w:type="dxa"/>
            <w:tcBorders>
              <w:top w:val="nil"/>
              <w:left w:val="nil"/>
              <w:bottom w:val="nil"/>
              <w:right w:val="nil"/>
            </w:tcBorders>
            <w:hideMark/>
          </w:tcPr>
          <w:p w14:paraId="23351C5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70620</w:t>
            </w:r>
          </w:p>
        </w:tc>
        <w:tc>
          <w:tcPr>
            <w:tcW w:w="720" w:type="dxa"/>
            <w:tcBorders>
              <w:top w:val="nil"/>
              <w:left w:val="nil"/>
              <w:bottom w:val="nil"/>
              <w:right w:val="nil"/>
            </w:tcBorders>
            <w:hideMark/>
          </w:tcPr>
          <w:p w14:paraId="478E083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72456</w:t>
            </w:r>
          </w:p>
        </w:tc>
        <w:tc>
          <w:tcPr>
            <w:tcW w:w="720" w:type="dxa"/>
            <w:tcBorders>
              <w:top w:val="nil"/>
              <w:left w:val="nil"/>
              <w:bottom w:val="nil"/>
              <w:right w:val="nil"/>
            </w:tcBorders>
            <w:hideMark/>
          </w:tcPr>
          <w:p w14:paraId="2EDDC3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74196</w:t>
            </w:r>
          </w:p>
        </w:tc>
        <w:tc>
          <w:tcPr>
            <w:tcW w:w="720" w:type="dxa"/>
            <w:tcBorders>
              <w:top w:val="nil"/>
              <w:left w:val="nil"/>
              <w:bottom w:val="nil"/>
              <w:right w:val="nil"/>
            </w:tcBorders>
            <w:hideMark/>
          </w:tcPr>
          <w:p w14:paraId="0CAA94A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76092</w:t>
            </w:r>
          </w:p>
        </w:tc>
        <w:tc>
          <w:tcPr>
            <w:tcW w:w="720" w:type="dxa"/>
            <w:tcBorders>
              <w:top w:val="nil"/>
              <w:left w:val="nil"/>
              <w:bottom w:val="nil"/>
              <w:right w:val="nil"/>
            </w:tcBorders>
            <w:hideMark/>
          </w:tcPr>
          <w:p w14:paraId="0716B67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77988</w:t>
            </w:r>
          </w:p>
        </w:tc>
        <w:tc>
          <w:tcPr>
            <w:tcW w:w="720" w:type="dxa"/>
            <w:tcBorders>
              <w:top w:val="nil"/>
              <w:left w:val="nil"/>
              <w:bottom w:val="nil"/>
              <w:right w:val="nil"/>
            </w:tcBorders>
            <w:shd w:val="clear" w:color="auto" w:fill="D6E3BC" w:themeFill="accent3" w:themeFillTint="66"/>
            <w:hideMark/>
          </w:tcPr>
          <w:p w14:paraId="0D6208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79920</w:t>
            </w:r>
          </w:p>
        </w:tc>
      </w:tr>
      <w:tr w:rsidR="00BA2C8E" w:rsidRPr="008D6419" w14:paraId="6AF39F28" w14:textId="77777777" w:rsidTr="008E0BE3">
        <w:trPr>
          <w:trHeight w:val="245"/>
        </w:trPr>
        <w:tc>
          <w:tcPr>
            <w:tcW w:w="833" w:type="dxa"/>
            <w:vMerge/>
            <w:tcBorders>
              <w:top w:val="nil"/>
              <w:left w:val="nil"/>
              <w:bottom w:val="nil"/>
              <w:right w:val="nil"/>
            </w:tcBorders>
            <w:hideMark/>
          </w:tcPr>
          <w:p w14:paraId="2B1E677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873A7E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17FC3B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4954</w:t>
            </w:r>
          </w:p>
        </w:tc>
        <w:tc>
          <w:tcPr>
            <w:tcW w:w="720" w:type="dxa"/>
            <w:tcBorders>
              <w:top w:val="nil"/>
              <w:left w:val="nil"/>
              <w:bottom w:val="nil"/>
              <w:right w:val="nil"/>
            </w:tcBorders>
            <w:hideMark/>
          </w:tcPr>
          <w:p w14:paraId="427BEDA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5077</w:t>
            </w:r>
          </w:p>
        </w:tc>
        <w:tc>
          <w:tcPr>
            <w:tcW w:w="720" w:type="dxa"/>
            <w:tcBorders>
              <w:top w:val="nil"/>
              <w:left w:val="nil"/>
              <w:bottom w:val="nil"/>
              <w:right w:val="nil"/>
            </w:tcBorders>
            <w:hideMark/>
          </w:tcPr>
          <w:p w14:paraId="275858F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5203</w:t>
            </w:r>
          </w:p>
        </w:tc>
        <w:tc>
          <w:tcPr>
            <w:tcW w:w="720" w:type="dxa"/>
            <w:tcBorders>
              <w:top w:val="nil"/>
              <w:left w:val="nil"/>
              <w:bottom w:val="nil"/>
              <w:right w:val="nil"/>
            </w:tcBorders>
            <w:hideMark/>
          </w:tcPr>
          <w:p w14:paraId="0358B7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5334</w:t>
            </w:r>
          </w:p>
        </w:tc>
        <w:tc>
          <w:tcPr>
            <w:tcW w:w="720" w:type="dxa"/>
            <w:tcBorders>
              <w:top w:val="nil"/>
              <w:left w:val="nil"/>
              <w:bottom w:val="nil"/>
              <w:right w:val="nil"/>
            </w:tcBorders>
            <w:hideMark/>
          </w:tcPr>
          <w:p w14:paraId="7D7302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5465</w:t>
            </w:r>
          </w:p>
        </w:tc>
        <w:tc>
          <w:tcPr>
            <w:tcW w:w="720" w:type="dxa"/>
            <w:tcBorders>
              <w:top w:val="nil"/>
              <w:left w:val="nil"/>
              <w:bottom w:val="nil"/>
              <w:right w:val="nil"/>
            </w:tcBorders>
            <w:hideMark/>
          </w:tcPr>
          <w:p w14:paraId="402A489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5603</w:t>
            </w:r>
          </w:p>
        </w:tc>
        <w:tc>
          <w:tcPr>
            <w:tcW w:w="720" w:type="dxa"/>
            <w:tcBorders>
              <w:top w:val="nil"/>
              <w:left w:val="nil"/>
              <w:bottom w:val="nil"/>
              <w:right w:val="nil"/>
            </w:tcBorders>
            <w:hideMark/>
          </w:tcPr>
          <w:p w14:paraId="313070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5745</w:t>
            </w:r>
          </w:p>
        </w:tc>
        <w:tc>
          <w:tcPr>
            <w:tcW w:w="720" w:type="dxa"/>
            <w:tcBorders>
              <w:top w:val="nil"/>
              <w:left w:val="nil"/>
              <w:bottom w:val="nil"/>
              <w:right w:val="nil"/>
            </w:tcBorders>
            <w:hideMark/>
          </w:tcPr>
          <w:p w14:paraId="2A4B35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5885</w:t>
            </w:r>
          </w:p>
        </w:tc>
        <w:tc>
          <w:tcPr>
            <w:tcW w:w="720" w:type="dxa"/>
            <w:tcBorders>
              <w:top w:val="nil"/>
              <w:left w:val="nil"/>
              <w:bottom w:val="nil"/>
              <w:right w:val="nil"/>
            </w:tcBorders>
            <w:hideMark/>
          </w:tcPr>
          <w:p w14:paraId="2258E4D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6038</w:t>
            </w:r>
          </w:p>
        </w:tc>
        <w:tc>
          <w:tcPr>
            <w:tcW w:w="720" w:type="dxa"/>
            <w:tcBorders>
              <w:top w:val="nil"/>
              <w:left w:val="nil"/>
              <w:bottom w:val="nil"/>
              <w:right w:val="nil"/>
            </w:tcBorders>
            <w:hideMark/>
          </w:tcPr>
          <w:p w14:paraId="474F85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6183</w:t>
            </w:r>
          </w:p>
        </w:tc>
        <w:tc>
          <w:tcPr>
            <w:tcW w:w="720" w:type="dxa"/>
            <w:tcBorders>
              <w:top w:val="nil"/>
              <w:left w:val="nil"/>
              <w:bottom w:val="nil"/>
              <w:right w:val="nil"/>
            </w:tcBorders>
            <w:hideMark/>
          </w:tcPr>
          <w:p w14:paraId="50B08D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6341</w:t>
            </w:r>
          </w:p>
        </w:tc>
        <w:tc>
          <w:tcPr>
            <w:tcW w:w="720" w:type="dxa"/>
            <w:tcBorders>
              <w:top w:val="nil"/>
              <w:left w:val="nil"/>
              <w:bottom w:val="nil"/>
              <w:right w:val="nil"/>
            </w:tcBorders>
            <w:hideMark/>
          </w:tcPr>
          <w:p w14:paraId="203CED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6499</w:t>
            </w:r>
          </w:p>
        </w:tc>
        <w:tc>
          <w:tcPr>
            <w:tcW w:w="720" w:type="dxa"/>
            <w:tcBorders>
              <w:top w:val="nil"/>
              <w:left w:val="nil"/>
              <w:bottom w:val="nil"/>
              <w:right w:val="nil"/>
            </w:tcBorders>
            <w:shd w:val="clear" w:color="auto" w:fill="D6E3BC" w:themeFill="accent3" w:themeFillTint="66"/>
            <w:hideMark/>
          </w:tcPr>
          <w:p w14:paraId="5C66B3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6660</w:t>
            </w:r>
          </w:p>
        </w:tc>
      </w:tr>
      <w:tr w:rsidR="00BA2C8E" w:rsidRPr="008D6419" w14:paraId="7732BDA5" w14:textId="77777777" w:rsidTr="008E0BE3">
        <w:trPr>
          <w:trHeight w:val="245"/>
        </w:trPr>
        <w:tc>
          <w:tcPr>
            <w:tcW w:w="833" w:type="dxa"/>
            <w:vMerge/>
            <w:tcBorders>
              <w:top w:val="nil"/>
              <w:left w:val="nil"/>
              <w:bottom w:val="nil"/>
              <w:right w:val="nil"/>
            </w:tcBorders>
            <w:hideMark/>
          </w:tcPr>
          <w:p w14:paraId="1F2DA005"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460953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784A32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28.47</w:t>
            </w:r>
          </w:p>
        </w:tc>
        <w:tc>
          <w:tcPr>
            <w:tcW w:w="720" w:type="dxa"/>
            <w:tcBorders>
              <w:top w:val="nil"/>
              <w:left w:val="nil"/>
              <w:bottom w:val="nil"/>
              <w:right w:val="nil"/>
            </w:tcBorders>
            <w:hideMark/>
          </w:tcPr>
          <w:p w14:paraId="518252E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29.18</w:t>
            </w:r>
          </w:p>
        </w:tc>
        <w:tc>
          <w:tcPr>
            <w:tcW w:w="720" w:type="dxa"/>
            <w:tcBorders>
              <w:top w:val="nil"/>
              <w:left w:val="nil"/>
              <w:bottom w:val="nil"/>
              <w:right w:val="nil"/>
            </w:tcBorders>
            <w:hideMark/>
          </w:tcPr>
          <w:p w14:paraId="0FB3D9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29.90</w:t>
            </w:r>
          </w:p>
        </w:tc>
        <w:tc>
          <w:tcPr>
            <w:tcW w:w="720" w:type="dxa"/>
            <w:tcBorders>
              <w:top w:val="nil"/>
              <w:left w:val="nil"/>
              <w:bottom w:val="nil"/>
              <w:right w:val="nil"/>
            </w:tcBorders>
            <w:hideMark/>
          </w:tcPr>
          <w:p w14:paraId="01A87B6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30.66</w:t>
            </w:r>
          </w:p>
        </w:tc>
        <w:tc>
          <w:tcPr>
            <w:tcW w:w="720" w:type="dxa"/>
            <w:tcBorders>
              <w:top w:val="nil"/>
              <w:left w:val="nil"/>
              <w:bottom w:val="nil"/>
              <w:right w:val="nil"/>
            </w:tcBorders>
            <w:hideMark/>
          </w:tcPr>
          <w:p w14:paraId="37929A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31.41</w:t>
            </w:r>
          </w:p>
        </w:tc>
        <w:tc>
          <w:tcPr>
            <w:tcW w:w="720" w:type="dxa"/>
            <w:tcBorders>
              <w:top w:val="nil"/>
              <w:left w:val="nil"/>
              <w:bottom w:val="nil"/>
              <w:right w:val="nil"/>
            </w:tcBorders>
            <w:hideMark/>
          </w:tcPr>
          <w:p w14:paraId="0E4D2E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32.20</w:t>
            </w:r>
          </w:p>
        </w:tc>
        <w:tc>
          <w:tcPr>
            <w:tcW w:w="720" w:type="dxa"/>
            <w:tcBorders>
              <w:top w:val="nil"/>
              <w:left w:val="nil"/>
              <w:bottom w:val="nil"/>
              <w:right w:val="nil"/>
            </w:tcBorders>
            <w:hideMark/>
          </w:tcPr>
          <w:p w14:paraId="4208DA6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33.02</w:t>
            </w:r>
          </w:p>
        </w:tc>
        <w:tc>
          <w:tcPr>
            <w:tcW w:w="720" w:type="dxa"/>
            <w:tcBorders>
              <w:top w:val="nil"/>
              <w:left w:val="nil"/>
              <w:bottom w:val="nil"/>
              <w:right w:val="nil"/>
            </w:tcBorders>
            <w:hideMark/>
          </w:tcPr>
          <w:p w14:paraId="68AF147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33.82</w:t>
            </w:r>
          </w:p>
        </w:tc>
        <w:tc>
          <w:tcPr>
            <w:tcW w:w="720" w:type="dxa"/>
            <w:tcBorders>
              <w:top w:val="nil"/>
              <w:left w:val="nil"/>
              <w:bottom w:val="nil"/>
              <w:right w:val="nil"/>
            </w:tcBorders>
            <w:hideMark/>
          </w:tcPr>
          <w:p w14:paraId="1FB096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34.70</w:t>
            </w:r>
          </w:p>
        </w:tc>
        <w:tc>
          <w:tcPr>
            <w:tcW w:w="720" w:type="dxa"/>
            <w:tcBorders>
              <w:top w:val="nil"/>
              <w:left w:val="nil"/>
              <w:bottom w:val="nil"/>
              <w:right w:val="nil"/>
            </w:tcBorders>
            <w:hideMark/>
          </w:tcPr>
          <w:p w14:paraId="547A8BB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35.53</w:t>
            </w:r>
          </w:p>
        </w:tc>
        <w:tc>
          <w:tcPr>
            <w:tcW w:w="720" w:type="dxa"/>
            <w:tcBorders>
              <w:top w:val="nil"/>
              <w:left w:val="nil"/>
              <w:bottom w:val="nil"/>
              <w:right w:val="nil"/>
            </w:tcBorders>
            <w:hideMark/>
          </w:tcPr>
          <w:p w14:paraId="7C4E5D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36.44</w:t>
            </w:r>
          </w:p>
        </w:tc>
        <w:tc>
          <w:tcPr>
            <w:tcW w:w="720" w:type="dxa"/>
            <w:tcBorders>
              <w:top w:val="nil"/>
              <w:left w:val="nil"/>
              <w:bottom w:val="nil"/>
              <w:right w:val="nil"/>
            </w:tcBorders>
            <w:hideMark/>
          </w:tcPr>
          <w:p w14:paraId="656D3F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37.35</w:t>
            </w:r>
          </w:p>
        </w:tc>
        <w:tc>
          <w:tcPr>
            <w:tcW w:w="720" w:type="dxa"/>
            <w:tcBorders>
              <w:top w:val="nil"/>
              <w:left w:val="nil"/>
              <w:bottom w:val="nil"/>
              <w:right w:val="nil"/>
            </w:tcBorders>
            <w:shd w:val="clear" w:color="auto" w:fill="D6E3BC" w:themeFill="accent3" w:themeFillTint="66"/>
            <w:hideMark/>
          </w:tcPr>
          <w:p w14:paraId="2B22F5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38.28</w:t>
            </w:r>
          </w:p>
        </w:tc>
      </w:tr>
      <w:tr w:rsidR="00BA2C8E" w:rsidRPr="008D6419" w14:paraId="418E2FC7" w14:textId="77777777" w:rsidTr="008E0BE3">
        <w:trPr>
          <w:trHeight w:val="245"/>
        </w:trPr>
        <w:tc>
          <w:tcPr>
            <w:tcW w:w="833" w:type="dxa"/>
            <w:vMerge/>
            <w:tcBorders>
              <w:top w:val="nil"/>
              <w:left w:val="nil"/>
              <w:bottom w:val="nil"/>
              <w:right w:val="nil"/>
            </w:tcBorders>
            <w:hideMark/>
          </w:tcPr>
          <w:p w14:paraId="70A24F36"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DC5B69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44FA8EF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w:t>
            </w:r>
          </w:p>
        </w:tc>
        <w:tc>
          <w:tcPr>
            <w:tcW w:w="720" w:type="dxa"/>
            <w:tcBorders>
              <w:top w:val="nil"/>
              <w:left w:val="nil"/>
              <w:bottom w:val="nil"/>
              <w:right w:val="nil"/>
            </w:tcBorders>
            <w:hideMark/>
          </w:tcPr>
          <w:p w14:paraId="5B4B07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w:t>
            </w:r>
          </w:p>
        </w:tc>
        <w:tc>
          <w:tcPr>
            <w:tcW w:w="720" w:type="dxa"/>
            <w:tcBorders>
              <w:top w:val="nil"/>
              <w:left w:val="nil"/>
              <w:bottom w:val="nil"/>
              <w:right w:val="nil"/>
            </w:tcBorders>
            <w:hideMark/>
          </w:tcPr>
          <w:p w14:paraId="685E14D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w:t>
            </w:r>
          </w:p>
        </w:tc>
        <w:tc>
          <w:tcPr>
            <w:tcW w:w="720" w:type="dxa"/>
            <w:tcBorders>
              <w:top w:val="nil"/>
              <w:left w:val="nil"/>
              <w:bottom w:val="nil"/>
              <w:right w:val="nil"/>
            </w:tcBorders>
            <w:hideMark/>
          </w:tcPr>
          <w:p w14:paraId="7C528C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2.15</w:t>
            </w:r>
          </w:p>
        </w:tc>
        <w:tc>
          <w:tcPr>
            <w:tcW w:w="720" w:type="dxa"/>
            <w:tcBorders>
              <w:top w:val="nil"/>
              <w:left w:val="nil"/>
              <w:bottom w:val="nil"/>
              <w:right w:val="nil"/>
            </w:tcBorders>
            <w:hideMark/>
          </w:tcPr>
          <w:p w14:paraId="05ED380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w:t>
            </w:r>
          </w:p>
        </w:tc>
        <w:tc>
          <w:tcPr>
            <w:tcW w:w="720" w:type="dxa"/>
            <w:tcBorders>
              <w:top w:val="nil"/>
              <w:left w:val="nil"/>
              <w:bottom w:val="nil"/>
              <w:right w:val="nil"/>
            </w:tcBorders>
            <w:hideMark/>
          </w:tcPr>
          <w:p w14:paraId="788C10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w:t>
            </w:r>
          </w:p>
        </w:tc>
        <w:tc>
          <w:tcPr>
            <w:tcW w:w="720" w:type="dxa"/>
            <w:tcBorders>
              <w:top w:val="nil"/>
              <w:left w:val="nil"/>
              <w:bottom w:val="nil"/>
              <w:right w:val="nil"/>
            </w:tcBorders>
            <w:hideMark/>
          </w:tcPr>
          <w:p w14:paraId="304FDD6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w:t>
            </w:r>
          </w:p>
        </w:tc>
        <w:tc>
          <w:tcPr>
            <w:tcW w:w="720" w:type="dxa"/>
            <w:tcBorders>
              <w:top w:val="nil"/>
              <w:left w:val="nil"/>
              <w:bottom w:val="nil"/>
              <w:right w:val="nil"/>
            </w:tcBorders>
            <w:hideMark/>
          </w:tcPr>
          <w:p w14:paraId="02EE3B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2.37</w:t>
            </w:r>
          </w:p>
        </w:tc>
        <w:tc>
          <w:tcPr>
            <w:tcW w:w="720" w:type="dxa"/>
            <w:tcBorders>
              <w:top w:val="nil"/>
              <w:left w:val="nil"/>
              <w:bottom w:val="nil"/>
              <w:right w:val="nil"/>
            </w:tcBorders>
            <w:hideMark/>
          </w:tcPr>
          <w:p w14:paraId="087C9A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2.43</w:t>
            </w:r>
          </w:p>
        </w:tc>
        <w:tc>
          <w:tcPr>
            <w:tcW w:w="720" w:type="dxa"/>
            <w:tcBorders>
              <w:top w:val="nil"/>
              <w:left w:val="nil"/>
              <w:bottom w:val="nil"/>
              <w:right w:val="nil"/>
            </w:tcBorders>
            <w:hideMark/>
          </w:tcPr>
          <w:p w14:paraId="2F4D95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2.49</w:t>
            </w:r>
          </w:p>
        </w:tc>
        <w:tc>
          <w:tcPr>
            <w:tcW w:w="720" w:type="dxa"/>
            <w:tcBorders>
              <w:top w:val="nil"/>
              <w:left w:val="nil"/>
              <w:bottom w:val="nil"/>
              <w:right w:val="nil"/>
            </w:tcBorders>
            <w:hideMark/>
          </w:tcPr>
          <w:p w14:paraId="4E6008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w:t>
            </w:r>
          </w:p>
        </w:tc>
        <w:tc>
          <w:tcPr>
            <w:tcW w:w="720" w:type="dxa"/>
            <w:tcBorders>
              <w:top w:val="nil"/>
              <w:left w:val="nil"/>
              <w:bottom w:val="nil"/>
              <w:right w:val="nil"/>
            </w:tcBorders>
            <w:hideMark/>
          </w:tcPr>
          <w:p w14:paraId="55440C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w:t>
            </w:r>
          </w:p>
        </w:tc>
        <w:tc>
          <w:tcPr>
            <w:tcW w:w="720" w:type="dxa"/>
            <w:tcBorders>
              <w:top w:val="nil"/>
              <w:left w:val="nil"/>
              <w:bottom w:val="nil"/>
              <w:right w:val="nil"/>
            </w:tcBorders>
            <w:shd w:val="clear" w:color="auto" w:fill="D6E3BC" w:themeFill="accent3" w:themeFillTint="66"/>
            <w:hideMark/>
          </w:tcPr>
          <w:p w14:paraId="2E9913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w:t>
            </w:r>
          </w:p>
        </w:tc>
      </w:tr>
      <w:tr w:rsidR="00BA2C8E" w:rsidRPr="008D6419" w14:paraId="1C3ACA13" w14:textId="77777777" w:rsidTr="008E0BE3">
        <w:trPr>
          <w:trHeight w:val="245"/>
        </w:trPr>
        <w:tc>
          <w:tcPr>
            <w:tcW w:w="833" w:type="dxa"/>
            <w:vMerge/>
            <w:tcBorders>
              <w:top w:val="nil"/>
              <w:left w:val="nil"/>
              <w:bottom w:val="nil"/>
              <w:right w:val="nil"/>
            </w:tcBorders>
            <w:hideMark/>
          </w:tcPr>
          <w:p w14:paraId="06CBBF1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16D6D2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6E014EAD"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4334371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531302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B117C7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8DFFC4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3DEFC7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C889A6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F974EB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AB35CE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E00F4D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5BEE3C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7344DA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3C94317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0730EB2F" w14:textId="77777777" w:rsidTr="008E0BE3">
        <w:trPr>
          <w:trHeight w:val="245"/>
        </w:trPr>
        <w:tc>
          <w:tcPr>
            <w:tcW w:w="833" w:type="dxa"/>
            <w:vMerge w:val="restart"/>
            <w:tcBorders>
              <w:top w:val="nil"/>
              <w:left w:val="nil"/>
              <w:bottom w:val="nil"/>
              <w:right w:val="nil"/>
            </w:tcBorders>
            <w:hideMark/>
          </w:tcPr>
          <w:p w14:paraId="1666E996"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63</w:t>
            </w:r>
          </w:p>
        </w:tc>
        <w:tc>
          <w:tcPr>
            <w:tcW w:w="767" w:type="dxa"/>
            <w:tcBorders>
              <w:top w:val="nil"/>
              <w:left w:val="nil"/>
              <w:bottom w:val="nil"/>
              <w:right w:val="nil"/>
            </w:tcBorders>
            <w:hideMark/>
          </w:tcPr>
          <w:p w14:paraId="051BD93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1867DB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60924</w:t>
            </w:r>
          </w:p>
        </w:tc>
        <w:tc>
          <w:tcPr>
            <w:tcW w:w="720" w:type="dxa"/>
            <w:tcBorders>
              <w:top w:val="nil"/>
              <w:left w:val="nil"/>
              <w:bottom w:val="nil"/>
              <w:right w:val="nil"/>
            </w:tcBorders>
            <w:hideMark/>
          </w:tcPr>
          <w:p w14:paraId="634A9E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62436</w:t>
            </w:r>
          </w:p>
        </w:tc>
        <w:tc>
          <w:tcPr>
            <w:tcW w:w="720" w:type="dxa"/>
            <w:tcBorders>
              <w:top w:val="nil"/>
              <w:left w:val="nil"/>
              <w:bottom w:val="nil"/>
              <w:right w:val="nil"/>
            </w:tcBorders>
            <w:hideMark/>
          </w:tcPr>
          <w:p w14:paraId="40B01B4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64008</w:t>
            </w:r>
          </w:p>
        </w:tc>
        <w:tc>
          <w:tcPr>
            <w:tcW w:w="720" w:type="dxa"/>
            <w:tcBorders>
              <w:top w:val="nil"/>
              <w:left w:val="nil"/>
              <w:bottom w:val="nil"/>
              <w:right w:val="nil"/>
            </w:tcBorders>
            <w:hideMark/>
          </w:tcPr>
          <w:p w14:paraId="3F1326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65580</w:t>
            </w:r>
          </w:p>
        </w:tc>
        <w:tc>
          <w:tcPr>
            <w:tcW w:w="720" w:type="dxa"/>
            <w:tcBorders>
              <w:top w:val="nil"/>
              <w:left w:val="nil"/>
              <w:bottom w:val="nil"/>
              <w:right w:val="nil"/>
            </w:tcBorders>
            <w:hideMark/>
          </w:tcPr>
          <w:p w14:paraId="5CC415D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67236</w:t>
            </w:r>
          </w:p>
        </w:tc>
        <w:tc>
          <w:tcPr>
            <w:tcW w:w="720" w:type="dxa"/>
            <w:tcBorders>
              <w:top w:val="nil"/>
              <w:left w:val="nil"/>
              <w:bottom w:val="nil"/>
              <w:right w:val="nil"/>
            </w:tcBorders>
            <w:hideMark/>
          </w:tcPr>
          <w:p w14:paraId="69866F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68940</w:t>
            </w:r>
          </w:p>
        </w:tc>
        <w:tc>
          <w:tcPr>
            <w:tcW w:w="720" w:type="dxa"/>
            <w:tcBorders>
              <w:top w:val="nil"/>
              <w:left w:val="nil"/>
              <w:bottom w:val="nil"/>
              <w:right w:val="nil"/>
            </w:tcBorders>
            <w:hideMark/>
          </w:tcPr>
          <w:p w14:paraId="656814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70620</w:t>
            </w:r>
          </w:p>
        </w:tc>
        <w:tc>
          <w:tcPr>
            <w:tcW w:w="720" w:type="dxa"/>
            <w:tcBorders>
              <w:top w:val="nil"/>
              <w:left w:val="nil"/>
              <w:bottom w:val="nil"/>
              <w:right w:val="nil"/>
            </w:tcBorders>
            <w:hideMark/>
          </w:tcPr>
          <w:p w14:paraId="64E2339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72456</w:t>
            </w:r>
          </w:p>
        </w:tc>
        <w:tc>
          <w:tcPr>
            <w:tcW w:w="720" w:type="dxa"/>
            <w:tcBorders>
              <w:top w:val="nil"/>
              <w:left w:val="nil"/>
              <w:bottom w:val="nil"/>
              <w:right w:val="nil"/>
            </w:tcBorders>
            <w:hideMark/>
          </w:tcPr>
          <w:p w14:paraId="54E2E33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74196</w:t>
            </w:r>
          </w:p>
        </w:tc>
        <w:tc>
          <w:tcPr>
            <w:tcW w:w="720" w:type="dxa"/>
            <w:tcBorders>
              <w:top w:val="nil"/>
              <w:left w:val="nil"/>
              <w:bottom w:val="nil"/>
              <w:right w:val="nil"/>
            </w:tcBorders>
            <w:hideMark/>
          </w:tcPr>
          <w:p w14:paraId="1F3416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76092</w:t>
            </w:r>
          </w:p>
        </w:tc>
        <w:tc>
          <w:tcPr>
            <w:tcW w:w="720" w:type="dxa"/>
            <w:tcBorders>
              <w:top w:val="nil"/>
              <w:left w:val="nil"/>
              <w:bottom w:val="nil"/>
              <w:right w:val="nil"/>
            </w:tcBorders>
            <w:hideMark/>
          </w:tcPr>
          <w:p w14:paraId="2C3F568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77988</w:t>
            </w:r>
          </w:p>
        </w:tc>
        <w:tc>
          <w:tcPr>
            <w:tcW w:w="720" w:type="dxa"/>
            <w:tcBorders>
              <w:top w:val="nil"/>
              <w:left w:val="nil"/>
              <w:bottom w:val="nil"/>
              <w:right w:val="nil"/>
            </w:tcBorders>
            <w:hideMark/>
          </w:tcPr>
          <w:p w14:paraId="14E756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79920</w:t>
            </w:r>
          </w:p>
        </w:tc>
        <w:tc>
          <w:tcPr>
            <w:tcW w:w="720" w:type="dxa"/>
            <w:tcBorders>
              <w:top w:val="nil"/>
              <w:left w:val="nil"/>
              <w:bottom w:val="nil"/>
              <w:right w:val="nil"/>
            </w:tcBorders>
            <w:shd w:val="clear" w:color="auto" w:fill="D6E3BC" w:themeFill="accent3" w:themeFillTint="66"/>
            <w:hideMark/>
          </w:tcPr>
          <w:p w14:paraId="09EA93B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81912</w:t>
            </w:r>
          </w:p>
        </w:tc>
      </w:tr>
      <w:tr w:rsidR="00BA2C8E" w:rsidRPr="008D6419" w14:paraId="50A0290D" w14:textId="77777777" w:rsidTr="008E0BE3">
        <w:trPr>
          <w:trHeight w:val="245"/>
        </w:trPr>
        <w:tc>
          <w:tcPr>
            <w:tcW w:w="833" w:type="dxa"/>
            <w:vMerge/>
            <w:tcBorders>
              <w:top w:val="nil"/>
              <w:left w:val="nil"/>
              <w:bottom w:val="nil"/>
              <w:right w:val="nil"/>
            </w:tcBorders>
            <w:hideMark/>
          </w:tcPr>
          <w:p w14:paraId="7ABB238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84F718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1AC3F0F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5077</w:t>
            </w:r>
          </w:p>
        </w:tc>
        <w:tc>
          <w:tcPr>
            <w:tcW w:w="720" w:type="dxa"/>
            <w:tcBorders>
              <w:top w:val="nil"/>
              <w:left w:val="nil"/>
              <w:bottom w:val="nil"/>
              <w:right w:val="nil"/>
            </w:tcBorders>
            <w:hideMark/>
          </w:tcPr>
          <w:p w14:paraId="6A00C76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5203</w:t>
            </w:r>
          </w:p>
        </w:tc>
        <w:tc>
          <w:tcPr>
            <w:tcW w:w="720" w:type="dxa"/>
            <w:tcBorders>
              <w:top w:val="nil"/>
              <w:left w:val="nil"/>
              <w:bottom w:val="nil"/>
              <w:right w:val="nil"/>
            </w:tcBorders>
            <w:hideMark/>
          </w:tcPr>
          <w:p w14:paraId="3AEE2A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5334</w:t>
            </w:r>
          </w:p>
        </w:tc>
        <w:tc>
          <w:tcPr>
            <w:tcW w:w="720" w:type="dxa"/>
            <w:tcBorders>
              <w:top w:val="nil"/>
              <w:left w:val="nil"/>
              <w:bottom w:val="nil"/>
              <w:right w:val="nil"/>
            </w:tcBorders>
            <w:hideMark/>
          </w:tcPr>
          <w:p w14:paraId="5DF3CF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5465</w:t>
            </w:r>
          </w:p>
        </w:tc>
        <w:tc>
          <w:tcPr>
            <w:tcW w:w="720" w:type="dxa"/>
            <w:tcBorders>
              <w:top w:val="nil"/>
              <w:left w:val="nil"/>
              <w:bottom w:val="nil"/>
              <w:right w:val="nil"/>
            </w:tcBorders>
            <w:hideMark/>
          </w:tcPr>
          <w:p w14:paraId="6D6686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5603</w:t>
            </w:r>
          </w:p>
        </w:tc>
        <w:tc>
          <w:tcPr>
            <w:tcW w:w="720" w:type="dxa"/>
            <w:tcBorders>
              <w:top w:val="nil"/>
              <w:left w:val="nil"/>
              <w:bottom w:val="nil"/>
              <w:right w:val="nil"/>
            </w:tcBorders>
            <w:hideMark/>
          </w:tcPr>
          <w:p w14:paraId="113B840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5745</w:t>
            </w:r>
          </w:p>
        </w:tc>
        <w:tc>
          <w:tcPr>
            <w:tcW w:w="720" w:type="dxa"/>
            <w:tcBorders>
              <w:top w:val="nil"/>
              <w:left w:val="nil"/>
              <w:bottom w:val="nil"/>
              <w:right w:val="nil"/>
            </w:tcBorders>
            <w:hideMark/>
          </w:tcPr>
          <w:p w14:paraId="3343E5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5885</w:t>
            </w:r>
          </w:p>
        </w:tc>
        <w:tc>
          <w:tcPr>
            <w:tcW w:w="720" w:type="dxa"/>
            <w:tcBorders>
              <w:top w:val="nil"/>
              <w:left w:val="nil"/>
              <w:bottom w:val="nil"/>
              <w:right w:val="nil"/>
            </w:tcBorders>
            <w:hideMark/>
          </w:tcPr>
          <w:p w14:paraId="4EBD5A6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6038</w:t>
            </w:r>
          </w:p>
        </w:tc>
        <w:tc>
          <w:tcPr>
            <w:tcW w:w="720" w:type="dxa"/>
            <w:tcBorders>
              <w:top w:val="nil"/>
              <w:left w:val="nil"/>
              <w:bottom w:val="nil"/>
              <w:right w:val="nil"/>
            </w:tcBorders>
            <w:hideMark/>
          </w:tcPr>
          <w:p w14:paraId="5142F39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6183</w:t>
            </w:r>
          </w:p>
        </w:tc>
        <w:tc>
          <w:tcPr>
            <w:tcW w:w="720" w:type="dxa"/>
            <w:tcBorders>
              <w:top w:val="nil"/>
              <w:left w:val="nil"/>
              <w:bottom w:val="nil"/>
              <w:right w:val="nil"/>
            </w:tcBorders>
            <w:hideMark/>
          </w:tcPr>
          <w:p w14:paraId="1086F8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6341</w:t>
            </w:r>
          </w:p>
        </w:tc>
        <w:tc>
          <w:tcPr>
            <w:tcW w:w="720" w:type="dxa"/>
            <w:tcBorders>
              <w:top w:val="nil"/>
              <w:left w:val="nil"/>
              <w:bottom w:val="nil"/>
              <w:right w:val="nil"/>
            </w:tcBorders>
            <w:hideMark/>
          </w:tcPr>
          <w:p w14:paraId="24E7575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6499</w:t>
            </w:r>
          </w:p>
        </w:tc>
        <w:tc>
          <w:tcPr>
            <w:tcW w:w="720" w:type="dxa"/>
            <w:tcBorders>
              <w:top w:val="nil"/>
              <w:left w:val="nil"/>
              <w:bottom w:val="nil"/>
              <w:right w:val="nil"/>
            </w:tcBorders>
            <w:hideMark/>
          </w:tcPr>
          <w:p w14:paraId="5A0EF3D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6660</w:t>
            </w:r>
          </w:p>
        </w:tc>
        <w:tc>
          <w:tcPr>
            <w:tcW w:w="720" w:type="dxa"/>
            <w:tcBorders>
              <w:top w:val="nil"/>
              <w:left w:val="nil"/>
              <w:bottom w:val="nil"/>
              <w:right w:val="nil"/>
            </w:tcBorders>
            <w:shd w:val="clear" w:color="auto" w:fill="D6E3BC" w:themeFill="accent3" w:themeFillTint="66"/>
            <w:hideMark/>
          </w:tcPr>
          <w:p w14:paraId="0AAE02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6826</w:t>
            </w:r>
          </w:p>
        </w:tc>
      </w:tr>
      <w:tr w:rsidR="00BA2C8E" w:rsidRPr="008D6419" w14:paraId="7B7C08C8" w14:textId="77777777" w:rsidTr="008E0BE3">
        <w:trPr>
          <w:trHeight w:val="245"/>
        </w:trPr>
        <w:tc>
          <w:tcPr>
            <w:tcW w:w="833" w:type="dxa"/>
            <w:vMerge/>
            <w:tcBorders>
              <w:top w:val="nil"/>
              <w:left w:val="nil"/>
              <w:bottom w:val="nil"/>
              <w:right w:val="nil"/>
            </w:tcBorders>
            <w:hideMark/>
          </w:tcPr>
          <w:p w14:paraId="2B53B19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4CFB2F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6F1246E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29.18</w:t>
            </w:r>
          </w:p>
        </w:tc>
        <w:tc>
          <w:tcPr>
            <w:tcW w:w="720" w:type="dxa"/>
            <w:tcBorders>
              <w:top w:val="nil"/>
              <w:left w:val="nil"/>
              <w:bottom w:val="nil"/>
              <w:right w:val="nil"/>
            </w:tcBorders>
            <w:hideMark/>
          </w:tcPr>
          <w:p w14:paraId="2B3833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29.90</w:t>
            </w:r>
          </w:p>
        </w:tc>
        <w:tc>
          <w:tcPr>
            <w:tcW w:w="720" w:type="dxa"/>
            <w:tcBorders>
              <w:top w:val="nil"/>
              <w:left w:val="nil"/>
              <w:bottom w:val="nil"/>
              <w:right w:val="nil"/>
            </w:tcBorders>
            <w:hideMark/>
          </w:tcPr>
          <w:p w14:paraId="2619354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30.66</w:t>
            </w:r>
          </w:p>
        </w:tc>
        <w:tc>
          <w:tcPr>
            <w:tcW w:w="720" w:type="dxa"/>
            <w:tcBorders>
              <w:top w:val="nil"/>
              <w:left w:val="nil"/>
              <w:bottom w:val="nil"/>
              <w:right w:val="nil"/>
            </w:tcBorders>
            <w:hideMark/>
          </w:tcPr>
          <w:p w14:paraId="301D17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31.41</w:t>
            </w:r>
          </w:p>
        </w:tc>
        <w:tc>
          <w:tcPr>
            <w:tcW w:w="720" w:type="dxa"/>
            <w:tcBorders>
              <w:top w:val="nil"/>
              <w:left w:val="nil"/>
              <w:bottom w:val="nil"/>
              <w:right w:val="nil"/>
            </w:tcBorders>
            <w:hideMark/>
          </w:tcPr>
          <w:p w14:paraId="67145F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32.20</w:t>
            </w:r>
          </w:p>
        </w:tc>
        <w:tc>
          <w:tcPr>
            <w:tcW w:w="720" w:type="dxa"/>
            <w:tcBorders>
              <w:top w:val="nil"/>
              <w:left w:val="nil"/>
              <w:bottom w:val="nil"/>
              <w:right w:val="nil"/>
            </w:tcBorders>
            <w:hideMark/>
          </w:tcPr>
          <w:p w14:paraId="13992E3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33.02</w:t>
            </w:r>
          </w:p>
        </w:tc>
        <w:tc>
          <w:tcPr>
            <w:tcW w:w="720" w:type="dxa"/>
            <w:tcBorders>
              <w:top w:val="nil"/>
              <w:left w:val="nil"/>
              <w:bottom w:val="nil"/>
              <w:right w:val="nil"/>
            </w:tcBorders>
            <w:hideMark/>
          </w:tcPr>
          <w:p w14:paraId="768EEF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33.82</w:t>
            </w:r>
          </w:p>
        </w:tc>
        <w:tc>
          <w:tcPr>
            <w:tcW w:w="720" w:type="dxa"/>
            <w:tcBorders>
              <w:top w:val="nil"/>
              <w:left w:val="nil"/>
              <w:bottom w:val="nil"/>
              <w:right w:val="nil"/>
            </w:tcBorders>
            <w:hideMark/>
          </w:tcPr>
          <w:p w14:paraId="649987F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34.70</w:t>
            </w:r>
          </w:p>
        </w:tc>
        <w:tc>
          <w:tcPr>
            <w:tcW w:w="720" w:type="dxa"/>
            <w:tcBorders>
              <w:top w:val="nil"/>
              <w:left w:val="nil"/>
              <w:bottom w:val="nil"/>
              <w:right w:val="nil"/>
            </w:tcBorders>
            <w:hideMark/>
          </w:tcPr>
          <w:p w14:paraId="7102CF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35.53</w:t>
            </w:r>
          </w:p>
        </w:tc>
        <w:tc>
          <w:tcPr>
            <w:tcW w:w="720" w:type="dxa"/>
            <w:tcBorders>
              <w:top w:val="nil"/>
              <w:left w:val="nil"/>
              <w:bottom w:val="nil"/>
              <w:right w:val="nil"/>
            </w:tcBorders>
            <w:hideMark/>
          </w:tcPr>
          <w:p w14:paraId="13CDECE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36.44</w:t>
            </w:r>
          </w:p>
        </w:tc>
        <w:tc>
          <w:tcPr>
            <w:tcW w:w="720" w:type="dxa"/>
            <w:tcBorders>
              <w:top w:val="nil"/>
              <w:left w:val="nil"/>
              <w:bottom w:val="nil"/>
              <w:right w:val="nil"/>
            </w:tcBorders>
            <w:hideMark/>
          </w:tcPr>
          <w:p w14:paraId="5E06495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37.35</w:t>
            </w:r>
          </w:p>
        </w:tc>
        <w:tc>
          <w:tcPr>
            <w:tcW w:w="720" w:type="dxa"/>
            <w:tcBorders>
              <w:top w:val="nil"/>
              <w:left w:val="nil"/>
              <w:bottom w:val="nil"/>
              <w:right w:val="nil"/>
            </w:tcBorders>
            <w:hideMark/>
          </w:tcPr>
          <w:p w14:paraId="323845E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38.28</w:t>
            </w:r>
          </w:p>
        </w:tc>
        <w:tc>
          <w:tcPr>
            <w:tcW w:w="720" w:type="dxa"/>
            <w:tcBorders>
              <w:top w:val="nil"/>
              <w:left w:val="nil"/>
              <w:bottom w:val="nil"/>
              <w:right w:val="nil"/>
            </w:tcBorders>
            <w:shd w:val="clear" w:color="auto" w:fill="D6E3BC" w:themeFill="accent3" w:themeFillTint="66"/>
            <w:hideMark/>
          </w:tcPr>
          <w:p w14:paraId="33DE8A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39.23</w:t>
            </w:r>
          </w:p>
        </w:tc>
      </w:tr>
      <w:tr w:rsidR="00BA2C8E" w:rsidRPr="008D6419" w14:paraId="0916E1AF" w14:textId="77777777" w:rsidTr="008E0BE3">
        <w:trPr>
          <w:trHeight w:val="245"/>
        </w:trPr>
        <w:tc>
          <w:tcPr>
            <w:tcW w:w="833" w:type="dxa"/>
            <w:vMerge/>
            <w:tcBorders>
              <w:top w:val="nil"/>
              <w:left w:val="nil"/>
              <w:bottom w:val="nil"/>
              <w:right w:val="nil"/>
            </w:tcBorders>
            <w:hideMark/>
          </w:tcPr>
          <w:p w14:paraId="6069E85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A039CB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57A0C28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w:t>
            </w:r>
          </w:p>
        </w:tc>
        <w:tc>
          <w:tcPr>
            <w:tcW w:w="720" w:type="dxa"/>
            <w:tcBorders>
              <w:top w:val="nil"/>
              <w:left w:val="nil"/>
              <w:bottom w:val="nil"/>
              <w:right w:val="nil"/>
            </w:tcBorders>
            <w:hideMark/>
          </w:tcPr>
          <w:p w14:paraId="4D543E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w:t>
            </w:r>
          </w:p>
        </w:tc>
        <w:tc>
          <w:tcPr>
            <w:tcW w:w="720" w:type="dxa"/>
            <w:tcBorders>
              <w:top w:val="nil"/>
              <w:left w:val="nil"/>
              <w:bottom w:val="nil"/>
              <w:right w:val="nil"/>
            </w:tcBorders>
            <w:hideMark/>
          </w:tcPr>
          <w:p w14:paraId="33DDD7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2.15</w:t>
            </w:r>
          </w:p>
        </w:tc>
        <w:tc>
          <w:tcPr>
            <w:tcW w:w="720" w:type="dxa"/>
            <w:tcBorders>
              <w:top w:val="nil"/>
              <w:left w:val="nil"/>
              <w:bottom w:val="nil"/>
              <w:right w:val="nil"/>
            </w:tcBorders>
            <w:hideMark/>
          </w:tcPr>
          <w:p w14:paraId="609DAA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w:t>
            </w:r>
          </w:p>
        </w:tc>
        <w:tc>
          <w:tcPr>
            <w:tcW w:w="720" w:type="dxa"/>
            <w:tcBorders>
              <w:top w:val="nil"/>
              <w:left w:val="nil"/>
              <w:bottom w:val="nil"/>
              <w:right w:val="nil"/>
            </w:tcBorders>
            <w:hideMark/>
          </w:tcPr>
          <w:p w14:paraId="1BAA10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w:t>
            </w:r>
          </w:p>
        </w:tc>
        <w:tc>
          <w:tcPr>
            <w:tcW w:w="720" w:type="dxa"/>
            <w:tcBorders>
              <w:top w:val="nil"/>
              <w:left w:val="nil"/>
              <w:bottom w:val="nil"/>
              <w:right w:val="nil"/>
            </w:tcBorders>
            <w:hideMark/>
          </w:tcPr>
          <w:p w14:paraId="6637CFE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w:t>
            </w:r>
          </w:p>
        </w:tc>
        <w:tc>
          <w:tcPr>
            <w:tcW w:w="720" w:type="dxa"/>
            <w:tcBorders>
              <w:top w:val="nil"/>
              <w:left w:val="nil"/>
              <w:bottom w:val="nil"/>
              <w:right w:val="nil"/>
            </w:tcBorders>
            <w:hideMark/>
          </w:tcPr>
          <w:p w14:paraId="06303F7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2.37</w:t>
            </w:r>
          </w:p>
        </w:tc>
        <w:tc>
          <w:tcPr>
            <w:tcW w:w="720" w:type="dxa"/>
            <w:tcBorders>
              <w:top w:val="nil"/>
              <w:left w:val="nil"/>
              <w:bottom w:val="nil"/>
              <w:right w:val="nil"/>
            </w:tcBorders>
            <w:hideMark/>
          </w:tcPr>
          <w:p w14:paraId="0400857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2.43</w:t>
            </w:r>
          </w:p>
        </w:tc>
        <w:tc>
          <w:tcPr>
            <w:tcW w:w="720" w:type="dxa"/>
            <w:tcBorders>
              <w:top w:val="nil"/>
              <w:left w:val="nil"/>
              <w:bottom w:val="nil"/>
              <w:right w:val="nil"/>
            </w:tcBorders>
            <w:hideMark/>
          </w:tcPr>
          <w:p w14:paraId="230BEA2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2.49</w:t>
            </w:r>
          </w:p>
        </w:tc>
        <w:tc>
          <w:tcPr>
            <w:tcW w:w="720" w:type="dxa"/>
            <w:tcBorders>
              <w:top w:val="nil"/>
              <w:left w:val="nil"/>
              <w:bottom w:val="nil"/>
              <w:right w:val="nil"/>
            </w:tcBorders>
            <w:hideMark/>
          </w:tcPr>
          <w:p w14:paraId="1B2303E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w:t>
            </w:r>
          </w:p>
        </w:tc>
        <w:tc>
          <w:tcPr>
            <w:tcW w:w="720" w:type="dxa"/>
            <w:tcBorders>
              <w:top w:val="nil"/>
              <w:left w:val="nil"/>
              <w:bottom w:val="nil"/>
              <w:right w:val="nil"/>
            </w:tcBorders>
            <w:hideMark/>
          </w:tcPr>
          <w:p w14:paraId="2958B88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w:t>
            </w:r>
          </w:p>
        </w:tc>
        <w:tc>
          <w:tcPr>
            <w:tcW w:w="720" w:type="dxa"/>
            <w:tcBorders>
              <w:top w:val="nil"/>
              <w:left w:val="nil"/>
              <w:bottom w:val="nil"/>
              <w:right w:val="nil"/>
            </w:tcBorders>
            <w:hideMark/>
          </w:tcPr>
          <w:p w14:paraId="4BAC4B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w:t>
            </w:r>
          </w:p>
        </w:tc>
        <w:tc>
          <w:tcPr>
            <w:tcW w:w="720" w:type="dxa"/>
            <w:tcBorders>
              <w:top w:val="nil"/>
              <w:left w:val="nil"/>
              <w:bottom w:val="nil"/>
              <w:right w:val="nil"/>
            </w:tcBorders>
            <w:shd w:val="clear" w:color="auto" w:fill="D6E3BC" w:themeFill="accent3" w:themeFillTint="66"/>
            <w:hideMark/>
          </w:tcPr>
          <w:p w14:paraId="2BE847C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2.75</w:t>
            </w:r>
          </w:p>
        </w:tc>
      </w:tr>
      <w:tr w:rsidR="00BA2C8E" w:rsidRPr="008D6419" w14:paraId="3517DBB1" w14:textId="77777777" w:rsidTr="008E0BE3">
        <w:trPr>
          <w:trHeight w:val="245"/>
        </w:trPr>
        <w:tc>
          <w:tcPr>
            <w:tcW w:w="833" w:type="dxa"/>
            <w:vMerge/>
            <w:tcBorders>
              <w:top w:val="nil"/>
              <w:left w:val="nil"/>
              <w:bottom w:val="nil"/>
              <w:right w:val="nil"/>
            </w:tcBorders>
            <w:hideMark/>
          </w:tcPr>
          <w:p w14:paraId="4DDCAD1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5EA611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2B9B9F9A"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0C468E2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9C8DC7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9BDA63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B9DF9D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686D57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DB83C2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FE7883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0628C9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FB83D1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A0BA89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C4E920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5D44D7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5CDF6E64" w14:textId="77777777" w:rsidTr="008E0BE3">
        <w:trPr>
          <w:trHeight w:val="245"/>
        </w:trPr>
        <w:tc>
          <w:tcPr>
            <w:tcW w:w="833" w:type="dxa"/>
            <w:vMerge w:val="restart"/>
            <w:tcBorders>
              <w:top w:val="nil"/>
              <w:left w:val="nil"/>
              <w:bottom w:val="nil"/>
              <w:right w:val="nil"/>
            </w:tcBorders>
            <w:hideMark/>
          </w:tcPr>
          <w:p w14:paraId="6F53F7AE"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64</w:t>
            </w:r>
          </w:p>
        </w:tc>
        <w:tc>
          <w:tcPr>
            <w:tcW w:w="767" w:type="dxa"/>
            <w:tcBorders>
              <w:top w:val="nil"/>
              <w:left w:val="nil"/>
              <w:bottom w:val="nil"/>
              <w:right w:val="nil"/>
            </w:tcBorders>
            <w:hideMark/>
          </w:tcPr>
          <w:p w14:paraId="0351BB0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71800BA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62436</w:t>
            </w:r>
          </w:p>
        </w:tc>
        <w:tc>
          <w:tcPr>
            <w:tcW w:w="720" w:type="dxa"/>
            <w:tcBorders>
              <w:top w:val="nil"/>
              <w:left w:val="nil"/>
              <w:bottom w:val="nil"/>
              <w:right w:val="nil"/>
            </w:tcBorders>
            <w:hideMark/>
          </w:tcPr>
          <w:p w14:paraId="584CBE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64008</w:t>
            </w:r>
          </w:p>
        </w:tc>
        <w:tc>
          <w:tcPr>
            <w:tcW w:w="720" w:type="dxa"/>
            <w:tcBorders>
              <w:top w:val="nil"/>
              <w:left w:val="nil"/>
              <w:bottom w:val="nil"/>
              <w:right w:val="nil"/>
            </w:tcBorders>
            <w:hideMark/>
          </w:tcPr>
          <w:p w14:paraId="133206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65580</w:t>
            </w:r>
          </w:p>
        </w:tc>
        <w:tc>
          <w:tcPr>
            <w:tcW w:w="720" w:type="dxa"/>
            <w:tcBorders>
              <w:top w:val="nil"/>
              <w:left w:val="nil"/>
              <w:bottom w:val="nil"/>
              <w:right w:val="nil"/>
            </w:tcBorders>
            <w:hideMark/>
          </w:tcPr>
          <w:p w14:paraId="0125ECD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67236</w:t>
            </w:r>
          </w:p>
        </w:tc>
        <w:tc>
          <w:tcPr>
            <w:tcW w:w="720" w:type="dxa"/>
            <w:tcBorders>
              <w:top w:val="nil"/>
              <w:left w:val="nil"/>
              <w:bottom w:val="nil"/>
              <w:right w:val="nil"/>
            </w:tcBorders>
            <w:hideMark/>
          </w:tcPr>
          <w:p w14:paraId="26FB9A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68940</w:t>
            </w:r>
          </w:p>
        </w:tc>
        <w:tc>
          <w:tcPr>
            <w:tcW w:w="720" w:type="dxa"/>
            <w:tcBorders>
              <w:top w:val="nil"/>
              <w:left w:val="nil"/>
              <w:bottom w:val="nil"/>
              <w:right w:val="nil"/>
            </w:tcBorders>
            <w:hideMark/>
          </w:tcPr>
          <w:p w14:paraId="1D6A67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70620</w:t>
            </w:r>
          </w:p>
        </w:tc>
        <w:tc>
          <w:tcPr>
            <w:tcW w:w="720" w:type="dxa"/>
            <w:tcBorders>
              <w:top w:val="nil"/>
              <w:left w:val="nil"/>
              <w:bottom w:val="nil"/>
              <w:right w:val="nil"/>
            </w:tcBorders>
            <w:hideMark/>
          </w:tcPr>
          <w:p w14:paraId="1600082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72456</w:t>
            </w:r>
          </w:p>
        </w:tc>
        <w:tc>
          <w:tcPr>
            <w:tcW w:w="720" w:type="dxa"/>
            <w:tcBorders>
              <w:top w:val="nil"/>
              <w:left w:val="nil"/>
              <w:bottom w:val="nil"/>
              <w:right w:val="nil"/>
            </w:tcBorders>
            <w:hideMark/>
          </w:tcPr>
          <w:p w14:paraId="1A4642C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74196</w:t>
            </w:r>
          </w:p>
        </w:tc>
        <w:tc>
          <w:tcPr>
            <w:tcW w:w="720" w:type="dxa"/>
            <w:tcBorders>
              <w:top w:val="nil"/>
              <w:left w:val="nil"/>
              <w:bottom w:val="nil"/>
              <w:right w:val="nil"/>
            </w:tcBorders>
            <w:hideMark/>
          </w:tcPr>
          <w:p w14:paraId="147CDD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76092</w:t>
            </w:r>
          </w:p>
        </w:tc>
        <w:tc>
          <w:tcPr>
            <w:tcW w:w="720" w:type="dxa"/>
            <w:tcBorders>
              <w:top w:val="nil"/>
              <w:left w:val="nil"/>
              <w:bottom w:val="nil"/>
              <w:right w:val="nil"/>
            </w:tcBorders>
            <w:hideMark/>
          </w:tcPr>
          <w:p w14:paraId="153AA92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77988</w:t>
            </w:r>
          </w:p>
        </w:tc>
        <w:tc>
          <w:tcPr>
            <w:tcW w:w="720" w:type="dxa"/>
            <w:tcBorders>
              <w:top w:val="nil"/>
              <w:left w:val="nil"/>
              <w:bottom w:val="nil"/>
              <w:right w:val="nil"/>
            </w:tcBorders>
            <w:hideMark/>
          </w:tcPr>
          <w:p w14:paraId="06787E6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79920</w:t>
            </w:r>
          </w:p>
        </w:tc>
        <w:tc>
          <w:tcPr>
            <w:tcW w:w="720" w:type="dxa"/>
            <w:tcBorders>
              <w:top w:val="nil"/>
              <w:left w:val="nil"/>
              <w:bottom w:val="nil"/>
              <w:right w:val="nil"/>
            </w:tcBorders>
            <w:hideMark/>
          </w:tcPr>
          <w:p w14:paraId="5794D6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81912</w:t>
            </w:r>
          </w:p>
        </w:tc>
        <w:tc>
          <w:tcPr>
            <w:tcW w:w="720" w:type="dxa"/>
            <w:tcBorders>
              <w:top w:val="nil"/>
              <w:left w:val="nil"/>
              <w:bottom w:val="nil"/>
              <w:right w:val="nil"/>
            </w:tcBorders>
            <w:shd w:val="clear" w:color="auto" w:fill="D6E3BC" w:themeFill="accent3" w:themeFillTint="66"/>
            <w:hideMark/>
          </w:tcPr>
          <w:p w14:paraId="0408B39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83988</w:t>
            </w:r>
          </w:p>
        </w:tc>
      </w:tr>
      <w:tr w:rsidR="00BA2C8E" w:rsidRPr="008D6419" w14:paraId="317D2841" w14:textId="77777777" w:rsidTr="008E0BE3">
        <w:trPr>
          <w:trHeight w:val="245"/>
        </w:trPr>
        <w:tc>
          <w:tcPr>
            <w:tcW w:w="833" w:type="dxa"/>
            <w:vMerge/>
            <w:tcBorders>
              <w:top w:val="nil"/>
              <w:left w:val="nil"/>
              <w:bottom w:val="nil"/>
              <w:right w:val="nil"/>
            </w:tcBorders>
            <w:hideMark/>
          </w:tcPr>
          <w:p w14:paraId="029AE2CD"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AFB783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6C40849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5203</w:t>
            </w:r>
          </w:p>
        </w:tc>
        <w:tc>
          <w:tcPr>
            <w:tcW w:w="720" w:type="dxa"/>
            <w:tcBorders>
              <w:top w:val="nil"/>
              <w:left w:val="nil"/>
              <w:bottom w:val="nil"/>
              <w:right w:val="nil"/>
            </w:tcBorders>
            <w:hideMark/>
          </w:tcPr>
          <w:p w14:paraId="022C84A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5334</w:t>
            </w:r>
          </w:p>
        </w:tc>
        <w:tc>
          <w:tcPr>
            <w:tcW w:w="720" w:type="dxa"/>
            <w:tcBorders>
              <w:top w:val="nil"/>
              <w:left w:val="nil"/>
              <w:bottom w:val="nil"/>
              <w:right w:val="nil"/>
            </w:tcBorders>
            <w:hideMark/>
          </w:tcPr>
          <w:p w14:paraId="00EA78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5465</w:t>
            </w:r>
          </w:p>
        </w:tc>
        <w:tc>
          <w:tcPr>
            <w:tcW w:w="720" w:type="dxa"/>
            <w:tcBorders>
              <w:top w:val="nil"/>
              <w:left w:val="nil"/>
              <w:bottom w:val="nil"/>
              <w:right w:val="nil"/>
            </w:tcBorders>
            <w:hideMark/>
          </w:tcPr>
          <w:p w14:paraId="3E2175A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5603</w:t>
            </w:r>
          </w:p>
        </w:tc>
        <w:tc>
          <w:tcPr>
            <w:tcW w:w="720" w:type="dxa"/>
            <w:tcBorders>
              <w:top w:val="nil"/>
              <w:left w:val="nil"/>
              <w:bottom w:val="nil"/>
              <w:right w:val="nil"/>
            </w:tcBorders>
            <w:hideMark/>
          </w:tcPr>
          <w:p w14:paraId="24AC54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5745</w:t>
            </w:r>
          </w:p>
        </w:tc>
        <w:tc>
          <w:tcPr>
            <w:tcW w:w="720" w:type="dxa"/>
            <w:tcBorders>
              <w:top w:val="nil"/>
              <w:left w:val="nil"/>
              <w:bottom w:val="nil"/>
              <w:right w:val="nil"/>
            </w:tcBorders>
            <w:hideMark/>
          </w:tcPr>
          <w:p w14:paraId="02324D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5885</w:t>
            </w:r>
          </w:p>
        </w:tc>
        <w:tc>
          <w:tcPr>
            <w:tcW w:w="720" w:type="dxa"/>
            <w:tcBorders>
              <w:top w:val="nil"/>
              <w:left w:val="nil"/>
              <w:bottom w:val="nil"/>
              <w:right w:val="nil"/>
            </w:tcBorders>
            <w:hideMark/>
          </w:tcPr>
          <w:p w14:paraId="5EC1C4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6038</w:t>
            </w:r>
          </w:p>
        </w:tc>
        <w:tc>
          <w:tcPr>
            <w:tcW w:w="720" w:type="dxa"/>
            <w:tcBorders>
              <w:top w:val="nil"/>
              <w:left w:val="nil"/>
              <w:bottom w:val="nil"/>
              <w:right w:val="nil"/>
            </w:tcBorders>
            <w:hideMark/>
          </w:tcPr>
          <w:p w14:paraId="4A9E729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6183</w:t>
            </w:r>
          </w:p>
        </w:tc>
        <w:tc>
          <w:tcPr>
            <w:tcW w:w="720" w:type="dxa"/>
            <w:tcBorders>
              <w:top w:val="nil"/>
              <w:left w:val="nil"/>
              <w:bottom w:val="nil"/>
              <w:right w:val="nil"/>
            </w:tcBorders>
            <w:hideMark/>
          </w:tcPr>
          <w:p w14:paraId="3B9E4CF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6341</w:t>
            </w:r>
          </w:p>
        </w:tc>
        <w:tc>
          <w:tcPr>
            <w:tcW w:w="720" w:type="dxa"/>
            <w:tcBorders>
              <w:top w:val="nil"/>
              <w:left w:val="nil"/>
              <w:bottom w:val="nil"/>
              <w:right w:val="nil"/>
            </w:tcBorders>
            <w:hideMark/>
          </w:tcPr>
          <w:p w14:paraId="42FB783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6499</w:t>
            </w:r>
          </w:p>
        </w:tc>
        <w:tc>
          <w:tcPr>
            <w:tcW w:w="720" w:type="dxa"/>
            <w:tcBorders>
              <w:top w:val="nil"/>
              <w:left w:val="nil"/>
              <w:bottom w:val="nil"/>
              <w:right w:val="nil"/>
            </w:tcBorders>
            <w:hideMark/>
          </w:tcPr>
          <w:p w14:paraId="443FEA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6660</w:t>
            </w:r>
          </w:p>
        </w:tc>
        <w:tc>
          <w:tcPr>
            <w:tcW w:w="720" w:type="dxa"/>
            <w:tcBorders>
              <w:top w:val="nil"/>
              <w:left w:val="nil"/>
              <w:bottom w:val="nil"/>
              <w:right w:val="nil"/>
            </w:tcBorders>
            <w:hideMark/>
          </w:tcPr>
          <w:p w14:paraId="6302587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6826</w:t>
            </w:r>
          </w:p>
        </w:tc>
        <w:tc>
          <w:tcPr>
            <w:tcW w:w="720" w:type="dxa"/>
            <w:tcBorders>
              <w:top w:val="nil"/>
              <w:left w:val="nil"/>
              <w:bottom w:val="nil"/>
              <w:right w:val="nil"/>
            </w:tcBorders>
            <w:shd w:val="clear" w:color="auto" w:fill="D6E3BC" w:themeFill="accent3" w:themeFillTint="66"/>
            <w:hideMark/>
          </w:tcPr>
          <w:p w14:paraId="6C0907C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6999</w:t>
            </w:r>
          </w:p>
        </w:tc>
      </w:tr>
      <w:tr w:rsidR="00BA2C8E" w:rsidRPr="008D6419" w14:paraId="5DCB9B15" w14:textId="77777777" w:rsidTr="008E0BE3">
        <w:trPr>
          <w:trHeight w:val="245"/>
        </w:trPr>
        <w:tc>
          <w:tcPr>
            <w:tcW w:w="833" w:type="dxa"/>
            <w:vMerge/>
            <w:tcBorders>
              <w:top w:val="nil"/>
              <w:left w:val="nil"/>
              <w:bottom w:val="nil"/>
              <w:right w:val="nil"/>
            </w:tcBorders>
            <w:hideMark/>
          </w:tcPr>
          <w:p w14:paraId="297E04E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28FE49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454175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29.90</w:t>
            </w:r>
          </w:p>
        </w:tc>
        <w:tc>
          <w:tcPr>
            <w:tcW w:w="720" w:type="dxa"/>
            <w:tcBorders>
              <w:top w:val="nil"/>
              <w:left w:val="nil"/>
              <w:bottom w:val="nil"/>
              <w:right w:val="nil"/>
            </w:tcBorders>
            <w:hideMark/>
          </w:tcPr>
          <w:p w14:paraId="7B4B911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30.66</w:t>
            </w:r>
          </w:p>
        </w:tc>
        <w:tc>
          <w:tcPr>
            <w:tcW w:w="720" w:type="dxa"/>
            <w:tcBorders>
              <w:top w:val="nil"/>
              <w:left w:val="nil"/>
              <w:bottom w:val="nil"/>
              <w:right w:val="nil"/>
            </w:tcBorders>
            <w:hideMark/>
          </w:tcPr>
          <w:p w14:paraId="1D09D7C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31.41</w:t>
            </w:r>
          </w:p>
        </w:tc>
        <w:tc>
          <w:tcPr>
            <w:tcW w:w="720" w:type="dxa"/>
            <w:tcBorders>
              <w:top w:val="nil"/>
              <w:left w:val="nil"/>
              <w:bottom w:val="nil"/>
              <w:right w:val="nil"/>
            </w:tcBorders>
            <w:hideMark/>
          </w:tcPr>
          <w:p w14:paraId="1DA7BE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32.20</w:t>
            </w:r>
          </w:p>
        </w:tc>
        <w:tc>
          <w:tcPr>
            <w:tcW w:w="720" w:type="dxa"/>
            <w:tcBorders>
              <w:top w:val="nil"/>
              <w:left w:val="nil"/>
              <w:bottom w:val="nil"/>
              <w:right w:val="nil"/>
            </w:tcBorders>
            <w:hideMark/>
          </w:tcPr>
          <w:p w14:paraId="474783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33.02</w:t>
            </w:r>
          </w:p>
        </w:tc>
        <w:tc>
          <w:tcPr>
            <w:tcW w:w="720" w:type="dxa"/>
            <w:tcBorders>
              <w:top w:val="nil"/>
              <w:left w:val="nil"/>
              <w:bottom w:val="nil"/>
              <w:right w:val="nil"/>
            </w:tcBorders>
            <w:hideMark/>
          </w:tcPr>
          <w:p w14:paraId="1D96D9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33.82</w:t>
            </w:r>
          </w:p>
        </w:tc>
        <w:tc>
          <w:tcPr>
            <w:tcW w:w="720" w:type="dxa"/>
            <w:tcBorders>
              <w:top w:val="nil"/>
              <w:left w:val="nil"/>
              <w:bottom w:val="nil"/>
              <w:right w:val="nil"/>
            </w:tcBorders>
            <w:hideMark/>
          </w:tcPr>
          <w:p w14:paraId="3F10F8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34.70</w:t>
            </w:r>
          </w:p>
        </w:tc>
        <w:tc>
          <w:tcPr>
            <w:tcW w:w="720" w:type="dxa"/>
            <w:tcBorders>
              <w:top w:val="nil"/>
              <w:left w:val="nil"/>
              <w:bottom w:val="nil"/>
              <w:right w:val="nil"/>
            </w:tcBorders>
            <w:hideMark/>
          </w:tcPr>
          <w:p w14:paraId="090CA76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35.53</w:t>
            </w:r>
          </w:p>
        </w:tc>
        <w:tc>
          <w:tcPr>
            <w:tcW w:w="720" w:type="dxa"/>
            <w:tcBorders>
              <w:top w:val="nil"/>
              <w:left w:val="nil"/>
              <w:bottom w:val="nil"/>
              <w:right w:val="nil"/>
            </w:tcBorders>
            <w:hideMark/>
          </w:tcPr>
          <w:p w14:paraId="457E7C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36.44</w:t>
            </w:r>
          </w:p>
        </w:tc>
        <w:tc>
          <w:tcPr>
            <w:tcW w:w="720" w:type="dxa"/>
            <w:tcBorders>
              <w:top w:val="nil"/>
              <w:left w:val="nil"/>
              <w:bottom w:val="nil"/>
              <w:right w:val="nil"/>
            </w:tcBorders>
            <w:hideMark/>
          </w:tcPr>
          <w:p w14:paraId="206D88F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37.35</w:t>
            </w:r>
          </w:p>
        </w:tc>
        <w:tc>
          <w:tcPr>
            <w:tcW w:w="720" w:type="dxa"/>
            <w:tcBorders>
              <w:top w:val="nil"/>
              <w:left w:val="nil"/>
              <w:bottom w:val="nil"/>
              <w:right w:val="nil"/>
            </w:tcBorders>
            <w:hideMark/>
          </w:tcPr>
          <w:p w14:paraId="252BFFF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38.28</w:t>
            </w:r>
          </w:p>
        </w:tc>
        <w:tc>
          <w:tcPr>
            <w:tcW w:w="720" w:type="dxa"/>
            <w:tcBorders>
              <w:top w:val="nil"/>
              <w:left w:val="nil"/>
              <w:bottom w:val="nil"/>
              <w:right w:val="nil"/>
            </w:tcBorders>
            <w:hideMark/>
          </w:tcPr>
          <w:p w14:paraId="24075BD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39.23</w:t>
            </w:r>
          </w:p>
        </w:tc>
        <w:tc>
          <w:tcPr>
            <w:tcW w:w="720" w:type="dxa"/>
            <w:tcBorders>
              <w:top w:val="nil"/>
              <w:left w:val="nil"/>
              <w:bottom w:val="nil"/>
              <w:right w:val="nil"/>
            </w:tcBorders>
            <w:shd w:val="clear" w:color="auto" w:fill="D6E3BC" w:themeFill="accent3" w:themeFillTint="66"/>
            <w:hideMark/>
          </w:tcPr>
          <w:p w14:paraId="495BB21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40.22</w:t>
            </w:r>
          </w:p>
        </w:tc>
      </w:tr>
      <w:tr w:rsidR="00BA2C8E" w:rsidRPr="008D6419" w14:paraId="45010051" w14:textId="77777777" w:rsidTr="008E0BE3">
        <w:trPr>
          <w:trHeight w:val="245"/>
        </w:trPr>
        <w:tc>
          <w:tcPr>
            <w:tcW w:w="833" w:type="dxa"/>
            <w:vMerge/>
            <w:tcBorders>
              <w:top w:val="nil"/>
              <w:left w:val="nil"/>
              <w:bottom w:val="nil"/>
              <w:right w:val="nil"/>
            </w:tcBorders>
            <w:hideMark/>
          </w:tcPr>
          <w:p w14:paraId="67094B1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A92C91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1C3924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w:t>
            </w:r>
          </w:p>
        </w:tc>
        <w:tc>
          <w:tcPr>
            <w:tcW w:w="720" w:type="dxa"/>
            <w:tcBorders>
              <w:top w:val="nil"/>
              <w:left w:val="nil"/>
              <w:bottom w:val="nil"/>
              <w:right w:val="nil"/>
            </w:tcBorders>
            <w:hideMark/>
          </w:tcPr>
          <w:p w14:paraId="57276A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2.15</w:t>
            </w:r>
          </w:p>
        </w:tc>
        <w:tc>
          <w:tcPr>
            <w:tcW w:w="720" w:type="dxa"/>
            <w:tcBorders>
              <w:top w:val="nil"/>
              <w:left w:val="nil"/>
              <w:bottom w:val="nil"/>
              <w:right w:val="nil"/>
            </w:tcBorders>
            <w:hideMark/>
          </w:tcPr>
          <w:p w14:paraId="1E39CB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w:t>
            </w:r>
          </w:p>
        </w:tc>
        <w:tc>
          <w:tcPr>
            <w:tcW w:w="720" w:type="dxa"/>
            <w:tcBorders>
              <w:top w:val="nil"/>
              <w:left w:val="nil"/>
              <w:bottom w:val="nil"/>
              <w:right w:val="nil"/>
            </w:tcBorders>
            <w:hideMark/>
          </w:tcPr>
          <w:p w14:paraId="2A2FF7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w:t>
            </w:r>
          </w:p>
        </w:tc>
        <w:tc>
          <w:tcPr>
            <w:tcW w:w="720" w:type="dxa"/>
            <w:tcBorders>
              <w:top w:val="nil"/>
              <w:left w:val="nil"/>
              <w:bottom w:val="nil"/>
              <w:right w:val="nil"/>
            </w:tcBorders>
            <w:hideMark/>
          </w:tcPr>
          <w:p w14:paraId="0D2F6B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w:t>
            </w:r>
          </w:p>
        </w:tc>
        <w:tc>
          <w:tcPr>
            <w:tcW w:w="720" w:type="dxa"/>
            <w:tcBorders>
              <w:top w:val="nil"/>
              <w:left w:val="nil"/>
              <w:bottom w:val="nil"/>
              <w:right w:val="nil"/>
            </w:tcBorders>
            <w:hideMark/>
          </w:tcPr>
          <w:p w14:paraId="6F293F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2.37</w:t>
            </w:r>
          </w:p>
        </w:tc>
        <w:tc>
          <w:tcPr>
            <w:tcW w:w="720" w:type="dxa"/>
            <w:tcBorders>
              <w:top w:val="nil"/>
              <w:left w:val="nil"/>
              <w:bottom w:val="nil"/>
              <w:right w:val="nil"/>
            </w:tcBorders>
            <w:hideMark/>
          </w:tcPr>
          <w:p w14:paraId="1C7DF8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2.43</w:t>
            </w:r>
          </w:p>
        </w:tc>
        <w:tc>
          <w:tcPr>
            <w:tcW w:w="720" w:type="dxa"/>
            <w:tcBorders>
              <w:top w:val="nil"/>
              <w:left w:val="nil"/>
              <w:bottom w:val="nil"/>
              <w:right w:val="nil"/>
            </w:tcBorders>
            <w:hideMark/>
          </w:tcPr>
          <w:p w14:paraId="27C5F4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2.49</w:t>
            </w:r>
          </w:p>
        </w:tc>
        <w:tc>
          <w:tcPr>
            <w:tcW w:w="720" w:type="dxa"/>
            <w:tcBorders>
              <w:top w:val="nil"/>
              <w:left w:val="nil"/>
              <w:bottom w:val="nil"/>
              <w:right w:val="nil"/>
            </w:tcBorders>
            <w:hideMark/>
          </w:tcPr>
          <w:p w14:paraId="702F7C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w:t>
            </w:r>
          </w:p>
        </w:tc>
        <w:tc>
          <w:tcPr>
            <w:tcW w:w="720" w:type="dxa"/>
            <w:tcBorders>
              <w:top w:val="nil"/>
              <w:left w:val="nil"/>
              <w:bottom w:val="nil"/>
              <w:right w:val="nil"/>
            </w:tcBorders>
            <w:hideMark/>
          </w:tcPr>
          <w:p w14:paraId="68C8DB3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w:t>
            </w:r>
          </w:p>
        </w:tc>
        <w:tc>
          <w:tcPr>
            <w:tcW w:w="720" w:type="dxa"/>
            <w:tcBorders>
              <w:top w:val="nil"/>
              <w:left w:val="nil"/>
              <w:bottom w:val="nil"/>
              <w:right w:val="nil"/>
            </w:tcBorders>
            <w:hideMark/>
          </w:tcPr>
          <w:p w14:paraId="7C8E081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w:t>
            </w:r>
          </w:p>
        </w:tc>
        <w:tc>
          <w:tcPr>
            <w:tcW w:w="720" w:type="dxa"/>
            <w:tcBorders>
              <w:top w:val="nil"/>
              <w:left w:val="nil"/>
              <w:bottom w:val="nil"/>
              <w:right w:val="nil"/>
            </w:tcBorders>
            <w:hideMark/>
          </w:tcPr>
          <w:p w14:paraId="6FDA69D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2.75</w:t>
            </w:r>
          </w:p>
        </w:tc>
        <w:tc>
          <w:tcPr>
            <w:tcW w:w="720" w:type="dxa"/>
            <w:tcBorders>
              <w:top w:val="nil"/>
              <w:left w:val="nil"/>
              <w:bottom w:val="nil"/>
              <w:right w:val="nil"/>
            </w:tcBorders>
            <w:shd w:val="clear" w:color="auto" w:fill="D6E3BC" w:themeFill="accent3" w:themeFillTint="66"/>
            <w:hideMark/>
          </w:tcPr>
          <w:p w14:paraId="291C7D5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2.82</w:t>
            </w:r>
          </w:p>
        </w:tc>
      </w:tr>
      <w:tr w:rsidR="00BA2C8E" w:rsidRPr="008D6419" w14:paraId="05A437D5" w14:textId="77777777" w:rsidTr="008E0BE3">
        <w:trPr>
          <w:trHeight w:val="245"/>
        </w:trPr>
        <w:tc>
          <w:tcPr>
            <w:tcW w:w="833" w:type="dxa"/>
            <w:vMerge/>
            <w:tcBorders>
              <w:top w:val="nil"/>
              <w:left w:val="nil"/>
              <w:bottom w:val="nil"/>
              <w:right w:val="nil"/>
            </w:tcBorders>
            <w:hideMark/>
          </w:tcPr>
          <w:p w14:paraId="5276067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4E37B7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76047BD0"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250ED6D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555E9A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BF2625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CB2C0C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09A55B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BD7ACB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C08E04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B903BA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74CB93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569C36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57A132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773D4C4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3135C515" w14:textId="77777777" w:rsidTr="008E0BE3">
        <w:trPr>
          <w:trHeight w:val="245"/>
        </w:trPr>
        <w:tc>
          <w:tcPr>
            <w:tcW w:w="833" w:type="dxa"/>
            <w:vMerge w:val="restart"/>
            <w:tcBorders>
              <w:top w:val="nil"/>
              <w:left w:val="nil"/>
              <w:bottom w:val="nil"/>
              <w:right w:val="nil"/>
            </w:tcBorders>
            <w:hideMark/>
          </w:tcPr>
          <w:p w14:paraId="07FE998F"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65</w:t>
            </w:r>
          </w:p>
        </w:tc>
        <w:tc>
          <w:tcPr>
            <w:tcW w:w="767" w:type="dxa"/>
            <w:tcBorders>
              <w:top w:val="nil"/>
              <w:left w:val="nil"/>
              <w:bottom w:val="nil"/>
              <w:right w:val="nil"/>
            </w:tcBorders>
            <w:hideMark/>
          </w:tcPr>
          <w:p w14:paraId="4D55B8B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6C9D61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64008</w:t>
            </w:r>
          </w:p>
        </w:tc>
        <w:tc>
          <w:tcPr>
            <w:tcW w:w="720" w:type="dxa"/>
            <w:tcBorders>
              <w:top w:val="nil"/>
              <w:left w:val="nil"/>
              <w:bottom w:val="nil"/>
              <w:right w:val="nil"/>
            </w:tcBorders>
            <w:hideMark/>
          </w:tcPr>
          <w:p w14:paraId="6CA914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65580</w:t>
            </w:r>
          </w:p>
        </w:tc>
        <w:tc>
          <w:tcPr>
            <w:tcW w:w="720" w:type="dxa"/>
            <w:tcBorders>
              <w:top w:val="nil"/>
              <w:left w:val="nil"/>
              <w:bottom w:val="nil"/>
              <w:right w:val="nil"/>
            </w:tcBorders>
            <w:hideMark/>
          </w:tcPr>
          <w:p w14:paraId="2D73AA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67236</w:t>
            </w:r>
          </w:p>
        </w:tc>
        <w:tc>
          <w:tcPr>
            <w:tcW w:w="720" w:type="dxa"/>
            <w:tcBorders>
              <w:top w:val="nil"/>
              <w:left w:val="nil"/>
              <w:bottom w:val="nil"/>
              <w:right w:val="nil"/>
            </w:tcBorders>
            <w:hideMark/>
          </w:tcPr>
          <w:p w14:paraId="494E2D3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68940</w:t>
            </w:r>
          </w:p>
        </w:tc>
        <w:tc>
          <w:tcPr>
            <w:tcW w:w="720" w:type="dxa"/>
            <w:tcBorders>
              <w:top w:val="nil"/>
              <w:left w:val="nil"/>
              <w:bottom w:val="nil"/>
              <w:right w:val="nil"/>
            </w:tcBorders>
            <w:hideMark/>
          </w:tcPr>
          <w:p w14:paraId="5728DDE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70620</w:t>
            </w:r>
          </w:p>
        </w:tc>
        <w:tc>
          <w:tcPr>
            <w:tcW w:w="720" w:type="dxa"/>
            <w:tcBorders>
              <w:top w:val="nil"/>
              <w:left w:val="nil"/>
              <w:bottom w:val="nil"/>
              <w:right w:val="nil"/>
            </w:tcBorders>
            <w:hideMark/>
          </w:tcPr>
          <w:p w14:paraId="55D517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72456</w:t>
            </w:r>
          </w:p>
        </w:tc>
        <w:tc>
          <w:tcPr>
            <w:tcW w:w="720" w:type="dxa"/>
            <w:tcBorders>
              <w:top w:val="nil"/>
              <w:left w:val="nil"/>
              <w:bottom w:val="nil"/>
              <w:right w:val="nil"/>
            </w:tcBorders>
            <w:hideMark/>
          </w:tcPr>
          <w:p w14:paraId="6AF6082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74196</w:t>
            </w:r>
          </w:p>
        </w:tc>
        <w:tc>
          <w:tcPr>
            <w:tcW w:w="720" w:type="dxa"/>
            <w:tcBorders>
              <w:top w:val="nil"/>
              <w:left w:val="nil"/>
              <w:bottom w:val="nil"/>
              <w:right w:val="nil"/>
            </w:tcBorders>
            <w:hideMark/>
          </w:tcPr>
          <w:p w14:paraId="7BA4221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76092</w:t>
            </w:r>
          </w:p>
        </w:tc>
        <w:tc>
          <w:tcPr>
            <w:tcW w:w="720" w:type="dxa"/>
            <w:tcBorders>
              <w:top w:val="nil"/>
              <w:left w:val="nil"/>
              <w:bottom w:val="nil"/>
              <w:right w:val="nil"/>
            </w:tcBorders>
            <w:hideMark/>
          </w:tcPr>
          <w:p w14:paraId="62BC259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77988</w:t>
            </w:r>
          </w:p>
        </w:tc>
        <w:tc>
          <w:tcPr>
            <w:tcW w:w="720" w:type="dxa"/>
            <w:tcBorders>
              <w:top w:val="nil"/>
              <w:left w:val="nil"/>
              <w:bottom w:val="nil"/>
              <w:right w:val="nil"/>
            </w:tcBorders>
            <w:hideMark/>
          </w:tcPr>
          <w:p w14:paraId="66FBFBD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79920</w:t>
            </w:r>
          </w:p>
        </w:tc>
        <w:tc>
          <w:tcPr>
            <w:tcW w:w="720" w:type="dxa"/>
            <w:tcBorders>
              <w:top w:val="nil"/>
              <w:left w:val="nil"/>
              <w:bottom w:val="nil"/>
              <w:right w:val="nil"/>
            </w:tcBorders>
            <w:hideMark/>
          </w:tcPr>
          <w:p w14:paraId="6BF9079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81912</w:t>
            </w:r>
          </w:p>
        </w:tc>
        <w:tc>
          <w:tcPr>
            <w:tcW w:w="720" w:type="dxa"/>
            <w:tcBorders>
              <w:top w:val="nil"/>
              <w:left w:val="nil"/>
              <w:bottom w:val="nil"/>
              <w:right w:val="nil"/>
            </w:tcBorders>
            <w:hideMark/>
          </w:tcPr>
          <w:p w14:paraId="4BA658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83988</w:t>
            </w:r>
          </w:p>
        </w:tc>
        <w:tc>
          <w:tcPr>
            <w:tcW w:w="720" w:type="dxa"/>
            <w:tcBorders>
              <w:top w:val="nil"/>
              <w:left w:val="nil"/>
              <w:bottom w:val="nil"/>
              <w:right w:val="nil"/>
            </w:tcBorders>
            <w:shd w:val="clear" w:color="auto" w:fill="D6E3BC" w:themeFill="accent3" w:themeFillTint="66"/>
            <w:hideMark/>
          </w:tcPr>
          <w:p w14:paraId="479EC6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86076</w:t>
            </w:r>
          </w:p>
        </w:tc>
      </w:tr>
      <w:tr w:rsidR="00BA2C8E" w:rsidRPr="008D6419" w14:paraId="58304741" w14:textId="77777777" w:rsidTr="008E0BE3">
        <w:trPr>
          <w:trHeight w:val="245"/>
        </w:trPr>
        <w:tc>
          <w:tcPr>
            <w:tcW w:w="833" w:type="dxa"/>
            <w:vMerge/>
            <w:tcBorders>
              <w:top w:val="nil"/>
              <w:left w:val="nil"/>
              <w:bottom w:val="nil"/>
              <w:right w:val="nil"/>
            </w:tcBorders>
            <w:hideMark/>
          </w:tcPr>
          <w:p w14:paraId="76D686E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F012DD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0B47A1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5334</w:t>
            </w:r>
          </w:p>
        </w:tc>
        <w:tc>
          <w:tcPr>
            <w:tcW w:w="720" w:type="dxa"/>
            <w:tcBorders>
              <w:top w:val="nil"/>
              <w:left w:val="nil"/>
              <w:bottom w:val="nil"/>
              <w:right w:val="nil"/>
            </w:tcBorders>
            <w:hideMark/>
          </w:tcPr>
          <w:p w14:paraId="560173B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5465</w:t>
            </w:r>
          </w:p>
        </w:tc>
        <w:tc>
          <w:tcPr>
            <w:tcW w:w="720" w:type="dxa"/>
            <w:tcBorders>
              <w:top w:val="nil"/>
              <w:left w:val="nil"/>
              <w:bottom w:val="nil"/>
              <w:right w:val="nil"/>
            </w:tcBorders>
            <w:hideMark/>
          </w:tcPr>
          <w:p w14:paraId="10C1AD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5603</w:t>
            </w:r>
          </w:p>
        </w:tc>
        <w:tc>
          <w:tcPr>
            <w:tcW w:w="720" w:type="dxa"/>
            <w:tcBorders>
              <w:top w:val="nil"/>
              <w:left w:val="nil"/>
              <w:bottom w:val="nil"/>
              <w:right w:val="nil"/>
            </w:tcBorders>
            <w:hideMark/>
          </w:tcPr>
          <w:p w14:paraId="711F00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5745</w:t>
            </w:r>
          </w:p>
        </w:tc>
        <w:tc>
          <w:tcPr>
            <w:tcW w:w="720" w:type="dxa"/>
            <w:tcBorders>
              <w:top w:val="nil"/>
              <w:left w:val="nil"/>
              <w:bottom w:val="nil"/>
              <w:right w:val="nil"/>
            </w:tcBorders>
            <w:hideMark/>
          </w:tcPr>
          <w:p w14:paraId="4D623EE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5885</w:t>
            </w:r>
          </w:p>
        </w:tc>
        <w:tc>
          <w:tcPr>
            <w:tcW w:w="720" w:type="dxa"/>
            <w:tcBorders>
              <w:top w:val="nil"/>
              <w:left w:val="nil"/>
              <w:bottom w:val="nil"/>
              <w:right w:val="nil"/>
            </w:tcBorders>
            <w:hideMark/>
          </w:tcPr>
          <w:p w14:paraId="4D151EF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6038</w:t>
            </w:r>
          </w:p>
        </w:tc>
        <w:tc>
          <w:tcPr>
            <w:tcW w:w="720" w:type="dxa"/>
            <w:tcBorders>
              <w:top w:val="nil"/>
              <w:left w:val="nil"/>
              <w:bottom w:val="nil"/>
              <w:right w:val="nil"/>
            </w:tcBorders>
            <w:hideMark/>
          </w:tcPr>
          <w:p w14:paraId="3E5259F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6183</w:t>
            </w:r>
          </w:p>
        </w:tc>
        <w:tc>
          <w:tcPr>
            <w:tcW w:w="720" w:type="dxa"/>
            <w:tcBorders>
              <w:top w:val="nil"/>
              <w:left w:val="nil"/>
              <w:bottom w:val="nil"/>
              <w:right w:val="nil"/>
            </w:tcBorders>
            <w:hideMark/>
          </w:tcPr>
          <w:p w14:paraId="7851A6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6341</w:t>
            </w:r>
          </w:p>
        </w:tc>
        <w:tc>
          <w:tcPr>
            <w:tcW w:w="720" w:type="dxa"/>
            <w:tcBorders>
              <w:top w:val="nil"/>
              <w:left w:val="nil"/>
              <w:bottom w:val="nil"/>
              <w:right w:val="nil"/>
            </w:tcBorders>
            <w:hideMark/>
          </w:tcPr>
          <w:p w14:paraId="6F600F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6499</w:t>
            </w:r>
          </w:p>
        </w:tc>
        <w:tc>
          <w:tcPr>
            <w:tcW w:w="720" w:type="dxa"/>
            <w:tcBorders>
              <w:top w:val="nil"/>
              <w:left w:val="nil"/>
              <w:bottom w:val="nil"/>
              <w:right w:val="nil"/>
            </w:tcBorders>
            <w:hideMark/>
          </w:tcPr>
          <w:p w14:paraId="532EE46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6660</w:t>
            </w:r>
          </w:p>
        </w:tc>
        <w:tc>
          <w:tcPr>
            <w:tcW w:w="720" w:type="dxa"/>
            <w:tcBorders>
              <w:top w:val="nil"/>
              <w:left w:val="nil"/>
              <w:bottom w:val="nil"/>
              <w:right w:val="nil"/>
            </w:tcBorders>
            <w:hideMark/>
          </w:tcPr>
          <w:p w14:paraId="48FD2C8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6826</w:t>
            </w:r>
          </w:p>
        </w:tc>
        <w:tc>
          <w:tcPr>
            <w:tcW w:w="720" w:type="dxa"/>
            <w:tcBorders>
              <w:top w:val="nil"/>
              <w:left w:val="nil"/>
              <w:bottom w:val="nil"/>
              <w:right w:val="nil"/>
            </w:tcBorders>
            <w:hideMark/>
          </w:tcPr>
          <w:p w14:paraId="33A2A44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6999</w:t>
            </w:r>
          </w:p>
        </w:tc>
        <w:tc>
          <w:tcPr>
            <w:tcW w:w="720" w:type="dxa"/>
            <w:tcBorders>
              <w:top w:val="nil"/>
              <w:left w:val="nil"/>
              <w:bottom w:val="nil"/>
              <w:right w:val="nil"/>
            </w:tcBorders>
            <w:shd w:val="clear" w:color="auto" w:fill="D6E3BC" w:themeFill="accent3" w:themeFillTint="66"/>
            <w:hideMark/>
          </w:tcPr>
          <w:p w14:paraId="0184A16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7173</w:t>
            </w:r>
          </w:p>
        </w:tc>
      </w:tr>
      <w:tr w:rsidR="00BA2C8E" w:rsidRPr="008D6419" w14:paraId="16540B0F" w14:textId="77777777" w:rsidTr="008E0BE3">
        <w:trPr>
          <w:trHeight w:val="245"/>
        </w:trPr>
        <w:tc>
          <w:tcPr>
            <w:tcW w:w="833" w:type="dxa"/>
            <w:vMerge/>
            <w:tcBorders>
              <w:top w:val="nil"/>
              <w:left w:val="nil"/>
              <w:bottom w:val="nil"/>
              <w:right w:val="nil"/>
            </w:tcBorders>
            <w:hideMark/>
          </w:tcPr>
          <w:p w14:paraId="4F2A5ED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785DF7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55DB6F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30.66</w:t>
            </w:r>
          </w:p>
        </w:tc>
        <w:tc>
          <w:tcPr>
            <w:tcW w:w="720" w:type="dxa"/>
            <w:tcBorders>
              <w:top w:val="nil"/>
              <w:left w:val="nil"/>
              <w:bottom w:val="nil"/>
              <w:right w:val="nil"/>
            </w:tcBorders>
            <w:hideMark/>
          </w:tcPr>
          <w:p w14:paraId="5E4E076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31.41</w:t>
            </w:r>
          </w:p>
        </w:tc>
        <w:tc>
          <w:tcPr>
            <w:tcW w:w="720" w:type="dxa"/>
            <w:tcBorders>
              <w:top w:val="nil"/>
              <w:left w:val="nil"/>
              <w:bottom w:val="nil"/>
              <w:right w:val="nil"/>
            </w:tcBorders>
            <w:hideMark/>
          </w:tcPr>
          <w:p w14:paraId="727EE8B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32.20</w:t>
            </w:r>
          </w:p>
        </w:tc>
        <w:tc>
          <w:tcPr>
            <w:tcW w:w="720" w:type="dxa"/>
            <w:tcBorders>
              <w:top w:val="nil"/>
              <w:left w:val="nil"/>
              <w:bottom w:val="nil"/>
              <w:right w:val="nil"/>
            </w:tcBorders>
            <w:hideMark/>
          </w:tcPr>
          <w:p w14:paraId="09B2765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33.02</w:t>
            </w:r>
          </w:p>
        </w:tc>
        <w:tc>
          <w:tcPr>
            <w:tcW w:w="720" w:type="dxa"/>
            <w:tcBorders>
              <w:top w:val="nil"/>
              <w:left w:val="nil"/>
              <w:bottom w:val="nil"/>
              <w:right w:val="nil"/>
            </w:tcBorders>
            <w:hideMark/>
          </w:tcPr>
          <w:p w14:paraId="1E72DA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33.82</w:t>
            </w:r>
          </w:p>
        </w:tc>
        <w:tc>
          <w:tcPr>
            <w:tcW w:w="720" w:type="dxa"/>
            <w:tcBorders>
              <w:top w:val="nil"/>
              <w:left w:val="nil"/>
              <w:bottom w:val="nil"/>
              <w:right w:val="nil"/>
            </w:tcBorders>
            <w:hideMark/>
          </w:tcPr>
          <w:p w14:paraId="3745581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34.70</w:t>
            </w:r>
          </w:p>
        </w:tc>
        <w:tc>
          <w:tcPr>
            <w:tcW w:w="720" w:type="dxa"/>
            <w:tcBorders>
              <w:top w:val="nil"/>
              <w:left w:val="nil"/>
              <w:bottom w:val="nil"/>
              <w:right w:val="nil"/>
            </w:tcBorders>
            <w:hideMark/>
          </w:tcPr>
          <w:p w14:paraId="7A523C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35.53</w:t>
            </w:r>
          </w:p>
        </w:tc>
        <w:tc>
          <w:tcPr>
            <w:tcW w:w="720" w:type="dxa"/>
            <w:tcBorders>
              <w:top w:val="nil"/>
              <w:left w:val="nil"/>
              <w:bottom w:val="nil"/>
              <w:right w:val="nil"/>
            </w:tcBorders>
            <w:hideMark/>
          </w:tcPr>
          <w:p w14:paraId="3FDC97C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36.44</w:t>
            </w:r>
          </w:p>
        </w:tc>
        <w:tc>
          <w:tcPr>
            <w:tcW w:w="720" w:type="dxa"/>
            <w:tcBorders>
              <w:top w:val="nil"/>
              <w:left w:val="nil"/>
              <w:bottom w:val="nil"/>
              <w:right w:val="nil"/>
            </w:tcBorders>
            <w:hideMark/>
          </w:tcPr>
          <w:p w14:paraId="0CB724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37.35</w:t>
            </w:r>
          </w:p>
        </w:tc>
        <w:tc>
          <w:tcPr>
            <w:tcW w:w="720" w:type="dxa"/>
            <w:tcBorders>
              <w:top w:val="nil"/>
              <w:left w:val="nil"/>
              <w:bottom w:val="nil"/>
              <w:right w:val="nil"/>
            </w:tcBorders>
            <w:hideMark/>
          </w:tcPr>
          <w:p w14:paraId="68F59FB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38.28</w:t>
            </w:r>
          </w:p>
        </w:tc>
        <w:tc>
          <w:tcPr>
            <w:tcW w:w="720" w:type="dxa"/>
            <w:tcBorders>
              <w:top w:val="nil"/>
              <w:left w:val="nil"/>
              <w:bottom w:val="nil"/>
              <w:right w:val="nil"/>
            </w:tcBorders>
            <w:hideMark/>
          </w:tcPr>
          <w:p w14:paraId="31FDC0E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39.23</w:t>
            </w:r>
          </w:p>
        </w:tc>
        <w:tc>
          <w:tcPr>
            <w:tcW w:w="720" w:type="dxa"/>
            <w:tcBorders>
              <w:top w:val="nil"/>
              <w:left w:val="nil"/>
              <w:bottom w:val="nil"/>
              <w:right w:val="nil"/>
            </w:tcBorders>
            <w:hideMark/>
          </w:tcPr>
          <w:p w14:paraId="6EDDE39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40.22</w:t>
            </w:r>
          </w:p>
        </w:tc>
        <w:tc>
          <w:tcPr>
            <w:tcW w:w="720" w:type="dxa"/>
            <w:tcBorders>
              <w:top w:val="nil"/>
              <w:left w:val="nil"/>
              <w:bottom w:val="nil"/>
              <w:right w:val="nil"/>
            </w:tcBorders>
            <w:shd w:val="clear" w:color="auto" w:fill="D6E3BC" w:themeFill="accent3" w:themeFillTint="66"/>
            <w:hideMark/>
          </w:tcPr>
          <w:p w14:paraId="5171D0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41.22</w:t>
            </w:r>
          </w:p>
        </w:tc>
      </w:tr>
      <w:tr w:rsidR="00BA2C8E" w:rsidRPr="008D6419" w14:paraId="066CEE6D" w14:textId="77777777" w:rsidTr="008E0BE3">
        <w:trPr>
          <w:trHeight w:val="245"/>
        </w:trPr>
        <w:tc>
          <w:tcPr>
            <w:tcW w:w="833" w:type="dxa"/>
            <w:vMerge/>
            <w:tcBorders>
              <w:top w:val="nil"/>
              <w:left w:val="nil"/>
              <w:bottom w:val="nil"/>
              <w:right w:val="nil"/>
            </w:tcBorders>
            <w:hideMark/>
          </w:tcPr>
          <w:p w14:paraId="3138EE8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024889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4498DBE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2.15</w:t>
            </w:r>
          </w:p>
        </w:tc>
        <w:tc>
          <w:tcPr>
            <w:tcW w:w="720" w:type="dxa"/>
            <w:tcBorders>
              <w:top w:val="nil"/>
              <w:left w:val="nil"/>
              <w:bottom w:val="nil"/>
              <w:right w:val="nil"/>
            </w:tcBorders>
            <w:hideMark/>
          </w:tcPr>
          <w:p w14:paraId="3738041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w:t>
            </w:r>
          </w:p>
        </w:tc>
        <w:tc>
          <w:tcPr>
            <w:tcW w:w="720" w:type="dxa"/>
            <w:tcBorders>
              <w:top w:val="nil"/>
              <w:left w:val="nil"/>
              <w:bottom w:val="nil"/>
              <w:right w:val="nil"/>
            </w:tcBorders>
            <w:hideMark/>
          </w:tcPr>
          <w:p w14:paraId="7B0250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w:t>
            </w:r>
          </w:p>
        </w:tc>
        <w:tc>
          <w:tcPr>
            <w:tcW w:w="720" w:type="dxa"/>
            <w:tcBorders>
              <w:top w:val="nil"/>
              <w:left w:val="nil"/>
              <w:bottom w:val="nil"/>
              <w:right w:val="nil"/>
            </w:tcBorders>
            <w:hideMark/>
          </w:tcPr>
          <w:p w14:paraId="22DA36A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w:t>
            </w:r>
          </w:p>
        </w:tc>
        <w:tc>
          <w:tcPr>
            <w:tcW w:w="720" w:type="dxa"/>
            <w:tcBorders>
              <w:top w:val="nil"/>
              <w:left w:val="nil"/>
              <w:bottom w:val="nil"/>
              <w:right w:val="nil"/>
            </w:tcBorders>
            <w:hideMark/>
          </w:tcPr>
          <w:p w14:paraId="286E71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2.37</w:t>
            </w:r>
          </w:p>
        </w:tc>
        <w:tc>
          <w:tcPr>
            <w:tcW w:w="720" w:type="dxa"/>
            <w:tcBorders>
              <w:top w:val="nil"/>
              <w:left w:val="nil"/>
              <w:bottom w:val="nil"/>
              <w:right w:val="nil"/>
            </w:tcBorders>
            <w:hideMark/>
          </w:tcPr>
          <w:p w14:paraId="3005A3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2.43</w:t>
            </w:r>
          </w:p>
        </w:tc>
        <w:tc>
          <w:tcPr>
            <w:tcW w:w="720" w:type="dxa"/>
            <w:tcBorders>
              <w:top w:val="nil"/>
              <w:left w:val="nil"/>
              <w:bottom w:val="nil"/>
              <w:right w:val="nil"/>
            </w:tcBorders>
            <w:hideMark/>
          </w:tcPr>
          <w:p w14:paraId="6351E7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2.49</w:t>
            </w:r>
          </w:p>
        </w:tc>
        <w:tc>
          <w:tcPr>
            <w:tcW w:w="720" w:type="dxa"/>
            <w:tcBorders>
              <w:top w:val="nil"/>
              <w:left w:val="nil"/>
              <w:bottom w:val="nil"/>
              <w:right w:val="nil"/>
            </w:tcBorders>
            <w:hideMark/>
          </w:tcPr>
          <w:p w14:paraId="58298C3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w:t>
            </w:r>
          </w:p>
        </w:tc>
        <w:tc>
          <w:tcPr>
            <w:tcW w:w="720" w:type="dxa"/>
            <w:tcBorders>
              <w:top w:val="nil"/>
              <w:left w:val="nil"/>
              <w:bottom w:val="nil"/>
              <w:right w:val="nil"/>
            </w:tcBorders>
            <w:hideMark/>
          </w:tcPr>
          <w:p w14:paraId="4CF4AE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w:t>
            </w:r>
          </w:p>
        </w:tc>
        <w:tc>
          <w:tcPr>
            <w:tcW w:w="720" w:type="dxa"/>
            <w:tcBorders>
              <w:top w:val="nil"/>
              <w:left w:val="nil"/>
              <w:bottom w:val="nil"/>
              <w:right w:val="nil"/>
            </w:tcBorders>
            <w:hideMark/>
          </w:tcPr>
          <w:p w14:paraId="61C949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w:t>
            </w:r>
          </w:p>
        </w:tc>
        <w:tc>
          <w:tcPr>
            <w:tcW w:w="720" w:type="dxa"/>
            <w:tcBorders>
              <w:top w:val="nil"/>
              <w:left w:val="nil"/>
              <w:bottom w:val="nil"/>
              <w:right w:val="nil"/>
            </w:tcBorders>
            <w:hideMark/>
          </w:tcPr>
          <w:p w14:paraId="020B587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2.75</w:t>
            </w:r>
          </w:p>
        </w:tc>
        <w:tc>
          <w:tcPr>
            <w:tcW w:w="720" w:type="dxa"/>
            <w:tcBorders>
              <w:top w:val="nil"/>
              <w:left w:val="nil"/>
              <w:bottom w:val="nil"/>
              <w:right w:val="nil"/>
            </w:tcBorders>
            <w:hideMark/>
          </w:tcPr>
          <w:p w14:paraId="084CB2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2.82</w:t>
            </w:r>
          </w:p>
        </w:tc>
        <w:tc>
          <w:tcPr>
            <w:tcW w:w="720" w:type="dxa"/>
            <w:tcBorders>
              <w:top w:val="nil"/>
              <w:left w:val="nil"/>
              <w:bottom w:val="nil"/>
              <w:right w:val="nil"/>
            </w:tcBorders>
            <w:shd w:val="clear" w:color="auto" w:fill="D6E3BC" w:themeFill="accent3" w:themeFillTint="66"/>
            <w:hideMark/>
          </w:tcPr>
          <w:p w14:paraId="015A75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2.89</w:t>
            </w:r>
          </w:p>
        </w:tc>
      </w:tr>
      <w:tr w:rsidR="00BA2C8E" w:rsidRPr="008D6419" w14:paraId="0C8F0C30" w14:textId="77777777" w:rsidTr="008E0BE3">
        <w:trPr>
          <w:trHeight w:val="245"/>
        </w:trPr>
        <w:tc>
          <w:tcPr>
            <w:tcW w:w="833" w:type="dxa"/>
            <w:vMerge/>
            <w:tcBorders>
              <w:top w:val="nil"/>
              <w:left w:val="nil"/>
              <w:bottom w:val="nil"/>
              <w:right w:val="nil"/>
            </w:tcBorders>
            <w:hideMark/>
          </w:tcPr>
          <w:p w14:paraId="1C03846D"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DFC03D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582C2DE3"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31E9550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F70A9A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029C5B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D92A09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D28D4D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27B407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D64B35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B415E4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5CAF82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69EBDA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2DE35B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41C0627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0F1717" w14:paraId="0AC01FEF" w14:textId="77777777" w:rsidTr="008E0BE3">
        <w:trPr>
          <w:trHeight w:val="245"/>
        </w:trPr>
        <w:tc>
          <w:tcPr>
            <w:tcW w:w="833" w:type="dxa"/>
            <w:tcBorders>
              <w:top w:val="nil"/>
              <w:left w:val="nil"/>
              <w:bottom w:val="nil"/>
              <w:right w:val="nil"/>
            </w:tcBorders>
            <w:hideMark/>
          </w:tcPr>
          <w:p w14:paraId="5029514B" w14:textId="248D980D" w:rsidR="00BA2C8E" w:rsidRPr="000F1717" w:rsidRDefault="00BA2C8E" w:rsidP="000E7FCC">
            <w:pPr>
              <w:spacing w:after="0"/>
              <w:rPr>
                <w:rFonts w:ascii="Arial" w:hAnsi="Arial" w:cs="Arial"/>
                <w:b/>
                <w:color w:val="000000"/>
                <w:sz w:val="15"/>
                <w:szCs w:val="15"/>
              </w:rPr>
            </w:pPr>
            <w:r w:rsidRPr="000F1717">
              <w:rPr>
                <w:rFonts w:ascii="Arial" w:hAnsi="Arial" w:cs="Arial"/>
                <w:b/>
                <w:color w:val="000000"/>
                <w:sz w:val="15"/>
                <w:szCs w:val="15"/>
              </w:rPr>
              <w:lastRenderedPageBreak/>
              <w:t>SALARY RANGE</w:t>
            </w:r>
          </w:p>
        </w:tc>
        <w:tc>
          <w:tcPr>
            <w:tcW w:w="767" w:type="dxa"/>
            <w:tcBorders>
              <w:top w:val="nil"/>
              <w:left w:val="nil"/>
              <w:bottom w:val="nil"/>
              <w:right w:val="nil"/>
            </w:tcBorders>
            <w:noWrap/>
            <w:hideMark/>
          </w:tcPr>
          <w:p w14:paraId="5C2088F4" w14:textId="77777777" w:rsidR="00BA2C8E" w:rsidRPr="000F1717" w:rsidRDefault="00BA2C8E" w:rsidP="000E7FCC">
            <w:pPr>
              <w:spacing w:after="0"/>
              <w:rPr>
                <w:rFonts w:ascii="Arial" w:hAnsi="Arial" w:cs="Arial"/>
                <w:b/>
                <w:color w:val="000000"/>
                <w:sz w:val="15"/>
                <w:szCs w:val="15"/>
              </w:rPr>
            </w:pPr>
          </w:p>
        </w:tc>
        <w:tc>
          <w:tcPr>
            <w:tcW w:w="720" w:type="dxa"/>
            <w:tcBorders>
              <w:top w:val="nil"/>
              <w:left w:val="nil"/>
              <w:bottom w:val="nil"/>
              <w:right w:val="nil"/>
            </w:tcBorders>
            <w:hideMark/>
          </w:tcPr>
          <w:p w14:paraId="6732E941"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A </w:t>
            </w:r>
          </w:p>
        </w:tc>
        <w:tc>
          <w:tcPr>
            <w:tcW w:w="720" w:type="dxa"/>
            <w:tcBorders>
              <w:top w:val="nil"/>
              <w:left w:val="nil"/>
              <w:bottom w:val="nil"/>
              <w:right w:val="nil"/>
            </w:tcBorders>
            <w:hideMark/>
          </w:tcPr>
          <w:p w14:paraId="272B630B"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B </w:t>
            </w:r>
          </w:p>
        </w:tc>
        <w:tc>
          <w:tcPr>
            <w:tcW w:w="720" w:type="dxa"/>
            <w:tcBorders>
              <w:top w:val="nil"/>
              <w:left w:val="nil"/>
              <w:bottom w:val="nil"/>
              <w:right w:val="nil"/>
            </w:tcBorders>
            <w:hideMark/>
          </w:tcPr>
          <w:p w14:paraId="46835D36"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C </w:t>
            </w:r>
          </w:p>
        </w:tc>
        <w:tc>
          <w:tcPr>
            <w:tcW w:w="720" w:type="dxa"/>
            <w:tcBorders>
              <w:top w:val="nil"/>
              <w:left w:val="nil"/>
              <w:bottom w:val="nil"/>
              <w:right w:val="nil"/>
            </w:tcBorders>
            <w:hideMark/>
          </w:tcPr>
          <w:p w14:paraId="389BADA5"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D </w:t>
            </w:r>
          </w:p>
        </w:tc>
        <w:tc>
          <w:tcPr>
            <w:tcW w:w="720" w:type="dxa"/>
            <w:tcBorders>
              <w:top w:val="nil"/>
              <w:left w:val="nil"/>
              <w:bottom w:val="nil"/>
              <w:right w:val="nil"/>
            </w:tcBorders>
            <w:hideMark/>
          </w:tcPr>
          <w:p w14:paraId="4761624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E </w:t>
            </w:r>
          </w:p>
        </w:tc>
        <w:tc>
          <w:tcPr>
            <w:tcW w:w="720" w:type="dxa"/>
            <w:tcBorders>
              <w:top w:val="nil"/>
              <w:left w:val="nil"/>
              <w:bottom w:val="nil"/>
              <w:right w:val="nil"/>
            </w:tcBorders>
            <w:hideMark/>
          </w:tcPr>
          <w:p w14:paraId="7E04986E"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F </w:t>
            </w:r>
          </w:p>
        </w:tc>
        <w:tc>
          <w:tcPr>
            <w:tcW w:w="720" w:type="dxa"/>
            <w:tcBorders>
              <w:top w:val="nil"/>
              <w:left w:val="nil"/>
              <w:bottom w:val="nil"/>
              <w:right w:val="nil"/>
            </w:tcBorders>
            <w:hideMark/>
          </w:tcPr>
          <w:p w14:paraId="1158B537"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G </w:t>
            </w:r>
          </w:p>
        </w:tc>
        <w:tc>
          <w:tcPr>
            <w:tcW w:w="720" w:type="dxa"/>
            <w:tcBorders>
              <w:top w:val="nil"/>
              <w:left w:val="nil"/>
              <w:bottom w:val="nil"/>
              <w:right w:val="nil"/>
            </w:tcBorders>
            <w:hideMark/>
          </w:tcPr>
          <w:p w14:paraId="132CBF32"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H </w:t>
            </w:r>
          </w:p>
        </w:tc>
        <w:tc>
          <w:tcPr>
            <w:tcW w:w="720" w:type="dxa"/>
            <w:tcBorders>
              <w:top w:val="nil"/>
              <w:left w:val="nil"/>
              <w:bottom w:val="nil"/>
              <w:right w:val="nil"/>
            </w:tcBorders>
            <w:hideMark/>
          </w:tcPr>
          <w:p w14:paraId="36AFAE31"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I </w:t>
            </w:r>
          </w:p>
        </w:tc>
        <w:tc>
          <w:tcPr>
            <w:tcW w:w="720" w:type="dxa"/>
            <w:tcBorders>
              <w:top w:val="nil"/>
              <w:left w:val="nil"/>
              <w:bottom w:val="nil"/>
              <w:right w:val="nil"/>
            </w:tcBorders>
            <w:hideMark/>
          </w:tcPr>
          <w:p w14:paraId="0CBA5D27"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J </w:t>
            </w:r>
          </w:p>
        </w:tc>
        <w:tc>
          <w:tcPr>
            <w:tcW w:w="720" w:type="dxa"/>
            <w:tcBorders>
              <w:top w:val="nil"/>
              <w:left w:val="nil"/>
              <w:bottom w:val="nil"/>
              <w:right w:val="nil"/>
            </w:tcBorders>
            <w:hideMark/>
          </w:tcPr>
          <w:p w14:paraId="6494625B"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K </w:t>
            </w:r>
          </w:p>
        </w:tc>
        <w:tc>
          <w:tcPr>
            <w:tcW w:w="720" w:type="dxa"/>
            <w:tcBorders>
              <w:top w:val="nil"/>
              <w:left w:val="nil"/>
              <w:bottom w:val="nil"/>
              <w:right w:val="nil"/>
            </w:tcBorders>
            <w:hideMark/>
          </w:tcPr>
          <w:p w14:paraId="2B8E17F3"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L </w:t>
            </w:r>
          </w:p>
        </w:tc>
        <w:tc>
          <w:tcPr>
            <w:tcW w:w="720" w:type="dxa"/>
            <w:tcBorders>
              <w:top w:val="nil"/>
              <w:left w:val="nil"/>
              <w:bottom w:val="nil"/>
              <w:right w:val="nil"/>
            </w:tcBorders>
            <w:shd w:val="clear" w:color="auto" w:fill="D6E3BC" w:themeFill="accent3" w:themeFillTint="66"/>
            <w:hideMark/>
          </w:tcPr>
          <w:p w14:paraId="0539856B"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M*</w:t>
            </w:r>
          </w:p>
        </w:tc>
      </w:tr>
      <w:tr w:rsidR="00BA2C8E" w:rsidRPr="008D6419" w14:paraId="0BB2DF3B" w14:textId="77777777" w:rsidTr="008E0BE3">
        <w:trPr>
          <w:trHeight w:val="245"/>
        </w:trPr>
        <w:tc>
          <w:tcPr>
            <w:tcW w:w="833" w:type="dxa"/>
            <w:vMerge w:val="restart"/>
            <w:tcBorders>
              <w:top w:val="nil"/>
              <w:left w:val="nil"/>
              <w:bottom w:val="nil"/>
              <w:right w:val="nil"/>
            </w:tcBorders>
            <w:hideMark/>
          </w:tcPr>
          <w:p w14:paraId="0795C0EF"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66</w:t>
            </w:r>
          </w:p>
        </w:tc>
        <w:tc>
          <w:tcPr>
            <w:tcW w:w="767" w:type="dxa"/>
            <w:tcBorders>
              <w:top w:val="nil"/>
              <w:left w:val="nil"/>
              <w:bottom w:val="nil"/>
              <w:right w:val="nil"/>
            </w:tcBorders>
            <w:hideMark/>
          </w:tcPr>
          <w:p w14:paraId="171751A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74A3B89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65580</w:t>
            </w:r>
          </w:p>
        </w:tc>
        <w:tc>
          <w:tcPr>
            <w:tcW w:w="720" w:type="dxa"/>
            <w:tcBorders>
              <w:top w:val="nil"/>
              <w:left w:val="nil"/>
              <w:bottom w:val="nil"/>
              <w:right w:val="nil"/>
            </w:tcBorders>
            <w:hideMark/>
          </w:tcPr>
          <w:p w14:paraId="47EEA6D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67236</w:t>
            </w:r>
          </w:p>
        </w:tc>
        <w:tc>
          <w:tcPr>
            <w:tcW w:w="720" w:type="dxa"/>
            <w:tcBorders>
              <w:top w:val="nil"/>
              <w:left w:val="nil"/>
              <w:bottom w:val="nil"/>
              <w:right w:val="nil"/>
            </w:tcBorders>
            <w:hideMark/>
          </w:tcPr>
          <w:p w14:paraId="29847D4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68940</w:t>
            </w:r>
          </w:p>
        </w:tc>
        <w:tc>
          <w:tcPr>
            <w:tcW w:w="720" w:type="dxa"/>
            <w:tcBorders>
              <w:top w:val="nil"/>
              <w:left w:val="nil"/>
              <w:bottom w:val="nil"/>
              <w:right w:val="nil"/>
            </w:tcBorders>
            <w:hideMark/>
          </w:tcPr>
          <w:p w14:paraId="5AC6AC1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70620</w:t>
            </w:r>
          </w:p>
        </w:tc>
        <w:tc>
          <w:tcPr>
            <w:tcW w:w="720" w:type="dxa"/>
            <w:tcBorders>
              <w:top w:val="nil"/>
              <w:left w:val="nil"/>
              <w:bottom w:val="nil"/>
              <w:right w:val="nil"/>
            </w:tcBorders>
            <w:hideMark/>
          </w:tcPr>
          <w:p w14:paraId="12C5AB8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72456</w:t>
            </w:r>
          </w:p>
        </w:tc>
        <w:tc>
          <w:tcPr>
            <w:tcW w:w="720" w:type="dxa"/>
            <w:tcBorders>
              <w:top w:val="nil"/>
              <w:left w:val="nil"/>
              <w:bottom w:val="nil"/>
              <w:right w:val="nil"/>
            </w:tcBorders>
            <w:hideMark/>
          </w:tcPr>
          <w:p w14:paraId="44522F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74196</w:t>
            </w:r>
          </w:p>
        </w:tc>
        <w:tc>
          <w:tcPr>
            <w:tcW w:w="720" w:type="dxa"/>
            <w:tcBorders>
              <w:top w:val="nil"/>
              <w:left w:val="nil"/>
              <w:bottom w:val="nil"/>
              <w:right w:val="nil"/>
            </w:tcBorders>
            <w:hideMark/>
          </w:tcPr>
          <w:p w14:paraId="1FF39E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76092</w:t>
            </w:r>
          </w:p>
        </w:tc>
        <w:tc>
          <w:tcPr>
            <w:tcW w:w="720" w:type="dxa"/>
            <w:tcBorders>
              <w:top w:val="nil"/>
              <w:left w:val="nil"/>
              <w:bottom w:val="nil"/>
              <w:right w:val="nil"/>
            </w:tcBorders>
            <w:hideMark/>
          </w:tcPr>
          <w:p w14:paraId="6010BBC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77988</w:t>
            </w:r>
          </w:p>
        </w:tc>
        <w:tc>
          <w:tcPr>
            <w:tcW w:w="720" w:type="dxa"/>
            <w:tcBorders>
              <w:top w:val="nil"/>
              <w:left w:val="nil"/>
              <w:bottom w:val="nil"/>
              <w:right w:val="nil"/>
            </w:tcBorders>
            <w:hideMark/>
          </w:tcPr>
          <w:p w14:paraId="7D0053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79920</w:t>
            </w:r>
          </w:p>
        </w:tc>
        <w:tc>
          <w:tcPr>
            <w:tcW w:w="720" w:type="dxa"/>
            <w:tcBorders>
              <w:top w:val="nil"/>
              <w:left w:val="nil"/>
              <w:bottom w:val="nil"/>
              <w:right w:val="nil"/>
            </w:tcBorders>
            <w:hideMark/>
          </w:tcPr>
          <w:p w14:paraId="107EF5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81912</w:t>
            </w:r>
          </w:p>
        </w:tc>
        <w:tc>
          <w:tcPr>
            <w:tcW w:w="720" w:type="dxa"/>
            <w:tcBorders>
              <w:top w:val="nil"/>
              <w:left w:val="nil"/>
              <w:bottom w:val="nil"/>
              <w:right w:val="nil"/>
            </w:tcBorders>
            <w:hideMark/>
          </w:tcPr>
          <w:p w14:paraId="719A89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83988</w:t>
            </w:r>
          </w:p>
        </w:tc>
        <w:tc>
          <w:tcPr>
            <w:tcW w:w="720" w:type="dxa"/>
            <w:tcBorders>
              <w:top w:val="nil"/>
              <w:left w:val="nil"/>
              <w:bottom w:val="nil"/>
              <w:right w:val="nil"/>
            </w:tcBorders>
            <w:hideMark/>
          </w:tcPr>
          <w:p w14:paraId="50A370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86076</w:t>
            </w:r>
          </w:p>
        </w:tc>
        <w:tc>
          <w:tcPr>
            <w:tcW w:w="720" w:type="dxa"/>
            <w:tcBorders>
              <w:top w:val="nil"/>
              <w:left w:val="nil"/>
              <w:bottom w:val="nil"/>
              <w:right w:val="nil"/>
            </w:tcBorders>
            <w:shd w:val="clear" w:color="auto" w:fill="D6E3BC" w:themeFill="accent3" w:themeFillTint="66"/>
            <w:hideMark/>
          </w:tcPr>
          <w:p w14:paraId="291452A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88236</w:t>
            </w:r>
          </w:p>
        </w:tc>
      </w:tr>
      <w:tr w:rsidR="00BA2C8E" w:rsidRPr="008D6419" w14:paraId="5140EBEA" w14:textId="77777777" w:rsidTr="008E0BE3">
        <w:trPr>
          <w:trHeight w:val="245"/>
        </w:trPr>
        <w:tc>
          <w:tcPr>
            <w:tcW w:w="833" w:type="dxa"/>
            <w:vMerge/>
            <w:tcBorders>
              <w:top w:val="nil"/>
              <w:left w:val="nil"/>
              <w:bottom w:val="nil"/>
              <w:right w:val="nil"/>
            </w:tcBorders>
            <w:hideMark/>
          </w:tcPr>
          <w:p w14:paraId="682A8DC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38D359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1B4D2A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5465</w:t>
            </w:r>
          </w:p>
        </w:tc>
        <w:tc>
          <w:tcPr>
            <w:tcW w:w="720" w:type="dxa"/>
            <w:tcBorders>
              <w:top w:val="nil"/>
              <w:left w:val="nil"/>
              <w:bottom w:val="nil"/>
              <w:right w:val="nil"/>
            </w:tcBorders>
            <w:hideMark/>
          </w:tcPr>
          <w:p w14:paraId="7A5268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5603</w:t>
            </w:r>
          </w:p>
        </w:tc>
        <w:tc>
          <w:tcPr>
            <w:tcW w:w="720" w:type="dxa"/>
            <w:tcBorders>
              <w:top w:val="nil"/>
              <w:left w:val="nil"/>
              <w:bottom w:val="nil"/>
              <w:right w:val="nil"/>
            </w:tcBorders>
            <w:hideMark/>
          </w:tcPr>
          <w:p w14:paraId="46893A2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5745</w:t>
            </w:r>
          </w:p>
        </w:tc>
        <w:tc>
          <w:tcPr>
            <w:tcW w:w="720" w:type="dxa"/>
            <w:tcBorders>
              <w:top w:val="nil"/>
              <w:left w:val="nil"/>
              <w:bottom w:val="nil"/>
              <w:right w:val="nil"/>
            </w:tcBorders>
            <w:hideMark/>
          </w:tcPr>
          <w:p w14:paraId="1989EBF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5885</w:t>
            </w:r>
          </w:p>
        </w:tc>
        <w:tc>
          <w:tcPr>
            <w:tcW w:w="720" w:type="dxa"/>
            <w:tcBorders>
              <w:top w:val="nil"/>
              <w:left w:val="nil"/>
              <w:bottom w:val="nil"/>
              <w:right w:val="nil"/>
            </w:tcBorders>
            <w:hideMark/>
          </w:tcPr>
          <w:p w14:paraId="5B2E93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6038</w:t>
            </w:r>
          </w:p>
        </w:tc>
        <w:tc>
          <w:tcPr>
            <w:tcW w:w="720" w:type="dxa"/>
            <w:tcBorders>
              <w:top w:val="nil"/>
              <w:left w:val="nil"/>
              <w:bottom w:val="nil"/>
              <w:right w:val="nil"/>
            </w:tcBorders>
            <w:hideMark/>
          </w:tcPr>
          <w:p w14:paraId="24DFC8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6183</w:t>
            </w:r>
          </w:p>
        </w:tc>
        <w:tc>
          <w:tcPr>
            <w:tcW w:w="720" w:type="dxa"/>
            <w:tcBorders>
              <w:top w:val="nil"/>
              <w:left w:val="nil"/>
              <w:bottom w:val="nil"/>
              <w:right w:val="nil"/>
            </w:tcBorders>
            <w:hideMark/>
          </w:tcPr>
          <w:p w14:paraId="381E20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6341</w:t>
            </w:r>
          </w:p>
        </w:tc>
        <w:tc>
          <w:tcPr>
            <w:tcW w:w="720" w:type="dxa"/>
            <w:tcBorders>
              <w:top w:val="nil"/>
              <w:left w:val="nil"/>
              <w:bottom w:val="nil"/>
              <w:right w:val="nil"/>
            </w:tcBorders>
            <w:hideMark/>
          </w:tcPr>
          <w:p w14:paraId="76D435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6499</w:t>
            </w:r>
          </w:p>
        </w:tc>
        <w:tc>
          <w:tcPr>
            <w:tcW w:w="720" w:type="dxa"/>
            <w:tcBorders>
              <w:top w:val="nil"/>
              <w:left w:val="nil"/>
              <w:bottom w:val="nil"/>
              <w:right w:val="nil"/>
            </w:tcBorders>
            <w:hideMark/>
          </w:tcPr>
          <w:p w14:paraId="46233B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6660</w:t>
            </w:r>
          </w:p>
        </w:tc>
        <w:tc>
          <w:tcPr>
            <w:tcW w:w="720" w:type="dxa"/>
            <w:tcBorders>
              <w:top w:val="nil"/>
              <w:left w:val="nil"/>
              <w:bottom w:val="nil"/>
              <w:right w:val="nil"/>
            </w:tcBorders>
            <w:hideMark/>
          </w:tcPr>
          <w:p w14:paraId="50A6AE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6826</w:t>
            </w:r>
          </w:p>
        </w:tc>
        <w:tc>
          <w:tcPr>
            <w:tcW w:w="720" w:type="dxa"/>
            <w:tcBorders>
              <w:top w:val="nil"/>
              <w:left w:val="nil"/>
              <w:bottom w:val="nil"/>
              <w:right w:val="nil"/>
            </w:tcBorders>
            <w:hideMark/>
          </w:tcPr>
          <w:p w14:paraId="258305D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6999</w:t>
            </w:r>
          </w:p>
        </w:tc>
        <w:tc>
          <w:tcPr>
            <w:tcW w:w="720" w:type="dxa"/>
            <w:tcBorders>
              <w:top w:val="nil"/>
              <w:left w:val="nil"/>
              <w:bottom w:val="nil"/>
              <w:right w:val="nil"/>
            </w:tcBorders>
            <w:hideMark/>
          </w:tcPr>
          <w:p w14:paraId="2E836F1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7173</w:t>
            </w:r>
          </w:p>
        </w:tc>
        <w:tc>
          <w:tcPr>
            <w:tcW w:w="720" w:type="dxa"/>
            <w:tcBorders>
              <w:top w:val="nil"/>
              <w:left w:val="nil"/>
              <w:bottom w:val="nil"/>
              <w:right w:val="nil"/>
            </w:tcBorders>
            <w:shd w:val="clear" w:color="auto" w:fill="D6E3BC" w:themeFill="accent3" w:themeFillTint="66"/>
            <w:hideMark/>
          </w:tcPr>
          <w:p w14:paraId="034A378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7353</w:t>
            </w:r>
          </w:p>
        </w:tc>
      </w:tr>
      <w:tr w:rsidR="00BA2C8E" w:rsidRPr="008D6419" w14:paraId="00A4ED2F" w14:textId="77777777" w:rsidTr="008E0BE3">
        <w:trPr>
          <w:trHeight w:val="245"/>
        </w:trPr>
        <w:tc>
          <w:tcPr>
            <w:tcW w:w="833" w:type="dxa"/>
            <w:vMerge/>
            <w:tcBorders>
              <w:top w:val="nil"/>
              <w:left w:val="nil"/>
              <w:bottom w:val="nil"/>
              <w:right w:val="nil"/>
            </w:tcBorders>
            <w:hideMark/>
          </w:tcPr>
          <w:p w14:paraId="42A760D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A3B6AC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447D31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31.41</w:t>
            </w:r>
          </w:p>
        </w:tc>
        <w:tc>
          <w:tcPr>
            <w:tcW w:w="720" w:type="dxa"/>
            <w:tcBorders>
              <w:top w:val="nil"/>
              <w:left w:val="nil"/>
              <w:bottom w:val="nil"/>
              <w:right w:val="nil"/>
            </w:tcBorders>
            <w:hideMark/>
          </w:tcPr>
          <w:p w14:paraId="11F35F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32.20</w:t>
            </w:r>
          </w:p>
        </w:tc>
        <w:tc>
          <w:tcPr>
            <w:tcW w:w="720" w:type="dxa"/>
            <w:tcBorders>
              <w:top w:val="nil"/>
              <w:left w:val="nil"/>
              <w:bottom w:val="nil"/>
              <w:right w:val="nil"/>
            </w:tcBorders>
            <w:hideMark/>
          </w:tcPr>
          <w:p w14:paraId="40A45C6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33.02</w:t>
            </w:r>
          </w:p>
        </w:tc>
        <w:tc>
          <w:tcPr>
            <w:tcW w:w="720" w:type="dxa"/>
            <w:tcBorders>
              <w:top w:val="nil"/>
              <w:left w:val="nil"/>
              <w:bottom w:val="nil"/>
              <w:right w:val="nil"/>
            </w:tcBorders>
            <w:hideMark/>
          </w:tcPr>
          <w:p w14:paraId="7C79317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33.82</w:t>
            </w:r>
          </w:p>
        </w:tc>
        <w:tc>
          <w:tcPr>
            <w:tcW w:w="720" w:type="dxa"/>
            <w:tcBorders>
              <w:top w:val="nil"/>
              <w:left w:val="nil"/>
              <w:bottom w:val="nil"/>
              <w:right w:val="nil"/>
            </w:tcBorders>
            <w:hideMark/>
          </w:tcPr>
          <w:p w14:paraId="506B3A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34.70</w:t>
            </w:r>
          </w:p>
        </w:tc>
        <w:tc>
          <w:tcPr>
            <w:tcW w:w="720" w:type="dxa"/>
            <w:tcBorders>
              <w:top w:val="nil"/>
              <w:left w:val="nil"/>
              <w:bottom w:val="nil"/>
              <w:right w:val="nil"/>
            </w:tcBorders>
            <w:hideMark/>
          </w:tcPr>
          <w:p w14:paraId="3CA202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35.53</w:t>
            </w:r>
          </w:p>
        </w:tc>
        <w:tc>
          <w:tcPr>
            <w:tcW w:w="720" w:type="dxa"/>
            <w:tcBorders>
              <w:top w:val="nil"/>
              <w:left w:val="nil"/>
              <w:bottom w:val="nil"/>
              <w:right w:val="nil"/>
            </w:tcBorders>
            <w:hideMark/>
          </w:tcPr>
          <w:p w14:paraId="2E3721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36.44</w:t>
            </w:r>
          </w:p>
        </w:tc>
        <w:tc>
          <w:tcPr>
            <w:tcW w:w="720" w:type="dxa"/>
            <w:tcBorders>
              <w:top w:val="nil"/>
              <w:left w:val="nil"/>
              <w:bottom w:val="nil"/>
              <w:right w:val="nil"/>
            </w:tcBorders>
            <w:hideMark/>
          </w:tcPr>
          <w:p w14:paraId="13FD6F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37.35</w:t>
            </w:r>
          </w:p>
        </w:tc>
        <w:tc>
          <w:tcPr>
            <w:tcW w:w="720" w:type="dxa"/>
            <w:tcBorders>
              <w:top w:val="nil"/>
              <w:left w:val="nil"/>
              <w:bottom w:val="nil"/>
              <w:right w:val="nil"/>
            </w:tcBorders>
            <w:hideMark/>
          </w:tcPr>
          <w:p w14:paraId="7CA7D2E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38.28</w:t>
            </w:r>
          </w:p>
        </w:tc>
        <w:tc>
          <w:tcPr>
            <w:tcW w:w="720" w:type="dxa"/>
            <w:tcBorders>
              <w:top w:val="nil"/>
              <w:left w:val="nil"/>
              <w:bottom w:val="nil"/>
              <w:right w:val="nil"/>
            </w:tcBorders>
            <w:hideMark/>
          </w:tcPr>
          <w:p w14:paraId="4D51E35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39.23</w:t>
            </w:r>
          </w:p>
        </w:tc>
        <w:tc>
          <w:tcPr>
            <w:tcW w:w="720" w:type="dxa"/>
            <w:tcBorders>
              <w:top w:val="nil"/>
              <w:left w:val="nil"/>
              <w:bottom w:val="nil"/>
              <w:right w:val="nil"/>
            </w:tcBorders>
            <w:hideMark/>
          </w:tcPr>
          <w:p w14:paraId="598C81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40.22</w:t>
            </w:r>
          </w:p>
        </w:tc>
        <w:tc>
          <w:tcPr>
            <w:tcW w:w="720" w:type="dxa"/>
            <w:tcBorders>
              <w:top w:val="nil"/>
              <w:left w:val="nil"/>
              <w:bottom w:val="nil"/>
              <w:right w:val="nil"/>
            </w:tcBorders>
            <w:hideMark/>
          </w:tcPr>
          <w:p w14:paraId="7E401C9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41.22</w:t>
            </w:r>
          </w:p>
        </w:tc>
        <w:tc>
          <w:tcPr>
            <w:tcW w:w="720" w:type="dxa"/>
            <w:tcBorders>
              <w:top w:val="nil"/>
              <w:left w:val="nil"/>
              <w:bottom w:val="nil"/>
              <w:right w:val="nil"/>
            </w:tcBorders>
            <w:shd w:val="clear" w:color="auto" w:fill="D6E3BC" w:themeFill="accent3" w:themeFillTint="66"/>
            <w:hideMark/>
          </w:tcPr>
          <w:p w14:paraId="7C9524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42.26</w:t>
            </w:r>
          </w:p>
        </w:tc>
      </w:tr>
      <w:tr w:rsidR="00BA2C8E" w:rsidRPr="008D6419" w14:paraId="0571C7F4" w14:textId="77777777" w:rsidTr="008E0BE3">
        <w:trPr>
          <w:trHeight w:val="245"/>
        </w:trPr>
        <w:tc>
          <w:tcPr>
            <w:tcW w:w="833" w:type="dxa"/>
            <w:vMerge/>
            <w:tcBorders>
              <w:top w:val="nil"/>
              <w:left w:val="nil"/>
              <w:bottom w:val="nil"/>
              <w:right w:val="nil"/>
            </w:tcBorders>
            <w:hideMark/>
          </w:tcPr>
          <w:p w14:paraId="522BD29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63B566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5D6FA2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w:t>
            </w:r>
          </w:p>
        </w:tc>
        <w:tc>
          <w:tcPr>
            <w:tcW w:w="720" w:type="dxa"/>
            <w:tcBorders>
              <w:top w:val="nil"/>
              <w:left w:val="nil"/>
              <w:bottom w:val="nil"/>
              <w:right w:val="nil"/>
            </w:tcBorders>
            <w:hideMark/>
          </w:tcPr>
          <w:p w14:paraId="1EB0B8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w:t>
            </w:r>
          </w:p>
        </w:tc>
        <w:tc>
          <w:tcPr>
            <w:tcW w:w="720" w:type="dxa"/>
            <w:tcBorders>
              <w:top w:val="nil"/>
              <w:left w:val="nil"/>
              <w:bottom w:val="nil"/>
              <w:right w:val="nil"/>
            </w:tcBorders>
            <w:hideMark/>
          </w:tcPr>
          <w:p w14:paraId="7C96C6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w:t>
            </w:r>
          </w:p>
        </w:tc>
        <w:tc>
          <w:tcPr>
            <w:tcW w:w="720" w:type="dxa"/>
            <w:tcBorders>
              <w:top w:val="nil"/>
              <w:left w:val="nil"/>
              <w:bottom w:val="nil"/>
              <w:right w:val="nil"/>
            </w:tcBorders>
            <w:hideMark/>
          </w:tcPr>
          <w:p w14:paraId="3F52BD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2.37</w:t>
            </w:r>
          </w:p>
        </w:tc>
        <w:tc>
          <w:tcPr>
            <w:tcW w:w="720" w:type="dxa"/>
            <w:tcBorders>
              <w:top w:val="nil"/>
              <w:left w:val="nil"/>
              <w:bottom w:val="nil"/>
              <w:right w:val="nil"/>
            </w:tcBorders>
            <w:hideMark/>
          </w:tcPr>
          <w:p w14:paraId="6445D2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2.43</w:t>
            </w:r>
          </w:p>
        </w:tc>
        <w:tc>
          <w:tcPr>
            <w:tcW w:w="720" w:type="dxa"/>
            <w:tcBorders>
              <w:top w:val="nil"/>
              <w:left w:val="nil"/>
              <w:bottom w:val="nil"/>
              <w:right w:val="nil"/>
            </w:tcBorders>
            <w:hideMark/>
          </w:tcPr>
          <w:p w14:paraId="65A3A6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2.49</w:t>
            </w:r>
          </w:p>
        </w:tc>
        <w:tc>
          <w:tcPr>
            <w:tcW w:w="720" w:type="dxa"/>
            <w:tcBorders>
              <w:top w:val="nil"/>
              <w:left w:val="nil"/>
              <w:bottom w:val="nil"/>
              <w:right w:val="nil"/>
            </w:tcBorders>
            <w:hideMark/>
          </w:tcPr>
          <w:p w14:paraId="523B4EF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w:t>
            </w:r>
          </w:p>
        </w:tc>
        <w:tc>
          <w:tcPr>
            <w:tcW w:w="720" w:type="dxa"/>
            <w:tcBorders>
              <w:top w:val="nil"/>
              <w:left w:val="nil"/>
              <w:bottom w:val="nil"/>
              <w:right w:val="nil"/>
            </w:tcBorders>
            <w:hideMark/>
          </w:tcPr>
          <w:p w14:paraId="48513E9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w:t>
            </w:r>
          </w:p>
        </w:tc>
        <w:tc>
          <w:tcPr>
            <w:tcW w:w="720" w:type="dxa"/>
            <w:tcBorders>
              <w:top w:val="nil"/>
              <w:left w:val="nil"/>
              <w:bottom w:val="nil"/>
              <w:right w:val="nil"/>
            </w:tcBorders>
            <w:hideMark/>
          </w:tcPr>
          <w:p w14:paraId="6FDAC6B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w:t>
            </w:r>
          </w:p>
        </w:tc>
        <w:tc>
          <w:tcPr>
            <w:tcW w:w="720" w:type="dxa"/>
            <w:tcBorders>
              <w:top w:val="nil"/>
              <w:left w:val="nil"/>
              <w:bottom w:val="nil"/>
              <w:right w:val="nil"/>
            </w:tcBorders>
            <w:hideMark/>
          </w:tcPr>
          <w:p w14:paraId="3705A2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2.75</w:t>
            </w:r>
          </w:p>
        </w:tc>
        <w:tc>
          <w:tcPr>
            <w:tcW w:w="720" w:type="dxa"/>
            <w:tcBorders>
              <w:top w:val="nil"/>
              <w:left w:val="nil"/>
              <w:bottom w:val="nil"/>
              <w:right w:val="nil"/>
            </w:tcBorders>
            <w:hideMark/>
          </w:tcPr>
          <w:p w14:paraId="6E355B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2.82</w:t>
            </w:r>
          </w:p>
        </w:tc>
        <w:tc>
          <w:tcPr>
            <w:tcW w:w="720" w:type="dxa"/>
            <w:tcBorders>
              <w:top w:val="nil"/>
              <w:left w:val="nil"/>
              <w:bottom w:val="nil"/>
              <w:right w:val="nil"/>
            </w:tcBorders>
            <w:hideMark/>
          </w:tcPr>
          <w:p w14:paraId="0FFAD22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2.89</w:t>
            </w:r>
          </w:p>
        </w:tc>
        <w:tc>
          <w:tcPr>
            <w:tcW w:w="720" w:type="dxa"/>
            <w:tcBorders>
              <w:top w:val="nil"/>
              <w:left w:val="nil"/>
              <w:bottom w:val="nil"/>
              <w:right w:val="nil"/>
            </w:tcBorders>
            <w:shd w:val="clear" w:color="auto" w:fill="D6E3BC" w:themeFill="accent3" w:themeFillTint="66"/>
            <w:hideMark/>
          </w:tcPr>
          <w:p w14:paraId="245C56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2.96</w:t>
            </w:r>
          </w:p>
        </w:tc>
      </w:tr>
      <w:tr w:rsidR="00BA2C8E" w:rsidRPr="008D6419" w14:paraId="66DACF3C" w14:textId="77777777" w:rsidTr="008E0BE3">
        <w:trPr>
          <w:trHeight w:val="245"/>
        </w:trPr>
        <w:tc>
          <w:tcPr>
            <w:tcW w:w="833" w:type="dxa"/>
            <w:vMerge/>
            <w:tcBorders>
              <w:top w:val="nil"/>
              <w:left w:val="nil"/>
              <w:bottom w:val="nil"/>
              <w:right w:val="nil"/>
            </w:tcBorders>
            <w:hideMark/>
          </w:tcPr>
          <w:p w14:paraId="791095D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C51F7E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3FA14B97"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29DDA97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7B9EF6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322015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A9AF01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4F8F80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E4FC00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48732D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1B77CE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740DA8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E0D4B7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F159BF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4B0DAE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52EE8C22" w14:textId="77777777" w:rsidTr="008E0BE3">
        <w:trPr>
          <w:trHeight w:val="245"/>
        </w:trPr>
        <w:tc>
          <w:tcPr>
            <w:tcW w:w="833" w:type="dxa"/>
            <w:vMerge w:val="restart"/>
            <w:tcBorders>
              <w:top w:val="nil"/>
              <w:left w:val="nil"/>
              <w:bottom w:val="nil"/>
              <w:right w:val="nil"/>
            </w:tcBorders>
            <w:hideMark/>
          </w:tcPr>
          <w:p w14:paraId="734D1892"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67</w:t>
            </w:r>
          </w:p>
        </w:tc>
        <w:tc>
          <w:tcPr>
            <w:tcW w:w="767" w:type="dxa"/>
            <w:tcBorders>
              <w:top w:val="nil"/>
              <w:left w:val="nil"/>
              <w:bottom w:val="nil"/>
              <w:right w:val="nil"/>
            </w:tcBorders>
            <w:hideMark/>
          </w:tcPr>
          <w:p w14:paraId="6FB488D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7BF22D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67236</w:t>
            </w:r>
          </w:p>
        </w:tc>
        <w:tc>
          <w:tcPr>
            <w:tcW w:w="720" w:type="dxa"/>
            <w:tcBorders>
              <w:top w:val="nil"/>
              <w:left w:val="nil"/>
              <w:bottom w:val="nil"/>
              <w:right w:val="nil"/>
            </w:tcBorders>
            <w:hideMark/>
          </w:tcPr>
          <w:p w14:paraId="14C90E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68940</w:t>
            </w:r>
          </w:p>
        </w:tc>
        <w:tc>
          <w:tcPr>
            <w:tcW w:w="720" w:type="dxa"/>
            <w:tcBorders>
              <w:top w:val="nil"/>
              <w:left w:val="nil"/>
              <w:bottom w:val="nil"/>
              <w:right w:val="nil"/>
            </w:tcBorders>
            <w:hideMark/>
          </w:tcPr>
          <w:p w14:paraId="0040ED5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70620</w:t>
            </w:r>
          </w:p>
        </w:tc>
        <w:tc>
          <w:tcPr>
            <w:tcW w:w="720" w:type="dxa"/>
            <w:tcBorders>
              <w:top w:val="nil"/>
              <w:left w:val="nil"/>
              <w:bottom w:val="nil"/>
              <w:right w:val="nil"/>
            </w:tcBorders>
            <w:hideMark/>
          </w:tcPr>
          <w:p w14:paraId="55DE684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72456</w:t>
            </w:r>
          </w:p>
        </w:tc>
        <w:tc>
          <w:tcPr>
            <w:tcW w:w="720" w:type="dxa"/>
            <w:tcBorders>
              <w:top w:val="nil"/>
              <w:left w:val="nil"/>
              <w:bottom w:val="nil"/>
              <w:right w:val="nil"/>
            </w:tcBorders>
            <w:hideMark/>
          </w:tcPr>
          <w:p w14:paraId="5052D8F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74196</w:t>
            </w:r>
          </w:p>
        </w:tc>
        <w:tc>
          <w:tcPr>
            <w:tcW w:w="720" w:type="dxa"/>
            <w:tcBorders>
              <w:top w:val="nil"/>
              <w:left w:val="nil"/>
              <w:bottom w:val="nil"/>
              <w:right w:val="nil"/>
            </w:tcBorders>
            <w:hideMark/>
          </w:tcPr>
          <w:p w14:paraId="155B33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76092</w:t>
            </w:r>
          </w:p>
        </w:tc>
        <w:tc>
          <w:tcPr>
            <w:tcW w:w="720" w:type="dxa"/>
            <w:tcBorders>
              <w:top w:val="nil"/>
              <w:left w:val="nil"/>
              <w:bottom w:val="nil"/>
              <w:right w:val="nil"/>
            </w:tcBorders>
            <w:hideMark/>
          </w:tcPr>
          <w:p w14:paraId="66D0F4C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77988</w:t>
            </w:r>
          </w:p>
        </w:tc>
        <w:tc>
          <w:tcPr>
            <w:tcW w:w="720" w:type="dxa"/>
            <w:tcBorders>
              <w:top w:val="nil"/>
              <w:left w:val="nil"/>
              <w:bottom w:val="nil"/>
              <w:right w:val="nil"/>
            </w:tcBorders>
            <w:hideMark/>
          </w:tcPr>
          <w:p w14:paraId="794B4CC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79920</w:t>
            </w:r>
          </w:p>
        </w:tc>
        <w:tc>
          <w:tcPr>
            <w:tcW w:w="720" w:type="dxa"/>
            <w:tcBorders>
              <w:top w:val="nil"/>
              <w:left w:val="nil"/>
              <w:bottom w:val="nil"/>
              <w:right w:val="nil"/>
            </w:tcBorders>
            <w:hideMark/>
          </w:tcPr>
          <w:p w14:paraId="58CC9FD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81912</w:t>
            </w:r>
          </w:p>
        </w:tc>
        <w:tc>
          <w:tcPr>
            <w:tcW w:w="720" w:type="dxa"/>
            <w:tcBorders>
              <w:top w:val="nil"/>
              <w:left w:val="nil"/>
              <w:bottom w:val="nil"/>
              <w:right w:val="nil"/>
            </w:tcBorders>
            <w:hideMark/>
          </w:tcPr>
          <w:p w14:paraId="3D1CF4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83988</w:t>
            </w:r>
          </w:p>
        </w:tc>
        <w:tc>
          <w:tcPr>
            <w:tcW w:w="720" w:type="dxa"/>
            <w:tcBorders>
              <w:top w:val="nil"/>
              <w:left w:val="nil"/>
              <w:bottom w:val="nil"/>
              <w:right w:val="nil"/>
            </w:tcBorders>
            <w:hideMark/>
          </w:tcPr>
          <w:p w14:paraId="1ADF230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86076</w:t>
            </w:r>
          </w:p>
        </w:tc>
        <w:tc>
          <w:tcPr>
            <w:tcW w:w="720" w:type="dxa"/>
            <w:tcBorders>
              <w:top w:val="nil"/>
              <w:left w:val="nil"/>
              <w:bottom w:val="nil"/>
              <w:right w:val="nil"/>
            </w:tcBorders>
            <w:hideMark/>
          </w:tcPr>
          <w:p w14:paraId="7D4EF6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88236</w:t>
            </w:r>
          </w:p>
        </w:tc>
        <w:tc>
          <w:tcPr>
            <w:tcW w:w="720" w:type="dxa"/>
            <w:tcBorders>
              <w:top w:val="nil"/>
              <w:left w:val="nil"/>
              <w:bottom w:val="nil"/>
              <w:right w:val="nil"/>
            </w:tcBorders>
            <w:shd w:val="clear" w:color="auto" w:fill="D6E3BC" w:themeFill="accent3" w:themeFillTint="66"/>
            <w:hideMark/>
          </w:tcPr>
          <w:p w14:paraId="595CA9E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90432</w:t>
            </w:r>
          </w:p>
        </w:tc>
      </w:tr>
      <w:tr w:rsidR="00BA2C8E" w:rsidRPr="008D6419" w14:paraId="72565A78" w14:textId="77777777" w:rsidTr="008E0BE3">
        <w:trPr>
          <w:trHeight w:val="245"/>
        </w:trPr>
        <w:tc>
          <w:tcPr>
            <w:tcW w:w="833" w:type="dxa"/>
            <w:vMerge/>
            <w:tcBorders>
              <w:top w:val="nil"/>
              <w:left w:val="nil"/>
              <w:bottom w:val="nil"/>
              <w:right w:val="nil"/>
            </w:tcBorders>
            <w:hideMark/>
          </w:tcPr>
          <w:p w14:paraId="2482DB4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B2408D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4074013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5603</w:t>
            </w:r>
          </w:p>
        </w:tc>
        <w:tc>
          <w:tcPr>
            <w:tcW w:w="720" w:type="dxa"/>
            <w:tcBorders>
              <w:top w:val="nil"/>
              <w:left w:val="nil"/>
              <w:bottom w:val="nil"/>
              <w:right w:val="nil"/>
            </w:tcBorders>
            <w:hideMark/>
          </w:tcPr>
          <w:p w14:paraId="3D5F5E0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5745</w:t>
            </w:r>
          </w:p>
        </w:tc>
        <w:tc>
          <w:tcPr>
            <w:tcW w:w="720" w:type="dxa"/>
            <w:tcBorders>
              <w:top w:val="nil"/>
              <w:left w:val="nil"/>
              <w:bottom w:val="nil"/>
              <w:right w:val="nil"/>
            </w:tcBorders>
            <w:hideMark/>
          </w:tcPr>
          <w:p w14:paraId="0EA795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5885</w:t>
            </w:r>
          </w:p>
        </w:tc>
        <w:tc>
          <w:tcPr>
            <w:tcW w:w="720" w:type="dxa"/>
            <w:tcBorders>
              <w:top w:val="nil"/>
              <w:left w:val="nil"/>
              <w:bottom w:val="nil"/>
              <w:right w:val="nil"/>
            </w:tcBorders>
            <w:hideMark/>
          </w:tcPr>
          <w:p w14:paraId="4E1690F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6038</w:t>
            </w:r>
          </w:p>
        </w:tc>
        <w:tc>
          <w:tcPr>
            <w:tcW w:w="720" w:type="dxa"/>
            <w:tcBorders>
              <w:top w:val="nil"/>
              <w:left w:val="nil"/>
              <w:bottom w:val="nil"/>
              <w:right w:val="nil"/>
            </w:tcBorders>
            <w:hideMark/>
          </w:tcPr>
          <w:p w14:paraId="52C556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6183</w:t>
            </w:r>
          </w:p>
        </w:tc>
        <w:tc>
          <w:tcPr>
            <w:tcW w:w="720" w:type="dxa"/>
            <w:tcBorders>
              <w:top w:val="nil"/>
              <w:left w:val="nil"/>
              <w:bottom w:val="nil"/>
              <w:right w:val="nil"/>
            </w:tcBorders>
            <w:hideMark/>
          </w:tcPr>
          <w:p w14:paraId="77836BF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6341</w:t>
            </w:r>
          </w:p>
        </w:tc>
        <w:tc>
          <w:tcPr>
            <w:tcW w:w="720" w:type="dxa"/>
            <w:tcBorders>
              <w:top w:val="nil"/>
              <w:left w:val="nil"/>
              <w:bottom w:val="nil"/>
              <w:right w:val="nil"/>
            </w:tcBorders>
            <w:hideMark/>
          </w:tcPr>
          <w:p w14:paraId="07D1DF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6499</w:t>
            </w:r>
          </w:p>
        </w:tc>
        <w:tc>
          <w:tcPr>
            <w:tcW w:w="720" w:type="dxa"/>
            <w:tcBorders>
              <w:top w:val="nil"/>
              <w:left w:val="nil"/>
              <w:bottom w:val="nil"/>
              <w:right w:val="nil"/>
            </w:tcBorders>
            <w:hideMark/>
          </w:tcPr>
          <w:p w14:paraId="1985E1F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6660</w:t>
            </w:r>
          </w:p>
        </w:tc>
        <w:tc>
          <w:tcPr>
            <w:tcW w:w="720" w:type="dxa"/>
            <w:tcBorders>
              <w:top w:val="nil"/>
              <w:left w:val="nil"/>
              <w:bottom w:val="nil"/>
              <w:right w:val="nil"/>
            </w:tcBorders>
            <w:hideMark/>
          </w:tcPr>
          <w:p w14:paraId="4039F7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6826</w:t>
            </w:r>
          </w:p>
        </w:tc>
        <w:tc>
          <w:tcPr>
            <w:tcW w:w="720" w:type="dxa"/>
            <w:tcBorders>
              <w:top w:val="nil"/>
              <w:left w:val="nil"/>
              <w:bottom w:val="nil"/>
              <w:right w:val="nil"/>
            </w:tcBorders>
            <w:hideMark/>
          </w:tcPr>
          <w:p w14:paraId="0AE25D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6999</w:t>
            </w:r>
          </w:p>
        </w:tc>
        <w:tc>
          <w:tcPr>
            <w:tcW w:w="720" w:type="dxa"/>
            <w:tcBorders>
              <w:top w:val="nil"/>
              <w:left w:val="nil"/>
              <w:bottom w:val="nil"/>
              <w:right w:val="nil"/>
            </w:tcBorders>
            <w:hideMark/>
          </w:tcPr>
          <w:p w14:paraId="2932DF1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7173</w:t>
            </w:r>
          </w:p>
        </w:tc>
        <w:tc>
          <w:tcPr>
            <w:tcW w:w="720" w:type="dxa"/>
            <w:tcBorders>
              <w:top w:val="nil"/>
              <w:left w:val="nil"/>
              <w:bottom w:val="nil"/>
              <w:right w:val="nil"/>
            </w:tcBorders>
            <w:hideMark/>
          </w:tcPr>
          <w:p w14:paraId="1FA587D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7353</w:t>
            </w:r>
          </w:p>
        </w:tc>
        <w:tc>
          <w:tcPr>
            <w:tcW w:w="720" w:type="dxa"/>
            <w:tcBorders>
              <w:top w:val="nil"/>
              <w:left w:val="nil"/>
              <w:bottom w:val="nil"/>
              <w:right w:val="nil"/>
            </w:tcBorders>
            <w:shd w:val="clear" w:color="auto" w:fill="D6E3BC" w:themeFill="accent3" w:themeFillTint="66"/>
            <w:hideMark/>
          </w:tcPr>
          <w:p w14:paraId="2C5921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7536</w:t>
            </w:r>
          </w:p>
        </w:tc>
      </w:tr>
      <w:tr w:rsidR="00BA2C8E" w:rsidRPr="008D6419" w14:paraId="3786CCAD" w14:textId="77777777" w:rsidTr="008E0BE3">
        <w:trPr>
          <w:trHeight w:val="245"/>
        </w:trPr>
        <w:tc>
          <w:tcPr>
            <w:tcW w:w="833" w:type="dxa"/>
            <w:vMerge/>
            <w:tcBorders>
              <w:top w:val="nil"/>
              <w:left w:val="nil"/>
              <w:bottom w:val="nil"/>
              <w:right w:val="nil"/>
            </w:tcBorders>
            <w:hideMark/>
          </w:tcPr>
          <w:p w14:paraId="75D9B0DD"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B63177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638893A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32.20</w:t>
            </w:r>
          </w:p>
        </w:tc>
        <w:tc>
          <w:tcPr>
            <w:tcW w:w="720" w:type="dxa"/>
            <w:tcBorders>
              <w:top w:val="nil"/>
              <w:left w:val="nil"/>
              <w:bottom w:val="nil"/>
              <w:right w:val="nil"/>
            </w:tcBorders>
            <w:hideMark/>
          </w:tcPr>
          <w:p w14:paraId="0994B8C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33.02</w:t>
            </w:r>
          </w:p>
        </w:tc>
        <w:tc>
          <w:tcPr>
            <w:tcW w:w="720" w:type="dxa"/>
            <w:tcBorders>
              <w:top w:val="nil"/>
              <w:left w:val="nil"/>
              <w:bottom w:val="nil"/>
              <w:right w:val="nil"/>
            </w:tcBorders>
            <w:hideMark/>
          </w:tcPr>
          <w:p w14:paraId="29812E4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33.82</w:t>
            </w:r>
          </w:p>
        </w:tc>
        <w:tc>
          <w:tcPr>
            <w:tcW w:w="720" w:type="dxa"/>
            <w:tcBorders>
              <w:top w:val="nil"/>
              <w:left w:val="nil"/>
              <w:bottom w:val="nil"/>
              <w:right w:val="nil"/>
            </w:tcBorders>
            <w:hideMark/>
          </w:tcPr>
          <w:p w14:paraId="5BD8B2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34.70</w:t>
            </w:r>
          </w:p>
        </w:tc>
        <w:tc>
          <w:tcPr>
            <w:tcW w:w="720" w:type="dxa"/>
            <w:tcBorders>
              <w:top w:val="nil"/>
              <w:left w:val="nil"/>
              <w:bottom w:val="nil"/>
              <w:right w:val="nil"/>
            </w:tcBorders>
            <w:hideMark/>
          </w:tcPr>
          <w:p w14:paraId="233A5ED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35.53</w:t>
            </w:r>
          </w:p>
        </w:tc>
        <w:tc>
          <w:tcPr>
            <w:tcW w:w="720" w:type="dxa"/>
            <w:tcBorders>
              <w:top w:val="nil"/>
              <w:left w:val="nil"/>
              <w:bottom w:val="nil"/>
              <w:right w:val="nil"/>
            </w:tcBorders>
            <w:hideMark/>
          </w:tcPr>
          <w:p w14:paraId="115657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36.44</w:t>
            </w:r>
          </w:p>
        </w:tc>
        <w:tc>
          <w:tcPr>
            <w:tcW w:w="720" w:type="dxa"/>
            <w:tcBorders>
              <w:top w:val="nil"/>
              <w:left w:val="nil"/>
              <w:bottom w:val="nil"/>
              <w:right w:val="nil"/>
            </w:tcBorders>
            <w:hideMark/>
          </w:tcPr>
          <w:p w14:paraId="3876BF9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37.35</w:t>
            </w:r>
          </w:p>
        </w:tc>
        <w:tc>
          <w:tcPr>
            <w:tcW w:w="720" w:type="dxa"/>
            <w:tcBorders>
              <w:top w:val="nil"/>
              <w:left w:val="nil"/>
              <w:bottom w:val="nil"/>
              <w:right w:val="nil"/>
            </w:tcBorders>
            <w:hideMark/>
          </w:tcPr>
          <w:p w14:paraId="3EA0BDB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38.28</w:t>
            </w:r>
          </w:p>
        </w:tc>
        <w:tc>
          <w:tcPr>
            <w:tcW w:w="720" w:type="dxa"/>
            <w:tcBorders>
              <w:top w:val="nil"/>
              <w:left w:val="nil"/>
              <w:bottom w:val="nil"/>
              <w:right w:val="nil"/>
            </w:tcBorders>
            <w:hideMark/>
          </w:tcPr>
          <w:p w14:paraId="379A5E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39.23</w:t>
            </w:r>
          </w:p>
        </w:tc>
        <w:tc>
          <w:tcPr>
            <w:tcW w:w="720" w:type="dxa"/>
            <w:tcBorders>
              <w:top w:val="nil"/>
              <w:left w:val="nil"/>
              <w:bottom w:val="nil"/>
              <w:right w:val="nil"/>
            </w:tcBorders>
            <w:hideMark/>
          </w:tcPr>
          <w:p w14:paraId="382A68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40.22</w:t>
            </w:r>
          </w:p>
        </w:tc>
        <w:tc>
          <w:tcPr>
            <w:tcW w:w="720" w:type="dxa"/>
            <w:tcBorders>
              <w:top w:val="nil"/>
              <w:left w:val="nil"/>
              <w:bottom w:val="nil"/>
              <w:right w:val="nil"/>
            </w:tcBorders>
            <w:hideMark/>
          </w:tcPr>
          <w:p w14:paraId="4DF0D9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41.22</w:t>
            </w:r>
          </w:p>
        </w:tc>
        <w:tc>
          <w:tcPr>
            <w:tcW w:w="720" w:type="dxa"/>
            <w:tcBorders>
              <w:top w:val="nil"/>
              <w:left w:val="nil"/>
              <w:bottom w:val="nil"/>
              <w:right w:val="nil"/>
            </w:tcBorders>
            <w:hideMark/>
          </w:tcPr>
          <w:p w14:paraId="2BD4B07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42.26</w:t>
            </w:r>
          </w:p>
        </w:tc>
        <w:tc>
          <w:tcPr>
            <w:tcW w:w="720" w:type="dxa"/>
            <w:tcBorders>
              <w:top w:val="nil"/>
              <w:left w:val="nil"/>
              <w:bottom w:val="nil"/>
              <w:right w:val="nil"/>
            </w:tcBorders>
            <w:shd w:val="clear" w:color="auto" w:fill="D6E3BC" w:themeFill="accent3" w:themeFillTint="66"/>
            <w:hideMark/>
          </w:tcPr>
          <w:p w14:paraId="198251B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43.31</w:t>
            </w:r>
          </w:p>
        </w:tc>
      </w:tr>
      <w:tr w:rsidR="00BA2C8E" w:rsidRPr="008D6419" w14:paraId="3B74D6CD" w14:textId="77777777" w:rsidTr="008E0BE3">
        <w:trPr>
          <w:trHeight w:val="245"/>
        </w:trPr>
        <w:tc>
          <w:tcPr>
            <w:tcW w:w="833" w:type="dxa"/>
            <w:vMerge/>
            <w:tcBorders>
              <w:top w:val="nil"/>
              <w:left w:val="nil"/>
              <w:bottom w:val="nil"/>
              <w:right w:val="nil"/>
            </w:tcBorders>
            <w:hideMark/>
          </w:tcPr>
          <w:p w14:paraId="4966DCD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A3315B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64D4359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w:t>
            </w:r>
          </w:p>
        </w:tc>
        <w:tc>
          <w:tcPr>
            <w:tcW w:w="720" w:type="dxa"/>
            <w:tcBorders>
              <w:top w:val="nil"/>
              <w:left w:val="nil"/>
              <w:bottom w:val="nil"/>
              <w:right w:val="nil"/>
            </w:tcBorders>
            <w:hideMark/>
          </w:tcPr>
          <w:p w14:paraId="3C18B93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w:t>
            </w:r>
          </w:p>
        </w:tc>
        <w:tc>
          <w:tcPr>
            <w:tcW w:w="720" w:type="dxa"/>
            <w:tcBorders>
              <w:top w:val="nil"/>
              <w:left w:val="nil"/>
              <w:bottom w:val="nil"/>
              <w:right w:val="nil"/>
            </w:tcBorders>
            <w:hideMark/>
          </w:tcPr>
          <w:p w14:paraId="1B8691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2.37</w:t>
            </w:r>
          </w:p>
        </w:tc>
        <w:tc>
          <w:tcPr>
            <w:tcW w:w="720" w:type="dxa"/>
            <w:tcBorders>
              <w:top w:val="nil"/>
              <w:left w:val="nil"/>
              <w:bottom w:val="nil"/>
              <w:right w:val="nil"/>
            </w:tcBorders>
            <w:hideMark/>
          </w:tcPr>
          <w:p w14:paraId="148CAF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2.43</w:t>
            </w:r>
          </w:p>
        </w:tc>
        <w:tc>
          <w:tcPr>
            <w:tcW w:w="720" w:type="dxa"/>
            <w:tcBorders>
              <w:top w:val="nil"/>
              <w:left w:val="nil"/>
              <w:bottom w:val="nil"/>
              <w:right w:val="nil"/>
            </w:tcBorders>
            <w:hideMark/>
          </w:tcPr>
          <w:p w14:paraId="742B9F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2.49</w:t>
            </w:r>
          </w:p>
        </w:tc>
        <w:tc>
          <w:tcPr>
            <w:tcW w:w="720" w:type="dxa"/>
            <w:tcBorders>
              <w:top w:val="nil"/>
              <w:left w:val="nil"/>
              <w:bottom w:val="nil"/>
              <w:right w:val="nil"/>
            </w:tcBorders>
            <w:hideMark/>
          </w:tcPr>
          <w:p w14:paraId="488E65D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w:t>
            </w:r>
          </w:p>
        </w:tc>
        <w:tc>
          <w:tcPr>
            <w:tcW w:w="720" w:type="dxa"/>
            <w:tcBorders>
              <w:top w:val="nil"/>
              <w:left w:val="nil"/>
              <w:bottom w:val="nil"/>
              <w:right w:val="nil"/>
            </w:tcBorders>
            <w:hideMark/>
          </w:tcPr>
          <w:p w14:paraId="19E5D1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w:t>
            </w:r>
          </w:p>
        </w:tc>
        <w:tc>
          <w:tcPr>
            <w:tcW w:w="720" w:type="dxa"/>
            <w:tcBorders>
              <w:top w:val="nil"/>
              <w:left w:val="nil"/>
              <w:bottom w:val="nil"/>
              <w:right w:val="nil"/>
            </w:tcBorders>
            <w:hideMark/>
          </w:tcPr>
          <w:p w14:paraId="2090F74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w:t>
            </w:r>
          </w:p>
        </w:tc>
        <w:tc>
          <w:tcPr>
            <w:tcW w:w="720" w:type="dxa"/>
            <w:tcBorders>
              <w:top w:val="nil"/>
              <w:left w:val="nil"/>
              <w:bottom w:val="nil"/>
              <w:right w:val="nil"/>
            </w:tcBorders>
            <w:hideMark/>
          </w:tcPr>
          <w:p w14:paraId="746B0A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2.75</w:t>
            </w:r>
          </w:p>
        </w:tc>
        <w:tc>
          <w:tcPr>
            <w:tcW w:w="720" w:type="dxa"/>
            <w:tcBorders>
              <w:top w:val="nil"/>
              <w:left w:val="nil"/>
              <w:bottom w:val="nil"/>
              <w:right w:val="nil"/>
            </w:tcBorders>
            <w:hideMark/>
          </w:tcPr>
          <w:p w14:paraId="4978007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2.82</w:t>
            </w:r>
          </w:p>
        </w:tc>
        <w:tc>
          <w:tcPr>
            <w:tcW w:w="720" w:type="dxa"/>
            <w:tcBorders>
              <w:top w:val="nil"/>
              <w:left w:val="nil"/>
              <w:bottom w:val="nil"/>
              <w:right w:val="nil"/>
            </w:tcBorders>
            <w:hideMark/>
          </w:tcPr>
          <w:p w14:paraId="1BB5FDA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2.89</w:t>
            </w:r>
          </w:p>
        </w:tc>
        <w:tc>
          <w:tcPr>
            <w:tcW w:w="720" w:type="dxa"/>
            <w:tcBorders>
              <w:top w:val="nil"/>
              <w:left w:val="nil"/>
              <w:bottom w:val="nil"/>
              <w:right w:val="nil"/>
            </w:tcBorders>
            <w:hideMark/>
          </w:tcPr>
          <w:p w14:paraId="2FD0497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2.96</w:t>
            </w:r>
          </w:p>
        </w:tc>
        <w:tc>
          <w:tcPr>
            <w:tcW w:w="720" w:type="dxa"/>
            <w:tcBorders>
              <w:top w:val="nil"/>
              <w:left w:val="nil"/>
              <w:bottom w:val="nil"/>
              <w:right w:val="nil"/>
            </w:tcBorders>
            <w:shd w:val="clear" w:color="auto" w:fill="D6E3BC" w:themeFill="accent3" w:themeFillTint="66"/>
            <w:hideMark/>
          </w:tcPr>
          <w:p w14:paraId="649ECEE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w:t>
            </w:r>
          </w:p>
        </w:tc>
      </w:tr>
      <w:tr w:rsidR="00BA2C8E" w:rsidRPr="008D6419" w14:paraId="5882447B" w14:textId="77777777" w:rsidTr="008E0BE3">
        <w:trPr>
          <w:trHeight w:val="245"/>
        </w:trPr>
        <w:tc>
          <w:tcPr>
            <w:tcW w:w="833" w:type="dxa"/>
            <w:vMerge/>
            <w:tcBorders>
              <w:top w:val="nil"/>
              <w:left w:val="nil"/>
              <w:bottom w:val="nil"/>
              <w:right w:val="nil"/>
            </w:tcBorders>
            <w:hideMark/>
          </w:tcPr>
          <w:p w14:paraId="0C61509D"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C5E5E3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1B515340"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19F38DF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F9A6D7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2671AB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877E0A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9F327A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0455DE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0313DA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C168FA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892A42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CB16BB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D7E917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0B9E71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3A620445" w14:textId="77777777" w:rsidTr="008E0BE3">
        <w:trPr>
          <w:trHeight w:val="245"/>
        </w:trPr>
        <w:tc>
          <w:tcPr>
            <w:tcW w:w="833" w:type="dxa"/>
            <w:vMerge w:val="restart"/>
            <w:tcBorders>
              <w:top w:val="nil"/>
              <w:left w:val="nil"/>
              <w:bottom w:val="nil"/>
              <w:right w:val="nil"/>
            </w:tcBorders>
            <w:hideMark/>
          </w:tcPr>
          <w:p w14:paraId="188A1ACC"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68</w:t>
            </w:r>
          </w:p>
        </w:tc>
        <w:tc>
          <w:tcPr>
            <w:tcW w:w="767" w:type="dxa"/>
            <w:tcBorders>
              <w:top w:val="nil"/>
              <w:left w:val="nil"/>
              <w:bottom w:val="nil"/>
              <w:right w:val="nil"/>
            </w:tcBorders>
            <w:hideMark/>
          </w:tcPr>
          <w:p w14:paraId="0532BE1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06B3DBE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68940</w:t>
            </w:r>
          </w:p>
        </w:tc>
        <w:tc>
          <w:tcPr>
            <w:tcW w:w="720" w:type="dxa"/>
            <w:tcBorders>
              <w:top w:val="nil"/>
              <w:left w:val="nil"/>
              <w:bottom w:val="nil"/>
              <w:right w:val="nil"/>
            </w:tcBorders>
            <w:hideMark/>
          </w:tcPr>
          <w:p w14:paraId="3D086C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70620</w:t>
            </w:r>
          </w:p>
        </w:tc>
        <w:tc>
          <w:tcPr>
            <w:tcW w:w="720" w:type="dxa"/>
            <w:tcBorders>
              <w:top w:val="nil"/>
              <w:left w:val="nil"/>
              <w:bottom w:val="nil"/>
              <w:right w:val="nil"/>
            </w:tcBorders>
            <w:hideMark/>
          </w:tcPr>
          <w:p w14:paraId="072943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72456</w:t>
            </w:r>
          </w:p>
        </w:tc>
        <w:tc>
          <w:tcPr>
            <w:tcW w:w="720" w:type="dxa"/>
            <w:tcBorders>
              <w:top w:val="nil"/>
              <w:left w:val="nil"/>
              <w:bottom w:val="nil"/>
              <w:right w:val="nil"/>
            </w:tcBorders>
            <w:hideMark/>
          </w:tcPr>
          <w:p w14:paraId="5502BB4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74196</w:t>
            </w:r>
          </w:p>
        </w:tc>
        <w:tc>
          <w:tcPr>
            <w:tcW w:w="720" w:type="dxa"/>
            <w:tcBorders>
              <w:top w:val="nil"/>
              <w:left w:val="nil"/>
              <w:bottom w:val="nil"/>
              <w:right w:val="nil"/>
            </w:tcBorders>
            <w:hideMark/>
          </w:tcPr>
          <w:p w14:paraId="64D6CFB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76092</w:t>
            </w:r>
          </w:p>
        </w:tc>
        <w:tc>
          <w:tcPr>
            <w:tcW w:w="720" w:type="dxa"/>
            <w:tcBorders>
              <w:top w:val="nil"/>
              <w:left w:val="nil"/>
              <w:bottom w:val="nil"/>
              <w:right w:val="nil"/>
            </w:tcBorders>
            <w:hideMark/>
          </w:tcPr>
          <w:p w14:paraId="1FEC235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77988</w:t>
            </w:r>
          </w:p>
        </w:tc>
        <w:tc>
          <w:tcPr>
            <w:tcW w:w="720" w:type="dxa"/>
            <w:tcBorders>
              <w:top w:val="nil"/>
              <w:left w:val="nil"/>
              <w:bottom w:val="nil"/>
              <w:right w:val="nil"/>
            </w:tcBorders>
            <w:hideMark/>
          </w:tcPr>
          <w:p w14:paraId="41144B0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79920</w:t>
            </w:r>
          </w:p>
        </w:tc>
        <w:tc>
          <w:tcPr>
            <w:tcW w:w="720" w:type="dxa"/>
            <w:tcBorders>
              <w:top w:val="nil"/>
              <w:left w:val="nil"/>
              <w:bottom w:val="nil"/>
              <w:right w:val="nil"/>
            </w:tcBorders>
            <w:hideMark/>
          </w:tcPr>
          <w:p w14:paraId="428EE22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81912</w:t>
            </w:r>
          </w:p>
        </w:tc>
        <w:tc>
          <w:tcPr>
            <w:tcW w:w="720" w:type="dxa"/>
            <w:tcBorders>
              <w:top w:val="nil"/>
              <w:left w:val="nil"/>
              <w:bottom w:val="nil"/>
              <w:right w:val="nil"/>
            </w:tcBorders>
            <w:hideMark/>
          </w:tcPr>
          <w:p w14:paraId="7E87864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83988</w:t>
            </w:r>
          </w:p>
        </w:tc>
        <w:tc>
          <w:tcPr>
            <w:tcW w:w="720" w:type="dxa"/>
            <w:tcBorders>
              <w:top w:val="nil"/>
              <w:left w:val="nil"/>
              <w:bottom w:val="nil"/>
              <w:right w:val="nil"/>
            </w:tcBorders>
            <w:hideMark/>
          </w:tcPr>
          <w:p w14:paraId="303738E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86076</w:t>
            </w:r>
          </w:p>
        </w:tc>
        <w:tc>
          <w:tcPr>
            <w:tcW w:w="720" w:type="dxa"/>
            <w:tcBorders>
              <w:top w:val="nil"/>
              <w:left w:val="nil"/>
              <w:bottom w:val="nil"/>
              <w:right w:val="nil"/>
            </w:tcBorders>
            <w:hideMark/>
          </w:tcPr>
          <w:p w14:paraId="518E80A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88236</w:t>
            </w:r>
          </w:p>
        </w:tc>
        <w:tc>
          <w:tcPr>
            <w:tcW w:w="720" w:type="dxa"/>
            <w:tcBorders>
              <w:top w:val="nil"/>
              <w:left w:val="nil"/>
              <w:bottom w:val="nil"/>
              <w:right w:val="nil"/>
            </w:tcBorders>
            <w:hideMark/>
          </w:tcPr>
          <w:p w14:paraId="62E99F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90432</w:t>
            </w:r>
          </w:p>
        </w:tc>
        <w:tc>
          <w:tcPr>
            <w:tcW w:w="720" w:type="dxa"/>
            <w:tcBorders>
              <w:top w:val="nil"/>
              <w:left w:val="nil"/>
              <w:bottom w:val="nil"/>
              <w:right w:val="nil"/>
            </w:tcBorders>
            <w:shd w:val="clear" w:color="auto" w:fill="D6E3BC" w:themeFill="accent3" w:themeFillTint="66"/>
            <w:hideMark/>
          </w:tcPr>
          <w:p w14:paraId="37A119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92700</w:t>
            </w:r>
          </w:p>
        </w:tc>
      </w:tr>
      <w:tr w:rsidR="00BA2C8E" w:rsidRPr="008D6419" w14:paraId="6E27E435" w14:textId="77777777" w:rsidTr="008E0BE3">
        <w:trPr>
          <w:trHeight w:val="245"/>
        </w:trPr>
        <w:tc>
          <w:tcPr>
            <w:tcW w:w="833" w:type="dxa"/>
            <w:vMerge/>
            <w:tcBorders>
              <w:top w:val="nil"/>
              <w:left w:val="nil"/>
              <w:bottom w:val="nil"/>
              <w:right w:val="nil"/>
            </w:tcBorders>
            <w:hideMark/>
          </w:tcPr>
          <w:p w14:paraId="5D4A946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12CC66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7DC44F1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5745</w:t>
            </w:r>
          </w:p>
        </w:tc>
        <w:tc>
          <w:tcPr>
            <w:tcW w:w="720" w:type="dxa"/>
            <w:tcBorders>
              <w:top w:val="nil"/>
              <w:left w:val="nil"/>
              <w:bottom w:val="nil"/>
              <w:right w:val="nil"/>
            </w:tcBorders>
            <w:hideMark/>
          </w:tcPr>
          <w:p w14:paraId="6F1AC7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5885</w:t>
            </w:r>
          </w:p>
        </w:tc>
        <w:tc>
          <w:tcPr>
            <w:tcW w:w="720" w:type="dxa"/>
            <w:tcBorders>
              <w:top w:val="nil"/>
              <w:left w:val="nil"/>
              <w:bottom w:val="nil"/>
              <w:right w:val="nil"/>
            </w:tcBorders>
            <w:hideMark/>
          </w:tcPr>
          <w:p w14:paraId="716532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6038</w:t>
            </w:r>
          </w:p>
        </w:tc>
        <w:tc>
          <w:tcPr>
            <w:tcW w:w="720" w:type="dxa"/>
            <w:tcBorders>
              <w:top w:val="nil"/>
              <w:left w:val="nil"/>
              <w:bottom w:val="nil"/>
              <w:right w:val="nil"/>
            </w:tcBorders>
            <w:hideMark/>
          </w:tcPr>
          <w:p w14:paraId="525F807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6183</w:t>
            </w:r>
          </w:p>
        </w:tc>
        <w:tc>
          <w:tcPr>
            <w:tcW w:w="720" w:type="dxa"/>
            <w:tcBorders>
              <w:top w:val="nil"/>
              <w:left w:val="nil"/>
              <w:bottom w:val="nil"/>
              <w:right w:val="nil"/>
            </w:tcBorders>
            <w:hideMark/>
          </w:tcPr>
          <w:p w14:paraId="34CF60D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6341</w:t>
            </w:r>
          </w:p>
        </w:tc>
        <w:tc>
          <w:tcPr>
            <w:tcW w:w="720" w:type="dxa"/>
            <w:tcBorders>
              <w:top w:val="nil"/>
              <w:left w:val="nil"/>
              <w:bottom w:val="nil"/>
              <w:right w:val="nil"/>
            </w:tcBorders>
            <w:hideMark/>
          </w:tcPr>
          <w:p w14:paraId="12C3FB1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6499</w:t>
            </w:r>
          </w:p>
        </w:tc>
        <w:tc>
          <w:tcPr>
            <w:tcW w:w="720" w:type="dxa"/>
            <w:tcBorders>
              <w:top w:val="nil"/>
              <w:left w:val="nil"/>
              <w:bottom w:val="nil"/>
              <w:right w:val="nil"/>
            </w:tcBorders>
            <w:hideMark/>
          </w:tcPr>
          <w:p w14:paraId="038578E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6660</w:t>
            </w:r>
          </w:p>
        </w:tc>
        <w:tc>
          <w:tcPr>
            <w:tcW w:w="720" w:type="dxa"/>
            <w:tcBorders>
              <w:top w:val="nil"/>
              <w:left w:val="nil"/>
              <w:bottom w:val="nil"/>
              <w:right w:val="nil"/>
            </w:tcBorders>
            <w:hideMark/>
          </w:tcPr>
          <w:p w14:paraId="327C08F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6826</w:t>
            </w:r>
          </w:p>
        </w:tc>
        <w:tc>
          <w:tcPr>
            <w:tcW w:w="720" w:type="dxa"/>
            <w:tcBorders>
              <w:top w:val="nil"/>
              <w:left w:val="nil"/>
              <w:bottom w:val="nil"/>
              <w:right w:val="nil"/>
            </w:tcBorders>
            <w:hideMark/>
          </w:tcPr>
          <w:p w14:paraId="5B6FC2E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6999</w:t>
            </w:r>
          </w:p>
        </w:tc>
        <w:tc>
          <w:tcPr>
            <w:tcW w:w="720" w:type="dxa"/>
            <w:tcBorders>
              <w:top w:val="nil"/>
              <w:left w:val="nil"/>
              <w:bottom w:val="nil"/>
              <w:right w:val="nil"/>
            </w:tcBorders>
            <w:hideMark/>
          </w:tcPr>
          <w:p w14:paraId="6995822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7173</w:t>
            </w:r>
          </w:p>
        </w:tc>
        <w:tc>
          <w:tcPr>
            <w:tcW w:w="720" w:type="dxa"/>
            <w:tcBorders>
              <w:top w:val="nil"/>
              <w:left w:val="nil"/>
              <w:bottom w:val="nil"/>
              <w:right w:val="nil"/>
            </w:tcBorders>
            <w:hideMark/>
          </w:tcPr>
          <w:p w14:paraId="27AE97F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7353</w:t>
            </w:r>
          </w:p>
        </w:tc>
        <w:tc>
          <w:tcPr>
            <w:tcW w:w="720" w:type="dxa"/>
            <w:tcBorders>
              <w:top w:val="nil"/>
              <w:left w:val="nil"/>
              <w:bottom w:val="nil"/>
              <w:right w:val="nil"/>
            </w:tcBorders>
            <w:hideMark/>
          </w:tcPr>
          <w:p w14:paraId="7007AB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7536</w:t>
            </w:r>
          </w:p>
        </w:tc>
        <w:tc>
          <w:tcPr>
            <w:tcW w:w="720" w:type="dxa"/>
            <w:tcBorders>
              <w:top w:val="nil"/>
              <w:left w:val="nil"/>
              <w:bottom w:val="nil"/>
              <w:right w:val="nil"/>
            </w:tcBorders>
            <w:shd w:val="clear" w:color="auto" w:fill="D6E3BC" w:themeFill="accent3" w:themeFillTint="66"/>
            <w:hideMark/>
          </w:tcPr>
          <w:p w14:paraId="714B3B1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7725</w:t>
            </w:r>
          </w:p>
        </w:tc>
      </w:tr>
      <w:tr w:rsidR="00BA2C8E" w:rsidRPr="008D6419" w14:paraId="3DE0C184" w14:textId="77777777" w:rsidTr="008E0BE3">
        <w:trPr>
          <w:trHeight w:val="245"/>
        </w:trPr>
        <w:tc>
          <w:tcPr>
            <w:tcW w:w="833" w:type="dxa"/>
            <w:vMerge/>
            <w:tcBorders>
              <w:top w:val="nil"/>
              <w:left w:val="nil"/>
              <w:bottom w:val="nil"/>
              <w:right w:val="nil"/>
            </w:tcBorders>
            <w:hideMark/>
          </w:tcPr>
          <w:p w14:paraId="0B6ABE4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911F7A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615721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33.02</w:t>
            </w:r>
          </w:p>
        </w:tc>
        <w:tc>
          <w:tcPr>
            <w:tcW w:w="720" w:type="dxa"/>
            <w:tcBorders>
              <w:top w:val="nil"/>
              <w:left w:val="nil"/>
              <w:bottom w:val="nil"/>
              <w:right w:val="nil"/>
            </w:tcBorders>
            <w:hideMark/>
          </w:tcPr>
          <w:p w14:paraId="669DD5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33.82</w:t>
            </w:r>
          </w:p>
        </w:tc>
        <w:tc>
          <w:tcPr>
            <w:tcW w:w="720" w:type="dxa"/>
            <w:tcBorders>
              <w:top w:val="nil"/>
              <w:left w:val="nil"/>
              <w:bottom w:val="nil"/>
              <w:right w:val="nil"/>
            </w:tcBorders>
            <w:hideMark/>
          </w:tcPr>
          <w:p w14:paraId="500D22F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34.70</w:t>
            </w:r>
          </w:p>
        </w:tc>
        <w:tc>
          <w:tcPr>
            <w:tcW w:w="720" w:type="dxa"/>
            <w:tcBorders>
              <w:top w:val="nil"/>
              <w:left w:val="nil"/>
              <w:bottom w:val="nil"/>
              <w:right w:val="nil"/>
            </w:tcBorders>
            <w:hideMark/>
          </w:tcPr>
          <w:p w14:paraId="23046EA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35.53</w:t>
            </w:r>
          </w:p>
        </w:tc>
        <w:tc>
          <w:tcPr>
            <w:tcW w:w="720" w:type="dxa"/>
            <w:tcBorders>
              <w:top w:val="nil"/>
              <w:left w:val="nil"/>
              <w:bottom w:val="nil"/>
              <w:right w:val="nil"/>
            </w:tcBorders>
            <w:hideMark/>
          </w:tcPr>
          <w:p w14:paraId="7C1694B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36.44</w:t>
            </w:r>
          </w:p>
        </w:tc>
        <w:tc>
          <w:tcPr>
            <w:tcW w:w="720" w:type="dxa"/>
            <w:tcBorders>
              <w:top w:val="nil"/>
              <w:left w:val="nil"/>
              <w:bottom w:val="nil"/>
              <w:right w:val="nil"/>
            </w:tcBorders>
            <w:hideMark/>
          </w:tcPr>
          <w:p w14:paraId="0955628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37.35</w:t>
            </w:r>
          </w:p>
        </w:tc>
        <w:tc>
          <w:tcPr>
            <w:tcW w:w="720" w:type="dxa"/>
            <w:tcBorders>
              <w:top w:val="nil"/>
              <w:left w:val="nil"/>
              <w:bottom w:val="nil"/>
              <w:right w:val="nil"/>
            </w:tcBorders>
            <w:hideMark/>
          </w:tcPr>
          <w:p w14:paraId="2BB22B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38.28</w:t>
            </w:r>
          </w:p>
        </w:tc>
        <w:tc>
          <w:tcPr>
            <w:tcW w:w="720" w:type="dxa"/>
            <w:tcBorders>
              <w:top w:val="nil"/>
              <w:left w:val="nil"/>
              <w:bottom w:val="nil"/>
              <w:right w:val="nil"/>
            </w:tcBorders>
            <w:hideMark/>
          </w:tcPr>
          <w:p w14:paraId="6D384ED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39.23</w:t>
            </w:r>
          </w:p>
        </w:tc>
        <w:tc>
          <w:tcPr>
            <w:tcW w:w="720" w:type="dxa"/>
            <w:tcBorders>
              <w:top w:val="nil"/>
              <w:left w:val="nil"/>
              <w:bottom w:val="nil"/>
              <w:right w:val="nil"/>
            </w:tcBorders>
            <w:hideMark/>
          </w:tcPr>
          <w:p w14:paraId="24352C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40.22</w:t>
            </w:r>
          </w:p>
        </w:tc>
        <w:tc>
          <w:tcPr>
            <w:tcW w:w="720" w:type="dxa"/>
            <w:tcBorders>
              <w:top w:val="nil"/>
              <w:left w:val="nil"/>
              <w:bottom w:val="nil"/>
              <w:right w:val="nil"/>
            </w:tcBorders>
            <w:hideMark/>
          </w:tcPr>
          <w:p w14:paraId="26FCE71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41.22</w:t>
            </w:r>
          </w:p>
        </w:tc>
        <w:tc>
          <w:tcPr>
            <w:tcW w:w="720" w:type="dxa"/>
            <w:tcBorders>
              <w:top w:val="nil"/>
              <w:left w:val="nil"/>
              <w:bottom w:val="nil"/>
              <w:right w:val="nil"/>
            </w:tcBorders>
            <w:hideMark/>
          </w:tcPr>
          <w:p w14:paraId="4F3A1A5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42.26</w:t>
            </w:r>
          </w:p>
        </w:tc>
        <w:tc>
          <w:tcPr>
            <w:tcW w:w="720" w:type="dxa"/>
            <w:tcBorders>
              <w:top w:val="nil"/>
              <w:left w:val="nil"/>
              <w:bottom w:val="nil"/>
              <w:right w:val="nil"/>
            </w:tcBorders>
            <w:hideMark/>
          </w:tcPr>
          <w:p w14:paraId="03119CA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43.31</w:t>
            </w:r>
          </w:p>
        </w:tc>
        <w:tc>
          <w:tcPr>
            <w:tcW w:w="720" w:type="dxa"/>
            <w:tcBorders>
              <w:top w:val="nil"/>
              <w:left w:val="nil"/>
              <w:bottom w:val="nil"/>
              <w:right w:val="nil"/>
            </w:tcBorders>
            <w:shd w:val="clear" w:color="auto" w:fill="D6E3BC" w:themeFill="accent3" w:themeFillTint="66"/>
            <w:hideMark/>
          </w:tcPr>
          <w:p w14:paraId="55B28D3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44.40</w:t>
            </w:r>
          </w:p>
        </w:tc>
      </w:tr>
      <w:tr w:rsidR="00BA2C8E" w:rsidRPr="008D6419" w14:paraId="176F5E38" w14:textId="77777777" w:rsidTr="008E0BE3">
        <w:trPr>
          <w:trHeight w:val="245"/>
        </w:trPr>
        <w:tc>
          <w:tcPr>
            <w:tcW w:w="833" w:type="dxa"/>
            <w:vMerge/>
            <w:tcBorders>
              <w:top w:val="nil"/>
              <w:left w:val="nil"/>
              <w:bottom w:val="nil"/>
              <w:right w:val="nil"/>
            </w:tcBorders>
            <w:hideMark/>
          </w:tcPr>
          <w:p w14:paraId="726CAE7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E6D9F9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5E910D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w:t>
            </w:r>
          </w:p>
        </w:tc>
        <w:tc>
          <w:tcPr>
            <w:tcW w:w="720" w:type="dxa"/>
            <w:tcBorders>
              <w:top w:val="nil"/>
              <w:left w:val="nil"/>
              <w:bottom w:val="nil"/>
              <w:right w:val="nil"/>
            </w:tcBorders>
            <w:hideMark/>
          </w:tcPr>
          <w:p w14:paraId="7DB0415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2.37</w:t>
            </w:r>
          </w:p>
        </w:tc>
        <w:tc>
          <w:tcPr>
            <w:tcW w:w="720" w:type="dxa"/>
            <w:tcBorders>
              <w:top w:val="nil"/>
              <w:left w:val="nil"/>
              <w:bottom w:val="nil"/>
              <w:right w:val="nil"/>
            </w:tcBorders>
            <w:hideMark/>
          </w:tcPr>
          <w:p w14:paraId="6DC858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2.43</w:t>
            </w:r>
          </w:p>
        </w:tc>
        <w:tc>
          <w:tcPr>
            <w:tcW w:w="720" w:type="dxa"/>
            <w:tcBorders>
              <w:top w:val="nil"/>
              <w:left w:val="nil"/>
              <w:bottom w:val="nil"/>
              <w:right w:val="nil"/>
            </w:tcBorders>
            <w:hideMark/>
          </w:tcPr>
          <w:p w14:paraId="3A0AB1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2.49</w:t>
            </w:r>
          </w:p>
        </w:tc>
        <w:tc>
          <w:tcPr>
            <w:tcW w:w="720" w:type="dxa"/>
            <w:tcBorders>
              <w:top w:val="nil"/>
              <w:left w:val="nil"/>
              <w:bottom w:val="nil"/>
              <w:right w:val="nil"/>
            </w:tcBorders>
            <w:hideMark/>
          </w:tcPr>
          <w:p w14:paraId="4744D85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w:t>
            </w:r>
          </w:p>
        </w:tc>
        <w:tc>
          <w:tcPr>
            <w:tcW w:w="720" w:type="dxa"/>
            <w:tcBorders>
              <w:top w:val="nil"/>
              <w:left w:val="nil"/>
              <w:bottom w:val="nil"/>
              <w:right w:val="nil"/>
            </w:tcBorders>
            <w:hideMark/>
          </w:tcPr>
          <w:p w14:paraId="372C819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w:t>
            </w:r>
          </w:p>
        </w:tc>
        <w:tc>
          <w:tcPr>
            <w:tcW w:w="720" w:type="dxa"/>
            <w:tcBorders>
              <w:top w:val="nil"/>
              <w:left w:val="nil"/>
              <w:bottom w:val="nil"/>
              <w:right w:val="nil"/>
            </w:tcBorders>
            <w:hideMark/>
          </w:tcPr>
          <w:p w14:paraId="417414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w:t>
            </w:r>
          </w:p>
        </w:tc>
        <w:tc>
          <w:tcPr>
            <w:tcW w:w="720" w:type="dxa"/>
            <w:tcBorders>
              <w:top w:val="nil"/>
              <w:left w:val="nil"/>
              <w:bottom w:val="nil"/>
              <w:right w:val="nil"/>
            </w:tcBorders>
            <w:hideMark/>
          </w:tcPr>
          <w:p w14:paraId="1D3A0DB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2.75</w:t>
            </w:r>
          </w:p>
        </w:tc>
        <w:tc>
          <w:tcPr>
            <w:tcW w:w="720" w:type="dxa"/>
            <w:tcBorders>
              <w:top w:val="nil"/>
              <w:left w:val="nil"/>
              <w:bottom w:val="nil"/>
              <w:right w:val="nil"/>
            </w:tcBorders>
            <w:hideMark/>
          </w:tcPr>
          <w:p w14:paraId="572D8C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2.82</w:t>
            </w:r>
          </w:p>
        </w:tc>
        <w:tc>
          <w:tcPr>
            <w:tcW w:w="720" w:type="dxa"/>
            <w:tcBorders>
              <w:top w:val="nil"/>
              <w:left w:val="nil"/>
              <w:bottom w:val="nil"/>
              <w:right w:val="nil"/>
            </w:tcBorders>
            <w:hideMark/>
          </w:tcPr>
          <w:p w14:paraId="09620B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2.89</w:t>
            </w:r>
          </w:p>
        </w:tc>
        <w:tc>
          <w:tcPr>
            <w:tcW w:w="720" w:type="dxa"/>
            <w:tcBorders>
              <w:top w:val="nil"/>
              <w:left w:val="nil"/>
              <w:bottom w:val="nil"/>
              <w:right w:val="nil"/>
            </w:tcBorders>
            <w:hideMark/>
          </w:tcPr>
          <w:p w14:paraId="11635CE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2.96</w:t>
            </w:r>
          </w:p>
        </w:tc>
        <w:tc>
          <w:tcPr>
            <w:tcW w:w="720" w:type="dxa"/>
            <w:tcBorders>
              <w:top w:val="nil"/>
              <w:left w:val="nil"/>
              <w:bottom w:val="nil"/>
              <w:right w:val="nil"/>
            </w:tcBorders>
            <w:hideMark/>
          </w:tcPr>
          <w:p w14:paraId="2BF0A50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w:t>
            </w:r>
          </w:p>
        </w:tc>
        <w:tc>
          <w:tcPr>
            <w:tcW w:w="720" w:type="dxa"/>
            <w:tcBorders>
              <w:top w:val="nil"/>
              <w:left w:val="nil"/>
              <w:bottom w:val="nil"/>
              <w:right w:val="nil"/>
            </w:tcBorders>
            <w:shd w:val="clear" w:color="auto" w:fill="D6E3BC" w:themeFill="accent3" w:themeFillTint="66"/>
            <w:hideMark/>
          </w:tcPr>
          <w:p w14:paraId="49F6AD9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w:t>
            </w:r>
          </w:p>
        </w:tc>
      </w:tr>
      <w:tr w:rsidR="00BA2C8E" w:rsidRPr="008D6419" w14:paraId="5F2C7FA1" w14:textId="77777777" w:rsidTr="008E0BE3">
        <w:trPr>
          <w:trHeight w:val="245"/>
        </w:trPr>
        <w:tc>
          <w:tcPr>
            <w:tcW w:w="833" w:type="dxa"/>
            <w:vMerge/>
            <w:tcBorders>
              <w:top w:val="nil"/>
              <w:left w:val="nil"/>
              <w:bottom w:val="nil"/>
              <w:right w:val="nil"/>
            </w:tcBorders>
            <w:hideMark/>
          </w:tcPr>
          <w:p w14:paraId="267E3953"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369FAB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23C44F52"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3D23B48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DD1CB0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465BA0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D9EA87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AB2863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DD4F9A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E7947B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DC01F9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E8929A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F104CF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F65F42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155454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01F0E96B" w14:textId="77777777" w:rsidTr="008E0BE3">
        <w:trPr>
          <w:trHeight w:val="245"/>
        </w:trPr>
        <w:tc>
          <w:tcPr>
            <w:tcW w:w="833" w:type="dxa"/>
            <w:vMerge w:val="restart"/>
            <w:tcBorders>
              <w:top w:val="nil"/>
              <w:left w:val="nil"/>
              <w:bottom w:val="nil"/>
              <w:right w:val="nil"/>
            </w:tcBorders>
            <w:hideMark/>
          </w:tcPr>
          <w:p w14:paraId="4929372D"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69</w:t>
            </w:r>
          </w:p>
        </w:tc>
        <w:tc>
          <w:tcPr>
            <w:tcW w:w="767" w:type="dxa"/>
            <w:tcBorders>
              <w:top w:val="nil"/>
              <w:left w:val="nil"/>
              <w:bottom w:val="nil"/>
              <w:right w:val="nil"/>
            </w:tcBorders>
            <w:hideMark/>
          </w:tcPr>
          <w:p w14:paraId="4D36A49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44544C1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70620</w:t>
            </w:r>
          </w:p>
        </w:tc>
        <w:tc>
          <w:tcPr>
            <w:tcW w:w="720" w:type="dxa"/>
            <w:tcBorders>
              <w:top w:val="nil"/>
              <w:left w:val="nil"/>
              <w:bottom w:val="nil"/>
              <w:right w:val="nil"/>
            </w:tcBorders>
            <w:hideMark/>
          </w:tcPr>
          <w:p w14:paraId="70F884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72456</w:t>
            </w:r>
          </w:p>
        </w:tc>
        <w:tc>
          <w:tcPr>
            <w:tcW w:w="720" w:type="dxa"/>
            <w:tcBorders>
              <w:top w:val="nil"/>
              <w:left w:val="nil"/>
              <w:bottom w:val="nil"/>
              <w:right w:val="nil"/>
            </w:tcBorders>
            <w:hideMark/>
          </w:tcPr>
          <w:p w14:paraId="08F44A9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74196</w:t>
            </w:r>
          </w:p>
        </w:tc>
        <w:tc>
          <w:tcPr>
            <w:tcW w:w="720" w:type="dxa"/>
            <w:tcBorders>
              <w:top w:val="nil"/>
              <w:left w:val="nil"/>
              <w:bottom w:val="nil"/>
              <w:right w:val="nil"/>
            </w:tcBorders>
            <w:hideMark/>
          </w:tcPr>
          <w:p w14:paraId="1EDDF6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76092</w:t>
            </w:r>
          </w:p>
        </w:tc>
        <w:tc>
          <w:tcPr>
            <w:tcW w:w="720" w:type="dxa"/>
            <w:tcBorders>
              <w:top w:val="nil"/>
              <w:left w:val="nil"/>
              <w:bottom w:val="nil"/>
              <w:right w:val="nil"/>
            </w:tcBorders>
            <w:hideMark/>
          </w:tcPr>
          <w:p w14:paraId="44461A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77988</w:t>
            </w:r>
          </w:p>
        </w:tc>
        <w:tc>
          <w:tcPr>
            <w:tcW w:w="720" w:type="dxa"/>
            <w:tcBorders>
              <w:top w:val="nil"/>
              <w:left w:val="nil"/>
              <w:bottom w:val="nil"/>
              <w:right w:val="nil"/>
            </w:tcBorders>
            <w:hideMark/>
          </w:tcPr>
          <w:p w14:paraId="507C8B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79920</w:t>
            </w:r>
          </w:p>
        </w:tc>
        <w:tc>
          <w:tcPr>
            <w:tcW w:w="720" w:type="dxa"/>
            <w:tcBorders>
              <w:top w:val="nil"/>
              <w:left w:val="nil"/>
              <w:bottom w:val="nil"/>
              <w:right w:val="nil"/>
            </w:tcBorders>
            <w:hideMark/>
          </w:tcPr>
          <w:p w14:paraId="550AC6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81912</w:t>
            </w:r>
          </w:p>
        </w:tc>
        <w:tc>
          <w:tcPr>
            <w:tcW w:w="720" w:type="dxa"/>
            <w:tcBorders>
              <w:top w:val="nil"/>
              <w:left w:val="nil"/>
              <w:bottom w:val="nil"/>
              <w:right w:val="nil"/>
            </w:tcBorders>
            <w:hideMark/>
          </w:tcPr>
          <w:p w14:paraId="196E16B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83988</w:t>
            </w:r>
          </w:p>
        </w:tc>
        <w:tc>
          <w:tcPr>
            <w:tcW w:w="720" w:type="dxa"/>
            <w:tcBorders>
              <w:top w:val="nil"/>
              <w:left w:val="nil"/>
              <w:bottom w:val="nil"/>
              <w:right w:val="nil"/>
            </w:tcBorders>
            <w:hideMark/>
          </w:tcPr>
          <w:p w14:paraId="2F6A01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86076</w:t>
            </w:r>
          </w:p>
        </w:tc>
        <w:tc>
          <w:tcPr>
            <w:tcW w:w="720" w:type="dxa"/>
            <w:tcBorders>
              <w:top w:val="nil"/>
              <w:left w:val="nil"/>
              <w:bottom w:val="nil"/>
              <w:right w:val="nil"/>
            </w:tcBorders>
            <w:hideMark/>
          </w:tcPr>
          <w:p w14:paraId="10C4E2F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88236</w:t>
            </w:r>
          </w:p>
        </w:tc>
        <w:tc>
          <w:tcPr>
            <w:tcW w:w="720" w:type="dxa"/>
            <w:tcBorders>
              <w:top w:val="nil"/>
              <w:left w:val="nil"/>
              <w:bottom w:val="nil"/>
              <w:right w:val="nil"/>
            </w:tcBorders>
            <w:hideMark/>
          </w:tcPr>
          <w:p w14:paraId="6C435A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90432</w:t>
            </w:r>
          </w:p>
        </w:tc>
        <w:tc>
          <w:tcPr>
            <w:tcW w:w="720" w:type="dxa"/>
            <w:tcBorders>
              <w:top w:val="nil"/>
              <w:left w:val="nil"/>
              <w:bottom w:val="nil"/>
              <w:right w:val="nil"/>
            </w:tcBorders>
            <w:hideMark/>
          </w:tcPr>
          <w:p w14:paraId="6F02DC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92700</w:t>
            </w:r>
          </w:p>
        </w:tc>
        <w:tc>
          <w:tcPr>
            <w:tcW w:w="720" w:type="dxa"/>
            <w:tcBorders>
              <w:top w:val="nil"/>
              <w:left w:val="nil"/>
              <w:bottom w:val="nil"/>
              <w:right w:val="nil"/>
            </w:tcBorders>
            <w:shd w:val="clear" w:color="auto" w:fill="D6E3BC" w:themeFill="accent3" w:themeFillTint="66"/>
            <w:hideMark/>
          </w:tcPr>
          <w:p w14:paraId="5BC3CF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95016</w:t>
            </w:r>
          </w:p>
        </w:tc>
      </w:tr>
      <w:tr w:rsidR="00BA2C8E" w:rsidRPr="008D6419" w14:paraId="58B44BC3" w14:textId="77777777" w:rsidTr="008E0BE3">
        <w:trPr>
          <w:trHeight w:val="245"/>
        </w:trPr>
        <w:tc>
          <w:tcPr>
            <w:tcW w:w="833" w:type="dxa"/>
            <w:vMerge/>
            <w:tcBorders>
              <w:top w:val="nil"/>
              <w:left w:val="nil"/>
              <w:bottom w:val="nil"/>
              <w:right w:val="nil"/>
            </w:tcBorders>
            <w:hideMark/>
          </w:tcPr>
          <w:p w14:paraId="12375416"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FA19BE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25E6911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5885</w:t>
            </w:r>
          </w:p>
        </w:tc>
        <w:tc>
          <w:tcPr>
            <w:tcW w:w="720" w:type="dxa"/>
            <w:tcBorders>
              <w:top w:val="nil"/>
              <w:left w:val="nil"/>
              <w:bottom w:val="nil"/>
              <w:right w:val="nil"/>
            </w:tcBorders>
            <w:hideMark/>
          </w:tcPr>
          <w:p w14:paraId="1959AED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6038</w:t>
            </w:r>
          </w:p>
        </w:tc>
        <w:tc>
          <w:tcPr>
            <w:tcW w:w="720" w:type="dxa"/>
            <w:tcBorders>
              <w:top w:val="nil"/>
              <w:left w:val="nil"/>
              <w:bottom w:val="nil"/>
              <w:right w:val="nil"/>
            </w:tcBorders>
            <w:hideMark/>
          </w:tcPr>
          <w:p w14:paraId="20948B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6183</w:t>
            </w:r>
          </w:p>
        </w:tc>
        <w:tc>
          <w:tcPr>
            <w:tcW w:w="720" w:type="dxa"/>
            <w:tcBorders>
              <w:top w:val="nil"/>
              <w:left w:val="nil"/>
              <w:bottom w:val="nil"/>
              <w:right w:val="nil"/>
            </w:tcBorders>
            <w:hideMark/>
          </w:tcPr>
          <w:p w14:paraId="7DB2C6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6341</w:t>
            </w:r>
          </w:p>
        </w:tc>
        <w:tc>
          <w:tcPr>
            <w:tcW w:w="720" w:type="dxa"/>
            <w:tcBorders>
              <w:top w:val="nil"/>
              <w:left w:val="nil"/>
              <w:bottom w:val="nil"/>
              <w:right w:val="nil"/>
            </w:tcBorders>
            <w:hideMark/>
          </w:tcPr>
          <w:p w14:paraId="4E66951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6499</w:t>
            </w:r>
          </w:p>
        </w:tc>
        <w:tc>
          <w:tcPr>
            <w:tcW w:w="720" w:type="dxa"/>
            <w:tcBorders>
              <w:top w:val="nil"/>
              <w:left w:val="nil"/>
              <w:bottom w:val="nil"/>
              <w:right w:val="nil"/>
            </w:tcBorders>
            <w:hideMark/>
          </w:tcPr>
          <w:p w14:paraId="507224F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6660</w:t>
            </w:r>
          </w:p>
        </w:tc>
        <w:tc>
          <w:tcPr>
            <w:tcW w:w="720" w:type="dxa"/>
            <w:tcBorders>
              <w:top w:val="nil"/>
              <w:left w:val="nil"/>
              <w:bottom w:val="nil"/>
              <w:right w:val="nil"/>
            </w:tcBorders>
            <w:hideMark/>
          </w:tcPr>
          <w:p w14:paraId="4600E5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6826</w:t>
            </w:r>
          </w:p>
        </w:tc>
        <w:tc>
          <w:tcPr>
            <w:tcW w:w="720" w:type="dxa"/>
            <w:tcBorders>
              <w:top w:val="nil"/>
              <w:left w:val="nil"/>
              <w:bottom w:val="nil"/>
              <w:right w:val="nil"/>
            </w:tcBorders>
            <w:hideMark/>
          </w:tcPr>
          <w:p w14:paraId="2B7174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6999</w:t>
            </w:r>
          </w:p>
        </w:tc>
        <w:tc>
          <w:tcPr>
            <w:tcW w:w="720" w:type="dxa"/>
            <w:tcBorders>
              <w:top w:val="nil"/>
              <w:left w:val="nil"/>
              <w:bottom w:val="nil"/>
              <w:right w:val="nil"/>
            </w:tcBorders>
            <w:hideMark/>
          </w:tcPr>
          <w:p w14:paraId="3A906A1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7173</w:t>
            </w:r>
          </w:p>
        </w:tc>
        <w:tc>
          <w:tcPr>
            <w:tcW w:w="720" w:type="dxa"/>
            <w:tcBorders>
              <w:top w:val="nil"/>
              <w:left w:val="nil"/>
              <w:bottom w:val="nil"/>
              <w:right w:val="nil"/>
            </w:tcBorders>
            <w:hideMark/>
          </w:tcPr>
          <w:p w14:paraId="514392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7353</w:t>
            </w:r>
          </w:p>
        </w:tc>
        <w:tc>
          <w:tcPr>
            <w:tcW w:w="720" w:type="dxa"/>
            <w:tcBorders>
              <w:top w:val="nil"/>
              <w:left w:val="nil"/>
              <w:bottom w:val="nil"/>
              <w:right w:val="nil"/>
            </w:tcBorders>
            <w:hideMark/>
          </w:tcPr>
          <w:p w14:paraId="2863D27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7536</w:t>
            </w:r>
          </w:p>
        </w:tc>
        <w:tc>
          <w:tcPr>
            <w:tcW w:w="720" w:type="dxa"/>
            <w:tcBorders>
              <w:top w:val="nil"/>
              <w:left w:val="nil"/>
              <w:bottom w:val="nil"/>
              <w:right w:val="nil"/>
            </w:tcBorders>
            <w:hideMark/>
          </w:tcPr>
          <w:p w14:paraId="188EBD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7725</w:t>
            </w:r>
          </w:p>
        </w:tc>
        <w:tc>
          <w:tcPr>
            <w:tcW w:w="720" w:type="dxa"/>
            <w:tcBorders>
              <w:top w:val="nil"/>
              <w:left w:val="nil"/>
              <w:bottom w:val="nil"/>
              <w:right w:val="nil"/>
            </w:tcBorders>
            <w:shd w:val="clear" w:color="auto" w:fill="D6E3BC" w:themeFill="accent3" w:themeFillTint="66"/>
            <w:hideMark/>
          </w:tcPr>
          <w:p w14:paraId="36FE66A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7918</w:t>
            </w:r>
          </w:p>
        </w:tc>
      </w:tr>
      <w:tr w:rsidR="00BA2C8E" w:rsidRPr="008D6419" w14:paraId="25F38D62" w14:textId="77777777" w:rsidTr="008E0BE3">
        <w:trPr>
          <w:trHeight w:val="245"/>
        </w:trPr>
        <w:tc>
          <w:tcPr>
            <w:tcW w:w="833" w:type="dxa"/>
            <w:vMerge/>
            <w:tcBorders>
              <w:top w:val="nil"/>
              <w:left w:val="nil"/>
              <w:bottom w:val="nil"/>
              <w:right w:val="nil"/>
            </w:tcBorders>
            <w:hideMark/>
          </w:tcPr>
          <w:p w14:paraId="17CB5BCC"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F8D606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1DB8FB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33.82</w:t>
            </w:r>
          </w:p>
        </w:tc>
        <w:tc>
          <w:tcPr>
            <w:tcW w:w="720" w:type="dxa"/>
            <w:tcBorders>
              <w:top w:val="nil"/>
              <w:left w:val="nil"/>
              <w:bottom w:val="nil"/>
              <w:right w:val="nil"/>
            </w:tcBorders>
            <w:hideMark/>
          </w:tcPr>
          <w:p w14:paraId="5C9E0F5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34.70</w:t>
            </w:r>
          </w:p>
        </w:tc>
        <w:tc>
          <w:tcPr>
            <w:tcW w:w="720" w:type="dxa"/>
            <w:tcBorders>
              <w:top w:val="nil"/>
              <w:left w:val="nil"/>
              <w:bottom w:val="nil"/>
              <w:right w:val="nil"/>
            </w:tcBorders>
            <w:hideMark/>
          </w:tcPr>
          <w:p w14:paraId="36C092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35.53</w:t>
            </w:r>
          </w:p>
        </w:tc>
        <w:tc>
          <w:tcPr>
            <w:tcW w:w="720" w:type="dxa"/>
            <w:tcBorders>
              <w:top w:val="nil"/>
              <w:left w:val="nil"/>
              <w:bottom w:val="nil"/>
              <w:right w:val="nil"/>
            </w:tcBorders>
            <w:hideMark/>
          </w:tcPr>
          <w:p w14:paraId="14C3A3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36.44</w:t>
            </w:r>
          </w:p>
        </w:tc>
        <w:tc>
          <w:tcPr>
            <w:tcW w:w="720" w:type="dxa"/>
            <w:tcBorders>
              <w:top w:val="nil"/>
              <w:left w:val="nil"/>
              <w:bottom w:val="nil"/>
              <w:right w:val="nil"/>
            </w:tcBorders>
            <w:hideMark/>
          </w:tcPr>
          <w:p w14:paraId="3062B71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37.35</w:t>
            </w:r>
          </w:p>
        </w:tc>
        <w:tc>
          <w:tcPr>
            <w:tcW w:w="720" w:type="dxa"/>
            <w:tcBorders>
              <w:top w:val="nil"/>
              <w:left w:val="nil"/>
              <w:bottom w:val="nil"/>
              <w:right w:val="nil"/>
            </w:tcBorders>
            <w:hideMark/>
          </w:tcPr>
          <w:p w14:paraId="5616C3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38.28</w:t>
            </w:r>
          </w:p>
        </w:tc>
        <w:tc>
          <w:tcPr>
            <w:tcW w:w="720" w:type="dxa"/>
            <w:tcBorders>
              <w:top w:val="nil"/>
              <w:left w:val="nil"/>
              <w:bottom w:val="nil"/>
              <w:right w:val="nil"/>
            </w:tcBorders>
            <w:hideMark/>
          </w:tcPr>
          <w:p w14:paraId="424F219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39.23</w:t>
            </w:r>
          </w:p>
        </w:tc>
        <w:tc>
          <w:tcPr>
            <w:tcW w:w="720" w:type="dxa"/>
            <w:tcBorders>
              <w:top w:val="nil"/>
              <w:left w:val="nil"/>
              <w:bottom w:val="nil"/>
              <w:right w:val="nil"/>
            </w:tcBorders>
            <w:hideMark/>
          </w:tcPr>
          <w:p w14:paraId="70C75A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40.22</w:t>
            </w:r>
          </w:p>
        </w:tc>
        <w:tc>
          <w:tcPr>
            <w:tcW w:w="720" w:type="dxa"/>
            <w:tcBorders>
              <w:top w:val="nil"/>
              <w:left w:val="nil"/>
              <w:bottom w:val="nil"/>
              <w:right w:val="nil"/>
            </w:tcBorders>
            <w:hideMark/>
          </w:tcPr>
          <w:p w14:paraId="2AF3E5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41.22</w:t>
            </w:r>
          </w:p>
        </w:tc>
        <w:tc>
          <w:tcPr>
            <w:tcW w:w="720" w:type="dxa"/>
            <w:tcBorders>
              <w:top w:val="nil"/>
              <w:left w:val="nil"/>
              <w:bottom w:val="nil"/>
              <w:right w:val="nil"/>
            </w:tcBorders>
            <w:hideMark/>
          </w:tcPr>
          <w:p w14:paraId="69A64D5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42.26</w:t>
            </w:r>
          </w:p>
        </w:tc>
        <w:tc>
          <w:tcPr>
            <w:tcW w:w="720" w:type="dxa"/>
            <w:tcBorders>
              <w:top w:val="nil"/>
              <w:left w:val="nil"/>
              <w:bottom w:val="nil"/>
              <w:right w:val="nil"/>
            </w:tcBorders>
            <w:hideMark/>
          </w:tcPr>
          <w:p w14:paraId="2BF17F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43.31</w:t>
            </w:r>
          </w:p>
        </w:tc>
        <w:tc>
          <w:tcPr>
            <w:tcW w:w="720" w:type="dxa"/>
            <w:tcBorders>
              <w:top w:val="nil"/>
              <w:left w:val="nil"/>
              <w:bottom w:val="nil"/>
              <w:right w:val="nil"/>
            </w:tcBorders>
            <w:hideMark/>
          </w:tcPr>
          <w:p w14:paraId="6AA814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44.40</w:t>
            </w:r>
          </w:p>
        </w:tc>
        <w:tc>
          <w:tcPr>
            <w:tcW w:w="720" w:type="dxa"/>
            <w:tcBorders>
              <w:top w:val="nil"/>
              <w:left w:val="nil"/>
              <w:bottom w:val="nil"/>
              <w:right w:val="nil"/>
            </w:tcBorders>
            <w:shd w:val="clear" w:color="auto" w:fill="D6E3BC" w:themeFill="accent3" w:themeFillTint="66"/>
            <w:hideMark/>
          </w:tcPr>
          <w:p w14:paraId="4D17D2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45.51</w:t>
            </w:r>
          </w:p>
        </w:tc>
      </w:tr>
      <w:tr w:rsidR="00BA2C8E" w:rsidRPr="008D6419" w14:paraId="44148A73" w14:textId="77777777" w:rsidTr="008E0BE3">
        <w:trPr>
          <w:trHeight w:val="245"/>
        </w:trPr>
        <w:tc>
          <w:tcPr>
            <w:tcW w:w="833" w:type="dxa"/>
            <w:vMerge/>
            <w:tcBorders>
              <w:top w:val="nil"/>
              <w:left w:val="nil"/>
              <w:bottom w:val="nil"/>
              <w:right w:val="nil"/>
            </w:tcBorders>
            <w:hideMark/>
          </w:tcPr>
          <w:p w14:paraId="0B83BF5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851600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44DDAF1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2.37</w:t>
            </w:r>
          </w:p>
        </w:tc>
        <w:tc>
          <w:tcPr>
            <w:tcW w:w="720" w:type="dxa"/>
            <w:tcBorders>
              <w:top w:val="nil"/>
              <w:left w:val="nil"/>
              <w:bottom w:val="nil"/>
              <w:right w:val="nil"/>
            </w:tcBorders>
            <w:hideMark/>
          </w:tcPr>
          <w:p w14:paraId="079277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2.43</w:t>
            </w:r>
          </w:p>
        </w:tc>
        <w:tc>
          <w:tcPr>
            <w:tcW w:w="720" w:type="dxa"/>
            <w:tcBorders>
              <w:top w:val="nil"/>
              <w:left w:val="nil"/>
              <w:bottom w:val="nil"/>
              <w:right w:val="nil"/>
            </w:tcBorders>
            <w:hideMark/>
          </w:tcPr>
          <w:p w14:paraId="18FF05D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2.49</w:t>
            </w:r>
          </w:p>
        </w:tc>
        <w:tc>
          <w:tcPr>
            <w:tcW w:w="720" w:type="dxa"/>
            <w:tcBorders>
              <w:top w:val="nil"/>
              <w:left w:val="nil"/>
              <w:bottom w:val="nil"/>
              <w:right w:val="nil"/>
            </w:tcBorders>
            <w:hideMark/>
          </w:tcPr>
          <w:p w14:paraId="0A8F3C7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w:t>
            </w:r>
          </w:p>
        </w:tc>
        <w:tc>
          <w:tcPr>
            <w:tcW w:w="720" w:type="dxa"/>
            <w:tcBorders>
              <w:top w:val="nil"/>
              <w:left w:val="nil"/>
              <w:bottom w:val="nil"/>
              <w:right w:val="nil"/>
            </w:tcBorders>
            <w:hideMark/>
          </w:tcPr>
          <w:p w14:paraId="340F0EF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w:t>
            </w:r>
          </w:p>
        </w:tc>
        <w:tc>
          <w:tcPr>
            <w:tcW w:w="720" w:type="dxa"/>
            <w:tcBorders>
              <w:top w:val="nil"/>
              <w:left w:val="nil"/>
              <w:bottom w:val="nil"/>
              <w:right w:val="nil"/>
            </w:tcBorders>
            <w:hideMark/>
          </w:tcPr>
          <w:p w14:paraId="40BD4DD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w:t>
            </w:r>
          </w:p>
        </w:tc>
        <w:tc>
          <w:tcPr>
            <w:tcW w:w="720" w:type="dxa"/>
            <w:tcBorders>
              <w:top w:val="nil"/>
              <w:left w:val="nil"/>
              <w:bottom w:val="nil"/>
              <w:right w:val="nil"/>
            </w:tcBorders>
            <w:hideMark/>
          </w:tcPr>
          <w:p w14:paraId="395F97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2.75</w:t>
            </w:r>
          </w:p>
        </w:tc>
        <w:tc>
          <w:tcPr>
            <w:tcW w:w="720" w:type="dxa"/>
            <w:tcBorders>
              <w:top w:val="nil"/>
              <w:left w:val="nil"/>
              <w:bottom w:val="nil"/>
              <w:right w:val="nil"/>
            </w:tcBorders>
            <w:hideMark/>
          </w:tcPr>
          <w:p w14:paraId="234E9E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2.82</w:t>
            </w:r>
          </w:p>
        </w:tc>
        <w:tc>
          <w:tcPr>
            <w:tcW w:w="720" w:type="dxa"/>
            <w:tcBorders>
              <w:top w:val="nil"/>
              <w:left w:val="nil"/>
              <w:bottom w:val="nil"/>
              <w:right w:val="nil"/>
            </w:tcBorders>
            <w:hideMark/>
          </w:tcPr>
          <w:p w14:paraId="1A1E0CE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2.89</w:t>
            </w:r>
          </w:p>
        </w:tc>
        <w:tc>
          <w:tcPr>
            <w:tcW w:w="720" w:type="dxa"/>
            <w:tcBorders>
              <w:top w:val="nil"/>
              <w:left w:val="nil"/>
              <w:bottom w:val="nil"/>
              <w:right w:val="nil"/>
            </w:tcBorders>
            <w:hideMark/>
          </w:tcPr>
          <w:p w14:paraId="0DE2FAA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2.96</w:t>
            </w:r>
          </w:p>
        </w:tc>
        <w:tc>
          <w:tcPr>
            <w:tcW w:w="720" w:type="dxa"/>
            <w:tcBorders>
              <w:top w:val="nil"/>
              <w:left w:val="nil"/>
              <w:bottom w:val="nil"/>
              <w:right w:val="nil"/>
            </w:tcBorders>
            <w:hideMark/>
          </w:tcPr>
          <w:p w14:paraId="57B78E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w:t>
            </w:r>
          </w:p>
        </w:tc>
        <w:tc>
          <w:tcPr>
            <w:tcW w:w="720" w:type="dxa"/>
            <w:tcBorders>
              <w:top w:val="nil"/>
              <w:left w:val="nil"/>
              <w:bottom w:val="nil"/>
              <w:right w:val="nil"/>
            </w:tcBorders>
            <w:hideMark/>
          </w:tcPr>
          <w:p w14:paraId="37D41BD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w:t>
            </w:r>
          </w:p>
        </w:tc>
        <w:tc>
          <w:tcPr>
            <w:tcW w:w="720" w:type="dxa"/>
            <w:tcBorders>
              <w:top w:val="nil"/>
              <w:left w:val="nil"/>
              <w:bottom w:val="nil"/>
              <w:right w:val="nil"/>
            </w:tcBorders>
            <w:shd w:val="clear" w:color="auto" w:fill="D6E3BC" w:themeFill="accent3" w:themeFillTint="66"/>
            <w:hideMark/>
          </w:tcPr>
          <w:p w14:paraId="5F3D0C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3.19</w:t>
            </w:r>
          </w:p>
        </w:tc>
      </w:tr>
      <w:tr w:rsidR="00BA2C8E" w:rsidRPr="008D6419" w14:paraId="3C3B0617" w14:textId="77777777" w:rsidTr="008E0BE3">
        <w:trPr>
          <w:trHeight w:val="245"/>
        </w:trPr>
        <w:tc>
          <w:tcPr>
            <w:tcW w:w="833" w:type="dxa"/>
            <w:vMerge/>
            <w:tcBorders>
              <w:top w:val="nil"/>
              <w:left w:val="nil"/>
              <w:bottom w:val="nil"/>
              <w:right w:val="nil"/>
            </w:tcBorders>
            <w:hideMark/>
          </w:tcPr>
          <w:p w14:paraId="6310275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DC2B62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31D21BA8"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647BC5A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B5BB99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8ECC39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E17F53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827CAE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9A0AE8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45549F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702598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032362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153B43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3361B4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0DC0E5C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6028DE05" w14:textId="77777777" w:rsidTr="008E0BE3">
        <w:trPr>
          <w:trHeight w:val="245"/>
        </w:trPr>
        <w:tc>
          <w:tcPr>
            <w:tcW w:w="833" w:type="dxa"/>
            <w:vMerge w:val="restart"/>
            <w:tcBorders>
              <w:top w:val="nil"/>
              <w:left w:val="nil"/>
              <w:bottom w:val="nil"/>
              <w:right w:val="nil"/>
            </w:tcBorders>
            <w:hideMark/>
          </w:tcPr>
          <w:p w14:paraId="3F656630"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70</w:t>
            </w:r>
          </w:p>
        </w:tc>
        <w:tc>
          <w:tcPr>
            <w:tcW w:w="767" w:type="dxa"/>
            <w:tcBorders>
              <w:top w:val="nil"/>
              <w:left w:val="nil"/>
              <w:bottom w:val="nil"/>
              <w:right w:val="nil"/>
            </w:tcBorders>
            <w:hideMark/>
          </w:tcPr>
          <w:p w14:paraId="300E245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2995F75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72456</w:t>
            </w:r>
          </w:p>
        </w:tc>
        <w:tc>
          <w:tcPr>
            <w:tcW w:w="720" w:type="dxa"/>
            <w:tcBorders>
              <w:top w:val="nil"/>
              <w:left w:val="nil"/>
              <w:bottom w:val="nil"/>
              <w:right w:val="nil"/>
            </w:tcBorders>
            <w:hideMark/>
          </w:tcPr>
          <w:p w14:paraId="793E08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74196</w:t>
            </w:r>
          </w:p>
        </w:tc>
        <w:tc>
          <w:tcPr>
            <w:tcW w:w="720" w:type="dxa"/>
            <w:tcBorders>
              <w:top w:val="nil"/>
              <w:left w:val="nil"/>
              <w:bottom w:val="nil"/>
              <w:right w:val="nil"/>
            </w:tcBorders>
            <w:hideMark/>
          </w:tcPr>
          <w:p w14:paraId="5BD68FF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76092</w:t>
            </w:r>
          </w:p>
        </w:tc>
        <w:tc>
          <w:tcPr>
            <w:tcW w:w="720" w:type="dxa"/>
            <w:tcBorders>
              <w:top w:val="nil"/>
              <w:left w:val="nil"/>
              <w:bottom w:val="nil"/>
              <w:right w:val="nil"/>
            </w:tcBorders>
            <w:hideMark/>
          </w:tcPr>
          <w:p w14:paraId="515F054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77988</w:t>
            </w:r>
          </w:p>
        </w:tc>
        <w:tc>
          <w:tcPr>
            <w:tcW w:w="720" w:type="dxa"/>
            <w:tcBorders>
              <w:top w:val="nil"/>
              <w:left w:val="nil"/>
              <w:bottom w:val="nil"/>
              <w:right w:val="nil"/>
            </w:tcBorders>
            <w:hideMark/>
          </w:tcPr>
          <w:p w14:paraId="455A2DE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79920</w:t>
            </w:r>
          </w:p>
        </w:tc>
        <w:tc>
          <w:tcPr>
            <w:tcW w:w="720" w:type="dxa"/>
            <w:tcBorders>
              <w:top w:val="nil"/>
              <w:left w:val="nil"/>
              <w:bottom w:val="nil"/>
              <w:right w:val="nil"/>
            </w:tcBorders>
            <w:hideMark/>
          </w:tcPr>
          <w:p w14:paraId="2F9F47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81912</w:t>
            </w:r>
          </w:p>
        </w:tc>
        <w:tc>
          <w:tcPr>
            <w:tcW w:w="720" w:type="dxa"/>
            <w:tcBorders>
              <w:top w:val="nil"/>
              <w:left w:val="nil"/>
              <w:bottom w:val="nil"/>
              <w:right w:val="nil"/>
            </w:tcBorders>
            <w:hideMark/>
          </w:tcPr>
          <w:p w14:paraId="0C7521D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83988</w:t>
            </w:r>
          </w:p>
        </w:tc>
        <w:tc>
          <w:tcPr>
            <w:tcW w:w="720" w:type="dxa"/>
            <w:tcBorders>
              <w:top w:val="nil"/>
              <w:left w:val="nil"/>
              <w:bottom w:val="nil"/>
              <w:right w:val="nil"/>
            </w:tcBorders>
            <w:hideMark/>
          </w:tcPr>
          <w:p w14:paraId="04A06C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86076</w:t>
            </w:r>
          </w:p>
        </w:tc>
        <w:tc>
          <w:tcPr>
            <w:tcW w:w="720" w:type="dxa"/>
            <w:tcBorders>
              <w:top w:val="nil"/>
              <w:left w:val="nil"/>
              <w:bottom w:val="nil"/>
              <w:right w:val="nil"/>
            </w:tcBorders>
            <w:hideMark/>
          </w:tcPr>
          <w:p w14:paraId="19620A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88236</w:t>
            </w:r>
          </w:p>
        </w:tc>
        <w:tc>
          <w:tcPr>
            <w:tcW w:w="720" w:type="dxa"/>
            <w:tcBorders>
              <w:top w:val="nil"/>
              <w:left w:val="nil"/>
              <w:bottom w:val="nil"/>
              <w:right w:val="nil"/>
            </w:tcBorders>
            <w:hideMark/>
          </w:tcPr>
          <w:p w14:paraId="614182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90432</w:t>
            </w:r>
          </w:p>
        </w:tc>
        <w:tc>
          <w:tcPr>
            <w:tcW w:w="720" w:type="dxa"/>
            <w:tcBorders>
              <w:top w:val="nil"/>
              <w:left w:val="nil"/>
              <w:bottom w:val="nil"/>
              <w:right w:val="nil"/>
            </w:tcBorders>
            <w:hideMark/>
          </w:tcPr>
          <w:p w14:paraId="2946529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92700</w:t>
            </w:r>
          </w:p>
        </w:tc>
        <w:tc>
          <w:tcPr>
            <w:tcW w:w="720" w:type="dxa"/>
            <w:tcBorders>
              <w:top w:val="nil"/>
              <w:left w:val="nil"/>
              <w:bottom w:val="nil"/>
              <w:right w:val="nil"/>
            </w:tcBorders>
            <w:hideMark/>
          </w:tcPr>
          <w:p w14:paraId="09DA6F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95016</w:t>
            </w:r>
          </w:p>
        </w:tc>
        <w:tc>
          <w:tcPr>
            <w:tcW w:w="720" w:type="dxa"/>
            <w:tcBorders>
              <w:top w:val="nil"/>
              <w:left w:val="nil"/>
              <w:bottom w:val="nil"/>
              <w:right w:val="nil"/>
            </w:tcBorders>
            <w:shd w:val="clear" w:color="auto" w:fill="D6E3BC" w:themeFill="accent3" w:themeFillTint="66"/>
            <w:hideMark/>
          </w:tcPr>
          <w:p w14:paraId="1BECA2A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97392</w:t>
            </w:r>
          </w:p>
        </w:tc>
      </w:tr>
      <w:tr w:rsidR="00BA2C8E" w:rsidRPr="008D6419" w14:paraId="7B7676CF" w14:textId="77777777" w:rsidTr="008E0BE3">
        <w:trPr>
          <w:trHeight w:val="245"/>
        </w:trPr>
        <w:tc>
          <w:tcPr>
            <w:tcW w:w="833" w:type="dxa"/>
            <w:vMerge/>
            <w:tcBorders>
              <w:top w:val="nil"/>
              <w:left w:val="nil"/>
              <w:bottom w:val="nil"/>
              <w:right w:val="nil"/>
            </w:tcBorders>
            <w:hideMark/>
          </w:tcPr>
          <w:p w14:paraId="1ADA619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6DF071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7520F03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6038</w:t>
            </w:r>
          </w:p>
        </w:tc>
        <w:tc>
          <w:tcPr>
            <w:tcW w:w="720" w:type="dxa"/>
            <w:tcBorders>
              <w:top w:val="nil"/>
              <w:left w:val="nil"/>
              <w:bottom w:val="nil"/>
              <w:right w:val="nil"/>
            </w:tcBorders>
            <w:hideMark/>
          </w:tcPr>
          <w:p w14:paraId="0BADA5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6183</w:t>
            </w:r>
          </w:p>
        </w:tc>
        <w:tc>
          <w:tcPr>
            <w:tcW w:w="720" w:type="dxa"/>
            <w:tcBorders>
              <w:top w:val="nil"/>
              <w:left w:val="nil"/>
              <w:bottom w:val="nil"/>
              <w:right w:val="nil"/>
            </w:tcBorders>
            <w:hideMark/>
          </w:tcPr>
          <w:p w14:paraId="1FBBF9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6341</w:t>
            </w:r>
          </w:p>
        </w:tc>
        <w:tc>
          <w:tcPr>
            <w:tcW w:w="720" w:type="dxa"/>
            <w:tcBorders>
              <w:top w:val="nil"/>
              <w:left w:val="nil"/>
              <w:bottom w:val="nil"/>
              <w:right w:val="nil"/>
            </w:tcBorders>
            <w:hideMark/>
          </w:tcPr>
          <w:p w14:paraId="094F88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6499</w:t>
            </w:r>
          </w:p>
        </w:tc>
        <w:tc>
          <w:tcPr>
            <w:tcW w:w="720" w:type="dxa"/>
            <w:tcBorders>
              <w:top w:val="nil"/>
              <w:left w:val="nil"/>
              <w:bottom w:val="nil"/>
              <w:right w:val="nil"/>
            </w:tcBorders>
            <w:hideMark/>
          </w:tcPr>
          <w:p w14:paraId="4B222F8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6660</w:t>
            </w:r>
          </w:p>
        </w:tc>
        <w:tc>
          <w:tcPr>
            <w:tcW w:w="720" w:type="dxa"/>
            <w:tcBorders>
              <w:top w:val="nil"/>
              <w:left w:val="nil"/>
              <w:bottom w:val="nil"/>
              <w:right w:val="nil"/>
            </w:tcBorders>
            <w:hideMark/>
          </w:tcPr>
          <w:p w14:paraId="79858C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6826</w:t>
            </w:r>
          </w:p>
        </w:tc>
        <w:tc>
          <w:tcPr>
            <w:tcW w:w="720" w:type="dxa"/>
            <w:tcBorders>
              <w:top w:val="nil"/>
              <w:left w:val="nil"/>
              <w:bottom w:val="nil"/>
              <w:right w:val="nil"/>
            </w:tcBorders>
            <w:hideMark/>
          </w:tcPr>
          <w:p w14:paraId="136E06D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6999</w:t>
            </w:r>
          </w:p>
        </w:tc>
        <w:tc>
          <w:tcPr>
            <w:tcW w:w="720" w:type="dxa"/>
            <w:tcBorders>
              <w:top w:val="nil"/>
              <w:left w:val="nil"/>
              <w:bottom w:val="nil"/>
              <w:right w:val="nil"/>
            </w:tcBorders>
            <w:hideMark/>
          </w:tcPr>
          <w:p w14:paraId="7F0A40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7173</w:t>
            </w:r>
          </w:p>
        </w:tc>
        <w:tc>
          <w:tcPr>
            <w:tcW w:w="720" w:type="dxa"/>
            <w:tcBorders>
              <w:top w:val="nil"/>
              <w:left w:val="nil"/>
              <w:bottom w:val="nil"/>
              <w:right w:val="nil"/>
            </w:tcBorders>
            <w:hideMark/>
          </w:tcPr>
          <w:p w14:paraId="4747FE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7353</w:t>
            </w:r>
          </w:p>
        </w:tc>
        <w:tc>
          <w:tcPr>
            <w:tcW w:w="720" w:type="dxa"/>
            <w:tcBorders>
              <w:top w:val="nil"/>
              <w:left w:val="nil"/>
              <w:bottom w:val="nil"/>
              <w:right w:val="nil"/>
            </w:tcBorders>
            <w:hideMark/>
          </w:tcPr>
          <w:p w14:paraId="2FFD3A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7536</w:t>
            </w:r>
          </w:p>
        </w:tc>
        <w:tc>
          <w:tcPr>
            <w:tcW w:w="720" w:type="dxa"/>
            <w:tcBorders>
              <w:top w:val="nil"/>
              <w:left w:val="nil"/>
              <w:bottom w:val="nil"/>
              <w:right w:val="nil"/>
            </w:tcBorders>
            <w:hideMark/>
          </w:tcPr>
          <w:p w14:paraId="20AD60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7725</w:t>
            </w:r>
          </w:p>
        </w:tc>
        <w:tc>
          <w:tcPr>
            <w:tcW w:w="720" w:type="dxa"/>
            <w:tcBorders>
              <w:top w:val="nil"/>
              <w:left w:val="nil"/>
              <w:bottom w:val="nil"/>
              <w:right w:val="nil"/>
            </w:tcBorders>
            <w:hideMark/>
          </w:tcPr>
          <w:p w14:paraId="365764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7918</w:t>
            </w:r>
          </w:p>
        </w:tc>
        <w:tc>
          <w:tcPr>
            <w:tcW w:w="720" w:type="dxa"/>
            <w:tcBorders>
              <w:top w:val="nil"/>
              <w:left w:val="nil"/>
              <w:bottom w:val="nil"/>
              <w:right w:val="nil"/>
            </w:tcBorders>
            <w:shd w:val="clear" w:color="auto" w:fill="D6E3BC" w:themeFill="accent3" w:themeFillTint="66"/>
            <w:hideMark/>
          </w:tcPr>
          <w:p w14:paraId="51B72E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8116</w:t>
            </w:r>
          </w:p>
        </w:tc>
      </w:tr>
      <w:tr w:rsidR="00BA2C8E" w:rsidRPr="008D6419" w14:paraId="5F6622EE" w14:textId="77777777" w:rsidTr="008E0BE3">
        <w:trPr>
          <w:trHeight w:val="245"/>
        </w:trPr>
        <w:tc>
          <w:tcPr>
            <w:tcW w:w="833" w:type="dxa"/>
            <w:vMerge/>
            <w:tcBorders>
              <w:top w:val="nil"/>
              <w:left w:val="nil"/>
              <w:bottom w:val="nil"/>
              <w:right w:val="nil"/>
            </w:tcBorders>
            <w:hideMark/>
          </w:tcPr>
          <w:p w14:paraId="0AB8E56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24654B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0F2E0E8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34.70</w:t>
            </w:r>
          </w:p>
        </w:tc>
        <w:tc>
          <w:tcPr>
            <w:tcW w:w="720" w:type="dxa"/>
            <w:tcBorders>
              <w:top w:val="nil"/>
              <w:left w:val="nil"/>
              <w:bottom w:val="nil"/>
              <w:right w:val="nil"/>
            </w:tcBorders>
            <w:hideMark/>
          </w:tcPr>
          <w:p w14:paraId="74F06E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35.53</w:t>
            </w:r>
          </w:p>
        </w:tc>
        <w:tc>
          <w:tcPr>
            <w:tcW w:w="720" w:type="dxa"/>
            <w:tcBorders>
              <w:top w:val="nil"/>
              <w:left w:val="nil"/>
              <w:bottom w:val="nil"/>
              <w:right w:val="nil"/>
            </w:tcBorders>
            <w:hideMark/>
          </w:tcPr>
          <w:p w14:paraId="46B97D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36.44</w:t>
            </w:r>
          </w:p>
        </w:tc>
        <w:tc>
          <w:tcPr>
            <w:tcW w:w="720" w:type="dxa"/>
            <w:tcBorders>
              <w:top w:val="nil"/>
              <w:left w:val="nil"/>
              <w:bottom w:val="nil"/>
              <w:right w:val="nil"/>
            </w:tcBorders>
            <w:hideMark/>
          </w:tcPr>
          <w:p w14:paraId="551FB0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37.35</w:t>
            </w:r>
          </w:p>
        </w:tc>
        <w:tc>
          <w:tcPr>
            <w:tcW w:w="720" w:type="dxa"/>
            <w:tcBorders>
              <w:top w:val="nil"/>
              <w:left w:val="nil"/>
              <w:bottom w:val="nil"/>
              <w:right w:val="nil"/>
            </w:tcBorders>
            <w:hideMark/>
          </w:tcPr>
          <w:p w14:paraId="3BC317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38.28</w:t>
            </w:r>
          </w:p>
        </w:tc>
        <w:tc>
          <w:tcPr>
            <w:tcW w:w="720" w:type="dxa"/>
            <w:tcBorders>
              <w:top w:val="nil"/>
              <w:left w:val="nil"/>
              <w:bottom w:val="nil"/>
              <w:right w:val="nil"/>
            </w:tcBorders>
            <w:hideMark/>
          </w:tcPr>
          <w:p w14:paraId="4666DD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39.23</w:t>
            </w:r>
          </w:p>
        </w:tc>
        <w:tc>
          <w:tcPr>
            <w:tcW w:w="720" w:type="dxa"/>
            <w:tcBorders>
              <w:top w:val="nil"/>
              <w:left w:val="nil"/>
              <w:bottom w:val="nil"/>
              <w:right w:val="nil"/>
            </w:tcBorders>
            <w:hideMark/>
          </w:tcPr>
          <w:p w14:paraId="73506C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40.22</w:t>
            </w:r>
          </w:p>
        </w:tc>
        <w:tc>
          <w:tcPr>
            <w:tcW w:w="720" w:type="dxa"/>
            <w:tcBorders>
              <w:top w:val="nil"/>
              <w:left w:val="nil"/>
              <w:bottom w:val="nil"/>
              <w:right w:val="nil"/>
            </w:tcBorders>
            <w:hideMark/>
          </w:tcPr>
          <w:p w14:paraId="6F6B117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41.22</w:t>
            </w:r>
          </w:p>
        </w:tc>
        <w:tc>
          <w:tcPr>
            <w:tcW w:w="720" w:type="dxa"/>
            <w:tcBorders>
              <w:top w:val="nil"/>
              <w:left w:val="nil"/>
              <w:bottom w:val="nil"/>
              <w:right w:val="nil"/>
            </w:tcBorders>
            <w:hideMark/>
          </w:tcPr>
          <w:p w14:paraId="798930E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42.26</w:t>
            </w:r>
          </w:p>
        </w:tc>
        <w:tc>
          <w:tcPr>
            <w:tcW w:w="720" w:type="dxa"/>
            <w:tcBorders>
              <w:top w:val="nil"/>
              <w:left w:val="nil"/>
              <w:bottom w:val="nil"/>
              <w:right w:val="nil"/>
            </w:tcBorders>
            <w:hideMark/>
          </w:tcPr>
          <w:p w14:paraId="1F2717A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43.31</w:t>
            </w:r>
          </w:p>
        </w:tc>
        <w:tc>
          <w:tcPr>
            <w:tcW w:w="720" w:type="dxa"/>
            <w:tcBorders>
              <w:top w:val="nil"/>
              <w:left w:val="nil"/>
              <w:bottom w:val="nil"/>
              <w:right w:val="nil"/>
            </w:tcBorders>
            <w:hideMark/>
          </w:tcPr>
          <w:p w14:paraId="39C3C2A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44.40</w:t>
            </w:r>
          </w:p>
        </w:tc>
        <w:tc>
          <w:tcPr>
            <w:tcW w:w="720" w:type="dxa"/>
            <w:tcBorders>
              <w:top w:val="nil"/>
              <w:left w:val="nil"/>
              <w:bottom w:val="nil"/>
              <w:right w:val="nil"/>
            </w:tcBorders>
            <w:hideMark/>
          </w:tcPr>
          <w:p w14:paraId="261052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45.51</w:t>
            </w:r>
          </w:p>
        </w:tc>
        <w:tc>
          <w:tcPr>
            <w:tcW w:w="720" w:type="dxa"/>
            <w:tcBorders>
              <w:top w:val="nil"/>
              <w:left w:val="nil"/>
              <w:bottom w:val="nil"/>
              <w:right w:val="nil"/>
            </w:tcBorders>
            <w:shd w:val="clear" w:color="auto" w:fill="D6E3BC" w:themeFill="accent3" w:themeFillTint="66"/>
            <w:hideMark/>
          </w:tcPr>
          <w:p w14:paraId="5B3D72B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46.64</w:t>
            </w:r>
          </w:p>
        </w:tc>
      </w:tr>
      <w:tr w:rsidR="00BA2C8E" w:rsidRPr="008D6419" w14:paraId="045A27FE" w14:textId="77777777" w:rsidTr="008E0BE3">
        <w:trPr>
          <w:trHeight w:val="245"/>
        </w:trPr>
        <w:tc>
          <w:tcPr>
            <w:tcW w:w="833" w:type="dxa"/>
            <w:vMerge/>
            <w:tcBorders>
              <w:top w:val="nil"/>
              <w:left w:val="nil"/>
              <w:bottom w:val="nil"/>
              <w:right w:val="nil"/>
            </w:tcBorders>
            <w:hideMark/>
          </w:tcPr>
          <w:p w14:paraId="6C56DF7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BC8FF9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49018EB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2.43</w:t>
            </w:r>
          </w:p>
        </w:tc>
        <w:tc>
          <w:tcPr>
            <w:tcW w:w="720" w:type="dxa"/>
            <w:tcBorders>
              <w:top w:val="nil"/>
              <w:left w:val="nil"/>
              <w:bottom w:val="nil"/>
              <w:right w:val="nil"/>
            </w:tcBorders>
            <w:hideMark/>
          </w:tcPr>
          <w:p w14:paraId="5BCD7E1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2.49</w:t>
            </w:r>
          </w:p>
        </w:tc>
        <w:tc>
          <w:tcPr>
            <w:tcW w:w="720" w:type="dxa"/>
            <w:tcBorders>
              <w:top w:val="nil"/>
              <w:left w:val="nil"/>
              <w:bottom w:val="nil"/>
              <w:right w:val="nil"/>
            </w:tcBorders>
            <w:hideMark/>
          </w:tcPr>
          <w:p w14:paraId="756B10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w:t>
            </w:r>
          </w:p>
        </w:tc>
        <w:tc>
          <w:tcPr>
            <w:tcW w:w="720" w:type="dxa"/>
            <w:tcBorders>
              <w:top w:val="nil"/>
              <w:left w:val="nil"/>
              <w:bottom w:val="nil"/>
              <w:right w:val="nil"/>
            </w:tcBorders>
            <w:hideMark/>
          </w:tcPr>
          <w:p w14:paraId="275B1D3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w:t>
            </w:r>
          </w:p>
        </w:tc>
        <w:tc>
          <w:tcPr>
            <w:tcW w:w="720" w:type="dxa"/>
            <w:tcBorders>
              <w:top w:val="nil"/>
              <w:left w:val="nil"/>
              <w:bottom w:val="nil"/>
              <w:right w:val="nil"/>
            </w:tcBorders>
            <w:hideMark/>
          </w:tcPr>
          <w:p w14:paraId="6D7BFEF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w:t>
            </w:r>
          </w:p>
        </w:tc>
        <w:tc>
          <w:tcPr>
            <w:tcW w:w="720" w:type="dxa"/>
            <w:tcBorders>
              <w:top w:val="nil"/>
              <w:left w:val="nil"/>
              <w:bottom w:val="nil"/>
              <w:right w:val="nil"/>
            </w:tcBorders>
            <w:hideMark/>
          </w:tcPr>
          <w:p w14:paraId="48F181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2.75</w:t>
            </w:r>
          </w:p>
        </w:tc>
        <w:tc>
          <w:tcPr>
            <w:tcW w:w="720" w:type="dxa"/>
            <w:tcBorders>
              <w:top w:val="nil"/>
              <w:left w:val="nil"/>
              <w:bottom w:val="nil"/>
              <w:right w:val="nil"/>
            </w:tcBorders>
            <w:hideMark/>
          </w:tcPr>
          <w:p w14:paraId="73FA681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2.82</w:t>
            </w:r>
          </w:p>
        </w:tc>
        <w:tc>
          <w:tcPr>
            <w:tcW w:w="720" w:type="dxa"/>
            <w:tcBorders>
              <w:top w:val="nil"/>
              <w:left w:val="nil"/>
              <w:bottom w:val="nil"/>
              <w:right w:val="nil"/>
            </w:tcBorders>
            <w:hideMark/>
          </w:tcPr>
          <w:p w14:paraId="687779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2.89</w:t>
            </w:r>
          </w:p>
        </w:tc>
        <w:tc>
          <w:tcPr>
            <w:tcW w:w="720" w:type="dxa"/>
            <w:tcBorders>
              <w:top w:val="nil"/>
              <w:left w:val="nil"/>
              <w:bottom w:val="nil"/>
              <w:right w:val="nil"/>
            </w:tcBorders>
            <w:hideMark/>
          </w:tcPr>
          <w:p w14:paraId="4A7BBF0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2.96</w:t>
            </w:r>
          </w:p>
        </w:tc>
        <w:tc>
          <w:tcPr>
            <w:tcW w:w="720" w:type="dxa"/>
            <w:tcBorders>
              <w:top w:val="nil"/>
              <w:left w:val="nil"/>
              <w:bottom w:val="nil"/>
              <w:right w:val="nil"/>
            </w:tcBorders>
            <w:hideMark/>
          </w:tcPr>
          <w:p w14:paraId="085CE9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w:t>
            </w:r>
          </w:p>
        </w:tc>
        <w:tc>
          <w:tcPr>
            <w:tcW w:w="720" w:type="dxa"/>
            <w:tcBorders>
              <w:top w:val="nil"/>
              <w:left w:val="nil"/>
              <w:bottom w:val="nil"/>
              <w:right w:val="nil"/>
            </w:tcBorders>
            <w:hideMark/>
          </w:tcPr>
          <w:p w14:paraId="6F7C91A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w:t>
            </w:r>
          </w:p>
        </w:tc>
        <w:tc>
          <w:tcPr>
            <w:tcW w:w="720" w:type="dxa"/>
            <w:tcBorders>
              <w:top w:val="nil"/>
              <w:left w:val="nil"/>
              <w:bottom w:val="nil"/>
              <w:right w:val="nil"/>
            </w:tcBorders>
            <w:hideMark/>
          </w:tcPr>
          <w:p w14:paraId="18EC48F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3.19</w:t>
            </w:r>
          </w:p>
        </w:tc>
        <w:tc>
          <w:tcPr>
            <w:tcW w:w="720" w:type="dxa"/>
            <w:tcBorders>
              <w:top w:val="nil"/>
              <w:left w:val="nil"/>
              <w:bottom w:val="nil"/>
              <w:right w:val="nil"/>
            </w:tcBorders>
            <w:shd w:val="clear" w:color="auto" w:fill="D6E3BC" w:themeFill="accent3" w:themeFillTint="66"/>
            <w:hideMark/>
          </w:tcPr>
          <w:p w14:paraId="3BB75C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3.27</w:t>
            </w:r>
          </w:p>
        </w:tc>
      </w:tr>
      <w:tr w:rsidR="00BA2C8E" w:rsidRPr="008D6419" w14:paraId="07B60CA2" w14:textId="77777777" w:rsidTr="008E0BE3">
        <w:trPr>
          <w:trHeight w:val="245"/>
        </w:trPr>
        <w:tc>
          <w:tcPr>
            <w:tcW w:w="833" w:type="dxa"/>
            <w:vMerge/>
            <w:tcBorders>
              <w:top w:val="nil"/>
              <w:left w:val="nil"/>
              <w:bottom w:val="nil"/>
              <w:right w:val="nil"/>
            </w:tcBorders>
            <w:hideMark/>
          </w:tcPr>
          <w:p w14:paraId="11BCE59C"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6C15D3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13214AF7"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7F45AC9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EFBD66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E5E1A3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B21A60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4EB046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715B80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7424DC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5AF4FB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193148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288279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C6462F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723574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1F160212" w14:textId="77777777" w:rsidTr="008E0BE3">
        <w:trPr>
          <w:trHeight w:val="245"/>
        </w:trPr>
        <w:tc>
          <w:tcPr>
            <w:tcW w:w="833" w:type="dxa"/>
            <w:vMerge w:val="restart"/>
            <w:tcBorders>
              <w:top w:val="nil"/>
              <w:left w:val="nil"/>
              <w:bottom w:val="nil"/>
              <w:right w:val="nil"/>
            </w:tcBorders>
            <w:hideMark/>
          </w:tcPr>
          <w:p w14:paraId="6E0F5E1E"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71</w:t>
            </w:r>
          </w:p>
        </w:tc>
        <w:tc>
          <w:tcPr>
            <w:tcW w:w="767" w:type="dxa"/>
            <w:tcBorders>
              <w:top w:val="nil"/>
              <w:left w:val="nil"/>
              <w:bottom w:val="nil"/>
              <w:right w:val="nil"/>
            </w:tcBorders>
            <w:hideMark/>
          </w:tcPr>
          <w:p w14:paraId="5E9A98B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6BE25D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74196</w:t>
            </w:r>
          </w:p>
        </w:tc>
        <w:tc>
          <w:tcPr>
            <w:tcW w:w="720" w:type="dxa"/>
            <w:tcBorders>
              <w:top w:val="nil"/>
              <w:left w:val="nil"/>
              <w:bottom w:val="nil"/>
              <w:right w:val="nil"/>
            </w:tcBorders>
            <w:hideMark/>
          </w:tcPr>
          <w:p w14:paraId="662DE0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76092</w:t>
            </w:r>
          </w:p>
        </w:tc>
        <w:tc>
          <w:tcPr>
            <w:tcW w:w="720" w:type="dxa"/>
            <w:tcBorders>
              <w:top w:val="nil"/>
              <w:left w:val="nil"/>
              <w:bottom w:val="nil"/>
              <w:right w:val="nil"/>
            </w:tcBorders>
            <w:hideMark/>
          </w:tcPr>
          <w:p w14:paraId="08F9E79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77988</w:t>
            </w:r>
          </w:p>
        </w:tc>
        <w:tc>
          <w:tcPr>
            <w:tcW w:w="720" w:type="dxa"/>
            <w:tcBorders>
              <w:top w:val="nil"/>
              <w:left w:val="nil"/>
              <w:bottom w:val="nil"/>
              <w:right w:val="nil"/>
            </w:tcBorders>
            <w:hideMark/>
          </w:tcPr>
          <w:p w14:paraId="76361F2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79920</w:t>
            </w:r>
          </w:p>
        </w:tc>
        <w:tc>
          <w:tcPr>
            <w:tcW w:w="720" w:type="dxa"/>
            <w:tcBorders>
              <w:top w:val="nil"/>
              <w:left w:val="nil"/>
              <w:bottom w:val="nil"/>
              <w:right w:val="nil"/>
            </w:tcBorders>
            <w:hideMark/>
          </w:tcPr>
          <w:p w14:paraId="155749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81912</w:t>
            </w:r>
          </w:p>
        </w:tc>
        <w:tc>
          <w:tcPr>
            <w:tcW w:w="720" w:type="dxa"/>
            <w:tcBorders>
              <w:top w:val="nil"/>
              <w:left w:val="nil"/>
              <w:bottom w:val="nil"/>
              <w:right w:val="nil"/>
            </w:tcBorders>
            <w:hideMark/>
          </w:tcPr>
          <w:p w14:paraId="509994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83988</w:t>
            </w:r>
          </w:p>
        </w:tc>
        <w:tc>
          <w:tcPr>
            <w:tcW w:w="720" w:type="dxa"/>
            <w:tcBorders>
              <w:top w:val="nil"/>
              <w:left w:val="nil"/>
              <w:bottom w:val="nil"/>
              <w:right w:val="nil"/>
            </w:tcBorders>
            <w:hideMark/>
          </w:tcPr>
          <w:p w14:paraId="2EE6592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86076</w:t>
            </w:r>
          </w:p>
        </w:tc>
        <w:tc>
          <w:tcPr>
            <w:tcW w:w="720" w:type="dxa"/>
            <w:tcBorders>
              <w:top w:val="nil"/>
              <w:left w:val="nil"/>
              <w:bottom w:val="nil"/>
              <w:right w:val="nil"/>
            </w:tcBorders>
            <w:hideMark/>
          </w:tcPr>
          <w:p w14:paraId="55F6B6A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88236</w:t>
            </w:r>
          </w:p>
        </w:tc>
        <w:tc>
          <w:tcPr>
            <w:tcW w:w="720" w:type="dxa"/>
            <w:tcBorders>
              <w:top w:val="nil"/>
              <w:left w:val="nil"/>
              <w:bottom w:val="nil"/>
              <w:right w:val="nil"/>
            </w:tcBorders>
            <w:hideMark/>
          </w:tcPr>
          <w:p w14:paraId="74CB340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90432</w:t>
            </w:r>
          </w:p>
        </w:tc>
        <w:tc>
          <w:tcPr>
            <w:tcW w:w="720" w:type="dxa"/>
            <w:tcBorders>
              <w:top w:val="nil"/>
              <w:left w:val="nil"/>
              <w:bottom w:val="nil"/>
              <w:right w:val="nil"/>
            </w:tcBorders>
            <w:hideMark/>
          </w:tcPr>
          <w:p w14:paraId="32981C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92700</w:t>
            </w:r>
          </w:p>
        </w:tc>
        <w:tc>
          <w:tcPr>
            <w:tcW w:w="720" w:type="dxa"/>
            <w:tcBorders>
              <w:top w:val="nil"/>
              <w:left w:val="nil"/>
              <w:bottom w:val="nil"/>
              <w:right w:val="nil"/>
            </w:tcBorders>
            <w:hideMark/>
          </w:tcPr>
          <w:p w14:paraId="109015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95016</w:t>
            </w:r>
          </w:p>
        </w:tc>
        <w:tc>
          <w:tcPr>
            <w:tcW w:w="720" w:type="dxa"/>
            <w:tcBorders>
              <w:top w:val="nil"/>
              <w:left w:val="nil"/>
              <w:bottom w:val="nil"/>
              <w:right w:val="nil"/>
            </w:tcBorders>
            <w:hideMark/>
          </w:tcPr>
          <w:p w14:paraId="028FD9A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97392</w:t>
            </w:r>
          </w:p>
        </w:tc>
        <w:tc>
          <w:tcPr>
            <w:tcW w:w="720" w:type="dxa"/>
            <w:tcBorders>
              <w:top w:val="nil"/>
              <w:left w:val="nil"/>
              <w:bottom w:val="nil"/>
              <w:right w:val="nil"/>
            </w:tcBorders>
            <w:shd w:val="clear" w:color="auto" w:fill="D6E3BC" w:themeFill="accent3" w:themeFillTint="66"/>
            <w:hideMark/>
          </w:tcPr>
          <w:p w14:paraId="639D28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99840</w:t>
            </w:r>
          </w:p>
        </w:tc>
      </w:tr>
      <w:tr w:rsidR="00BA2C8E" w:rsidRPr="008D6419" w14:paraId="5F47A57C" w14:textId="77777777" w:rsidTr="008E0BE3">
        <w:trPr>
          <w:trHeight w:val="245"/>
        </w:trPr>
        <w:tc>
          <w:tcPr>
            <w:tcW w:w="833" w:type="dxa"/>
            <w:vMerge/>
            <w:tcBorders>
              <w:top w:val="nil"/>
              <w:left w:val="nil"/>
              <w:bottom w:val="nil"/>
              <w:right w:val="nil"/>
            </w:tcBorders>
            <w:hideMark/>
          </w:tcPr>
          <w:p w14:paraId="2A5A2F6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0D8509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65996F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6183</w:t>
            </w:r>
          </w:p>
        </w:tc>
        <w:tc>
          <w:tcPr>
            <w:tcW w:w="720" w:type="dxa"/>
            <w:tcBorders>
              <w:top w:val="nil"/>
              <w:left w:val="nil"/>
              <w:bottom w:val="nil"/>
              <w:right w:val="nil"/>
            </w:tcBorders>
            <w:hideMark/>
          </w:tcPr>
          <w:p w14:paraId="4A5B353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6341</w:t>
            </w:r>
          </w:p>
        </w:tc>
        <w:tc>
          <w:tcPr>
            <w:tcW w:w="720" w:type="dxa"/>
            <w:tcBorders>
              <w:top w:val="nil"/>
              <w:left w:val="nil"/>
              <w:bottom w:val="nil"/>
              <w:right w:val="nil"/>
            </w:tcBorders>
            <w:hideMark/>
          </w:tcPr>
          <w:p w14:paraId="2816849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6499</w:t>
            </w:r>
          </w:p>
        </w:tc>
        <w:tc>
          <w:tcPr>
            <w:tcW w:w="720" w:type="dxa"/>
            <w:tcBorders>
              <w:top w:val="nil"/>
              <w:left w:val="nil"/>
              <w:bottom w:val="nil"/>
              <w:right w:val="nil"/>
            </w:tcBorders>
            <w:hideMark/>
          </w:tcPr>
          <w:p w14:paraId="02EA1C8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6660</w:t>
            </w:r>
          </w:p>
        </w:tc>
        <w:tc>
          <w:tcPr>
            <w:tcW w:w="720" w:type="dxa"/>
            <w:tcBorders>
              <w:top w:val="nil"/>
              <w:left w:val="nil"/>
              <w:bottom w:val="nil"/>
              <w:right w:val="nil"/>
            </w:tcBorders>
            <w:hideMark/>
          </w:tcPr>
          <w:p w14:paraId="6A5548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6826</w:t>
            </w:r>
          </w:p>
        </w:tc>
        <w:tc>
          <w:tcPr>
            <w:tcW w:w="720" w:type="dxa"/>
            <w:tcBorders>
              <w:top w:val="nil"/>
              <w:left w:val="nil"/>
              <w:bottom w:val="nil"/>
              <w:right w:val="nil"/>
            </w:tcBorders>
            <w:hideMark/>
          </w:tcPr>
          <w:p w14:paraId="64C382F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6999</w:t>
            </w:r>
          </w:p>
        </w:tc>
        <w:tc>
          <w:tcPr>
            <w:tcW w:w="720" w:type="dxa"/>
            <w:tcBorders>
              <w:top w:val="nil"/>
              <w:left w:val="nil"/>
              <w:bottom w:val="nil"/>
              <w:right w:val="nil"/>
            </w:tcBorders>
            <w:hideMark/>
          </w:tcPr>
          <w:p w14:paraId="3B8462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7173</w:t>
            </w:r>
          </w:p>
        </w:tc>
        <w:tc>
          <w:tcPr>
            <w:tcW w:w="720" w:type="dxa"/>
            <w:tcBorders>
              <w:top w:val="nil"/>
              <w:left w:val="nil"/>
              <w:bottom w:val="nil"/>
              <w:right w:val="nil"/>
            </w:tcBorders>
            <w:hideMark/>
          </w:tcPr>
          <w:p w14:paraId="60C38C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7353</w:t>
            </w:r>
          </w:p>
        </w:tc>
        <w:tc>
          <w:tcPr>
            <w:tcW w:w="720" w:type="dxa"/>
            <w:tcBorders>
              <w:top w:val="nil"/>
              <w:left w:val="nil"/>
              <w:bottom w:val="nil"/>
              <w:right w:val="nil"/>
            </w:tcBorders>
            <w:hideMark/>
          </w:tcPr>
          <w:p w14:paraId="48ED7B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7536</w:t>
            </w:r>
          </w:p>
        </w:tc>
        <w:tc>
          <w:tcPr>
            <w:tcW w:w="720" w:type="dxa"/>
            <w:tcBorders>
              <w:top w:val="nil"/>
              <w:left w:val="nil"/>
              <w:bottom w:val="nil"/>
              <w:right w:val="nil"/>
            </w:tcBorders>
            <w:hideMark/>
          </w:tcPr>
          <w:p w14:paraId="599B0C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7725</w:t>
            </w:r>
          </w:p>
        </w:tc>
        <w:tc>
          <w:tcPr>
            <w:tcW w:w="720" w:type="dxa"/>
            <w:tcBorders>
              <w:top w:val="nil"/>
              <w:left w:val="nil"/>
              <w:bottom w:val="nil"/>
              <w:right w:val="nil"/>
            </w:tcBorders>
            <w:hideMark/>
          </w:tcPr>
          <w:p w14:paraId="2C3093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7918</w:t>
            </w:r>
          </w:p>
        </w:tc>
        <w:tc>
          <w:tcPr>
            <w:tcW w:w="720" w:type="dxa"/>
            <w:tcBorders>
              <w:top w:val="nil"/>
              <w:left w:val="nil"/>
              <w:bottom w:val="nil"/>
              <w:right w:val="nil"/>
            </w:tcBorders>
            <w:hideMark/>
          </w:tcPr>
          <w:p w14:paraId="5EA6599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8116</w:t>
            </w:r>
          </w:p>
        </w:tc>
        <w:tc>
          <w:tcPr>
            <w:tcW w:w="720" w:type="dxa"/>
            <w:tcBorders>
              <w:top w:val="nil"/>
              <w:left w:val="nil"/>
              <w:bottom w:val="nil"/>
              <w:right w:val="nil"/>
            </w:tcBorders>
            <w:shd w:val="clear" w:color="auto" w:fill="D6E3BC" w:themeFill="accent3" w:themeFillTint="66"/>
            <w:hideMark/>
          </w:tcPr>
          <w:p w14:paraId="2EC88FF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8320</w:t>
            </w:r>
          </w:p>
        </w:tc>
      </w:tr>
      <w:tr w:rsidR="00BA2C8E" w:rsidRPr="008D6419" w14:paraId="045CF24C" w14:textId="77777777" w:rsidTr="008E0BE3">
        <w:trPr>
          <w:trHeight w:val="245"/>
        </w:trPr>
        <w:tc>
          <w:tcPr>
            <w:tcW w:w="833" w:type="dxa"/>
            <w:vMerge/>
            <w:tcBorders>
              <w:top w:val="nil"/>
              <w:left w:val="nil"/>
              <w:bottom w:val="nil"/>
              <w:right w:val="nil"/>
            </w:tcBorders>
            <w:hideMark/>
          </w:tcPr>
          <w:p w14:paraId="5AA46D1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0F9425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257439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35.53</w:t>
            </w:r>
          </w:p>
        </w:tc>
        <w:tc>
          <w:tcPr>
            <w:tcW w:w="720" w:type="dxa"/>
            <w:tcBorders>
              <w:top w:val="nil"/>
              <w:left w:val="nil"/>
              <w:bottom w:val="nil"/>
              <w:right w:val="nil"/>
            </w:tcBorders>
            <w:hideMark/>
          </w:tcPr>
          <w:p w14:paraId="76DC96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36.44</w:t>
            </w:r>
          </w:p>
        </w:tc>
        <w:tc>
          <w:tcPr>
            <w:tcW w:w="720" w:type="dxa"/>
            <w:tcBorders>
              <w:top w:val="nil"/>
              <w:left w:val="nil"/>
              <w:bottom w:val="nil"/>
              <w:right w:val="nil"/>
            </w:tcBorders>
            <w:hideMark/>
          </w:tcPr>
          <w:p w14:paraId="0791DCD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37.35</w:t>
            </w:r>
          </w:p>
        </w:tc>
        <w:tc>
          <w:tcPr>
            <w:tcW w:w="720" w:type="dxa"/>
            <w:tcBorders>
              <w:top w:val="nil"/>
              <w:left w:val="nil"/>
              <w:bottom w:val="nil"/>
              <w:right w:val="nil"/>
            </w:tcBorders>
            <w:hideMark/>
          </w:tcPr>
          <w:p w14:paraId="01D1D79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38.28</w:t>
            </w:r>
          </w:p>
        </w:tc>
        <w:tc>
          <w:tcPr>
            <w:tcW w:w="720" w:type="dxa"/>
            <w:tcBorders>
              <w:top w:val="nil"/>
              <w:left w:val="nil"/>
              <w:bottom w:val="nil"/>
              <w:right w:val="nil"/>
            </w:tcBorders>
            <w:hideMark/>
          </w:tcPr>
          <w:p w14:paraId="6A4840C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39.23</w:t>
            </w:r>
          </w:p>
        </w:tc>
        <w:tc>
          <w:tcPr>
            <w:tcW w:w="720" w:type="dxa"/>
            <w:tcBorders>
              <w:top w:val="nil"/>
              <w:left w:val="nil"/>
              <w:bottom w:val="nil"/>
              <w:right w:val="nil"/>
            </w:tcBorders>
            <w:hideMark/>
          </w:tcPr>
          <w:p w14:paraId="70EAD1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40.22</w:t>
            </w:r>
          </w:p>
        </w:tc>
        <w:tc>
          <w:tcPr>
            <w:tcW w:w="720" w:type="dxa"/>
            <w:tcBorders>
              <w:top w:val="nil"/>
              <w:left w:val="nil"/>
              <w:bottom w:val="nil"/>
              <w:right w:val="nil"/>
            </w:tcBorders>
            <w:hideMark/>
          </w:tcPr>
          <w:p w14:paraId="7B81F08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41.22</w:t>
            </w:r>
          </w:p>
        </w:tc>
        <w:tc>
          <w:tcPr>
            <w:tcW w:w="720" w:type="dxa"/>
            <w:tcBorders>
              <w:top w:val="nil"/>
              <w:left w:val="nil"/>
              <w:bottom w:val="nil"/>
              <w:right w:val="nil"/>
            </w:tcBorders>
            <w:hideMark/>
          </w:tcPr>
          <w:p w14:paraId="42F4BA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42.26</w:t>
            </w:r>
          </w:p>
        </w:tc>
        <w:tc>
          <w:tcPr>
            <w:tcW w:w="720" w:type="dxa"/>
            <w:tcBorders>
              <w:top w:val="nil"/>
              <w:left w:val="nil"/>
              <w:bottom w:val="nil"/>
              <w:right w:val="nil"/>
            </w:tcBorders>
            <w:hideMark/>
          </w:tcPr>
          <w:p w14:paraId="41ABD2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43.31</w:t>
            </w:r>
          </w:p>
        </w:tc>
        <w:tc>
          <w:tcPr>
            <w:tcW w:w="720" w:type="dxa"/>
            <w:tcBorders>
              <w:top w:val="nil"/>
              <w:left w:val="nil"/>
              <w:bottom w:val="nil"/>
              <w:right w:val="nil"/>
            </w:tcBorders>
            <w:hideMark/>
          </w:tcPr>
          <w:p w14:paraId="77B09D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44.40</w:t>
            </w:r>
          </w:p>
        </w:tc>
        <w:tc>
          <w:tcPr>
            <w:tcW w:w="720" w:type="dxa"/>
            <w:tcBorders>
              <w:top w:val="nil"/>
              <w:left w:val="nil"/>
              <w:bottom w:val="nil"/>
              <w:right w:val="nil"/>
            </w:tcBorders>
            <w:hideMark/>
          </w:tcPr>
          <w:p w14:paraId="4DA2D80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45.51</w:t>
            </w:r>
          </w:p>
        </w:tc>
        <w:tc>
          <w:tcPr>
            <w:tcW w:w="720" w:type="dxa"/>
            <w:tcBorders>
              <w:top w:val="nil"/>
              <w:left w:val="nil"/>
              <w:bottom w:val="nil"/>
              <w:right w:val="nil"/>
            </w:tcBorders>
            <w:hideMark/>
          </w:tcPr>
          <w:p w14:paraId="7B45750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46.64</w:t>
            </w:r>
          </w:p>
        </w:tc>
        <w:tc>
          <w:tcPr>
            <w:tcW w:w="720" w:type="dxa"/>
            <w:tcBorders>
              <w:top w:val="nil"/>
              <w:left w:val="nil"/>
              <w:bottom w:val="nil"/>
              <w:right w:val="nil"/>
            </w:tcBorders>
            <w:shd w:val="clear" w:color="auto" w:fill="D6E3BC" w:themeFill="accent3" w:themeFillTint="66"/>
            <w:hideMark/>
          </w:tcPr>
          <w:p w14:paraId="32A879F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47.82</w:t>
            </w:r>
          </w:p>
        </w:tc>
      </w:tr>
      <w:tr w:rsidR="00BA2C8E" w:rsidRPr="008D6419" w14:paraId="6908E4A4" w14:textId="77777777" w:rsidTr="008E0BE3">
        <w:trPr>
          <w:trHeight w:val="245"/>
        </w:trPr>
        <w:tc>
          <w:tcPr>
            <w:tcW w:w="833" w:type="dxa"/>
            <w:vMerge/>
            <w:tcBorders>
              <w:top w:val="nil"/>
              <w:left w:val="nil"/>
              <w:bottom w:val="nil"/>
              <w:right w:val="nil"/>
            </w:tcBorders>
            <w:hideMark/>
          </w:tcPr>
          <w:p w14:paraId="7CC80C1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18507A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078373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2.49</w:t>
            </w:r>
          </w:p>
        </w:tc>
        <w:tc>
          <w:tcPr>
            <w:tcW w:w="720" w:type="dxa"/>
            <w:tcBorders>
              <w:top w:val="nil"/>
              <w:left w:val="nil"/>
              <w:bottom w:val="nil"/>
              <w:right w:val="nil"/>
            </w:tcBorders>
            <w:hideMark/>
          </w:tcPr>
          <w:p w14:paraId="58E55E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w:t>
            </w:r>
          </w:p>
        </w:tc>
        <w:tc>
          <w:tcPr>
            <w:tcW w:w="720" w:type="dxa"/>
            <w:tcBorders>
              <w:top w:val="nil"/>
              <w:left w:val="nil"/>
              <w:bottom w:val="nil"/>
              <w:right w:val="nil"/>
            </w:tcBorders>
            <w:hideMark/>
          </w:tcPr>
          <w:p w14:paraId="726F20C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w:t>
            </w:r>
          </w:p>
        </w:tc>
        <w:tc>
          <w:tcPr>
            <w:tcW w:w="720" w:type="dxa"/>
            <w:tcBorders>
              <w:top w:val="nil"/>
              <w:left w:val="nil"/>
              <w:bottom w:val="nil"/>
              <w:right w:val="nil"/>
            </w:tcBorders>
            <w:hideMark/>
          </w:tcPr>
          <w:p w14:paraId="2C49D9D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w:t>
            </w:r>
          </w:p>
        </w:tc>
        <w:tc>
          <w:tcPr>
            <w:tcW w:w="720" w:type="dxa"/>
            <w:tcBorders>
              <w:top w:val="nil"/>
              <w:left w:val="nil"/>
              <w:bottom w:val="nil"/>
              <w:right w:val="nil"/>
            </w:tcBorders>
            <w:hideMark/>
          </w:tcPr>
          <w:p w14:paraId="2836319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2.75</w:t>
            </w:r>
          </w:p>
        </w:tc>
        <w:tc>
          <w:tcPr>
            <w:tcW w:w="720" w:type="dxa"/>
            <w:tcBorders>
              <w:top w:val="nil"/>
              <w:left w:val="nil"/>
              <w:bottom w:val="nil"/>
              <w:right w:val="nil"/>
            </w:tcBorders>
            <w:hideMark/>
          </w:tcPr>
          <w:p w14:paraId="421A5C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2.82</w:t>
            </w:r>
          </w:p>
        </w:tc>
        <w:tc>
          <w:tcPr>
            <w:tcW w:w="720" w:type="dxa"/>
            <w:tcBorders>
              <w:top w:val="nil"/>
              <w:left w:val="nil"/>
              <w:bottom w:val="nil"/>
              <w:right w:val="nil"/>
            </w:tcBorders>
            <w:hideMark/>
          </w:tcPr>
          <w:p w14:paraId="085D8B7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2.89</w:t>
            </w:r>
          </w:p>
        </w:tc>
        <w:tc>
          <w:tcPr>
            <w:tcW w:w="720" w:type="dxa"/>
            <w:tcBorders>
              <w:top w:val="nil"/>
              <w:left w:val="nil"/>
              <w:bottom w:val="nil"/>
              <w:right w:val="nil"/>
            </w:tcBorders>
            <w:hideMark/>
          </w:tcPr>
          <w:p w14:paraId="07BCA3A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2.96</w:t>
            </w:r>
          </w:p>
        </w:tc>
        <w:tc>
          <w:tcPr>
            <w:tcW w:w="720" w:type="dxa"/>
            <w:tcBorders>
              <w:top w:val="nil"/>
              <w:left w:val="nil"/>
              <w:bottom w:val="nil"/>
              <w:right w:val="nil"/>
            </w:tcBorders>
            <w:hideMark/>
          </w:tcPr>
          <w:p w14:paraId="6ADE4F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w:t>
            </w:r>
          </w:p>
        </w:tc>
        <w:tc>
          <w:tcPr>
            <w:tcW w:w="720" w:type="dxa"/>
            <w:tcBorders>
              <w:top w:val="nil"/>
              <w:left w:val="nil"/>
              <w:bottom w:val="nil"/>
              <w:right w:val="nil"/>
            </w:tcBorders>
            <w:hideMark/>
          </w:tcPr>
          <w:p w14:paraId="6D95017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w:t>
            </w:r>
          </w:p>
        </w:tc>
        <w:tc>
          <w:tcPr>
            <w:tcW w:w="720" w:type="dxa"/>
            <w:tcBorders>
              <w:top w:val="nil"/>
              <w:left w:val="nil"/>
              <w:bottom w:val="nil"/>
              <w:right w:val="nil"/>
            </w:tcBorders>
            <w:hideMark/>
          </w:tcPr>
          <w:p w14:paraId="0865C03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3.19</w:t>
            </w:r>
          </w:p>
        </w:tc>
        <w:tc>
          <w:tcPr>
            <w:tcW w:w="720" w:type="dxa"/>
            <w:tcBorders>
              <w:top w:val="nil"/>
              <w:left w:val="nil"/>
              <w:bottom w:val="nil"/>
              <w:right w:val="nil"/>
            </w:tcBorders>
            <w:hideMark/>
          </w:tcPr>
          <w:p w14:paraId="428CE32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3.27</w:t>
            </w:r>
          </w:p>
        </w:tc>
        <w:tc>
          <w:tcPr>
            <w:tcW w:w="720" w:type="dxa"/>
            <w:tcBorders>
              <w:top w:val="nil"/>
              <w:left w:val="nil"/>
              <w:bottom w:val="nil"/>
              <w:right w:val="nil"/>
            </w:tcBorders>
            <w:shd w:val="clear" w:color="auto" w:fill="D6E3BC" w:themeFill="accent3" w:themeFillTint="66"/>
            <w:hideMark/>
          </w:tcPr>
          <w:p w14:paraId="31F3978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3.35</w:t>
            </w:r>
          </w:p>
        </w:tc>
      </w:tr>
      <w:tr w:rsidR="00BA2C8E" w:rsidRPr="008D6419" w14:paraId="6CE1D624" w14:textId="77777777" w:rsidTr="008E0BE3">
        <w:trPr>
          <w:trHeight w:val="245"/>
        </w:trPr>
        <w:tc>
          <w:tcPr>
            <w:tcW w:w="833" w:type="dxa"/>
            <w:vMerge/>
            <w:tcBorders>
              <w:top w:val="nil"/>
              <w:left w:val="nil"/>
              <w:bottom w:val="nil"/>
              <w:right w:val="nil"/>
            </w:tcBorders>
            <w:hideMark/>
          </w:tcPr>
          <w:p w14:paraId="1538562D"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D4EB3B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3F517C99"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3425E2D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C7CCD4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ADB7E2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183467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433ABE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D55D6B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11B0D9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5E5FF6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384C5D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7A6FA1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BD4F92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446835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1D39A26B" w14:textId="77777777" w:rsidTr="008E0BE3">
        <w:trPr>
          <w:trHeight w:val="245"/>
        </w:trPr>
        <w:tc>
          <w:tcPr>
            <w:tcW w:w="833" w:type="dxa"/>
            <w:vMerge w:val="restart"/>
            <w:tcBorders>
              <w:top w:val="nil"/>
              <w:left w:val="nil"/>
              <w:bottom w:val="nil"/>
              <w:right w:val="nil"/>
            </w:tcBorders>
            <w:hideMark/>
          </w:tcPr>
          <w:p w14:paraId="2EE11E69"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72</w:t>
            </w:r>
          </w:p>
        </w:tc>
        <w:tc>
          <w:tcPr>
            <w:tcW w:w="767" w:type="dxa"/>
            <w:tcBorders>
              <w:top w:val="nil"/>
              <w:left w:val="nil"/>
              <w:bottom w:val="nil"/>
              <w:right w:val="nil"/>
            </w:tcBorders>
            <w:hideMark/>
          </w:tcPr>
          <w:p w14:paraId="0D587B6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168245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76092</w:t>
            </w:r>
          </w:p>
        </w:tc>
        <w:tc>
          <w:tcPr>
            <w:tcW w:w="720" w:type="dxa"/>
            <w:tcBorders>
              <w:top w:val="nil"/>
              <w:left w:val="nil"/>
              <w:bottom w:val="nil"/>
              <w:right w:val="nil"/>
            </w:tcBorders>
            <w:hideMark/>
          </w:tcPr>
          <w:p w14:paraId="1EA7A29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77988</w:t>
            </w:r>
          </w:p>
        </w:tc>
        <w:tc>
          <w:tcPr>
            <w:tcW w:w="720" w:type="dxa"/>
            <w:tcBorders>
              <w:top w:val="nil"/>
              <w:left w:val="nil"/>
              <w:bottom w:val="nil"/>
              <w:right w:val="nil"/>
            </w:tcBorders>
            <w:hideMark/>
          </w:tcPr>
          <w:p w14:paraId="201605E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79920</w:t>
            </w:r>
          </w:p>
        </w:tc>
        <w:tc>
          <w:tcPr>
            <w:tcW w:w="720" w:type="dxa"/>
            <w:tcBorders>
              <w:top w:val="nil"/>
              <w:left w:val="nil"/>
              <w:bottom w:val="nil"/>
              <w:right w:val="nil"/>
            </w:tcBorders>
            <w:hideMark/>
          </w:tcPr>
          <w:p w14:paraId="07ED307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81912</w:t>
            </w:r>
          </w:p>
        </w:tc>
        <w:tc>
          <w:tcPr>
            <w:tcW w:w="720" w:type="dxa"/>
            <w:tcBorders>
              <w:top w:val="nil"/>
              <w:left w:val="nil"/>
              <w:bottom w:val="nil"/>
              <w:right w:val="nil"/>
            </w:tcBorders>
            <w:hideMark/>
          </w:tcPr>
          <w:p w14:paraId="3169B60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83988</w:t>
            </w:r>
          </w:p>
        </w:tc>
        <w:tc>
          <w:tcPr>
            <w:tcW w:w="720" w:type="dxa"/>
            <w:tcBorders>
              <w:top w:val="nil"/>
              <w:left w:val="nil"/>
              <w:bottom w:val="nil"/>
              <w:right w:val="nil"/>
            </w:tcBorders>
            <w:hideMark/>
          </w:tcPr>
          <w:p w14:paraId="3F79E29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86076</w:t>
            </w:r>
          </w:p>
        </w:tc>
        <w:tc>
          <w:tcPr>
            <w:tcW w:w="720" w:type="dxa"/>
            <w:tcBorders>
              <w:top w:val="nil"/>
              <w:left w:val="nil"/>
              <w:bottom w:val="nil"/>
              <w:right w:val="nil"/>
            </w:tcBorders>
            <w:hideMark/>
          </w:tcPr>
          <w:p w14:paraId="41F7B5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88236</w:t>
            </w:r>
          </w:p>
        </w:tc>
        <w:tc>
          <w:tcPr>
            <w:tcW w:w="720" w:type="dxa"/>
            <w:tcBorders>
              <w:top w:val="nil"/>
              <w:left w:val="nil"/>
              <w:bottom w:val="nil"/>
              <w:right w:val="nil"/>
            </w:tcBorders>
            <w:hideMark/>
          </w:tcPr>
          <w:p w14:paraId="57022F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90432</w:t>
            </w:r>
          </w:p>
        </w:tc>
        <w:tc>
          <w:tcPr>
            <w:tcW w:w="720" w:type="dxa"/>
            <w:tcBorders>
              <w:top w:val="nil"/>
              <w:left w:val="nil"/>
              <w:bottom w:val="nil"/>
              <w:right w:val="nil"/>
            </w:tcBorders>
            <w:hideMark/>
          </w:tcPr>
          <w:p w14:paraId="09E61A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92700</w:t>
            </w:r>
          </w:p>
        </w:tc>
        <w:tc>
          <w:tcPr>
            <w:tcW w:w="720" w:type="dxa"/>
            <w:tcBorders>
              <w:top w:val="nil"/>
              <w:left w:val="nil"/>
              <w:bottom w:val="nil"/>
              <w:right w:val="nil"/>
            </w:tcBorders>
            <w:hideMark/>
          </w:tcPr>
          <w:p w14:paraId="5BA3912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95016</w:t>
            </w:r>
          </w:p>
        </w:tc>
        <w:tc>
          <w:tcPr>
            <w:tcW w:w="720" w:type="dxa"/>
            <w:tcBorders>
              <w:top w:val="nil"/>
              <w:left w:val="nil"/>
              <w:bottom w:val="nil"/>
              <w:right w:val="nil"/>
            </w:tcBorders>
            <w:hideMark/>
          </w:tcPr>
          <w:p w14:paraId="2D0428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97392</w:t>
            </w:r>
          </w:p>
        </w:tc>
        <w:tc>
          <w:tcPr>
            <w:tcW w:w="720" w:type="dxa"/>
            <w:tcBorders>
              <w:top w:val="nil"/>
              <w:left w:val="nil"/>
              <w:bottom w:val="nil"/>
              <w:right w:val="nil"/>
            </w:tcBorders>
            <w:hideMark/>
          </w:tcPr>
          <w:p w14:paraId="13885FF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99840</w:t>
            </w:r>
          </w:p>
        </w:tc>
        <w:tc>
          <w:tcPr>
            <w:tcW w:w="720" w:type="dxa"/>
            <w:tcBorders>
              <w:top w:val="nil"/>
              <w:left w:val="nil"/>
              <w:bottom w:val="nil"/>
              <w:right w:val="nil"/>
            </w:tcBorders>
            <w:shd w:val="clear" w:color="auto" w:fill="D6E3BC" w:themeFill="accent3" w:themeFillTint="66"/>
            <w:hideMark/>
          </w:tcPr>
          <w:p w14:paraId="71D5415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102348</w:t>
            </w:r>
          </w:p>
        </w:tc>
      </w:tr>
      <w:tr w:rsidR="00BA2C8E" w:rsidRPr="008D6419" w14:paraId="2F4C03AC" w14:textId="77777777" w:rsidTr="008E0BE3">
        <w:trPr>
          <w:trHeight w:val="245"/>
        </w:trPr>
        <w:tc>
          <w:tcPr>
            <w:tcW w:w="833" w:type="dxa"/>
            <w:vMerge/>
            <w:tcBorders>
              <w:top w:val="nil"/>
              <w:left w:val="nil"/>
              <w:bottom w:val="nil"/>
              <w:right w:val="nil"/>
            </w:tcBorders>
            <w:hideMark/>
          </w:tcPr>
          <w:p w14:paraId="4718B2A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98B351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0C81A86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6341</w:t>
            </w:r>
          </w:p>
        </w:tc>
        <w:tc>
          <w:tcPr>
            <w:tcW w:w="720" w:type="dxa"/>
            <w:tcBorders>
              <w:top w:val="nil"/>
              <w:left w:val="nil"/>
              <w:bottom w:val="nil"/>
              <w:right w:val="nil"/>
            </w:tcBorders>
            <w:hideMark/>
          </w:tcPr>
          <w:p w14:paraId="65271FF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6499</w:t>
            </w:r>
          </w:p>
        </w:tc>
        <w:tc>
          <w:tcPr>
            <w:tcW w:w="720" w:type="dxa"/>
            <w:tcBorders>
              <w:top w:val="nil"/>
              <w:left w:val="nil"/>
              <w:bottom w:val="nil"/>
              <w:right w:val="nil"/>
            </w:tcBorders>
            <w:hideMark/>
          </w:tcPr>
          <w:p w14:paraId="2902DDD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6660</w:t>
            </w:r>
          </w:p>
        </w:tc>
        <w:tc>
          <w:tcPr>
            <w:tcW w:w="720" w:type="dxa"/>
            <w:tcBorders>
              <w:top w:val="nil"/>
              <w:left w:val="nil"/>
              <w:bottom w:val="nil"/>
              <w:right w:val="nil"/>
            </w:tcBorders>
            <w:hideMark/>
          </w:tcPr>
          <w:p w14:paraId="6E054C0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6826</w:t>
            </w:r>
          </w:p>
        </w:tc>
        <w:tc>
          <w:tcPr>
            <w:tcW w:w="720" w:type="dxa"/>
            <w:tcBorders>
              <w:top w:val="nil"/>
              <w:left w:val="nil"/>
              <w:bottom w:val="nil"/>
              <w:right w:val="nil"/>
            </w:tcBorders>
            <w:hideMark/>
          </w:tcPr>
          <w:p w14:paraId="5C42C1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6999</w:t>
            </w:r>
          </w:p>
        </w:tc>
        <w:tc>
          <w:tcPr>
            <w:tcW w:w="720" w:type="dxa"/>
            <w:tcBorders>
              <w:top w:val="nil"/>
              <w:left w:val="nil"/>
              <w:bottom w:val="nil"/>
              <w:right w:val="nil"/>
            </w:tcBorders>
            <w:hideMark/>
          </w:tcPr>
          <w:p w14:paraId="07FF4E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7173</w:t>
            </w:r>
          </w:p>
        </w:tc>
        <w:tc>
          <w:tcPr>
            <w:tcW w:w="720" w:type="dxa"/>
            <w:tcBorders>
              <w:top w:val="nil"/>
              <w:left w:val="nil"/>
              <w:bottom w:val="nil"/>
              <w:right w:val="nil"/>
            </w:tcBorders>
            <w:hideMark/>
          </w:tcPr>
          <w:p w14:paraId="687B99D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7353</w:t>
            </w:r>
          </w:p>
        </w:tc>
        <w:tc>
          <w:tcPr>
            <w:tcW w:w="720" w:type="dxa"/>
            <w:tcBorders>
              <w:top w:val="nil"/>
              <w:left w:val="nil"/>
              <w:bottom w:val="nil"/>
              <w:right w:val="nil"/>
            </w:tcBorders>
            <w:hideMark/>
          </w:tcPr>
          <w:p w14:paraId="68C9EB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7536</w:t>
            </w:r>
          </w:p>
        </w:tc>
        <w:tc>
          <w:tcPr>
            <w:tcW w:w="720" w:type="dxa"/>
            <w:tcBorders>
              <w:top w:val="nil"/>
              <w:left w:val="nil"/>
              <w:bottom w:val="nil"/>
              <w:right w:val="nil"/>
            </w:tcBorders>
            <w:hideMark/>
          </w:tcPr>
          <w:p w14:paraId="25652CD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7725</w:t>
            </w:r>
          </w:p>
        </w:tc>
        <w:tc>
          <w:tcPr>
            <w:tcW w:w="720" w:type="dxa"/>
            <w:tcBorders>
              <w:top w:val="nil"/>
              <w:left w:val="nil"/>
              <w:bottom w:val="nil"/>
              <w:right w:val="nil"/>
            </w:tcBorders>
            <w:hideMark/>
          </w:tcPr>
          <w:p w14:paraId="3577028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7918</w:t>
            </w:r>
          </w:p>
        </w:tc>
        <w:tc>
          <w:tcPr>
            <w:tcW w:w="720" w:type="dxa"/>
            <w:tcBorders>
              <w:top w:val="nil"/>
              <w:left w:val="nil"/>
              <w:bottom w:val="nil"/>
              <w:right w:val="nil"/>
            </w:tcBorders>
            <w:hideMark/>
          </w:tcPr>
          <w:p w14:paraId="31A8287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8116</w:t>
            </w:r>
          </w:p>
        </w:tc>
        <w:tc>
          <w:tcPr>
            <w:tcW w:w="720" w:type="dxa"/>
            <w:tcBorders>
              <w:top w:val="nil"/>
              <w:left w:val="nil"/>
              <w:bottom w:val="nil"/>
              <w:right w:val="nil"/>
            </w:tcBorders>
            <w:hideMark/>
          </w:tcPr>
          <w:p w14:paraId="1B25450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8320</w:t>
            </w:r>
          </w:p>
        </w:tc>
        <w:tc>
          <w:tcPr>
            <w:tcW w:w="720" w:type="dxa"/>
            <w:tcBorders>
              <w:top w:val="nil"/>
              <w:left w:val="nil"/>
              <w:bottom w:val="nil"/>
              <w:right w:val="nil"/>
            </w:tcBorders>
            <w:shd w:val="clear" w:color="auto" w:fill="D6E3BC" w:themeFill="accent3" w:themeFillTint="66"/>
            <w:hideMark/>
          </w:tcPr>
          <w:p w14:paraId="7FD527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8529</w:t>
            </w:r>
          </w:p>
        </w:tc>
      </w:tr>
      <w:tr w:rsidR="00BA2C8E" w:rsidRPr="008D6419" w14:paraId="588DC6A6" w14:textId="77777777" w:rsidTr="008E0BE3">
        <w:trPr>
          <w:trHeight w:val="245"/>
        </w:trPr>
        <w:tc>
          <w:tcPr>
            <w:tcW w:w="833" w:type="dxa"/>
            <w:vMerge/>
            <w:tcBorders>
              <w:top w:val="nil"/>
              <w:left w:val="nil"/>
              <w:bottom w:val="nil"/>
              <w:right w:val="nil"/>
            </w:tcBorders>
            <w:hideMark/>
          </w:tcPr>
          <w:p w14:paraId="1235A4B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EFDDCE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5C102F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36.44</w:t>
            </w:r>
          </w:p>
        </w:tc>
        <w:tc>
          <w:tcPr>
            <w:tcW w:w="720" w:type="dxa"/>
            <w:tcBorders>
              <w:top w:val="nil"/>
              <w:left w:val="nil"/>
              <w:bottom w:val="nil"/>
              <w:right w:val="nil"/>
            </w:tcBorders>
            <w:hideMark/>
          </w:tcPr>
          <w:p w14:paraId="73EDF5E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37.35</w:t>
            </w:r>
          </w:p>
        </w:tc>
        <w:tc>
          <w:tcPr>
            <w:tcW w:w="720" w:type="dxa"/>
            <w:tcBorders>
              <w:top w:val="nil"/>
              <w:left w:val="nil"/>
              <w:bottom w:val="nil"/>
              <w:right w:val="nil"/>
            </w:tcBorders>
            <w:hideMark/>
          </w:tcPr>
          <w:p w14:paraId="0B00BAF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38.28</w:t>
            </w:r>
          </w:p>
        </w:tc>
        <w:tc>
          <w:tcPr>
            <w:tcW w:w="720" w:type="dxa"/>
            <w:tcBorders>
              <w:top w:val="nil"/>
              <w:left w:val="nil"/>
              <w:bottom w:val="nil"/>
              <w:right w:val="nil"/>
            </w:tcBorders>
            <w:hideMark/>
          </w:tcPr>
          <w:p w14:paraId="3610D0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39.23</w:t>
            </w:r>
          </w:p>
        </w:tc>
        <w:tc>
          <w:tcPr>
            <w:tcW w:w="720" w:type="dxa"/>
            <w:tcBorders>
              <w:top w:val="nil"/>
              <w:left w:val="nil"/>
              <w:bottom w:val="nil"/>
              <w:right w:val="nil"/>
            </w:tcBorders>
            <w:hideMark/>
          </w:tcPr>
          <w:p w14:paraId="3E0D18E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40.22</w:t>
            </w:r>
          </w:p>
        </w:tc>
        <w:tc>
          <w:tcPr>
            <w:tcW w:w="720" w:type="dxa"/>
            <w:tcBorders>
              <w:top w:val="nil"/>
              <w:left w:val="nil"/>
              <w:bottom w:val="nil"/>
              <w:right w:val="nil"/>
            </w:tcBorders>
            <w:hideMark/>
          </w:tcPr>
          <w:p w14:paraId="1781B9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41.22</w:t>
            </w:r>
          </w:p>
        </w:tc>
        <w:tc>
          <w:tcPr>
            <w:tcW w:w="720" w:type="dxa"/>
            <w:tcBorders>
              <w:top w:val="nil"/>
              <w:left w:val="nil"/>
              <w:bottom w:val="nil"/>
              <w:right w:val="nil"/>
            </w:tcBorders>
            <w:hideMark/>
          </w:tcPr>
          <w:p w14:paraId="66A9C9F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42.26</w:t>
            </w:r>
          </w:p>
        </w:tc>
        <w:tc>
          <w:tcPr>
            <w:tcW w:w="720" w:type="dxa"/>
            <w:tcBorders>
              <w:top w:val="nil"/>
              <w:left w:val="nil"/>
              <w:bottom w:val="nil"/>
              <w:right w:val="nil"/>
            </w:tcBorders>
            <w:hideMark/>
          </w:tcPr>
          <w:p w14:paraId="1AB5E1A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43.31</w:t>
            </w:r>
          </w:p>
        </w:tc>
        <w:tc>
          <w:tcPr>
            <w:tcW w:w="720" w:type="dxa"/>
            <w:tcBorders>
              <w:top w:val="nil"/>
              <w:left w:val="nil"/>
              <w:bottom w:val="nil"/>
              <w:right w:val="nil"/>
            </w:tcBorders>
            <w:hideMark/>
          </w:tcPr>
          <w:p w14:paraId="4E9F4E4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44.40</w:t>
            </w:r>
          </w:p>
        </w:tc>
        <w:tc>
          <w:tcPr>
            <w:tcW w:w="720" w:type="dxa"/>
            <w:tcBorders>
              <w:top w:val="nil"/>
              <w:left w:val="nil"/>
              <w:bottom w:val="nil"/>
              <w:right w:val="nil"/>
            </w:tcBorders>
            <w:hideMark/>
          </w:tcPr>
          <w:p w14:paraId="508A44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45.51</w:t>
            </w:r>
          </w:p>
        </w:tc>
        <w:tc>
          <w:tcPr>
            <w:tcW w:w="720" w:type="dxa"/>
            <w:tcBorders>
              <w:top w:val="nil"/>
              <w:left w:val="nil"/>
              <w:bottom w:val="nil"/>
              <w:right w:val="nil"/>
            </w:tcBorders>
            <w:hideMark/>
          </w:tcPr>
          <w:p w14:paraId="637EF6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46.64</w:t>
            </w:r>
          </w:p>
        </w:tc>
        <w:tc>
          <w:tcPr>
            <w:tcW w:w="720" w:type="dxa"/>
            <w:tcBorders>
              <w:top w:val="nil"/>
              <w:left w:val="nil"/>
              <w:bottom w:val="nil"/>
              <w:right w:val="nil"/>
            </w:tcBorders>
            <w:hideMark/>
          </w:tcPr>
          <w:p w14:paraId="18B0ED7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47.82</w:t>
            </w:r>
          </w:p>
        </w:tc>
        <w:tc>
          <w:tcPr>
            <w:tcW w:w="720" w:type="dxa"/>
            <w:tcBorders>
              <w:top w:val="nil"/>
              <w:left w:val="nil"/>
              <w:bottom w:val="nil"/>
              <w:right w:val="nil"/>
            </w:tcBorders>
            <w:shd w:val="clear" w:color="auto" w:fill="D6E3BC" w:themeFill="accent3" w:themeFillTint="66"/>
            <w:hideMark/>
          </w:tcPr>
          <w:p w14:paraId="5692CB4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49.02</w:t>
            </w:r>
          </w:p>
        </w:tc>
      </w:tr>
      <w:tr w:rsidR="00BA2C8E" w:rsidRPr="008D6419" w14:paraId="5204CAA3" w14:textId="77777777" w:rsidTr="008E0BE3">
        <w:trPr>
          <w:trHeight w:val="245"/>
        </w:trPr>
        <w:tc>
          <w:tcPr>
            <w:tcW w:w="833" w:type="dxa"/>
            <w:vMerge/>
            <w:tcBorders>
              <w:top w:val="nil"/>
              <w:left w:val="nil"/>
              <w:bottom w:val="nil"/>
              <w:right w:val="nil"/>
            </w:tcBorders>
            <w:hideMark/>
          </w:tcPr>
          <w:p w14:paraId="520AB64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000ACA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34ED104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w:t>
            </w:r>
          </w:p>
        </w:tc>
        <w:tc>
          <w:tcPr>
            <w:tcW w:w="720" w:type="dxa"/>
            <w:tcBorders>
              <w:top w:val="nil"/>
              <w:left w:val="nil"/>
              <w:bottom w:val="nil"/>
              <w:right w:val="nil"/>
            </w:tcBorders>
            <w:hideMark/>
          </w:tcPr>
          <w:p w14:paraId="0595A2A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w:t>
            </w:r>
          </w:p>
        </w:tc>
        <w:tc>
          <w:tcPr>
            <w:tcW w:w="720" w:type="dxa"/>
            <w:tcBorders>
              <w:top w:val="nil"/>
              <w:left w:val="nil"/>
              <w:bottom w:val="nil"/>
              <w:right w:val="nil"/>
            </w:tcBorders>
            <w:hideMark/>
          </w:tcPr>
          <w:p w14:paraId="588D86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w:t>
            </w:r>
          </w:p>
        </w:tc>
        <w:tc>
          <w:tcPr>
            <w:tcW w:w="720" w:type="dxa"/>
            <w:tcBorders>
              <w:top w:val="nil"/>
              <w:left w:val="nil"/>
              <w:bottom w:val="nil"/>
              <w:right w:val="nil"/>
            </w:tcBorders>
            <w:hideMark/>
          </w:tcPr>
          <w:p w14:paraId="486B18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2.75</w:t>
            </w:r>
          </w:p>
        </w:tc>
        <w:tc>
          <w:tcPr>
            <w:tcW w:w="720" w:type="dxa"/>
            <w:tcBorders>
              <w:top w:val="nil"/>
              <w:left w:val="nil"/>
              <w:bottom w:val="nil"/>
              <w:right w:val="nil"/>
            </w:tcBorders>
            <w:hideMark/>
          </w:tcPr>
          <w:p w14:paraId="4FA27CE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2.82</w:t>
            </w:r>
          </w:p>
        </w:tc>
        <w:tc>
          <w:tcPr>
            <w:tcW w:w="720" w:type="dxa"/>
            <w:tcBorders>
              <w:top w:val="nil"/>
              <w:left w:val="nil"/>
              <w:bottom w:val="nil"/>
              <w:right w:val="nil"/>
            </w:tcBorders>
            <w:hideMark/>
          </w:tcPr>
          <w:p w14:paraId="279FB3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2.89</w:t>
            </w:r>
          </w:p>
        </w:tc>
        <w:tc>
          <w:tcPr>
            <w:tcW w:w="720" w:type="dxa"/>
            <w:tcBorders>
              <w:top w:val="nil"/>
              <w:left w:val="nil"/>
              <w:bottom w:val="nil"/>
              <w:right w:val="nil"/>
            </w:tcBorders>
            <w:hideMark/>
          </w:tcPr>
          <w:p w14:paraId="34AB2F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2.96</w:t>
            </w:r>
          </w:p>
        </w:tc>
        <w:tc>
          <w:tcPr>
            <w:tcW w:w="720" w:type="dxa"/>
            <w:tcBorders>
              <w:top w:val="nil"/>
              <w:left w:val="nil"/>
              <w:bottom w:val="nil"/>
              <w:right w:val="nil"/>
            </w:tcBorders>
            <w:hideMark/>
          </w:tcPr>
          <w:p w14:paraId="264573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w:t>
            </w:r>
          </w:p>
        </w:tc>
        <w:tc>
          <w:tcPr>
            <w:tcW w:w="720" w:type="dxa"/>
            <w:tcBorders>
              <w:top w:val="nil"/>
              <w:left w:val="nil"/>
              <w:bottom w:val="nil"/>
              <w:right w:val="nil"/>
            </w:tcBorders>
            <w:hideMark/>
          </w:tcPr>
          <w:p w14:paraId="516833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w:t>
            </w:r>
          </w:p>
        </w:tc>
        <w:tc>
          <w:tcPr>
            <w:tcW w:w="720" w:type="dxa"/>
            <w:tcBorders>
              <w:top w:val="nil"/>
              <w:left w:val="nil"/>
              <w:bottom w:val="nil"/>
              <w:right w:val="nil"/>
            </w:tcBorders>
            <w:hideMark/>
          </w:tcPr>
          <w:p w14:paraId="259022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3.19</w:t>
            </w:r>
          </w:p>
        </w:tc>
        <w:tc>
          <w:tcPr>
            <w:tcW w:w="720" w:type="dxa"/>
            <w:tcBorders>
              <w:top w:val="nil"/>
              <w:left w:val="nil"/>
              <w:bottom w:val="nil"/>
              <w:right w:val="nil"/>
            </w:tcBorders>
            <w:hideMark/>
          </w:tcPr>
          <w:p w14:paraId="2588E2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3.27</w:t>
            </w:r>
          </w:p>
        </w:tc>
        <w:tc>
          <w:tcPr>
            <w:tcW w:w="720" w:type="dxa"/>
            <w:tcBorders>
              <w:top w:val="nil"/>
              <w:left w:val="nil"/>
              <w:bottom w:val="nil"/>
              <w:right w:val="nil"/>
            </w:tcBorders>
            <w:hideMark/>
          </w:tcPr>
          <w:p w14:paraId="0F6D77B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3.35</w:t>
            </w:r>
          </w:p>
        </w:tc>
        <w:tc>
          <w:tcPr>
            <w:tcW w:w="720" w:type="dxa"/>
            <w:tcBorders>
              <w:top w:val="nil"/>
              <w:left w:val="nil"/>
              <w:bottom w:val="nil"/>
              <w:right w:val="nil"/>
            </w:tcBorders>
            <w:shd w:val="clear" w:color="auto" w:fill="D6E3BC" w:themeFill="accent3" w:themeFillTint="66"/>
            <w:hideMark/>
          </w:tcPr>
          <w:p w14:paraId="75978CE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3.43</w:t>
            </w:r>
          </w:p>
        </w:tc>
      </w:tr>
      <w:tr w:rsidR="00BA2C8E" w:rsidRPr="008D6419" w14:paraId="3889C5E0" w14:textId="77777777" w:rsidTr="008E0BE3">
        <w:trPr>
          <w:trHeight w:val="245"/>
        </w:trPr>
        <w:tc>
          <w:tcPr>
            <w:tcW w:w="833" w:type="dxa"/>
            <w:vMerge/>
            <w:tcBorders>
              <w:top w:val="nil"/>
              <w:left w:val="nil"/>
              <w:bottom w:val="nil"/>
              <w:right w:val="nil"/>
            </w:tcBorders>
            <w:hideMark/>
          </w:tcPr>
          <w:p w14:paraId="1CDEB7E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741762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155E8538"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6629810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147883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0407E7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53F893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17F1C5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46EA23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35156A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275C2C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ABED13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56C30C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297EBF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7943C9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7C3A2043" w14:textId="77777777" w:rsidTr="008E0BE3">
        <w:trPr>
          <w:trHeight w:val="245"/>
        </w:trPr>
        <w:tc>
          <w:tcPr>
            <w:tcW w:w="833" w:type="dxa"/>
            <w:vMerge w:val="restart"/>
            <w:tcBorders>
              <w:top w:val="nil"/>
              <w:left w:val="nil"/>
              <w:bottom w:val="nil"/>
              <w:right w:val="nil"/>
            </w:tcBorders>
            <w:hideMark/>
          </w:tcPr>
          <w:p w14:paraId="1878E60A"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73</w:t>
            </w:r>
          </w:p>
        </w:tc>
        <w:tc>
          <w:tcPr>
            <w:tcW w:w="767" w:type="dxa"/>
            <w:tcBorders>
              <w:top w:val="nil"/>
              <w:left w:val="nil"/>
              <w:bottom w:val="nil"/>
              <w:right w:val="nil"/>
            </w:tcBorders>
            <w:hideMark/>
          </w:tcPr>
          <w:p w14:paraId="711DC1E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1DA5BF6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77988</w:t>
            </w:r>
          </w:p>
        </w:tc>
        <w:tc>
          <w:tcPr>
            <w:tcW w:w="720" w:type="dxa"/>
            <w:tcBorders>
              <w:top w:val="nil"/>
              <w:left w:val="nil"/>
              <w:bottom w:val="nil"/>
              <w:right w:val="nil"/>
            </w:tcBorders>
            <w:hideMark/>
          </w:tcPr>
          <w:p w14:paraId="7AAD64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79920</w:t>
            </w:r>
          </w:p>
        </w:tc>
        <w:tc>
          <w:tcPr>
            <w:tcW w:w="720" w:type="dxa"/>
            <w:tcBorders>
              <w:top w:val="nil"/>
              <w:left w:val="nil"/>
              <w:bottom w:val="nil"/>
              <w:right w:val="nil"/>
            </w:tcBorders>
            <w:hideMark/>
          </w:tcPr>
          <w:p w14:paraId="68FE333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81912</w:t>
            </w:r>
          </w:p>
        </w:tc>
        <w:tc>
          <w:tcPr>
            <w:tcW w:w="720" w:type="dxa"/>
            <w:tcBorders>
              <w:top w:val="nil"/>
              <w:left w:val="nil"/>
              <w:bottom w:val="nil"/>
              <w:right w:val="nil"/>
            </w:tcBorders>
            <w:hideMark/>
          </w:tcPr>
          <w:p w14:paraId="7B00E5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83988</w:t>
            </w:r>
          </w:p>
        </w:tc>
        <w:tc>
          <w:tcPr>
            <w:tcW w:w="720" w:type="dxa"/>
            <w:tcBorders>
              <w:top w:val="nil"/>
              <w:left w:val="nil"/>
              <w:bottom w:val="nil"/>
              <w:right w:val="nil"/>
            </w:tcBorders>
            <w:hideMark/>
          </w:tcPr>
          <w:p w14:paraId="6C717C1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86076</w:t>
            </w:r>
          </w:p>
        </w:tc>
        <w:tc>
          <w:tcPr>
            <w:tcW w:w="720" w:type="dxa"/>
            <w:tcBorders>
              <w:top w:val="nil"/>
              <w:left w:val="nil"/>
              <w:bottom w:val="nil"/>
              <w:right w:val="nil"/>
            </w:tcBorders>
            <w:hideMark/>
          </w:tcPr>
          <w:p w14:paraId="58B2BD3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88236</w:t>
            </w:r>
          </w:p>
        </w:tc>
        <w:tc>
          <w:tcPr>
            <w:tcW w:w="720" w:type="dxa"/>
            <w:tcBorders>
              <w:top w:val="nil"/>
              <w:left w:val="nil"/>
              <w:bottom w:val="nil"/>
              <w:right w:val="nil"/>
            </w:tcBorders>
            <w:hideMark/>
          </w:tcPr>
          <w:p w14:paraId="5C1119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90432</w:t>
            </w:r>
          </w:p>
        </w:tc>
        <w:tc>
          <w:tcPr>
            <w:tcW w:w="720" w:type="dxa"/>
            <w:tcBorders>
              <w:top w:val="nil"/>
              <w:left w:val="nil"/>
              <w:bottom w:val="nil"/>
              <w:right w:val="nil"/>
            </w:tcBorders>
            <w:hideMark/>
          </w:tcPr>
          <w:p w14:paraId="170F2A9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92700</w:t>
            </w:r>
          </w:p>
        </w:tc>
        <w:tc>
          <w:tcPr>
            <w:tcW w:w="720" w:type="dxa"/>
            <w:tcBorders>
              <w:top w:val="nil"/>
              <w:left w:val="nil"/>
              <w:bottom w:val="nil"/>
              <w:right w:val="nil"/>
            </w:tcBorders>
            <w:hideMark/>
          </w:tcPr>
          <w:p w14:paraId="3BE2BFC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95016</w:t>
            </w:r>
          </w:p>
        </w:tc>
        <w:tc>
          <w:tcPr>
            <w:tcW w:w="720" w:type="dxa"/>
            <w:tcBorders>
              <w:top w:val="nil"/>
              <w:left w:val="nil"/>
              <w:bottom w:val="nil"/>
              <w:right w:val="nil"/>
            </w:tcBorders>
            <w:hideMark/>
          </w:tcPr>
          <w:p w14:paraId="04E4CB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97392</w:t>
            </w:r>
          </w:p>
        </w:tc>
        <w:tc>
          <w:tcPr>
            <w:tcW w:w="720" w:type="dxa"/>
            <w:tcBorders>
              <w:top w:val="nil"/>
              <w:left w:val="nil"/>
              <w:bottom w:val="nil"/>
              <w:right w:val="nil"/>
            </w:tcBorders>
            <w:hideMark/>
          </w:tcPr>
          <w:p w14:paraId="5851788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99840</w:t>
            </w:r>
          </w:p>
        </w:tc>
        <w:tc>
          <w:tcPr>
            <w:tcW w:w="720" w:type="dxa"/>
            <w:tcBorders>
              <w:top w:val="nil"/>
              <w:left w:val="nil"/>
              <w:bottom w:val="nil"/>
              <w:right w:val="nil"/>
            </w:tcBorders>
            <w:hideMark/>
          </w:tcPr>
          <w:p w14:paraId="488A58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102348</w:t>
            </w:r>
          </w:p>
        </w:tc>
        <w:tc>
          <w:tcPr>
            <w:tcW w:w="720" w:type="dxa"/>
            <w:tcBorders>
              <w:top w:val="nil"/>
              <w:left w:val="nil"/>
              <w:bottom w:val="nil"/>
              <w:right w:val="nil"/>
            </w:tcBorders>
            <w:shd w:val="clear" w:color="auto" w:fill="D6E3BC" w:themeFill="accent3" w:themeFillTint="66"/>
            <w:hideMark/>
          </w:tcPr>
          <w:p w14:paraId="7E68240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104880</w:t>
            </w:r>
          </w:p>
        </w:tc>
      </w:tr>
      <w:tr w:rsidR="00BA2C8E" w:rsidRPr="008D6419" w14:paraId="29866E7E" w14:textId="77777777" w:rsidTr="008E0BE3">
        <w:trPr>
          <w:trHeight w:val="245"/>
        </w:trPr>
        <w:tc>
          <w:tcPr>
            <w:tcW w:w="833" w:type="dxa"/>
            <w:vMerge/>
            <w:tcBorders>
              <w:top w:val="nil"/>
              <w:left w:val="nil"/>
              <w:bottom w:val="nil"/>
              <w:right w:val="nil"/>
            </w:tcBorders>
            <w:hideMark/>
          </w:tcPr>
          <w:p w14:paraId="5CF4ABBD"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16D662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4CF591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6499</w:t>
            </w:r>
          </w:p>
        </w:tc>
        <w:tc>
          <w:tcPr>
            <w:tcW w:w="720" w:type="dxa"/>
            <w:tcBorders>
              <w:top w:val="nil"/>
              <w:left w:val="nil"/>
              <w:bottom w:val="nil"/>
              <w:right w:val="nil"/>
            </w:tcBorders>
            <w:hideMark/>
          </w:tcPr>
          <w:p w14:paraId="03CD957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6660</w:t>
            </w:r>
          </w:p>
        </w:tc>
        <w:tc>
          <w:tcPr>
            <w:tcW w:w="720" w:type="dxa"/>
            <w:tcBorders>
              <w:top w:val="nil"/>
              <w:left w:val="nil"/>
              <w:bottom w:val="nil"/>
              <w:right w:val="nil"/>
            </w:tcBorders>
            <w:hideMark/>
          </w:tcPr>
          <w:p w14:paraId="00EB3D4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6826</w:t>
            </w:r>
          </w:p>
        </w:tc>
        <w:tc>
          <w:tcPr>
            <w:tcW w:w="720" w:type="dxa"/>
            <w:tcBorders>
              <w:top w:val="nil"/>
              <w:left w:val="nil"/>
              <w:bottom w:val="nil"/>
              <w:right w:val="nil"/>
            </w:tcBorders>
            <w:hideMark/>
          </w:tcPr>
          <w:p w14:paraId="5B9AF1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6999</w:t>
            </w:r>
          </w:p>
        </w:tc>
        <w:tc>
          <w:tcPr>
            <w:tcW w:w="720" w:type="dxa"/>
            <w:tcBorders>
              <w:top w:val="nil"/>
              <w:left w:val="nil"/>
              <w:bottom w:val="nil"/>
              <w:right w:val="nil"/>
            </w:tcBorders>
            <w:hideMark/>
          </w:tcPr>
          <w:p w14:paraId="6231E53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7173</w:t>
            </w:r>
          </w:p>
        </w:tc>
        <w:tc>
          <w:tcPr>
            <w:tcW w:w="720" w:type="dxa"/>
            <w:tcBorders>
              <w:top w:val="nil"/>
              <w:left w:val="nil"/>
              <w:bottom w:val="nil"/>
              <w:right w:val="nil"/>
            </w:tcBorders>
            <w:hideMark/>
          </w:tcPr>
          <w:p w14:paraId="2F32AA3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7353</w:t>
            </w:r>
          </w:p>
        </w:tc>
        <w:tc>
          <w:tcPr>
            <w:tcW w:w="720" w:type="dxa"/>
            <w:tcBorders>
              <w:top w:val="nil"/>
              <w:left w:val="nil"/>
              <w:bottom w:val="nil"/>
              <w:right w:val="nil"/>
            </w:tcBorders>
            <w:hideMark/>
          </w:tcPr>
          <w:p w14:paraId="45B823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7536</w:t>
            </w:r>
          </w:p>
        </w:tc>
        <w:tc>
          <w:tcPr>
            <w:tcW w:w="720" w:type="dxa"/>
            <w:tcBorders>
              <w:top w:val="nil"/>
              <w:left w:val="nil"/>
              <w:bottom w:val="nil"/>
              <w:right w:val="nil"/>
            </w:tcBorders>
            <w:hideMark/>
          </w:tcPr>
          <w:p w14:paraId="4440193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7725</w:t>
            </w:r>
          </w:p>
        </w:tc>
        <w:tc>
          <w:tcPr>
            <w:tcW w:w="720" w:type="dxa"/>
            <w:tcBorders>
              <w:top w:val="nil"/>
              <w:left w:val="nil"/>
              <w:bottom w:val="nil"/>
              <w:right w:val="nil"/>
            </w:tcBorders>
            <w:hideMark/>
          </w:tcPr>
          <w:p w14:paraId="6A147A7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7918</w:t>
            </w:r>
          </w:p>
        </w:tc>
        <w:tc>
          <w:tcPr>
            <w:tcW w:w="720" w:type="dxa"/>
            <w:tcBorders>
              <w:top w:val="nil"/>
              <w:left w:val="nil"/>
              <w:bottom w:val="nil"/>
              <w:right w:val="nil"/>
            </w:tcBorders>
            <w:hideMark/>
          </w:tcPr>
          <w:p w14:paraId="2EAA3FF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8116</w:t>
            </w:r>
          </w:p>
        </w:tc>
        <w:tc>
          <w:tcPr>
            <w:tcW w:w="720" w:type="dxa"/>
            <w:tcBorders>
              <w:top w:val="nil"/>
              <w:left w:val="nil"/>
              <w:bottom w:val="nil"/>
              <w:right w:val="nil"/>
            </w:tcBorders>
            <w:hideMark/>
          </w:tcPr>
          <w:p w14:paraId="54654E7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8320</w:t>
            </w:r>
          </w:p>
        </w:tc>
        <w:tc>
          <w:tcPr>
            <w:tcW w:w="720" w:type="dxa"/>
            <w:tcBorders>
              <w:top w:val="nil"/>
              <w:left w:val="nil"/>
              <w:bottom w:val="nil"/>
              <w:right w:val="nil"/>
            </w:tcBorders>
            <w:hideMark/>
          </w:tcPr>
          <w:p w14:paraId="4D80BD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8529</w:t>
            </w:r>
          </w:p>
        </w:tc>
        <w:tc>
          <w:tcPr>
            <w:tcW w:w="720" w:type="dxa"/>
            <w:tcBorders>
              <w:top w:val="nil"/>
              <w:left w:val="nil"/>
              <w:bottom w:val="nil"/>
              <w:right w:val="nil"/>
            </w:tcBorders>
            <w:shd w:val="clear" w:color="auto" w:fill="D6E3BC" w:themeFill="accent3" w:themeFillTint="66"/>
            <w:hideMark/>
          </w:tcPr>
          <w:p w14:paraId="5EFCF66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8740</w:t>
            </w:r>
          </w:p>
        </w:tc>
      </w:tr>
      <w:tr w:rsidR="00BA2C8E" w:rsidRPr="008D6419" w14:paraId="3815E466" w14:textId="77777777" w:rsidTr="008E0BE3">
        <w:trPr>
          <w:trHeight w:val="245"/>
        </w:trPr>
        <w:tc>
          <w:tcPr>
            <w:tcW w:w="833" w:type="dxa"/>
            <w:vMerge/>
            <w:tcBorders>
              <w:top w:val="nil"/>
              <w:left w:val="nil"/>
              <w:bottom w:val="nil"/>
              <w:right w:val="nil"/>
            </w:tcBorders>
            <w:hideMark/>
          </w:tcPr>
          <w:p w14:paraId="2549A8C6"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5DC74F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45801B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37.35</w:t>
            </w:r>
          </w:p>
        </w:tc>
        <w:tc>
          <w:tcPr>
            <w:tcW w:w="720" w:type="dxa"/>
            <w:tcBorders>
              <w:top w:val="nil"/>
              <w:left w:val="nil"/>
              <w:bottom w:val="nil"/>
              <w:right w:val="nil"/>
            </w:tcBorders>
            <w:hideMark/>
          </w:tcPr>
          <w:p w14:paraId="5E9A63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38.28</w:t>
            </w:r>
          </w:p>
        </w:tc>
        <w:tc>
          <w:tcPr>
            <w:tcW w:w="720" w:type="dxa"/>
            <w:tcBorders>
              <w:top w:val="nil"/>
              <w:left w:val="nil"/>
              <w:bottom w:val="nil"/>
              <w:right w:val="nil"/>
            </w:tcBorders>
            <w:hideMark/>
          </w:tcPr>
          <w:p w14:paraId="63F1355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39.23</w:t>
            </w:r>
          </w:p>
        </w:tc>
        <w:tc>
          <w:tcPr>
            <w:tcW w:w="720" w:type="dxa"/>
            <w:tcBorders>
              <w:top w:val="nil"/>
              <w:left w:val="nil"/>
              <w:bottom w:val="nil"/>
              <w:right w:val="nil"/>
            </w:tcBorders>
            <w:hideMark/>
          </w:tcPr>
          <w:p w14:paraId="3797D86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40.22</w:t>
            </w:r>
          </w:p>
        </w:tc>
        <w:tc>
          <w:tcPr>
            <w:tcW w:w="720" w:type="dxa"/>
            <w:tcBorders>
              <w:top w:val="nil"/>
              <w:left w:val="nil"/>
              <w:bottom w:val="nil"/>
              <w:right w:val="nil"/>
            </w:tcBorders>
            <w:hideMark/>
          </w:tcPr>
          <w:p w14:paraId="57555E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41.22</w:t>
            </w:r>
          </w:p>
        </w:tc>
        <w:tc>
          <w:tcPr>
            <w:tcW w:w="720" w:type="dxa"/>
            <w:tcBorders>
              <w:top w:val="nil"/>
              <w:left w:val="nil"/>
              <w:bottom w:val="nil"/>
              <w:right w:val="nil"/>
            </w:tcBorders>
            <w:hideMark/>
          </w:tcPr>
          <w:p w14:paraId="01117D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42.26</w:t>
            </w:r>
          </w:p>
        </w:tc>
        <w:tc>
          <w:tcPr>
            <w:tcW w:w="720" w:type="dxa"/>
            <w:tcBorders>
              <w:top w:val="nil"/>
              <w:left w:val="nil"/>
              <w:bottom w:val="nil"/>
              <w:right w:val="nil"/>
            </w:tcBorders>
            <w:hideMark/>
          </w:tcPr>
          <w:p w14:paraId="1703040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43.31</w:t>
            </w:r>
          </w:p>
        </w:tc>
        <w:tc>
          <w:tcPr>
            <w:tcW w:w="720" w:type="dxa"/>
            <w:tcBorders>
              <w:top w:val="nil"/>
              <w:left w:val="nil"/>
              <w:bottom w:val="nil"/>
              <w:right w:val="nil"/>
            </w:tcBorders>
            <w:hideMark/>
          </w:tcPr>
          <w:p w14:paraId="69BE063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44.40</w:t>
            </w:r>
          </w:p>
        </w:tc>
        <w:tc>
          <w:tcPr>
            <w:tcW w:w="720" w:type="dxa"/>
            <w:tcBorders>
              <w:top w:val="nil"/>
              <w:left w:val="nil"/>
              <w:bottom w:val="nil"/>
              <w:right w:val="nil"/>
            </w:tcBorders>
            <w:hideMark/>
          </w:tcPr>
          <w:p w14:paraId="3A02300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45.51</w:t>
            </w:r>
          </w:p>
        </w:tc>
        <w:tc>
          <w:tcPr>
            <w:tcW w:w="720" w:type="dxa"/>
            <w:tcBorders>
              <w:top w:val="nil"/>
              <w:left w:val="nil"/>
              <w:bottom w:val="nil"/>
              <w:right w:val="nil"/>
            </w:tcBorders>
            <w:hideMark/>
          </w:tcPr>
          <w:p w14:paraId="00F896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46.64</w:t>
            </w:r>
          </w:p>
        </w:tc>
        <w:tc>
          <w:tcPr>
            <w:tcW w:w="720" w:type="dxa"/>
            <w:tcBorders>
              <w:top w:val="nil"/>
              <w:left w:val="nil"/>
              <w:bottom w:val="nil"/>
              <w:right w:val="nil"/>
            </w:tcBorders>
            <w:hideMark/>
          </w:tcPr>
          <w:p w14:paraId="5BBDA9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47.82</w:t>
            </w:r>
          </w:p>
        </w:tc>
        <w:tc>
          <w:tcPr>
            <w:tcW w:w="720" w:type="dxa"/>
            <w:tcBorders>
              <w:top w:val="nil"/>
              <w:left w:val="nil"/>
              <w:bottom w:val="nil"/>
              <w:right w:val="nil"/>
            </w:tcBorders>
            <w:hideMark/>
          </w:tcPr>
          <w:p w14:paraId="162E0F6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49.02</w:t>
            </w:r>
          </w:p>
        </w:tc>
        <w:tc>
          <w:tcPr>
            <w:tcW w:w="720" w:type="dxa"/>
            <w:tcBorders>
              <w:top w:val="nil"/>
              <w:left w:val="nil"/>
              <w:bottom w:val="nil"/>
              <w:right w:val="nil"/>
            </w:tcBorders>
            <w:shd w:val="clear" w:color="auto" w:fill="D6E3BC" w:themeFill="accent3" w:themeFillTint="66"/>
            <w:hideMark/>
          </w:tcPr>
          <w:p w14:paraId="001170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50.23</w:t>
            </w:r>
          </w:p>
        </w:tc>
      </w:tr>
      <w:tr w:rsidR="00BA2C8E" w:rsidRPr="008D6419" w14:paraId="47241BE6" w14:textId="77777777" w:rsidTr="008E0BE3">
        <w:trPr>
          <w:trHeight w:val="245"/>
        </w:trPr>
        <w:tc>
          <w:tcPr>
            <w:tcW w:w="833" w:type="dxa"/>
            <w:vMerge/>
            <w:tcBorders>
              <w:top w:val="nil"/>
              <w:left w:val="nil"/>
              <w:bottom w:val="nil"/>
              <w:right w:val="nil"/>
            </w:tcBorders>
            <w:hideMark/>
          </w:tcPr>
          <w:p w14:paraId="3AE7E73C"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D9EC98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7FA62C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w:t>
            </w:r>
          </w:p>
        </w:tc>
        <w:tc>
          <w:tcPr>
            <w:tcW w:w="720" w:type="dxa"/>
            <w:tcBorders>
              <w:top w:val="nil"/>
              <w:left w:val="nil"/>
              <w:bottom w:val="nil"/>
              <w:right w:val="nil"/>
            </w:tcBorders>
            <w:hideMark/>
          </w:tcPr>
          <w:p w14:paraId="2518C3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w:t>
            </w:r>
          </w:p>
        </w:tc>
        <w:tc>
          <w:tcPr>
            <w:tcW w:w="720" w:type="dxa"/>
            <w:tcBorders>
              <w:top w:val="nil"/>
              <w:left w:val="nil"/>
              <w:bottom w:val="nil"/>
              <w:right w:val="nil"/>
            </w:tcBorders>
            <w:hideMark/>
          </w:tcPr>
          <w:p w14:paraId="4221F34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2.75</w:t>
            </w:r>
          </w:p>
        </w:tc>
        <w:tc>
          <w:tcPr>
            <w:tcW w:w="720" w:type="dxa"/>
            <w:tcBorders>
              <w:top w:val="nil"/>
              <w:left w:val="nil"/>
              <w:bottom w:val="nil"/>
              <w:right w:val="nil"/>
            </w:tcBorders>
            <w:hideMark/>
          </w:tcPr>
          <w:p w14:paraId="2B7DE46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2.82</w:t>
            </w:r>
          </w:p>
        </w:tc>
        <w:tc>
          <w:tcPr>
            <w:tcW w:w="720" w:type="dxa"/>
            <w:tcBorders>
              <w:top w:val="nil"/>
              <w:left w:val="nil"/>
              <w:bottom w:val="nil"/>
              <w:right w:val="nil"/>
            </w:tcBorders>
            <w:hideMark/>
          </w:tcPr>
          <w:p w14:paraId="17AEEF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2.89</w:t>
            </w:r>
          </w:p>
        </w:tc>
        <w:tc>
          <w:tcPr>
            <w:tcW w:w="720" w:type="dxa"/>
            <w:tcBorders>
              <w:top w:val="nil"/>
              <w:left w:val="nil"/>
              <w:bottom w:val="nil"/>
              <w:right w:val="nil"/>
            </w:tcBorders>
            <w:hideMark/>
          </w:tcPr>
          <w:p w14:paraId="2D2A87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2.96</w:t>
            </w:r>
          </w:p>
        </w:tc>
        <w:tc>
          <w:tcPr>
            <w:tcW w:w="720" w:type="dxa"/>
            <w:tcBorders>
              <w:top w:val="nil"/>
              <w:left w:val="nil"/>
              <w:bottom w:val="nil"/>
              <w:right w:val="nil"/>
            </w:tcBorders>
            <w:hideMark/>
          </w:tcPr>
          <w:p w14:paraId="5395F3E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w:t>
            </w:r>
          </w:p>
        </w:tc>
        <w:tc>
          <w:tcPr>
            <w:tcW w:w="720" w:type="dxa"/>
            <w:tcBorders>
              <w:top w:val="nil"/>
              <w:left w:val="nil"/>
              <w:bottom w:val="nil"/>
              <w:right w:val="nil"/>
            </w:tcBorders>
            <w:hideMark/>
          </w:tcPr>
          <w:p w14:paraId="3ABA0D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w:t>
            </w:r>
          </w:p>
        </w:tc>
        <w:tc>
          <w:tcPr>
            <w:tcW w:w="720" w:type="dxa"/>
            <w:tcBorders>
              <w:top w:val="nil"/>
              <w:left w:val="nil"/>
              <w:bottom w:val="nil"/>
              <w:right w:val="nil"/>
            </w:tcBorders>
            <w:hideMark/>
          </w:tcPr>
          <w:p w14:paraId="0EA6BC0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3.19</w:t>
            </w:r>
          </w:p>
        </w:tc>
        <w:tc>
          <w:tcPr>
            <w:tcW w:w="720" w:type="dxa"/>
            <w:tcBorders>
              <w:top w:val="nil"/>
              <w:left w:val="nil"/>
              <w:bottom w:val="nil"/>
              <w:right w:val="nil"/>
            </w:tcBorders>
            <w:hideMark/>
          </w:tcPr>
          <w:p w14:paraId="2D874DC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3.27</w:t>
            </w:r>
          </w:p>
        </w:tc>
        <w:tc>
          <w:tcPr>
            <w:tcW w:w="720" w:type="dxa"/>
            <w:tcBorders>
              <w:top w:val="nil"/>
              <w:left w:val="nil"/>
              <w:bottom w:val="nil"/>
              <w:right w:val="nil"/>
            </w:tcBorders>
            <w:hideMark/>
          </w:tcPr>
          <w:p w14:paraId="3ABF95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3.35</w:t>
            </w:r>
          </w:p>
        </w:tc>
        <w:tc>
          <w:tcPr>
            <w:tcW w:w="720" w:type="dxa"/>
            <w:tcBorders>
              <w:top w:val="nil"/>
              <w:left w:val="nil"/>
              <w:bottom w:val="nil"/>
              <w:right w:val="nil"/>
            </w:tcBorders>
            <w:hideMark/>
          </w:tcPr>
          <w:p w14:paraId="62E4756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3.43</w:t>
            </w:r>
          </w:p>
        </w:tc>
        <w:tc>
          <w:tcPr>
            <w:tcW w:w="720" w:type="dxa"/>
            <w:tcBorders>
              <w:top w:val="nil"/>
              <w:left w:val="nil"/>
              <w:bottom w:val="nil"/>
              <w:right w:val="nil"/>
            </w:tcBorders>
            <w:shd w:val="clear" w:color="auto" w:fill="D6E3BC" w:themeFill="accent3" w:themeFillTint="66"/>
            <w:hideMark/>
          </w:tcPr>
          <w:p w14:paraId="7178ECD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3.52</w:t>
            </w:r>
          </w:p>
        </w:tc>
      </w:tr>
      <w:tr w:rsidR="00BA2C8E" w:rsidRPr="008D6419" w14:paraId="55C4BAEB" w14:textId="77777777" w:rsidTr="008E0BE3">
        <w:trPr>
          <w:trHeight w:val="245"/>
        </w:trPr>
        <w:tc>
          <w:tcPr>
            <w:tcW w:w="833" w:type="dxa"/>
            <w:vMerge/>
            <w:tcBorders>
              <w:top w:val="nil"/>
              <w:left w:val="nil"/>
              <w:bottom w:val="nil"/>
              <w:right w:val="nil"/>
            </w:tcBorders>
            <w:hideMark/>
          </w:tcPr>
          <w:p w14:paraId="4F4F2E2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BAB7C9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6CD6A90E"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02206AE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0B1300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88D354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C42758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CA3C2D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176834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A96239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CE01C9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CB4AFC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AC9567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906EAE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396E411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697AF189" w14:textId="77777777" w:rsidTr="008E0BE3">
        <w:trPr>
          <w:trHeight w:val="245"/>
        </w:trPr>
        <w:tc>
          <w:tcPr>
            <w:tcW w:w="833" w:type="dxa"/>
            <w:vMerge w:val="restart"/>
            <w:tcBorders>
              <w:top w:val="nil"/>
              <w:left w:val="nil"/>
              <w:bottom w:val="nil"/>
              <w:right w:val="nil"/>
            </w:tcBorders>
            <w:hideMark/>
          </w:tcPr>
          <w:p w14:paraId="7743AADA"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74</w:t>
            </w:r>
          </w:p>
        </w:tc>
        <w:tc>
          <w:tcPr>
            <w:tcW w:w="767" w:type="dxa"/>
            <w:tcBorders>
              <w:top w:val="nil"/>
              <w:left w:val="nil"/>
              <w:bottom w:val="nil"/>
              <w:right w:val="nil"/>
            </w:tcBorders>
            <w:hideMark/>
          </w:tcPr>
          <w:p w14:paraId="79FE531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2CC6C1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79920</w:t>
            </w:r>
          </w:p>
        </w:tc>
        <w:tc>
          <w:tcPr>
            <w:tcW w:w="720" w:type="dxa"/>
            <w:tcBorders>
              <w:top w:val="nil"/>
              <w:left w:val="nil"/>
              <w:bottom w:val="nil"/>
              <w:right w:val="nil"/>
            </w:tcBorders>
            <w:hideMark/>
          </w:tcPr>
          <w:p w14:paraId="5FEB90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81912</w:t>
            </w:r>
          </w:p>
        </w:tc>
        <w:tc>
          <w:tcPr>
            <w:tcW w:w="720" w:type="dxa"/>
            <w:tcBorders>
              <w:top w:val="nil"/>
              <w:left w:val="nil"/>
              <w:bottom w:val="nil"/>
              <w:right w:val="nil"/>
            </w:tcBorders>
            <w:hideMark/>
          </w:tcPr>
          <w:p w14:paraId="6B0FF74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83988</w:t>
            </w:r>
          </w:p>
        </w:tc>
        <w:tc>
          <w:tcPr>
            <w:tcW w:w="720" w:type="dxa"/>
            <w:tcBorders>
              <w:top w:val="nil"/>
              <w:left w:val="nil"/>
              <w:bottom w:val="nil"/>
              <w:right w:val="nil"/>
            </w:tcBorders>
            <w:hideMark/>
          </w:tcPr>
          <w:p w14:paraId="5E8EC85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86076</w:t>
            </w:r>
          </w:p>
        </w:tc>
        <w:tc>
          <w:tcPr>
            <w:tcW w:w="720" w:type="dxa"/>
            <w:tcBorders>
              <w:top w:val="nil"/>
              <w:left w:val="nil"/>
              <w:bottom w:val="nil"/>
              <w:right w:val="nil"/>
            </w:tcBorders>
            <w:hideMark/>
          </w:tcPr>
          <w:p w14:paraId="26A8B8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88236</w:t>
            </w:r>
          </w:p>
        </w:tc>
        <w:tc>
          <w:tcPr>
            <w:tcW w:w="720" w:type="dxa"/>
            <w:tcBorders>
              <w:top w:val="nil"/>
              <w:left w:val="nil"/>
              <w:bottom w:val="nil"/>
              <w:right w:val="nil"/>
            </w:tcBorders>
            <w:hideMark/>
          </w:tcPr>
          <w:p w14:paraId="31BCD8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90432</w:t>
            </w:r>
          </w:p>
        </w:tc>
        <w:tc>
          <w:tcPr>
            <w:tcW w:w="720" w:type="dxa"/>
            <w:tcBorders>
              <w:top w:val="nil"/>
              <w:left w:val="nil"/>
              <w:bottom w:val="nil"/>
              <w:right w:val="nil"/>
            </w:tcBorders>
            <w:hideMark/>
          </w:tcPr>
          <w:p w14:paraId="34C0359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92700</w:t>
            </w:r>
          </w:p>
        </w:tc>
        <w:tc>
          <w:tcPr>
            <w:tcW w:w="720" w:type="dxa"/>
            <w:tcBorders>
              <w:top w:val="nil"/>
              <w:left w:val="nil"/>
              <w:bottom w:val="nil"/>
              <w:right w:val="nil"/>
            </w:tcBorders>
            <w:hideMark/>
          </w:tcPr>
          <w:p w14:paraId="4CD39E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95016</w:t>
            </w:r>
          </w:p>
        </w:tc>
        <w:tc>
          <w:tcPr>
            <w:tcW w:w="720" w:type="dxa"/>
            <w:tcBorders>
              <w:top w:val="nil"/>
              <w:left w:val="nil"/>
              <w:bottom w:val="nil"/>
              <w:right w:val="nil"/>
            </w:tcBorders>
            <w:hideMark/>
          </w:tcPr>
          <w:p w14:paraId="6D8378E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97392</w:t>
            </w:r>
          </w:p>
        </w:tc>
        <w:tc>
          <w:tcPr>
            <w:tcW w:w="720" w:type="dxa"/>
            <w:tcBorders>
              <w:top w:val="nil"/>
              <w:left w:val="nil"/>
              <w:bottom w:val="nil"/>
              <w:right w:val="nil"/>
            </w:tcBorders>
            <w:hideMark/>
          </w:tcPr>
          <w:p w14:paraId="67C21B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99840</w:t>
            </w:r>
          </w:p>
        </w:tc>
        <w:tc>
          <w:tcPr>
            <w:tcW w:w="720" w:type="dxa"/>
            <w:tcBorders>
              <w:top w:val="nil"/>
              <w:left w:val="nil"/>
              <w:bottom w:val="nil"/>
              <w:right w:val="nil"/>
            </w:tcBorders>
            <w:hideMark/>
          </w:tcPr>
          <w:p w14:paraId="1C9B23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102348</w:t>
            </w:r>
          </w:p>
        </w:tc>
        <w:tc>
          <w:tcPr>
            <w:tcW w:w="720" w:type="dxa"/>
            <w:tcBorders>
              <w:top w:val="nil"/>
              <w:left w:val="nil"/>
              <w:bottom w:val="nil"/>
              <w:right w:val="nil"/>
            </w:tcBorders>
            <w:hideMark/>
          </w:tcPr>
          <w:p w14:paraId="06A86F7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104880</w:t>
            </w:r>
          </w:p>
        </w:tc>
        <w:tc>
          <w:tcPr>
            <w:tcW w:w="720" w:type="dxa"/>
            <w:tcBorders>
              <w:top w:val="nil"/>
              <w:left w:val="nil"/>
              <w:bottom w:val="nil"/>
              <w:right w:val="nil"/>
            </w:tcBorders>
            <w:shd w:val="clear" w:color="auto" w:fill="D6E3BC" w:themeFill="accent3" w:themeFillTint="66"/>
            <w:hideMark/>
          </w:tcPr>
          <w:p w14:paraId="06C909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107532</w:t>
            </w:r>
          </w:p>
        </w:tc>
      </w:tr>
      <w:tr w:rsidR="00BA2C8E" w:rsidRPr="008D6419" w14:paraId="228DC4DB" w14:textId="77777777" w:rsidTr="008E0BE3">
        <w:trPr>
          <w:trHeight w:val="245"/>
        </w:trPr>
        <w:tc>
          <w:tcPr>
            <w:tcW w:w="833" w:type="dxa"/>
            <w:vMerge/>
            <w:tcBorders>
              <w:top w:val="nil"/>
              <w:left w:val="nil"/>
              <w:bottom w:val="nil"/>
              <w:right w:val="nil"/>
            </w:tcBorders>
            <w:hideMark/>
          </w:tcPr>
          <w:p w14:paraId="2C91004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1C509D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0F16AF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6660</w:t>
            </w:r>
          </w:p>
        </w:tc>
        <w:tc>
          <w:tcPr>
            <w:tcW w:w="720" w:type="dxa"/>
            <w:tcBorders>
              <w:top w:val="nil"/>
              <w:left w:val="nil"/>
              <w:bottom w:val="nil"/>
              <w:right w:val="nil"/>
            </w:tcBorders>
            <w:hideMark/>
          </w:tcPr>
          <w:p w14:paraId="7459B4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6826</w:t>
            </w:r>
          </w:p>
        </w:tc>
        <w:tc>
          <w:tcPr>
            <w:tcW w:w="720" w:type="dxa"/>
            <w:tcBorders>
              <w:top w:val="nil"/>
              <w:left w:val="nil"/>
              <w:bottom w:val="nil"/>
              <w:right w:val="nil"/>
            </w:tcBorders>
            <w:hideMark/>
          </w:tcPr>
          <w:p w14:paraId="306E6B2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6999</w:t>
            </w:r>
          </w:p>
        </w:tc>
        <w:tc>
          <w:tcPr>
            <w:tcW w:w="720" w:type="dxa"/>
            <w:tcBorders>
              <w:top w:val="nil"/>
              <w:left w:val="nil"/>
              <w:bottom w:val="nil"/>
              <w:right w:val="nil"/>
            </w:tcBorders>
            <w:hideMark/>
          </w:tcPr>
          <w:p w14:paraId="1711196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7173</w:t>
            </w:r>
          </w:p>
        </w:tc>
        <w:tc>
          <w:tcPr>
            <w:tcW w:w="720" w:type="dxa"/>
            <w:tcBorders>
              <w:top w:val="nil"/>
              <w:left w:val="nil"/>
              <w:bottom w:val="nil"/>
              <w:right w:val="nil"/>
            </w:tcBorders>
            <w:hideMark/>
          </w:tcPr>
          <w:p w14:paraId="060919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7353</w:t>
            </w:r>
          </w:p>
        </w:tc>
        <w:tc>
          <w:tcPr>
            <w:tcW w:w="720" w:type="dxa"/>
            <w:tcBorders>
              <w:top w:val="nil"/>
              <w:left w:val="nil"/>
              <w:bottom w:val="nil"/>
              <w:right w:val="nil"/>
            </w:tcBorders>
            <w:hideMark/>
          </w:tcPr>
          <w:p w14:paraId="262FB7F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7536</w:t>
            </w:r>
          </w:p>
        </w:tc>
        <w:tc>
          <w:tcPr>
            <w:tcW w:w="720" w:type="dxa"/>
            <w:tcBorders>
              <w:top w:val="nil"/>
              <w:left w:val="nil"/>
              <w:bottom w:val="nil"/>
              <w:right w:val="nil"/>
            </w:tcBorders>
            <w:hideMark/>
          </w:tcPr>
          <w:p w14:paraId="0FB09D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7725</w:t>
            </w:r>
          </w:p>
        </w:tc>
        <w:tc>
          <w:tcPr>
            <w:tcW w:w="720" w:type="dxa"/>
            <w:tcBorders>
              <w:top w:val="nil"/>
              <w:left w:val="nil"/>
              <w:bottom w:val="nil"/>
              <w:right w:val="nil"/>
            </w:tcBorders>
            <w:hideMark/>
          </w:tcPr>
          <w:p w14:paraId="0584CE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7918</w:t>
            </w:r>
          </w:p>
        </w:tc>
        <w:tc>
          <w:tcPr>
            <w:tcW w:w="720" w:type="dxa"/>
            <w:tcBorders>
              <w:top w:val="nil"/>
              <w:left w:val="nil"/>
              <w:bottom w:val="nil"/>
              <w:right w:val="nil"/>
            </w:tcBorders>
            <w:hideMark/>
          </w:tcPr>
          <w:p w14:paraId="52EF8D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8116</w:t>
            </w:r>
          </w:p>
        </w:tc>
        <w:tc>
          <w:tcPr>
            <w:tcW w:w="720" w:type="dxa"/>
            <w:tcBorders>
              <w:top w:val="nil"/>
              <w:left w:val="nil"/>
              <w:bottom w:val="nil"/>
              <w:right w:val="nil"/>
            </w:tcBorders>
            <w:hideMark/>
          </w:tcPr>
          <w:p w14:paraId="4B07DAE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8320</w:t>
            </w:r>
          </w:p>
        </w:tc>
        <w:tc>
          <w:tcPr>
            <w:tcW w:w="720" w:type="dxa"/>
            <w:tcBorders>
              <w:top w:val="nil"/>
              <w:left w:val="nil"/>
              <w:bottom w:val="nil"/>
              <w:right w:val="nil"/>
            </w:tcBorders>
            <w:hideMark/>
          </w:tcPr>
          <w:p w14:paraId="07669F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8529</w:t>
            </w:r>
          </w:p>
        </w:tc>
        <w:tc>
          <w:tcPr>
            <w:tcW w:w="720" w:type="dxa"/>
            <w:tcBorders>
              <w:top w:val="nil"/>
              <w:left w:val="nil"/>
              <w:bottom w:val="nil"/>
              <w:right w:val="nil"/>
            </w:tcBorders>
            <w:hideMark/>
          </w:tcPr>
          <w:p w14:paraId="06FA01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8740</w:t>
            </w:r>
          </w:p>
        </w:tc>
        <w:tc>
          <w:tcPr>
            <w:tcW w:w="720" w:type="dxa"/>
            <w:tcBorders>
              <w:top w:val="nil"/>
              <w:left w:val="nil"/>
              <w:bottom w:val="nil"/>
              <w:right w:val="nil"/>
            </w:tcBorders>
            <w:shd w:val="clear" w:color="auto" w:fill="D6E3BC" w:themeFill="accent3" w:themeFillTint="66"/>
            <w:hideMark/>
          </w:tcPr>
          <w:p w14:paraId="40128B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8961</w:t>
            </w:r>
          </w:p>
        </w:tc>
      </w:tr>
      <w:tr w:rsidR="00BA2C8E" w:rsidRPr="008D6419" w14:paraId="6F23632B" w14:textId="77777777" w:rsidTr="008E0BE3">
        <w:trPr>
          <w:trHeight w:val="245"/>
        </w:trPr>
        <w:tc>
          <w:tcPr>
            <w:tcW w:w="833" w:type="dxa"/>
            <w:vMerge/>
            <w:tcBorders>
              <w:top w:val="nil"/>
              <w:left w:val="nil"/>
              <w:bottom w:val="nil"/>
              <w:right w:val="nil"/>
            </w:tcBorders>
            <w:hideMark/>
          </w:tcPr>
          <w:p w14:paraId="33C5D84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8070A0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5117F65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38.28</w:t>
            </w:r>
          </w:p>
        </w:tc>
        <w:tc>
          <w:tcPr>
            <w:tcW w:w="720" w:type="dxa"/>
            <w:tcBorders>
              <w:top w:val="nil"/>
              <w:left w:val="nil"/>
              <w:bottom w:val="nil"/>
              <w:right w:val="nil"/>
            </w:tcBorders>
            <w:hideMark/>
          </w:tcPr>
          <w:p w14:paraId="1F52855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39.23</w:t>
            </w:r>
          </w:p>
        </w:tc>
        <w:tc>
          <w:tcPr>
            <w:tcW w:w="720" w:type="dxa"/>
            <w:tcBorders>
              <w:top w:val="nil"/>
              <w:left w:val="nil"/>
              <w:bottom w:val="nil"/>
              <w:right w:val="nil"/>
            </w:tcBorders>
            <w:hideMark/>
          </w:tcPr>
          <w:p w14:paraId="3BD1CEE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40.22</w:t>
            </w:r>
          </w:p>
        </w:tc>
        <w:tc>
          <w:tcPr>
            <w:tcW w:w="720" w:type="dxa"/>
            <w:tcBorders>
              <w:top w:val="nil"/>
              <w:left w:val="nil"/>
              <w:bottom w:val="nil"/>
              <w:right w:val="nil"/>
            </w:tcBorders>
            <w:hideMark/>
          </w:tcPr>
          <w:p w14:paraId="7AFBDA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41.22</w:t>
            </w:r>
          </w:p>
        </w:tc>
        <w:tc>
          <w:tcPr>
            <w:tcW w:w="720" w:type="dxa"/>
            <w:tcBorders>
              <w:top w:val="nil"/>
              <w:left w:val="nil"/>
              <w:bottom w:val="nil"/>
              <w:right w:val="nil"/>
            </w:tcBorders>
            <w:hideMark/>
          </w:tcPr>
          <w:p w14:paraId="2AF36A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42.26</w:t>
            </w:r>
          </w:p>
        </w:tc>
        <w:tc>
          <w:tcPr>
            <w:tcW w:w="720" w:type="dxa"/>
            <w:tcBorders>
              <w:top w:val="nil"/>
              <w:left w:val="nil"/>
              <w:bottom w:val="nil"/>
              <w:right w:val="nil"/>
            </w:tcBorders>
            <w:hideMark/>
          </w:tcPr>
          <w:p w14:paraId="574ACF3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43.31</w:t>
            </w:r>
          </w:p>
        </w:tc>
        <w:tc>
          <w:tcPr>
            <w:tcW w:w="720" w:type="dxa"/>
            <w:tcBorders>
              <w:top w:val="nil"/>
              <w:left w:val="nil"/>
              <w:bottom w:val="nil"/>
              <w:right w:val="nil"/>
            </w:tcBorders>
            <w:hideMark/>
          </w:tcPr>
          <w:p w14:paraId="6BFCCC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44.40</w:t>
            </w:r>
          </w:p>
        </w:tc>
        <w:tc>
          <w:tcPr>
            <w:tcW w:w="720" w:type="dxa"/>
            <w:tcBorders>
              <w:top w:val="nil"/>
              <w:left w:val="nil"/>
              <w:bottom w:val="nil"/>
              <w:right w:val="nil"/>
            </w:tcBorders>
            <w:hideMark/>
          </w:tcPr>
          <w:p w14:paraId="5C3EEC1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45.51</w:t>
            </w:r>
          </w:p>
        </w:tc>
        <w:tc>
          <w:tcPr>
            <w:tcW w:w="720" w:type="dxa"/>
            <w:tcBorders>
              <w:top w:val="nil"/>
              <w:left w:val="nil"/>
              <w:bottom w:val="nil"/>
              <w:right w:val="nil"/>
            </w:tcBorders>
            <w:hideMark/>
          </w:tcPr>
          <w:p w14:paraId="74F456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46.64</w:t>
            </w:r>
          </w:p>
        </w:tc>
        <w:tc>
          <w:tcPr>
            <w:tcW w:w="720" w:type="dxa"/>
            <w:tcBorders>
              <w:top w:val="nil"/>
              <w:left w:val="nil"/>
              <w:bottom w:val="nil"/>
              <w:right w:val="nil"/>
            </w:tcBorders>
            <w:hideMark/>
          </w:tcPr>
          <w:p w14:paraId="5CA9F0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47.82</w:t>
            </w:r>
          </w:p>
        </w:tc>
        <w:tc>
          <w:tcPr>
            <w:tcW w:w="720" w:type="dxa"/>
            <w:tcBorders>
              <w:top w:val="nil"/>
              <w:left w:val="nil"/>
              <w:bottom w:val="nil"/>
              <w:right w:val="nil"/>
            </w:tcBorders>
            <w:hideMark/>
          </w:tcPr>
          <w:p w14:paraId="7E7E8FC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49.02</w:t>
            </w:r>
          </w:p>
        </w:tc>
        <w:tc>
          <w:tcPr>
            <w:tcW w:w="720" w:type="dxa"/>
            <w:tcBorders>
              <w:top w:val="nil"/>
              <w:left w:val="nil"/>
              <w:bottom w:val="nil"/>
              <w:right w:val="nil"/>
            </w:tcBorders>
            <w:hideMark/>
          </w:tcPr>
          <w:p w14:paraId="585E28A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50.23</w:t>
            </w:r>
          </w:p>
        </w:tc>
        <w:tc>
          <w:tcPr>
            <w:tcW w:w="720" w:type="dxa"/>
            <w:tcBorders>
              <w:top w:val="nil"/>
              <w:left w:val="nil"/>
              <w:bottom w:val="nil"/>
              <w:right w:val="nil"/>
            </w:tcBorders>
            <w:shd w:val="clear" w:color="auto" w:fill="D6E3BC" w:themeFill="accent3" w:themeFillTint="66"/>
            <w:hideMark/>
          </w:tcPr>
          <w:p w14:paraId="2F4B19A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51.50</w:t>
            </w:r>
          </w:p>
        </w:tc>
      </w:tr>
      <w:tr w:rsidR="00BA2C8E" w:rsidRPr="008D6419" w14:paraId="3387E294" w14:textId="77777777" w:rsidTr="008E0BE3">
        <w:trPr>
          <w:trHeight w:val="245"/>
        </w:trPr>
        <w:tc>
          <w:tcPr>
            <w:tcW w:w="833" w:type="dxa"/>
            <w:vMerge/>
            <w:tcBorders>
              <w:top w:val="nil"/>
              <w:left w:val="nil"/>
              <w:bottom w:val="nil"/>
              <w:right w:val="nil"/>
            </w:tcBorders>
            <w:hideMark/>
          </w:tcPr>
          <w:p w14:paraId="3BA06A7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421758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62A79B0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w:t>
            </w:r>
          </w:p>
        </w:tc>
        <w:tc>
          <w:tcPr>
            <w:tcW w:w="720" w:type="dxa"/>
            <w:tcBorders>
              <w:top w:val="nil"/>
              <w:left w:val="nil"/>
              <w:bottom w:val="nil"/>
              <w:right w:val="nil"/>
            </w:tcBorders>
            <w:hideMark/>
          </w:tcPr>
          <w:p w14:paraId="52F26E1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2.75</w:t>
            </w:r>
          </w:p>
        </w:tc>
        <w:tc>
          <w:tcPr>
            <w:tcW w:w="720" w:type="dxa"/>
            <w:tcBorders>
              <w:top w:val="nil"/>
              <w:left w:val="nil"/>
              <w:bottom w:val="nil"/>
              <w:right w:val="nil"/>
            </w:tcBorders>
            <w:hideMark/>
          </w:tcPr>
          <w:p w14:paraId="39759A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2.82</w:t>
            </w:r>
          </w:p>
        </w:tc>
        <w:tc>
          <w:tcPr>
            <w:tcW w:w="720" w:type="dxa"/>
            <w:tcBorders>
              <w:top w:val="nil"/>
              <w:left w:val="nil"/>
              <w:bottom w:val="nil"/>
              <w:right w:val="nil"/>
            </w:tcBorders>
            <w:hideMark/>
          </w:tcPr>
          <w:p w14:paraId="6FAC8BA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2.89</w:t>
            </w:r>
          </w:p>
        </w:tc>
        <w:tc>
          <w:tcPr>
            <w:tcW w:w="720" w:type="dxa"/>
            <w:tcBorders>
              <w:top w:val="nil"/>
              <w:left w:val="nil"/>
              <w:bottom w:val="nil"/>
              <w:right w:val="nil"/>
            </w:tcBorders>
            <w:hideMark/>
          </w:tcPr>
          <w:p w14:paraId="49767B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2.96</w:t>
            </w:r>
          </w:p>
        </w:tc>
        <w:tc>
          <w:tcPr>
            <w:tcW w:w="720" w:type="dxa"/>
            <w:tcBorders>
              <w:top w:val="nil"/>
              <w:left w:val="nil"/>
              <w:bottom w:val="nil"/>
              <w:right w:val="nil"/>
            </w:tcBorders>
            <w:hideMark/>
          </w:tcPr>
          <w:p w14:paraId="615F80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w:t>
            </w:r>
          </w:p>
        </w:tc>
        <w:tc>
          <w:tcPr>
            <w:tcW w:w="720" w:type="dxa"/>
            <w:tcBorders>
              <w:top w:val="nil"/>
              <w:left w:val="nil"/>
              <w:bottom w:val="nil"/>
              <w:right w:val="nil"/>
            </w:tcBorders>
            <w:hideMark/>
          </w:tcPr>
          <w:p w14:paraId="27C525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w:t>
            </w:r>
          </w:p>
        </w:tc>
        <w:tc>
          <w:tcPr>
            <w:tcW w:w="720" w:type="dxa"/>
            <w:tcBorders>
              <w:top w:val="nil"/>
              <w:left w:val="nil"/>
              <w:bottom w:val="nil"/>
              <w:right w:val="nil"/>
            </w:tcBorders>
            <w:hideMark/>
          </w:tcPr>
          <w:p w14:paraId="514043F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3.19</w:t>
            </w:r>
          </w:p>
        </w:tc>
        <w:tc>
          <w:tcPr>
            <w:tcW w:w="720" w:type="dxa"/>
            <w:tcBorders>
              <w:top w:val="nil"/>
              <w:left w:val="nil"/>
              <w:bottom w:val="nil"/>
              <w:right w:val="nil"/>
            </w:tcBorders>
            <w:hideMark/>
          </w:tcPr>
          <w:p w14:paraId="297C04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3.27</w:t>
            </w:r>
          </w:p>
        </w:tc>
        <w:tc>
          <w:tcPr>
            <w:tcW w:w="720" w:type="dxa"/>
            <w:tcBorders>
              <w:top w:val="nil"/>
              <w:left w:val="nil"/>
              <w:bottom w:val="nil"/>
              <w:right w:val="nil"/>
            </w:tcBorders>
            <w:hideMark/>
          </w:tcPr>
          <w:p w14:paraId="15D848D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3.35</w:t>
            </w:r>
          </w:p>
        </w:tc>
        <w:tc>
          <w:tcPr>
            <w:tcW w:w="720" w:type="dxa"/>
            <w:tcBorders>
              <w:top w:val="nil"/>
              <w:left w:val="nil"/>
              <w:bottom w:val="nil"/>
              <w:right w:val="nil"/>
            </w:tcBorders>
            <w:hideMark/>
          </w:tcPr>
          <w:p w14:paraId="256EF4F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3.43</w:t>
            </w:r>
          </w:p>
        </w:tc>
        <w:tc>
          <w:tcPr>
            <w:tcW w:w="720" w:type="dxa"/>
            <w:tcBorders>
              <w:top w:val="nil"/>
              <w:left w:val="nil"/>
              <w:bottom w:val="nil"/>
              <w:right w:val="nil"/>
            </w:tcBorders>
            <w:hideMark/>
          </w:tcPr>
          <w:p w14:paraId="2CB761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3.52</w:t>
            </w:r>
          </w:p>
        </w:tc>
        <w:tc>
          <w:tcPr>
            <w:tcW w:w="720" w:type="dxa"/>
            <w:tcBorders>
              <w:top w:val="nil"/>
              <w:left w:val="nil"/>
              <w:bottom w:val="nil"/>
              <w:right w:val="nil"/>
            </w:tcBorders>
            <w:shd w:val="clear" w:color="auto" w:fill="D6E3BC" w:themeFill="accent3" w:themeFillTint="66"/>
            <w:hideMark/>
          </w:tcPr>
          <w:p w14:paraId="122BC09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3.61</w:t>
            </w:r>
          </w:p>
        </w:tc>
      </w:tr>
      <w:tr w:rsidR="00BA2C8E" w:rsidRPr="008D6419" w14:paraId="45C43F8F" w14:textId="77777777" w:rsidTr="008E0BE3">
        <w:trPr>
          <w:trHeight w:val="245"/>
        </w:trPr>
        <w:tc>
          <w:tcPr>
            <w:tcW w:w="833" w:type="dxa"/>
            <w:vMerge/>
            <w:tcBorders>
              <w:top w:val="nil"/>
              <w:left w:val="nil"/>
              <w:bottom w:val="nil"/>
              <w:right w:val="nil"/>
            </w:tcBorders>
            <w:hideMark/>
          </w:tcPr>
          <w:p w14:paraId="7F0C286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0779D3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57D702B2"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6E8F5DF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D1413B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644FE4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FDB45A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A0CE8E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C506ED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4B9F8E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D8F00A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219B44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F24FF6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967BBF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1BA28B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74A32F15" w14:textId="77777777" w:rsidTr="008E0BE3">
        <w:trPr>
          <w:trHeight w:val="245"/>
        </w:trPr>
        <w:tc>
          <w:tcPr>
            <w:tcW w:w="833" w:type="dxa"/>
            <w:vMerge w:val="restart"/>
            <w:tcBorders>
              <w:top w:val="nil"/>
              <w:left w:val="nil"/>
              <w:bottom w:val="nil"/>
              <w:right w:val="nil"/>
            </w:tcBorders>
            <w:hideMark/>
          </w:tcPr>
          <w:p w14:paraId="14C724B9"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75</w:t>
            </w:r>
          </w:p>
        </w:tc>
        <w:tc>
          <w:tcPr>
            <w:tcW w:w="767" w:type="dxa"/>
            <w:tcBorders>
              <w:top w:val="nil"/>
              <w:left w:val="nil"/>
              <w:bottom w:val="nil"/>
              <w:right w:val="nil"/>
            </w:tcBorders>
            <w:hideMark/>
          </w:tcPr>
          <w:p w14:paraId="36D8838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2B3AC65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81912</w:t>
            </w:r>
          </w:p>
        </w:tc>
        <w:tc>
          <w:tcPr>
            <w:tcW w:w="720" w:type="dxa"/>
            <w:tcBorders>
              <w:top w:val="nil"/>
              <w:left w:val="nil"/>
              <w:bottom w:val="nil"/>
              <w:right w:val="nil"/>
            </w:tcBorders>
            <w:hideMark/>
          </w:tcPr>
          <w:p w14:paraId="08D7812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83988</w:t>
            </w:r>
          </w:p>
        </w:tc>
        <w:tc>
          <w:tcPr>
            <w:tcW w:w="720" w:type="dxa"/>
            <w:tcBorders>
              <w:top w:val="nil"/>
              <w:left w:val="nil"/>
              <w:bottom w:val="nil"/>
              <w:right w:val="nil"/>
            </w:tcBorders>
            <w:hideMark/>
          </w:tcPr>
          <w:p w14:paraId="4E815E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86076</w:t>
            </w:r>
          </w:p>
        </w:tc>
        <w:tc>
          <w:tcPr>
            <w:tcW w:w="720" w:type="dxa"/>
            <w:tcBorders>
              <w:top w:val="nil"/>
              <w:left w:val="nil"/>
              <w:bottom w:val="nil"/>
              <w:right w:val="nil"/>
            </w:tcBorders>
            <w:hideMark/>
          </w:tcPr>
          <w:p w14:paraId="541BBE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88236</w:t>
            </w:r>
          </w:p>
        </w:tc>
        <w:tc>
          <w:tcPr>
            <w:tcW w:w="720" w:type="dxa"/>
            <w:tcBorders>
              <w:top w:val="nil"/>
              <w:left w:val="nil"/>
              <w:bottom w:val="nil"/>
              <w:right w:val="nil"/>
            </w:tcBorders>
            <w:hideMark/>
          </w:tcPr>
          <w:p w14:paraId="476B89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90432</w:t>
            </w:r>
          </w:p>
        </w:tc>
        <w:tc>
          <w:tcPr>
            <w:tcW w:w="720" w:type="dxa"/>
            <w:tcBorders>
              <w:top w:val="nil"/>
              <w:left w:val="nil"/>
              <w:bottom w:val="nil"/>
              <w:right w:val="nil"/>
            </w:tcBorders>
            <w:hideMark/>
          </w:tcPr>
          <w:p w14:paraId="03854F3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92700</w:t>
            </w:r>
          </w:p>
        </w:tc>
        <w:tc>
          <w:tcPr>
            <w:tcW w:w="720" w:type="dxa"/>
            <w:tcBorders>
              <w:top w:val="nil"/>
              <w:left w:val="nil"/>
              <w:bottom w:val="nil"/>
              <w:right w:val="nil"/>
            </w:tcBorders>
            <w:hideMark/>
          </w:tcPr>
          <w:p w14:paraId="2C3C67D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95016</w:t>
            </w:r>
          </w:p>
        </w:tc>
        <w:tc>
          <w:tcPr>
            <w:tcW w:w="720" w:type="dxa"/>
            <w:tcBorders>
              <w:top w:val="nil"/>
              <w:left w:val="nil"/>
              <w:bottom w:val="nil"/>
              <w:right w:val="nil"/>
            </w:tcBorders>
            <w:hideMark/>
          </w:tcPr>
          <w:p w14:paraId="246876C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97392</w:t>
            </w:r>
          </w:p>
        </w:tc>
        <w:tc>
          <w:tcPr>
            <w:tcW w:w="720" w:type="dxa"/>
            <w:tcBorders>
              <w:top w:val="nil"/>
              <w:left w:val="nil"/>
              <w:bottom w:val="nil"/>
              <w:right w:val="nil"/>
            </w:tcBorders>
            <w:hideMark/>
          </w:tcPr>
          <w:p w14:paraId="56A26C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99840</w:t>
            </w:r>
          </w:p>
        </w:tc>
        <w:tc>
          <w:tcPr>
            <w:tcW w:w="720" w:type="dxa"/>
            <w:tcBorders>
              <w:top w:val="nil"/>
              <w:left w:val="nil"/>
              <w:bottom w:val="nil"/>
              <w:right w:val="nil"/>
            </w:tcBorders>
            <w:hideMark/>
          </w:tcPr>
          <w:p w14:paraId="301D65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102348</w:t>
            </w:r>
          </w:p>
        </w:tc>
        <w:tc>
          <w:tcPr>
            <w:tcW w:w="720" w:type="dxa"/>
            <w:tcBorders>
              <w:top w:val="nil"/>
              <w:left w:val="nil"/>
              <w:bottom w:val="nil"/>
              <w:right w:val="nil"/>
            </w:tcBorders>
            <w:hideMark/>
          </w:tcPr>
          <w:p w14:paraId="72D90B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104880</w:t>
            </w:r>
          </w:p>
        </w:tc>
        <w:tc>
          <w:tcPr>
            <w:tcW w:w="720" w:type="dxa"/>
            <w:tcBorders>
              <w:top w:val="nil"/>
              <w:left w:val="nil"/>
              <w:bottom w:val="nil"/>
              <w:right w:val="nil"/>
            </w:tcBorders>
            <w:hideMark/>
          </w:tcPr>
          <w:p w14:paraId="0BA2B2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107532</w:t>
            </w:r>
          </w:p>
        </w:tc>
        <w:tc>
          <w:tcPr>
            <w:tcW w:w="720" w:type="dxa"/>
            <w:tcBorders>
              <w:top w:val="nil"/>
              <w:left w:val="nil"/>
              <w:bottom w:val="nil"/>
              <w:right w:val="nil"/>
            </w:tcBorders>
            <w:shd w:val="clear" w:color="auto" w:fill="D6E3BC" w:themeFill="accent3" w:themeFillTint="66"/>
            <w:hideMark/>
          </w:tcPr>
          <w:p w14:paraId="7B93EAC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110196</w:t>
            </w:r>
          </w:p>
        </w:tc>
      </w:tr>
      <w:tr w:rsidR="00BA2C8E" w:rsidRPr="008D6419" w14:paraId="3168024F" w14:textId="77777777" w:rsidTr="008E0BE3">
        <w:trPr>
          <w:trHeight w:val="245"/>
        </w:trPr>
        <w:tc>
          <w:tcPr>
            <w:tcW w:w="833" w:type="dxa"/>
            <w:vMerge/>
            <w:tcBorders>
              <w:top w:val="nil"/>
              <w:left w:val="nil"/>
              <w:bottom w:val="nil"/>
              <w:right w:val="nil"/>
            </w:tcBorders>
            <w:hideMark/>
          </w:tcPr>
          <w:p w14:paraId="3352217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0DA3D7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7F753F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6826</w:t>
            </w:r>
          </w:p>
        </w:tc>
        <w:tc>
          <w:tcPr>
            <w:tcW w:w="720" w:type="dxa"/>
            <w:tcBorders>
              <w:top w:val="nil"/>
              <w:left w:val="nil"/>
              <w:bottom w:val="nil"/>
              <w:right w:val="nil"/>
            </w:tcBorders>
            <w:hideMark/>
          </w:tcPr>
          <w:p w14:paraId="50026A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6999</w:t>
            </w:r>
          </w:p>
        </w:tc>
        <w:tc>
          <w:tcPr>
            <w:tcW w:w="720" w:type="dxa"/>
            <w:tcBorders>
              <w:top w:val="nil"/>
              <w:left w:val="nil"/>
              <w:bottom w:val="nil"/>
              <w:right w:val="nil"/>
            </w:tcBorders>
            <w:hideMark/>
          </w:tcPr>
          <w:p w14:paraId="07BDFC7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7173</w:t>
            </w:r>
          </w:p>
        </w:tc>
        <w:tc>
          <w:tcPr>
            <w:tcW w:w="720" w:type="dxa"/>
            <w:tcBorders>
              <w:top w:val="nil"/>
              <w:left w:val="nil"/>
              <w:bottom w:val="nil"/>
              <w:right w:val="nil"/>
            </w:tcBorders>
            <w:hideMark/>
          </w:tcPr>
          <w:p w14:paraId="1E8BFE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7353</w:t>
            </w:r>
          </w:p>
        </w:tc>
        <w:tc>
          <w:tcPr>
            <w:tcW w:w="720" w:type="dxa"/>
            <w:tcBorders>
              <w:top w:val="nil"/>
              <w:left w:val="nil"/>
              <w:bottom w:val="nil"/>
              <w:right w:val="nil"/>
            </w:tcBorders>
            <w:hideMark/>
          </w:tcPr>
          <w:p w14:paraId="7BABC20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7536</w:t>
            </w:r>
          </w:p>
        </w:tc>
        <w:tc>
          <w:tcPr>
            <w:tcW w:w="720" w:type="dxa"/>
            <w:tcBorders>
              <w:top w:val="nil"/>
              <w:left w:val="nil"/>
              <w:bottom w:val="nil"/>
              <w:right w:val="nil"/>
            </w:tcBorders>
            <w:hideMark/>
          </w:tcPr>
          <w:p w14:paraId="074090F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7725</w:t>
            </w:r>
          </w:p>
        </w:tc>
        <w:tc>
          <w:tcPr>
            <w:tcW w:w="720" w:type="dxa"/>
            <w:tcBorders>
              <w:top w:val="nil"/>
              <w:left w:val="nil"/>
              <w:bottom w:val="nil"/>
              <w:right w:val="nil"/>
            </w:tcBorders>
            <w:hideMark/>
          </w:tcPr>
          <w:p w14:paraId="5306339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7918</w:t>
            </w:r>
          </w:p>
        </w:tc>
        <w:tc>
          <w:tcPr>
            <w:tcW w:w="720" w:type="dxa"/>
            <w:tcBorders>
              <w:top w:val="nil"/>
              <w:left w:val="nil"/>
              <w:bottom w:val="nil"/>
              <w:right w:val="nil"/>
            </w:tcBorders>
            <w:hideMark/>
          </w:tcPr>
          <w:p w14:paraId="2FF5015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8116</w:t>
            </w:r>
          </w:p>
        </w:tc>
        <w:tc>
          <w:tcPr>
            <w:tcW w:w="720" w:type="dxa"/>
            <w:tcBorders>
              <w:top w:val="nil"/>
              <w:left w:val="nil"/>
              <w:bottom w:val="nil"/>
              <w:right w:val="nil"/>
            </w:tcBorders>
            <w:hideMark/>
          </w:tcPr>
          <w:p w14:paraId="654235C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8320</w:t>
            </w:r>
          </w:p>
        </w:tc>
        <w:tc>
          <w:tcPr>
            <w:tcW w:w="720" w:type="dxa"/>
            <w:tcBorders>
              <w:top w:val="nil"/>
              <w:left w:val="nil"/>
              <w:bottom w:val="nil"/>
              <w:right w:val="nil"/>
            </w:tcBorders>
            <w:hideMark/>
          </w:tcPr>
          <w:p w14:paraId="38153FA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8529</w:t>
            </w:r>
          </w:p>
        </w:tc>
        <w:tc>
          <w:tcPr>
            <w:tcW w:w="720" w:type="dxa"/>
            <w:tcBorders>
              <w:top w:val="nil"/>
              <w:left w:val="nil"/>
              <w:bottom w:val="nil"/>
              <w:right w:val="nil"/>
            </w:tcBorders>
            <w:hideMark/>
          </w:tcPr>
          <w:p w14:paraId="22388E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8740</w:t>
            </w:r>
          </w:p>
        </w:tc>
        <w:tc>
          <w:tcPr>
            <w:tcW w:w="720" w:type="dxa"/>
            <w:tcBorders>
              <w:top w:val="nil"/>
              <w:left w:val="nil"/>
              <w:bottom w:val="nil"/>
              <w:right w:val="nil"/>
            </w:tcBorders>
            <w:hideMark/>
          </w:tcPr>
          <w:p w14:paraId="6EBC45A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8961</w:t>
            </w:r>
          </w:p>
        </w:tc>
        <w:tc>
          <w:tcPr>
            <w:tcW w:w="720" w:type="dxa"/>
            <w:tcBorders>
              <w:top w:val="nil"/>
              <w:left w:val="nil"/>
              <w:bottom w:val="nil"/>
              <w:right w:val="nil"/>
            </w:tcBorders>
            <w:shd w:val="clear" w:color="auto" w:fill="D6E3BC" w:themeFill="accent3" w:themeFillTint="66"/>
            <w:hideMark/>
          </w:tcPr>
          <w:p w14:paraId="47CA27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9183</w:t>
            </w:r>
          </w:p>
        </w:tc>
      </w:tr>
      <w:tr w:rsidR="00BA2C8E" w:rsidRPr="008D6419" w14:paraId="4DEF2992" w14:textId="77777777" w:rsidTr="008E0BE3">
        <w:trPr>
          <w:trHeight w:val="245"/>
        </w:trPr>
        <w:tc>
          <w:tcPr>
            <w:tcW w:w="833" w:type="dxa"/>
            <w:vMerge/>
            <w:tcBorders>
              <w:top w:val="nil"/>
              <w:left w:val="nil"/>
              <w:bottom w:val="nil"/>
              <w:right w:val="nil"/>
            </w:tcBorders>
            <w:hideMark/>
          </w:tcPr>
          <w:p w14:paraId="7E2D4CF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AED94E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7775B27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39.23</w:t>
            </w:r>
          </w:p>
        </w:tc>
        <w:tc>
          <w:tcPr>
            <w:tcW w:w="720" w:type="dxa"/>
            <w:tcBorders>
              <w:top w:val="nil"/>
              <w:left w:val="nil"/>
              <w:bottom w:val="nil"/>
              <w:right w:val="nil"/>
            </w:tcBorders>
            <w:hideMark/>
          </w:tcPr>
          <w:p w14:paraId="794D401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40.22</w:t>
            </w:r>
          </w:p>
        </w:tc>
        <w:tc>
          <w:tcPr>
            <w:tcW w:w="720" w:type="dxa"/>
            <w:tcBorders>
              <w:top w:val="nil"/>
              <w:left w:val="nil"/>
              <w:bottom w:val="nil"/>
              <w:right w:val="nil"/>
            </w:tcBorders>
            <w:hideMark/>
          </w:tcPr>
          <w:p w14:paraId="239FEAA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41.22</w:t>
            </w:r>
          </w:p>
        </w:tc>
        <w:tc>
          <w:tcPr>
            <w:tcW w:w="720" w:type="dxa"/>
            <w:tcBorders>
              <w:top w:val="nil"/>
              <w:left w:val="nil"/>
              <w:bottom w:val="nil"/>
              <w:right w:val="nil"/>
            </w:tcBorders>
            <w:hideMark/>
          </w:tcPr>
          <w:p w14:paraId="48F9C2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42.26</w:t>
            </w:r>
          </w:p>
        </w:tc>
        <w:tc>
          <w:tcPr>
            <w:tcW w:w="720" w:type="dxa"/>
            <w:tcBorders>
              <w:top w:val="nil"/>
              <w:left w:val="nil"/>
              <w:bottom w:val="nil"/>
              <w:right w:val="nil"/>
            </w:tcBorders>
            <w:hideMark/>
          </w:tcPr>
          <w:p w14:paraId="30B09D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43.31</w:t>
            </w:r>
          </w:p>
        </w:tc>
        <w:tc>
          <w:tcPr>
            <w:tcW w:w="720" w:type="dxa"/>
            <w:tcBorders>
              <w:top w:val="nil"/>
              <w:left w:val="nil"/>
              <w:bottom w:val="nil"/>
              <w:right w:val="nil"/>
            </w:tcBorders>
            <w:hideMark/>
          </w:tcPr>
          <w:p w14:paraId="029FFD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44.40</w:t>
            </w:r>
          </w:p>
        </w:tc>
        <w:tc>
          <w:tcPr>
            <w:tcW w:w="720" w:type="dxa"/>
            <w:tcBorders>
              <w:top w:val="nil"/>
              <w:left w:val="nil"/>
              <w:bottom w:val="nil"/>
              <w:right w:val="nil"/>
            </w:tcBorders>
            <w:hideMark/>
          </w:tcPr>
          <w:p w14:paraId="4EC5622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45.51</w:t>
            </w:r>
          </w:p>
        </w:tc>
        <w:tc>
          <w:tcPr>
            <w:tcW w:w="720" w:type="dxa"/>
            <w:tcBorders>
              <w:top w:val="nil"/>
              <w:left w:val="nil"/>
              <w:bottom w:val="nil"/>
              <w:right w:val="nil"/>
            </w:tcBorders>
            <w:hideMark/>
          </w:tcPr>
          <w:p w14:paraId="0553D4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46.64</w:t>
            </w:r>
          </w:p>
        </w:tc>
        <w:tc>
          <w:tcPr>
            <w:tcW w:w="720" w:type="dxa"/>
            <w:tcBorders>
              <w:top w:val="nil"/>
              <w:left w:val="nil"/>
              <w:bottom w:val="nil"/>
              <w:right w:val="nil"/>
            </w:tcBorders>
            <w:hideMark/>
          </w:tcPr>
          <w:p w14:paraId="7C07660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47.82</w:t>
            </w:r>
          </w:p>
        </w:tc>
        <w:tc>
          <w:tcPr>
            <w:tcW w:w="720" w:type="dxa"/>
            <w:tcBorders>
              <w:top w:val="nil"/>
              <w:left w:val="nil"/>
              <w:bottom w:val="nil"/>
              <w:right w:val="nil"/>
            </w:tcBorders>
            <w:hideMark/>
          </w:tcPr>
          <w:p w14:paraId="42E1FD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49.02</w:t>
            </w:r>
          </w:p>
        </w:tc>
        <w:tc>
          <w:tcPr>
            <w:tcW w:w="720" w:type="dxa"/>
            <w:tcBorders>
              <w:top w:val="nil"/>
              <w:left w:val="nil"/>
              <w:bottom w:val="nil"/>
              <w:right w:val="nil"/>
            </w:tcBorders>
            <w:hideMark/>
          </w:tcPr>
          <w:p w14:paraId="72D0751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50.23</w:t>
            </w:r>
          </w:p>
        </w:tc>
        <w:tc>
          <w:tcPr>
            <w:tcW w:w="720" w:type="dxa"/>
            <w:tcBorders>
              <w:top w:val="nil"/>
              <w:left w:val="nil"/>
              <w:bottom w:val="nil"/>
              <w:right w:val="nil"/>
            </w:tcBorders>
            <w:hideMark/>
          </w:tcPr>
          <w:p w14:paraId="42297C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51.50</w:t>
            </w:r>
          </w:p>
        </w:tc>
        <w:tc>
          <w:tcPr>
            <w:tcW w:w="720" w:type="dxa"/>
            <w:tcBorders>
              <w:top w:val="nil"/>
              <w:left w:val="nil"/>
              <w:bottom w:val="nil"/>
              <w:right w:val="nil"/>
            </w:tcBorders>
            <w:shd w:val="clear" w:color="auto" w:fill="D6E3BC" w:themeFill="accent3" w:themeFillTint="66"/>
            <w:hideMark/>
          </w:tcPr>
          <w:p w14:paraId="4C8CBB0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52.78</w:t>
            </w:r>
          </w:p>
        </w:tc>
      </w:tr>
      <w:tr w:rsidR="00BA2C8E" w:rsidRPr="008D6419" w14:paraId="45415074" w14:textId="77777777" w:rsidTr="008E0BE3">
        <w:trPr>
          <w:trHeight w:val="245"/>
        </w:trPr>
        <w:tc>
          <w:tcPr>
            <w:tcW w:w="833" w:type="dxa"/>
            <w:vMerge/>
            <w:tcBorders>
              <w:top w:val="nil"/>
              <w:left w:val="nil"/>
              <w:bottom w:val="nil"/>
              <w:right w:val="nil"/>
            </w:tcBorders>
            <w:hideMark/>
          </w:tcPr>
          <w:p w14:paraId="6B1AAAD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917F98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27CC959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2.75</w:t>
            </w:r>
          </w:p>
        </w:tc>
        <w:tc>
          <w:tcPr>
            <w:tcW w:w="720" w:type="dxa"/>
            <w:tcBorders>
              <w:top w:val="nil"/>
              <w:left w:val="nil"/>
              <w:bottom w:val="nil"/>
              <w:right w:val="nil"/>
            </w:tcBorders>
            <w:hideMark/>
          </w:tcPr>
          <w:p w14:paraId="6E92E0A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2.82</w:t>
            </w:r>
          </w:p>
        </w:tc>
        <w:tc>
          <w:tcPr>
            <w:tcW w:w="720" w:type="dxa"/>
            <w:tcBorders>
              <w:top w:val="nil"/>
              <w:left w:val="nil"/>
              <w:bottom w:val="nil"/>
              <w:right w:val="nil"/>
            </w:tcBorders>
            <w:hideMark/>
          </w:tcPr>
          <w:p w14:paraId="13C210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2.89</w:t>
            </w:r>
          </w:p>
        </w:tc>
        <w:tc>
          <w:tcPr>
            <w:tcW w:w="720" w:type="dxa"/>
            <w:tcBorders>
              <w:top w:val="nil"/>
              <w:left w:val="nil"/>
              <w:bottom w:val="nil"/>
              <w:right w:val="nil"/>
            </w:tcBorders>
            <w:hideMark/>
          </w:tcPr>
          <w:p w14:paraId="16F1C6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2.96</w:t>
            </w:r>
          </w:p>
        </w:tc>
        <w:tc>
          <w:tcPr>
            <w:tcW w:w="720" w:type="dxa"/>
            <w:tcBorders>
              <w:top w:val="nil"/>
              <w:left w:val="nil"/>
              <w:bottom w:val="nil"/>
              <w:right w:val="nil"/>
            </w:tcBorders>
            <w:hideMark/>
          </w:tcPr>
          <w:p w14:paraId="54601BB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w:t>
            </w:r>
          </w:p>
        </w:tc>
        <w:tc>
          <w:tcPr>
            <w:tcW w:w="720" w:type="dxa"/>
            <w:tcBorders>
              <w:top w:val="nil"/>
              <w:left w:val="nil"/>
              <w:bottom w:val="nil"/>
              <w:right w:val="nil"/>
            </w:tcBorders>
            <w:hideMark/>
          </w:tcPr>
          <w:p w14:paraId="061403C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w:t>
            </w:r>
          </w:p>
        </w:tc>
        <w:tc>
          <w:tcPr>
            <w:tcW w:w="720" w:type="dxa"/>
            <w:tcBorders>
              <w:top w:val="nil"/>
              <w:left w:val="nil"/>
              <w:bottom w:val="nil"/>
              <w:right w:val="nil"/>
            </w:tcBorders>
            <w:hideMark/>
          </w:tcPr>
          <w:p w14:paraId="48E21A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3.19</w:t>
            </w:r>
          </w:p>
        </w:tc>
        <w:tc>
          <w:tcPr>
            <w:tcW w:w="720" w:type="dxa"/>
            <w:tcBorders>
              <w:top w:val="nil"/>
              <w:left w:val="nil"/>
              <w:bottom w:val="nil"/>
              <w:right w:val="nil"/>
            </w:tcBorders>
            <w:hideMark/>
          </w:tcPr>
          <w:p w14:paraId="252809D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3.27</w:t>
            </w:r>
          </w:p>
        </w:tc>
        <w:tc>
          <w:tcPr>
            <w:tcW w:w="720" w:type="dxa"/>
            <w:tcBorders>
              <w:top w:val="nil"/>
              <w:left w:val="nil"/>
              <w:bottom w:val="nil"/>
              <w:right w:val="nil"/>
            </w:tcBorders>
            <w:hideMark/>
          </w:tcPr>
          <w:p w14:paraId="0C0E66C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3.35</w:t>
            </w:r>
          </w:p>
        </w:tc>
        <w:tc>
          <w:tcPr>
            <w:tcW w:w="720" w:type="dxa"/>
            <w:tcBorders>
              <w:top w:val="nil"/>
              <w:left w:val="nil"/>
              <w:bottom w:val="nil"/>
              <w:right w:val="nil"/>
            </w:tcBorders>
            <w:hideMark/>
          </w:tcPr>
          <w:p w14:paraId="1F88D8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3.43</w:t>
            </w:r>
          </w:p>
        </w:tc>
        <w:tc>
          <w:tcPr>
            <w:tcW w:w="720" w:type="dxa"/>
            <w:tcBorders>
              <w:top w:val="nil"/>
              <w:left w:val="nil"/>
              <w:bottom w:val="nil"/>
              <w:right w:val="nil"/>
            </w:tcBorders>
            <w:hideMark/>
          </w:tcPr>
          <w:p w14:paraId="5FDEC1C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3.52</w:t>
            </w:r>
          </w:p>
        </w:tc>
        <w:tc>
          <w:tcPr>
            <w:tcW w:w="720" w:type="dxa"/>
            <w:tcBorders>
              <w:top w:val="nil"/>
              <w:left w:val="nil"/>
              <w:bottom w:val="nil"/>
              <w:right w:val="nil"/>
            </w:tcBorders>
            <w:hideMark/>
          </w:tcPr>
          <w:p w14:paraId="7FBE191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3.61</w:t>
            </w:r>
          </w:p>
        </w:tc>
        <w:tc>
          <w:tcPr>
            <w:tcW w:w="720" w:type="dxa"/>
            <w:tcBorders>
              <w:top w:val="nil"/>
              <w:left w:val="nil"/>
              <w:bottom w:val="nil"/>
              <w:right w:val="nil"/>
            </w:tcBorders>
            <w:shd w:val="clear" w:color="auto" w:fill="D6E3BC" w:themeFill="accent3" w:themeFillTint="66"/>
            <w:hideMark/>
          </w:tcPr>
          <w:p w14:paraId="3AD62B2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3.69</w:t>
            </w:r>
          </w:p>
        </w:tc>
      </w:tr>
      <w:tr w:rsidR="00BA2C8E" w:rsidRPr="008D6419" w14:paraId="67D1C3B9" w14:textId="77777777" w:rsidTr="008E0BE3">
        <w:trPr>
          <w:trHeight w:val="245"/>
        </w:trPr>
        <w:tc>
          <w:tcPr>
            <w:tcW w:w="833" w:type="dxa"/>
            <w:vMerge/>
            <w:tcBorders>
              <w:top w:val="nil"/>
              <w:left w:val="nil"/>
              <w:bottom w:val="nil"/>
              <w:right w:val="nil"/>
            </w:tcBorders>
            <w:hideMark/>
          </w:tcPr>
          <w:p w14:paraId="75B84635"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96A57D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3FB7AA71"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04128FC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721F61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CEAD0C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7586F3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6B01DD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D74F70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B34A28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D4CD64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7C4966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BCB44D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01CA7E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3661FA7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0F1717" w14:paraId="29C03296" w14:textId="77777777" w:rsidTr="008E0BE3">
        <w:trPr>
          <w:trHeight w:val="245"/>
        </w:trPr>
        <w:tc>
          <w:tcPr>
            <w:tcW w:w="833" w:type="dxa"/>
            <w:tcBorders>
              <w:top w:val="nil"/>
              <w:left w:val="nil"/>
              <w:bottom w:val="nil"/>
              <w:right w:val="nil"/>
            </w:tcBorders>
            <w:hideMark/>
          </w:tcPr>
          <w:p w14:paraId="60C4EC4D" w14:textId="77777777" w:rsidR="00BA2C8E" w:rsidRPr="000F1717" w:rsidRDefault="00BA2C8E" w:rsidP="000E7FCC">
            <w:pPr>
              <w:spacing w:after="0"/>
              <w:rPr>
                <w:rFonts w:ascii="Arial" w:hAnsi="Arial" w:cs="Arial"/>
                <w:b/>
                <w:color w:val="000000"/>
                <w:sz w:val="15"/>
                <w:szCs w:val="15"/>
              </w:rPr>
            </w:pPr>
            <w:r w:rsidRPr="000F1717">
              <w:rPr>
                <w:rFonts w:ascii="Arial" w:hAnsi="Arial" w:cs="Arial"/>
                <w:b/>
                <w:color w:val="000000"/>
                <w:sz w:val="15"/>
                <w:szCs w:val="15"/>
              </w:rPr>
              <w:lastRenderedPageBreak/>
              <w:t>SALARY RANGE</w:t>
            </w:r>
          </w:p>
        </w:tc>
        <w:tc>
          <w:tcPr>
            <w:tcW w:w="767" w:type="dxa"/>
            <w:tcBorders>
              <w:top w:val="nil"/>
              <w:left w:val="nil"/>
              <w:bottom w:val="nil"/>
              <w:right w:val="nil"/>
            </w:tcBorders>
            <w:noWrap/>
            <w:hideMark/>
          </w:tcPr>
          <w:p w14:paraId="7DAA20B5" w14:textId="77777777" w:rsidR="00BA2C8E" w:rsidRPr="000F1717" w:rsidRDefault="00BA2C8E" w:rsidP="000E7FCC">
            <w:pPr>
              <w:spacing w:after="0"/>
              <w:rPr>
                <w:rFonts w:ascii="Arial" w:hAnsi="Arial" w:cs="Arial"/>
                <w:b/>
                <w:color w:val="000000"/>
                <w:sz w:val="15"/>
                <w:szCs w:val="15"/>
              </w:rPr>
            </w:pPr>
          </w:p>
        </w:tc>
        <w:tc>
          <w:tcPr>
            <w:tcW w:w="720" w:type="dxa"/>
            <w:tcBorders>
              <w:top w:val="nil"/>
              <w:left w:val="nil"/>
              <w:bottom w:val="nil"/>
              <w:right w:val="nil"/>
            </w:tcBorders>
            <w:hideMark/>
          </w:tcPr>
          <w:p w14:paraId="02B5BEB0"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A </w:t>
            </w:r>
          </w:p>
        </w:tc>
        <w:tc>
          <w:tcPr>
            <w:tcW w:w="720" w:type="dxa"/>
            <w:tcBorders>
              <w:top w:val="nil"/>
              <w:left w:val="nil"/>
              <w:bottom w:val="nil"/>
              <w:right w:val="nil"/>
            </w:tcBorders>
            <w:hideMark/>
          </w:tcPr>
          <w:p w14:paraId="11610E07"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B </w:t>
            </w:r>
          </w:p>
        </w:tc>
        <w:tc>
          <w:tcPr>
            <w:tcW w:w="720" w:type="dxa"/>
            <w:tcBorders>
              <w:top w:val="nil"/>
              <w:left w:val="nil"/>
              <w:bottom w:val="nil"/>
              <w:right w:val="nil"/>
            </w:tcBorders>
            <w:hideMark/>
          </w:tcPr>
          <w:p w14:paraId="5363DCD7"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C </w:t>
            </w:r>
          </w:p>
        </w:tc>
        <w:tc>
          <w:tcPr>
            <w:tcW w:w="720" w:type="dxa"/>
            <w:tcBorders>
              <w:top w:val="nil"/>
              <w:left w:val="nil"/>
              <w:bottom w:val="nil"/>
              <w:right w:val="nil"/>
            </w:tcBorders>
            <w:hideMark/>
          </w:tcPr>
          <w:p w14:paraId="391BFAB9"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D </w:t>
            </w:r>
          </w:p>
        </w:tc>
        <w:tc>
          <w:tcPr>
            <w:tcW w:w="720" w:type="dxa"/>
            <w:tcBorders>
              <w:top w:val="nil"/>
              <w:left w:val="nil"/>
              <w:bottom w:val="nil"/>
              <w:right w:val="nil"/>
            </w:tcBorders>
            <w:hideMark/>
          </w:tcPr>
          <w:p w14:paraId="016E6427"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E </w:t>
            </w:r>
          </w:p>
        </w:tc>
        <w:tc>
          <w:tcPr>
            <w:tcW w:w="720" w:type="dxa"/>
            <w:tcBorders>
              <w:top w:val="nil"/>
              <w:left w:val="nil"/>
              <w:bottom w:val="nil"/>
              <w:right w:val="nil"/>
            </w:tcBorders>
            <w:hideMark/>
          </w:tcPr>
          <w:p w14:paraId="0304D096"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F </w:t>
            </w:r>
          </w:p>
        </w:tc>
        <w:tc>
          <w:tcPr>
            <w:tcW w:w="720" w:type="dxa"/>
            <w:tcBorders>
              <w:top w:val="nil"/>
              <w:left w:val="nil"/>
              <w:bottom w:val="nil"/>
              <w:right w:val="nil"/>
            </w:tcBorders>
            <w:hideMark/>
          </w:tcPr>
          <w:p w14:paraId="6AC2C89B"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G </w:t>
            </w:r>
          </w:p>
        </w:tc>
        <w:tc>
          <w:tcPr>
            <w:tcW w:w="720" w:type="dxa"/>
            <w:tcBorders>
              <w:top w:val="nil"/>
              <w:left w:val="nil"/>
              <w:bottom w:val="nil"/>
              <w:right w:val="nil"/>
            </w:tcBorders>
            <w:hideMark/>
          </w:tcPr>
          <w:p w14:paraId="4D96DDE6"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H </w:t>
            </w:r>
          </w:p>
        </w:tc>
        <w:tc>
          <w:tcPr>
            <w:tcW w:w="720" w:type="dxa"/>
            <w:tcBorders>
              <w:top w:val="nil"/>
              <w:left w:val="nil"/>
              <w:bottom w:val="nil"/>
              <w:right w:val="nil"/>
            </w:tcBorders>
            <w:hideMark/>
          </w:tcPr>
          <w:p w14:paraId="2FCBAE40"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I </w:t>
            </w:r>
          </w:p>
        </w:tc>
        <w:tc>
          <w:tcPr>
            <w:tcW w:w="720" w:type="dxa"/>
            <w:tcBorders>
              <w:top w:val="nil"/>
              <w:left w:val="nil"/>
              <w:bottom w:val="nil"/>
              <w:right w:val="nil"/>
            </w:tcBorders>
            <w:hideMark/>
          </w:tcPr>
          <w:p w14:paraId="33E8A418"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J </w:t>
            </w:r>
          </w:p>
        </w:tc>
        <w:tc>
          <w:tcPr>
            <w:tcW w:w="720" w:type="dxa"/>
            <w:tcBorders>
              <w:top w:val="nil"/>
              <w:left w:val="nil"/>
              <w:bottom w:val="nil"/>
              <w:right w:val="nil"/>
            </w:tcBorders>
            <w:hideMark/>
          </w:tcPr>
          <w:p w14:paraId="7EEBF432"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K </w:t>
            </w:r>
          </w:p>
        </w:tc>
        <w:tc>
          <w:tcPr>
            <w:tcW w:w="720" w:type="dxa"/>
            <w:tcBorders>
              <w:top w:val="nil"/>
              <w:left w:val="nil"/>
              <w:bottom w:val="nil"/>
              <w:right w:val="nil"/>
            </w:tcBorders>
            <w:hideMark/>
          </w:tcPr>
          <w:p w14:paraId="3D042D4E"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L </w:t>
            </w:r>
          </w:p>
        </w:tc>
        <w:tc>
          <w:tcPr>
            <w:tcW w:w="720" w:type="dxa"/>
            <w:tcBorders>
              <w:top w:val="nil"/>
              <w:left w:val="nil"/>
              <w:bottom w:val="nil"/>
              <w:right w:val="nil"/>
            </w:tcBorders>
            <w:shd w:val="clear" w:color="auto" w:fill="D6E3BC" w:themeFill="accent3" w:themeFillTint="66"/>
            <w:hideMark/>
          </w:tcPr>
          <w:p w14:paraId="644AEF03"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M*</w:t>
            </w:r>
          </w:p>
        </w:tc>
      </w:tr>
      <w:tr w:rsidR="00BA2C8E" w:rsidRPr="008D6419" w14:paraId="33EEFD94" w14:textId="77777777" w:rsidTr="008E0BE3">
        <w:trPr>
          <w:trHeight w:val="245"/>
        </w:trPr>
        <w:tc>
          <w:tcPr>
            <w:tcW w:w="833" w:type="dxa"/>
            <w:vMerge w:val="restart"/>
            <w:tcBorders>
              <w:top w:val="nil"/>
              <w:left w:val="nil"/>
              <w:bottom w:val="nil"/>
              <w:right w:val="nil"/>
            </w:tcBorders>
            <w:hideMark/>
          </w:tcPr>
          <w:p w14:paraId="4D617EEE"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76</w:t>
            </w:r>
          </w:p>
        </w:tc>
        <w:tc>
          <w:tcPr>
            <w:tcW w:w="767" w:type="dxa"/>
            <w:tcBorders>
              <w:top w:val="nil"/>
              <w:left w:val="nil"/>
              <w:bottom w:val="nil"/>
              <w:right w:val="nil"/>
            </w:tcBorders>
            <w:hideMark/>
          </w:tcPr>
          <w:p w14:paraId="304F538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6E43CD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83988</w:t>
            </w:r>
          </w:p>
        </w:tc>
        <w:tc>
          <w:tcPr>
            <w:tcW w:w="720" w:type="dxa"/>
            <w:tcBorders>
              <w:top w:val="nil"/>
              <w:left w:val="nil"/>
              <w:bottom w:val="nil"/>
              <w:right w:val="nil"/>
            </w:tcBorders>
            <w:hideMark/>
          </w:tcPr>
          <w:p w14:paraId="3A389CE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86076</w:t>
            </w:r>
          </w:p>
        </w:tc>
        <w:tc>
          <w:tcPr>
            <w:tcW w:w="720" w:type="dxa"/>
            <w:tcBorders>
              <w:top w:val="nil"/>
              <w:left w:val="nil"/>
              <w:bottom w:val="nil"/>
              <w:right w:val="nil"/>
            </w:tcBorders>
            <w:hideMark/>
          </w:tcPr>
          <w:p w14:paraId="28E760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88236</w:t>
            </w:r>
          </w:p>
        </w:tc>
        <w:tc>
          <w:tcPr>
            <w:tcW w:w="720" w:type="dxa"/>
            <w:tcBorders>
              <w:top w:val="nil"/>
              <w:left w:val="nil"/>
              <w:bottom w:val="nil"/>
              <w:right w:val="nil"/>
            </w:tcBorders>
            <w:hideMark/>
          </w:tcPr>
          <w:p w14:paraId="4F5C6C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90432</w:t>
            </w:r>
          </w:p>
        </w:tc>
        <w:tc>
          <w:tcPr>
            <w:tcW w:w="720" w:type="dxa"/>
            <w:tcBorders>
              <w:top w:val="nil"/>
              <w:left w:val="nil"/>
              <w:bottom w:val="nil"/>
              <w:right w:val="nil"/>
            </w:tcBorders>
            <w:hideMark/>
          </w:tcPr>
          <w:p w14:paraId="27CC6FC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92700</w:t>
            </w:r>
          </w:p>
        </w:tc>
        <w:tc>
          <w:tcPr>
            <w:tcW w:w="720" w:type="dxa"/>
            <w:tcBorders>
              <w:top w:val="nil"/>
              <w:left w:val="nil"/>
              <w:bottom w:val="nil"/>
              <w:right w:val="nil"/>
            </w:tcBorders>
            <w:hideMark/>
          </w:tcPr>
          <w:p w14:paraId="68E92CC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95016</w:t>
            </w:r>
          </w:p>
        </w:tc>
        <w:tc>
          <w:tcPr>
            <w:tcW w:w="720" w:type="dxa"/>
            <w:tcBorders>
              <w:top w:val="nil"/>
              <w:left w:val="nil"/>
              <w:bottom w:val="nil"/>
              <w:right w:val="nil"/>
            </w:tcBorders>
            <w:hideMark/>
          </w:tcPr>
          <w:p w14:paraId="54671E4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97392</w:t>
            </w:r>
          </w:p>
        </w:tc>
        <w:tc>
          <w:tcPr>
            <w:tcW w:w="720" w:type="dxa"/>
            <w:tcBorders>
              <w:top w:val="nil"/>
              <w:left w:val="nil"/>
              <w:bottom w:val="nil"/>
              <w:right w:val="nil"/>
            </w:tcBorders>
            <w:hideMark/>
          </w:tcPr>
          <w:p w14:paraId="1300DF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99840</w:t>
            </w:r>
          </w:p>
        </w:tc>
        <w:tc>
          <w:tcPr>
            <w:tcW w:w="720" w:type="dxa"/>
            <w:tcBorders>
              <w:top w:val="nil"/>
              <w:left w:val="nil"/>
              <w:bottom w:val="nil"/>
              <w:right w:val="nil"/>
            </w:tcBorders>
            <w:hideMark/>
          </w:tcPr>
          <w:p w14:paraId="239D92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102348</w:t>
            </w:r>
          </w:p>
        </w:tc>
        <w:tc>
          <w:tcPr>
            <w:tcW w:w="720" w:type="dxa"/>
            <w:tcBorders>
              <w:top w:val="nil"/>
              <w:left w:val="nil"/>
              <w:bottom w:val="nil"/>
              <w:right w:val="nil"/>
            </w:tcBorders>
            <w:hideMark/>
          </w:tcPr>
          <w:p w14:paraId="6F139F2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104880</w:t>
            </w:r>
          </w:p>
        </w:tc>
        <w:tc>
          <w:tcPr>
            <w:tcW w:w="720" w:type="dxa"/>
            <w:tcBorders>
              <w:top w:val="nil"/>
              <w:left w:val="nil"/>
              <w:bottom w:val="nil"/>
              <w:right w:val="nil"/>
            </w:tcBorders>
            <w:hideMark/>
          </w:tcPr>
          <w:p w14:paraId="5ECE49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107532</w:t>
            </w:r>
          </w:p>
        </w:tc>
        <w:tc>
          <w:tcPr>
            <w:tcW w:w="720" w:type="dxa"/>
            <w:tcBorders>
              <w:top w:val="nil"/>
              <w:left w:val="nil"/>
              <w:bottom w:val="nil"/>
              <w:right w:val="nil"/>
            </w:tcBorders>
            <w:hideMark/>
          </w:tcPr>
          <w:p w14:paraId="2AE6B0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110196</w:t>
            </w:r>
          </w:p>
        </w:tc>
        <w:tc>
          <w:tcPr>
            <w:tcW w:w="720" w:type="dxa"/>
            <w:tcBorders>
              <w:top w:val="nil"/>
              <w:left w:val="nil"/>
              <w:bottom w:val="nil"/>
              <w:right w:val="nil"/>
            </w:tcBorders>
            <w:shd w:val="clear" w:color="auto" w:fill="D6E3BC" w:themeFill="accent3" w:themeFillTint="66"/>
            <w:hideMark/>
          </w:tcPr>
          <w:p w14:paraId="6F15D7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112944</w:t>
            </w:r>
          </w:p>
        </w:tc>
      </w:tr>
      <w:tr w:rsidR="00BA2C8E" w:rsidRPr="008D6419" w14:paraId="46C29A10" w14:textId="77777777" w:rsidTr="008E0BE3">
        <w:trPr>
          <w:trHeight w:val="245"/>
        </w:trPr>
        <w:tc>
          <w:tcPr>
            <w:tcW w:w="833" w:type="dxa"/>
            <w:vMerge/>
            <w:tcBorders>
              <w:top w:val="nil"/>
              <w:left w:val="nil"/>
              <w:bottom w:val="nil"/>
              <w:right w:val="nil"/>
            </w:tcBorders>
            <w:hideMark/>
          </w:tcPr>
          <w:p w14:paraId="7282D61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05BA9C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778C784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6999</w:t>
            </w:r>
          </w:p>
        </w:tc>
        <w:tc>
          <w:tcPr>
            <w:tcW w:w="720" w:type="dxa"/>
            <w:tcBorders>
              <w:top w:val="nil"/>
              <w:left w:val="nil"/>
              <w:bottom w:val="nil"/>
              <w:right w:val="nil"/>
            </w:tcBorders>
            <w:hideMark/>
          </w:tcPr>
          <w:p w14:paraId="62EF1E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7173</w:t>
            </w:r>
          </w:p>
        </w:tc>
        <w:tc>
          <w:tcPr>
            <w:tcW w:w="720" w:type="dxa"/>
            <w:tcBorders>
              <w:top w:val="nil"/>
              <w:left w:val="nil"/>
              <w:bottom w:val="nil"/>
              <w:right w:val="nil"/>
            </w:tcBorders>
            <w:hideMark/>
          </w:tcPr>
          <w:p w14:paraId="0A7F49C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7353</w:t>
            </w:r>
          </w:p>
        </w:tc>
        <w:tc>
          <w:tcPr>
            <w:tcW w:w="720" w:type="dxa"/>
            <w:tcBorders>
              <w:top w:val="nil"/>
              <w:left w:val="nil"/>
              <w:bottom w:val="nil"/>
              <w:right w:val="nil"/>
            </w:tcBorders>
            <w:hideMark/>
          </w:tcPr>
          <w:p w14:paraId="503DC3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7536</w:t>
            </w:r>
          </w:p>
        </w:tc>
        <w:tc>
          <w:tcPr>
            <w:tcW w:w="720" w:type="dxa"/>
            <w:tcBorders>
              <w:top w:val="nil"/>
              <w:left w:val="nil"/>
              <w:bottom w:val="nil"/>
              <w:right w:val="nil"/>
            </w:tcBorders>
            <w:hideMark/>
          </w:tcPr>
          <w:p w14:paraId="6C7C947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7725</w:t>
            </w:r>
          </w:p>
        </w:tc>
        <w:tc>
          <w:tcPr>
            <w:tcW w:w="720" w:type="dxa"/>
            <w:tcBorders>
              <w:top w:val="nil"/>
              <w:left w:val="nil"/>
              <w:bottom w:val="nil"/>
              <w:right w:val="nil"/>
            </w:tcBorders>
            <w:hideMark/>
          </w:tcPr>
          <w:p w14:paraId="025940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7918</w:t>
            </w:r>
          </w:p>
        </w:tc>
        <w:tc>
          <w:tcPr>
            <w:tcW w:w="720" w:type="dxa"/>
            <w:tcBorders>
              <w:top w:val="nil"/>
              <w:left w:val="nil"/>
              <w:bottom w:val="nil"/>
              <w:right w:val="nil"/>
            </w:tcBorders>
            <w:hideMark/>
          </w:tcPr>
          <w:p w14:paraId="3515C83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8116</w:t>
            </w:r>
          </w:p>
        </w:tc>
        <w:tc>
          <w:tcPr>
            <w:tcW w:w="720" w:type="dxa"/>
            <w:tcBorders>
              <w:top w:val="nil"/>
              <w:left w:val="nil"/>
              <w:bottom w:val="nil"/>
              <w:right w:val="nil"/>
            </w:tcBorders>
            <w:hideMark/>
          </w:tcPr>
          <w:p w14:paraId="1FAE9DE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8320</w:t>
            </w:r>
          </w:p>
        </w:tc>
        <w:tc>
          <w:tcPr>
            <w:tcW w:w="720" w:type="dxa"/>
            <w:tcBorders>
              <w:top w:val="nil"/>
              <w:left w:val="nil"/>
              <w:bottom w:val="nil"/>
              <w:right w:val="nil"/>
            </w:tcBorders>
            <w:hideMark/>
          </w:tcPr>
          <w:p w14:paraId="08EB9E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8529</w:t>
            </w:r>
          </w:p>
        </w:tc>
        <w:tc>
          <w:tcPr>
            <w:tcW w:w="720" w:type="dxa"/>
            <w:tcBorders>
              <w:top w:val="nil"/>
              <w:left w:val="nil"/>
              <w:bottom w:val="nil"/>
              <w:right w:val="nil"/>
            </w:tcBorders>
            <w:hideMark/>
          </w:tcPr>
          <w:p w14:paraId="522E4A9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8740</w:t>
            </w:r>
          </w:p>
        </w:tc>
        <w:tc>
          <w:tcPr>
            <w:tcW w:w="720" w:type="dxa"/>
            <w:tcBorders>
              <w:top w:val="nil"/>
              <w:left w:val="nil"/>
              <w:bottom w:val="nil"/>
              <w:right w:val="nil"/>
            </w:tcBorders>
            <w:hideMark/>
          </w:tcPr>
          <w:p w14:paraId="54F01B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8961</w:t>
            </w:r>
          </w:p>
        </w:tc>
        <w:tc>
          <w:tcPr>
            <w:tcW w:w="720" w:type="dxa"/>
            <w:tcBorders>
              <w:top w:val="nil"/>
              <w:left w:val="nil"/>
              <w:bottom w:val="nil"/>
              <w:right w:val="nil"/>
            </w:tcBorders>
            <w:hideMark/>
          </w:tcPr>
          <w:p w14:paraId="1A537B3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9183</w:t>
            </w:r>
          </w:p>
        </w:tc>
        <w:tc>
          <w:tcPr>
            <w:tcW w:w="720" w:type="dxa"/>
            <w:tcBorders>
              <w:top w:val="nil"/>
              <w:left w:val="nil"/>
              <w:bottom w:val="nil"/>
              <w:right w:val="nil"/>
            </w:tcBorders>
            <w:shd w:val="clear" w:color="auto" w:fill="D6E3BC" w:themeFill="accent3" w:themeFillTint="66"/>
            <w:hideMark/>
          </w:tcPr>
          <w:p w14:paraId="0FABA4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9412</w:t>
            </w:r>
          </w:p>
        </w:tc>
      </w:tr>
      <w:tr w:rsidR="00BA2C8E" w:rsidRPr="008D6419" w14:paraId="7BFAA622" w14:textId="77777777" w:rsidTr="008E0BE3">
        <w:trPr>
          <w:trHeight w:val="245"/>
        </w:trPr>
        <w:tc>
          <w:tcPr>
            <w:tcW w:w="833" w:type="dxa"/>
            <w:vMerge/>
            <w:tcBorders>
              <w:top w:val="nil"/>
              <w:left w:val="nil"/>
              <w:bottom w:val="nil"/>
              <w:right w:val="nil"/>
            </w:tcBorders>
            <w:hideMark/>
          </w:tcPr>
          <w:p w14:paraId="329D28E3"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236547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09536EC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40.22</w:t>
            </w:r>
          </w:p>
        </w:tc>
        <w:tc>
          <w:tcPr>
            <w:tcW w:w="720" w:type="dxa"/>
            <w:tcBorders>
              <w:top w:val="nil"/>
              <w:left w:val="nil"/>
              <w:bottom w:val="nil"/>
              <w:right w:val="nil"/>
            </w:tcBorders>
            <w:hideMark/>
          </w:tcPr>
          <w:p w14:paraId="60CE04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41.22</w:t>
            </w:r>
          </w:p>
        </w:tc>
        <w:tc>
          <w:tcPr>
            <w:tcW w:w="720" w:type="dxa"/>
            <w:tcBorders>
              <w:top w:val="nil"/>
              <w:left w:val="nil"/>
              <w:bottom w:val="nil"/>
              <w:right w:val="nil"/>
            </w:tcBorders>
            <w:hideMark/>
          </w:tcPr>
          <w:p w14:paraId="5A819A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42.26</w:t>
            </w:r>
          </w:p>
        </w:tc>
        <w:tc>
          <w:tcPr>
            <w:tcW w:w="720" w:type="dxa"/>
            <w:tcBorders>
              <w:top w:val="nil"/>
              <w:left w:val="nil"/>
              <w:bottom w:val="nil"/>
              <w:right w:val="nil"/>
            </w:tcBorders>
            <w:hideMark/>
          </w:tcPr>
          <w:p w14:paraId="391EFC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43.31</w:t>
            </w:r>
          </w:p>
        </w:tc>
        <w:tc>
          <w:tcPr>
            <w:tcW w:w="720" w:type="dxa"/>
            <w:tcBorders>
              <w:top w:val="nil"/>
              <w:left w:val="nil"/>
              <w:bottom w:val="nil"/>
              <w:right w:val="nil"/>
            </w:tcBorders>
            <w:hideMark/>
          </w:tcPr>
          <w:p w14:paraId="74CBBF7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44.40</w:t>
            </w:r>
          </w:p>
        </w:tc>
        <w:tc>
          <w:tcPr>
            <w:tcW w:w="720" w:type="dxa"/>
            <w:tcBorders>
              <w:top w:val="nil"/>
              <w:left w:val="nil"/>
              <w:bottom w:val="nil"/>
              <w:right w:val="nil"/>
            </w:tcBorders>
            <w:hideMark/>
          </w:tcPr>
          <w:p w14:paraId="477DC1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45.51</w:t>
            </w:r>
          </w:p>
        </w:tc>
        <w:tc>
          <w:tcPr>
            <w:tcW w:w="720" w:type="dxa"/>
            <w:tcBorders>
              <w:top w:val="nil"/>
              <w:left w:val="nil"/>
              <w:bottom w:val="nil"/>
              <w:right w:val="nil"/>
            </w:tcBorders>
            <w:hideMark/>
          </w:tcPr>
          <w:p w14:paraId="3E65E0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46.64</w:t>
            </w:r>
          </w:p>
        </w:tc>
        <w:tc>
          <w:tcPr>
            <w:tcW w:w="720" w:type="dxa"/>
            <w:tcBorders>
              <w:top w:val="nil"/>
              <w:left w:val="nil"/>
              <w:bottom w:val="nil"/>
              <w:right w:val="nil"/>
            </w:tcBorders>
            <w:hideMark/>
          </w:tcPr>
          <w:p w14:paraId="655627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47.82</w:t>
            </w:r>
          </w:p>
        </w:tc>
        <w:tc>
          <w:tcPr>
            <w:tcW w:w="720" w:type="dxa"/>
            <w:tcBorders>
              <w:top w:val="nil"/>
              <w:left w:val="nil"/>
              <w:bottom w:val="nil"/>
              <w:right w:val="nil"/>
            </w:tcBorders>
            <w:hideMark/>
          </w:tcPr>
          <w:p w14:paraId="3534E9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49.02</w:t>
            </w:r>
          </w:p>
        </w:tc>
        <w:tc>
          <w:tcPr>
            <w:tcW w:w="720" w:type="dxa"/>
            <w:tcBorders>
              <w:top w:val="nil"/>
              <w:left w:val="nil"/>
              <w:bottom w:val="nil"/>
              <w:right w:val="nil"/>
            </w:tcBorders>
            <w:hideMark/>
          </w:tcPr>
          <w:p w14:paraId="49EEDB9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50.23</w:t>
            </w:r>
          </w:p>
        </w:tc>
        <w:tc>
          <w:tcPr>
            <w:tcW w:w="720" w:type="dxa"/>
            <w:tcBorders>
              <w:top w:val="nil"/>
              <w:left w:val="nil"/>
              <w:bottom w:val="nil"/>
              <w:right w:val="nil"/>
            </w:tcBorders>
            <w:hideMark/>
          </w:tcPr>
          <w:p w14:paraId="6B6A447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51.50</w:t>
            </w:r>
          </w:p>
        </w:tc>
        <w:tc>
          <w:tcPr>
            <w:tcW w:w="720" w:type="dxa"/>
            <w:tcBorders>
              <w:top w:val="nil"/>
              <w:left w:val="nil"/>
              <w:bottom w:val="nil"/>
              <w:right w:val="nil"/>
            </w:tcBorders>
            <w:hideMark/>
          </w:tcPr>
          <w:p w14:paraId="66D217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52.78</w:t>
            </w:r>
          </w:p>
        </w:tc>
        <w:tc>
          <w:tcPr>
            <w:tcW w:w="720" w:type="dxa"/>
            <w:tcBorders>
              <w:top w:val="nil"/>
              <w:left w:val="nil"/>
              <w:bottom w:val="nil"/>
              <w:right w:val="nil"/>
            </w:tcBorders>
            <w:shd w:val="clear" w:color="auto" w:fill="D6E3BC" w:themeFill="accent3" w:themeFillTint="66"/>
            <w:hideMark/>
          </w:tcPr>
          <w:p w14:paraId="24E4E3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54.09</w:t>
            </w:r>
          </w:p>
        </w:tc>
      </w:tr>
      <w:tr w:rsidR="00BA2C8E" w:rsidRPr="008D6419" w14:paraId="7E2B8B09" w14:textId="77777777" w:rsidTr="008E0BE3">
        <w:trPr>
          <w:trHeight w:val="245"/>
        </w:trPr>
        <w:tc>
          <w:tcPr>
            <w:tcW w:w="833" w:type="dxa"/>
            <w:vMerge/>
            <w:tcBorders>
              <w:top w:val="nil"/>
              <w:left w:val="nil"/>
              <w:bottom w:val="nil"/>
              <w:right w:val="nil"/>
            </w:tcBorders>
            <w:hideMark/>
          </w:tcPr>
          <w:p w14:paraId="59C4679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EC7658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228E92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2.82</w:t>
            </w:r>
          </w:p>
        </w:tc>
        <w:tc>
          <w:tcPr>
            <w:tcW w:w="720" w:type="dxa"/>
            <w:tcBorders>
              <w:top w:val="nil"/>
              <w:left w:val="nil"/>
              <w:bottom w:val="nil"/>
              <w:right w:val="nil"/>
            </w:tcBorders>
            <w:hideMark/>
          </w:tcPr>
          <w:p w14:paraId="529EF9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2.89</w:t>
            </w:r>
          </w:p>
        </w:tc>
        <w:tc>
          <w:tcPr>
            <w:tcW w:w="720" w:type="dxa"/>
            <w:tcBorders>
              <w:top w:val="nil"/>
              <w:left w:val="nil"/>
              <w:bottom w:val="nil"/>
              <w:right w:val="nil"/>
            </w:tcBorders>
            <w:hideMark/>
          </w:tcPr>
          <w:p w14:paraId="37C741F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2.96</w:t>
            </w:r>
          </w:p>
        </w:tc>
        <w:tc>
          <w:tcPr>
            <w:tcW w:w="720" w:type="dxa"/>
            <w:tcBorders>
              <w:top w:val="nil"/>
              <w:left w:val="nil"/>
              <w:bottom w:val="nil"/>
              <w:right w:val="nil"/>
            </w:tcBorders>
            <w:hideMark/>
          </w:tcPr>
          <w:p w14:paraId="723BAE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w:t>
            </w:r>
          </w:p>
        </w:tc>
        <w:tc>
          <w:tcPr>
            <w:tcW w:w="720" w:type="dxa"/>
            <w:tcBorders>
              <w:top w:val="nil"/>
              <w:left w:val="nil"/>
              <w:bottom w:val="nil"/>
              <w:right w:val="nil"/>
            </w:tcBorders>
            <w:hideMark/>
          </w:tcPr>
          <w:p w14:paraId="76A331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w:t>
            </w:r>
          </w:p>
        </w:tc>
        <w:tc>
          <w:tcPr>
            <w:tcW w:w="720" w:type="dxa"/>
            <w:tcBorders>
              <w:top w:val="nil"/>
              <w:left w:val="nil"/>
              <w:bottom w:val="nil"/>
              <w:right w:val="nil"/>
            </w:tcBorders>
            <w:hideMark/>
          </w:tcPr>
          <w:p w14:paraId="6DA29E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3.19</w:t>
            </w:r>
          </w:p>
        </w:tc>
        <w:tc>
          <w:tcPr>
            <w:tcW w:w="720" w:type="dxa"/>
            <w:tcBorders>
              <w:top w:val="nil"/>
              <w:left w:val="nil"/>
              <w:bottom w:val="nil"/>
              <w:right w:val="nil"/>
            </w:tcBorders>
            <w:hideMark/>
          </w:tcPr>
          <w:p w14:paraId="129951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3.27</w:t>
            </w:r>
          </w:p>
        </w:tc>
        <w:tc>
          <w:tcPr>
            <w:tcW w:w="720" w:type="dxa"/>
            <w:tcBorders>
              <w:top w:val="nil"/>
              <w:left w:val="nil"/>
              <w:bottom w:val="nil"/>
              <w:right w:val="nil"/>
            </w:tcBorders>
            <w:hideMark/>
          </w:tcPr>
          <w:p w14:paraId="1EE7AC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3.35</w:t>
            </w:r>
          </w:p>
        </w:tc>
        <w:tc>
          <w:tcPr>
            <w:tcW w:w="720" w:type="dxa"/>
            <w:tcBorders>
              <w:top w:val="nil"/>
              <w:left w:val="nil"/>
              <w:bottom w:val="nil"/>
              <w:right w:val="nil"/>
            </w:tcBorders>
            <w:hideMark/>
          </w:tcPr>
          <w:p w14:paraId="38CE196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3.43</w:t>
            </w:r>
          </w:p>
        </w:tc>
        <w:tc>
          <w:tcPr>
            <w:tcW w:w="720" w:type="dxa"/>
            <w:tcBorders>
              <w:top w:val="nil"/>
              <w:left w:val="nil"/>
              <w:bottom w:val="nil"/>
              <w:right w:val="nil"/>
            </w:tcBorders>
            <w:hideMark/>
          </w:tcPr>
          <w:p w14:paraId="55B155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3.52</w:t>
            </w:r>
          </w:p>
        </w:tc>
        <w:tc>
          <w:tcPr>
            <w:tcW w:w="720" w:type="dxa"/>
            <w:tcBorders>
              <w:top w:val="nil"/>
              <w:left w:val="nil"/>
              <w:bottom w:val="nil"/>
              <w:right w:val="nil"/>
            </w:tcBorders>
            <w:hideMark/>
          </w:tcPr>
          <w:p w14:paraId="0F26AAE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3.61</w:t>
            </w:r>
          </w:p>
        </w:tc>
        <w:tc>
          <w:tcPr>
            <w:tcW w:w="720" w:type="dxa"/>
            <w:tcBorders>
              <w:top w:val="nil"/>
              <w:left w:val="nil"/>
              <w:bottom w:val="nil"/>
              <w:right w:val="nil"/>
            </w:tcBorders>
            <w:hideMark/>
          </w:tcPr>
          <w:p w14:paraId="597779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3.69</w:t>
            </w:r>
          </w:p>
        </w:tc>
        <w:tc>
          <w:tcPr>
            <w:tcW w:w="720" w:type="dxa"/>
            <w:tcBorders>
              <w:top w:val="nil"/>
              <w:left w:val="nil"/>
              <w:bottom w:val="nil"/>
              <w:right w:val="nil"/>
            </w:tcBorders>
            <w:shd w:val="clear" w:color="auto" w:fill="D6E3BC" w:themeFill="accent3" w:themeFillTint="66"/>
            <w:hideMark/>
          </w:tcPr>
          <w:p w14:paraId="5780AAF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3.79</w:t>
            </w:r>
          </w:p>
        </w:tc>
      </w:tr>
      <w:tr w:rsidR="00BA2C8E" w:rsidRPr="008D6419" w14:paraId="29E5125A" w14:textId="77777777" w:rsidTr="008E0BE3">
        <w:trPr>
          <w:trHeight w:val="245"/>
        </w:trPr>
        <w:tc>
          <w:tcPr>
            <w:tcW w:w="833" w:type="dxa"/>
            <w:vMerge/>
            <w:tcBorders>
              <w:top w:val="nil"/>
              <w:left w:val="nil"/>
              <w:bottom w:val="nil"/>
              <w:right w:val="nil"/>
            </w:tcBorders>
            <w:hideMark/>
          </w:tcPr>
          <w:p w14:paraId="6781D925"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B744A7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375991E5"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023ECFF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EBC0A8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EED66F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493F4D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B2581A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8EC96F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767BE9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207B0A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C10AB9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692BCA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65C67D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0208E2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2874EB0A" w14:textId="77777777" w:rsidTr="008E0BE3">
        <w:trPr>
          <w:trHeight w:val="245"/>
        </w:trPr>
        <w:tc>
          <w:tcPr>
            <w:tcW w:w="833" w:type="dxa"/>
            <w:vMerge w:val="restart"/>
            <w:tcBorders>
              <w:top w:val="nil"/>
              <w:left w:val="nil"/>
              <w:bottom w:val="nil"/>
              <w:right w:val="nil"/>
            </w:tcBorders>
            <w:hideMark/>
          </w:tcPr>
          <w:p w14:paraId="53FDCABB"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77</w:t>
            </w:r>
          </w:p>
        </w:tc>
        <w:tc>
          <w:tcPr>
            <w:tcW w:w="767" w:type="dxa"/>
            <w:tcBorders>
              <w:top w:val="nil"/>
              <w:left w:val="nil"/>
              <w:bottom w:val="nil"/>
              <w:right w:val="nil"/>
            </w:tcBorders>
            <w:hideMark/>
          </w:tcPr>
          <w:p w14:paraId="4A57561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138E17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86076</w:t>
            </w:r>
          </w:p>
        </w:tc>
        <w:tc>
          <w:tcPr>
            <w:tcW w:w="720" w:type="dxa"/>
            <w:tcBorders>
              <w:top w:val="nil"/>
              <w:left w:val="nil"/>
              <w:bottom w:val="nil"/>
              <w:right w:val="nil"/>
            </w:tcBorders>
            <w:hideMark/>
          </w:tcPr>
          <w:p w14:paraId="4D2A77B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88236</w:t>
            </w:r>
          </w:p>
        </w:tc>
        <w:tc>
          <w:tcPr>
            <w:tcW w:w="720" w:type="dxa"/>
            <w:tcBorders>
              <w:top w:val="nil"/>
              <w:left w:val="nil"/>
              <w:bottom w:val="nil"/>
              <w:right w:val="nil"/>
            </w:tcBorders>
            <w:hideMark/>
          </w:tcPr>
          <w:p w14:paraId="713F1B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90432</w:t>
            </w:r>
          </w:p>
        </w:tc>
        <w:tc>
          <w:tcPr>
            <w:tcW w:w="720" w:type="dxa"/>
            <w:tcBorders>
              <w:top w:val="nil"/>
              <w:left w:val="nil"/>
              <w:bottom w:val="nil"/>
              <w:right w:val="nil"/>
            </w:tcBorders>
            <w:hideMark/>
          </w:tcPr>
          <w:p w14:paraId="1D0BA85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92700</w:t>
            </w:r>
          </w:p>
        </w:tc>
        <w:tc>
          <w:tcPr>
            <w:tcW w:w="720" w:type="dxa"/>
            <w:tcBorders>
              <w:top w:val="nil"/>
              <w:left w:val="nil"/>
              <w:bottom w:val="nil"/>
              <w:right w:val="nil"/>
            </w:tcBorders>
            <w:hideMark/>
          </w:tcPr>
          <w:p w14:paraId="634615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95016</w:t>
            </w:r>
          </w:p>
        </w:tc>
        <w:tc>
          <w:tcPr>
            <w:tcW w:w="720" w:type="dxa"/>
            <w:tcBorders>
              <w:top w:val="nil"/>
              <w:left w:val="nil"/>
              <w:bottom w:val="nil"/>
              <w:right w:val="nil"/>
            </w:tcBorders>
            <w:hideMark/>
          </w:tcPr>
          <w:p w14:paraId="12A47E2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97392</w:t>
            </w:r>
          </w:p>
        </w:tc>
        <w:tc>
          <w:tcPr>
            <w:tcW w:w="720" w:type="dxa"/>
            <w:tcBorders>
              <w:top w:val="nil"/>
              <w:left w:val="nil"/>
              <w:bottom w:val="nil"/>
              <w:right w:val="nil"/>
            </w:tcBorders>
            <w:hideMark/>
          </w:tcPr>
          <w:p w14:paraId="4B898E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99840</w:t>
            </w:r>
          </w:p>
        </w:tc>
        <w:tc>
          <w:tcPr>
            <w:tcW w:w="720" w:type="dxa"/>
            <w:tcBorders>
              <w:top w:val="nil"/>
              <w:left w:val="nil"/>
              <w:bottom w:val="nil"/>
              <w:right w:val="nil"/>
            </w:tcBorders>
            <w:hideMark/>
          </w:tcPr>
          <w:p w14:paraId="7730159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102348</w:t>
            </w:r>
          </w:p>
        </w:tc>
        <w:tc>
          <w:tcPr>
            <w:tcW w:w="720" w:type="dxa"/>
            <w:tcBorders>
              <w:top w:val="nil"/>
              <w:left w:val="nil"/>
              <w:bottom w:val="nil"/>
              <w:right w:val="nil"/>
            </w:tcBorders>
            <w:hideMark/>
          </w:tcPr>
          <w:p w14:paraId="0AB825E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104880</w:t>
            </w:r>
          </w:p>
        </w:tc>
        <w:tc>
          <w:tcPr>
            <w:tcW w:w="720" w:type="dxa"/>
            <w:tcBorders>
              <w:top w:val="nil"/>
              <w:left w:val="nil"/>
              <w:bottom w:val="nil"/>
              <w:right w:val="nil"/>
            </w:tcBorders>
            <w:hideMark/>
          </w:tcPr>
          <w:p w14:paraId="5593F5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107532</w:t>
            </w:r>
          </w:p>
        </w:tc>
        <w:tc>
          <w:tcPr>
            <w:tcW w:w="720" w:type="dxa"/>
            <w:tcBorders>
              <w:top w:val="nil"/>
              <w:left w:val="nil"/>
              <w:bottom w:val="nil"/>
              <w:right w:val="nil"/>
            </w:tcBorders>
            <w:hideMark/>
          </w:tcPr>
          <w:p w14:paraId="2841DC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110196</w:t>
            </w:r>
          </w:p>
        </w:tc>
        <w:tc>
          <w:tcPr>
            <w:tcW w:w="720" w:type="dxa"/>
            <w:tcBorders>
              <w:top w:val="nil"/>
              <w:left w:val="nil"/>
              <w:bottom w:val="nil"/>
              <w:right w:val="nil"/>
            </w:tcBorders>
            <w:hideMark/>
          </w:tcPr>
          <w:p w14:paraId="01A6A6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112944</w:t>
            </w:r>
          </w:p>
        </w:tc>
        <w:tc>
          <w:tcPr>
            <w:tcW w:w="720" w:type="dxa"/>
            <w:tcBorders>
              <w:top w:val="nil"/>
              <w:left w:val="nil"/>
              <w:bottom w:val="nil"/>
              <w:right w:val="nil"/>
            </w:tcBorders>
            <w:shd w:val="clear" w:color="auto" w:fill="D6E3BC" w:themeFill="accent3" w:themeFillTint="66"/>
            <w:hideMark/>
          </w:tcPr>
          <w:p w14:paraId="715D6EE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115764</w:t>
            </w:r>
          </w:p>
        </w:tc>
      </w:tr>
      <w:tr w:rsidR="00BA2C8E" w:rsidRPr="008D6419" w14:paraId="45E3866A" w14:textId="77777777" w:rsidTr="008E0BE3">
        <w:trPr>
          <w:trHeight w:val="245"/>
        </w:trPr>
        <w:tc>
          <w:tcPr>
            <w:tcW w:w="833" w:type="dxa"/>
            <w:vMerge/>
            <w:tcBorders>
              <w:top w:val="nil"/>
              <w:left w:val="nil"/>
              <w:bottom w:val="nil"/>
              <w:right w:val="nil"/>
            </w:tcBorders>
            <w:hideMark/>
          </w:tcPr>
          <w:p w14:paraId="2869B08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9A6195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7426E0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7173</w:t>
            </w:r>
          </w:p>
        </w:tc>
        <w:tc>
          <w:tcPr>
            <w:tcW w:w="720" w:type="dxa"/>
            <w:tcBorders>
              <w:top w:val="nil"/>
              <w:left w:val="nil"/>
              <w:bottom w:val="nil"/>
              <w:right w:val="nil"/>
            </w:tcBorders>
            <w:hideMark/>
          </w:tcPr>
          <w:p w14:paraId="127E28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7353</w:t>
            </w:r>
          </w:p>
        </w:tc>
        <w:tc>
          <w:tcPr>
            <w:tcW w:w="720" w:type="dxa"/>
            <w:tcBorders>
              <w:top w:val="nil"/>
              <w:left w:val="nil"/>
              <w:bottom w:val="nil"/>
              <w:right w:val="nil"/>
            </w:tcBorders>
            <w:hideMark/>
          </w:tcPr>
          <w:p w14:paraId="0CE64B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7536</w:t>
            </w:r>
          </w:p>
        </w:tc>
        <w:tc>
          <w:tcPr>
            <w:tcW w:w="720" w:type="dxa"/>
            <w:tcBorders>
              <w:top w:val="nil"/>
              <w:left w:val="nil"/>
              <w:bottom w:val="nil"/>
              <w:right w:val="nil"/>
            </w:tcBorders>
            <w:hideMark/>
          </w:tcPr>
          <w:p w14:paraId="79E42EB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7725</w:t>
            </w:r>
          </w:p>
        </w:tc>
        <w:tc>
          <w:tcPr>
            <w:tcW w:w="720" w:type="dxa"/>
            <w:tcBorders>
              <w:top w:val="nil"/>
              <w:left w:val="nil"/>
              <w:bottom w:val="nil"/>
              <w:right w:val="nil"/>
            </w:tcBorders>
            <w:hideMark/>
          </w:tcPr>
          <w:p w14:paraId="41E085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7918</w:t>
            </w:r>
          </w:p>
        </w:tc>
        <w:tc>
          <w:tcPr>
            <w:tcW w:w="720" w:type="dxa"/>
            <w:tcBorders>
              <w:top w:val="nil"/>
              <w:left w:val="nil"/>
              <w:bottom w:val="nil"/>
              <w:right w:val="nil"/>
            </w:tcBorders>
            <w:hideMark/>
          </w:tcPr>
          <w:p w14:paraId="5D7934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8116</w:t>
            </w:r>
          </w:p>
        </w:tc>
        <w:tc>
          <w:tcPr>
            <w:tcW w:w="720" w:type="dxa"/>
            <w:tcBorders>
              <w:top w:val="nil"/>
              <w:left w:val="nil"/>
              <w:bottom w:val="nil"/>
              <w:right w:val="nil"/>
            </w:tcBorders>
            <w:hideMark/>
          </w:tcPr>
          <w:p w14:paraId="0DD1B4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8320</w:t>
            </w:r>
          </w:p>
        </w:tc>
        <w:tc>
          <w:tcPr>
            <w:tcW w:w="720" w:type="dxa"/>
            <w:tcBorders>
              <w:top w:val="nil"/>
              <w:left w:val="nil"/>
              <w:bottom w:val="nil"/>
              <w:right w:val="nil"/>
            </w:tcBorders>
            <w:hideMark/>
          </w:tcPr>
          <w:p w14:paraId="40F702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8529</w:t>
            </w:r>
          </w:p>
        </w:tc>
        <w:tc>
          <w:tcPr>
            <w:tcW w:w="720" w:type="dxa"/>
            <w:tcBorders>
              <w:top w:val="nil"/>
              <w:left w:val="nil"/>
              <w:bottom w:val="nil"/>
              <w:right w:val="nil"/>
            </w:tcBorders>
            <w:hideMark/>
          </w:tcPr>
          <w:p w14:paraId="5F20B2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8740</w:t>
            </w:r>
          </w:p>
        </w:tc>
        <w:tc>
          <w:tcPr>
            <w:tcW w:w="720" w:type="dxa"/>
            <w:tcBorders>
              <w:top w:val="nil"/>
              <w:left w:val="nil"/>
              <w:bottom w:val="nil"/>
              <w:right w:val="nil"/>
            </w:tcBorders>
            <w:hideMark/>
          </w:tcPr>
          <w:p w14:paraId="045D26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8961</w:t>
            </w:r>
          </w:p>
        </w:tc>
        <w:tc>
          <w:tcPr>
            <w:tcW w:w="720" w:type="dxa"/>
            <w:tcBorders>
              <w:top w:val="nil"/>
              <w:left w:val="nil"/>
              <w:bottom w:val="nil"/>
              <w:right w:val="nil"/>
            </w:tcBorders>
            <w:hideMark/>
          </w:tcPr>
          <w:p w14:paraId="04931AD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9183</w:t>
            </w:r>
          </w:p>
        </w:tc>
        <w:tc>
          <w:tcPr>
            <w:tcW w:w="720" w:type="dxa"/>
            <w:tcBorders>
              <w:top w:val="nil"/>
              <w:left w:val="nil"/>
              <w:bottom w:val="nil"/>
              <w:right w:val="nil"/>
            </w:tcBorders>
            <w:hideMark/>
          </w:tcPr>
          <w:p w14:paraId="1A7851F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9412</w:t>
            </w:r>
          </w:p>
        </w:tc>
        <w:tc>
          <w:tcPr>
            <w:tcW w:w="720" w:type="dxa"/>
            <w:tcBorders>
              <w:top w:val="nil"/>
              <w:left w:val="nil"/>
              <w:bottom w:val="nil"/>
              <w:right w:val="nil"/>
            </w:tcBorders>
            <w:shd w:val="clear" w:color="auto" w:fill="D6E3BC" w:themeFill="accent3" w:themeFillTint="66"/>
            <w:hideMark/>
          </w:tcPr>
          <w:p w14:paraId="14EC3C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9647</w:t>
            </w:r>
          </w:p>
        </w:tc>
      </w:tr>
      <w:tr w:rsidR="00BA2C8E" w:rsidRPr="008D6419" w14:paraId="21E8B825" w14:textId="77777777" w:rsidTr="008E0BE3">
        <w:trPr>
          <w:trHeight w:val="245"/>
        </w:trPr>
        <w:tc>
          <w:tcPr>
            <w:tcW w:w="833" w:type="dxa"/>
            <w:vMerge/>
            <w:tcBorders>
              <w:top w:val="nil"/>
              <w:left w:val="nil"/>
              <w:bottom w:val="nil"/>
              <w:right w:val="nil"/>
            </w:tcBorders>
            <w:hideMark/>
          </w:tcPr>
          <w:p w14:paraId="44A8633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AF3964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3DD9762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41.22</w:t>
            </w:r>
          </w:p>
        </w:tc>
        <w:tc>
          <w:tcPr>
            <w:tcW w:w="720" w:type="dxa"/>
            <w:tcBorders>
              <w:top w:val="nil"/>
              <w:left w:val="nil"/>
              <w:bottom w:val="nil"/>
              <w:right w:val="nil"/>
            </w:tcBorders>
            <w:hideMark/>
          </w:tcPr>
          <w:p w14:paraId="5A96141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42.26</w:t>
            </w:r>
          </w:p>
        </w:tc>
        <w:tc>
          <w:tcPr>
            <w:tcW w:w="720" w:type="dxa"/>
            <w:tcBorders>
              <w:top w:val="nil"/>
              <w:left w:val="nil"/>
              <w:bottom w:val="nil"/>
              <w:right w:val="nil"/>
            </w:tcBorders>
            <w:hideMark/>
          </w:tcPr>
          <w:p w14:paraId="4A8D04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43.31</w:t>
            </w:r>
          </w:p>
        </w:tc>
        <w:tc>
          <w:tcPr>
            <w:tcW w:w="720" w:type="dxa"/>
            <w:tcBorders>
              <w:top w:val="nil"/>
              <w:left w:val="nil"/>
              <w:bottom w:val="nil"/>
              <w:right w:val="nil"/>
            </w:tcBorders>
            <w:hideMark/>
          </w:tcPr>
          <w:p w14:paraId="1EEAF14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44.40</w:t>
            </w:r>
          </w:p>
        </w:tc>
        <w:tc>
          <w:tcPr>
            <w:tcW w:w="720" w:type="dxa"/>
            <w:tcBorders>
              <w:top w:val="nil"/>
              <w:left w:val="nil"/>
              <w:bottom w:val="nil"/>
              <w:right w:val="nil"/>
            </w:tcBorders>
            <w:hideMark/>
          </w:tcPr>
          <w:p w14:paraId="36376C4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45.51</w:t>
            </w:r>
          </w:p>
        </w:tc>
        <w:tc>
          <w:tcPr>
            <w:tcW w:w="720" w:type="dxa"/>
            <w:tcBorders>
              <w:top w:val="nil"/>
              <w:left w:val="nil"/>
              <w:bottom w:val="nil"/>
              <w:right w:val="nil"/>
            </w:tcBorders>
            <w:hideMark/>
          </w:tcPr>
          <w:p w14:paraId="074132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46.64</w:t>
            </w:r>
          </w:p>
        </w:tc>
        <w:tc>
          <w:tcPr>
            <w:tcW w:w="720" w:type="dxa"/>
            <w:tcBorders>
              <w:top w:val="nil"/>
              <w:left w:val="nil"/>
              <w:bottom w:val="nil"/>
              <w:right w:val="nil"/>
            </w:tcBorders>
            <w:hideMark/>
          </w:tcPr>
          <w:p w14:paraId="6B2877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47.82</w:t>
            </w:r>
          </w:p>
        </w:tc>
        <w:tc>
          <w:tcPr>
            <w:tcW w:w="720" w:type="dxa"/>
            <w:tcBorders>
              <w:top w:val="nil"/>
              <w:left w:val="nil"/>
              <w:bottom w:val="nil"/>
              <w:right w:val="nil"/>
            </w:tcBorders>
            <w:hideMark/>
          </w:tcPr>
          <w:p w14:paraId="0A8138F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49.02</w:t>
            </w:r>
          </w:p>
        </w:tc>
        <w:tc>
          <w:tcPr>
            <w:tcW w:w="720" w:type="dxa"/>
            <w:tcBorders>
              <w:top w:val="nil"/>
              <w:left w:val="nil"/>
              <w:bottom w:val="nil"/>
              <w:right w:val="nil"/>
            </w:tcBorders>
            <w:hideMark/>
          </w:tcPr>
          <w:p w14:paraId="1A735CD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50.23</w:t>
            </w:r>
          </w:p>
        </w:tc>
        <w:tc>
          <w:tcPr>
            <w:tcW w:w="720" w:type="dxa"/>
            <w:tcBorders>
              <w:top w:val="nil"/>
              <w:left w:val="nil"/>
              <w:bottom w:val="nil"/>
              <w:right w:val="nil"/>
            </w:tcBorders>
            <w:hideMark/>
          </w:tcPr>
          <w:p w14:paraId="56BD2FF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51.50</w:t>
            </w:r>
          </w:p>
        </w:tc>
        <w:tc>
          <w:tcPr>
            <w:tcW w:w="720" w:type="dxa"/>
            <w:tcBorders>
              <w:top w:val="nil"/>
              <w:left w:val="nil"/>
              <w:bottom w:val="nil"/>
              <w:right w:val="nil"/>
            </w:tcBorders>
            <w:hideMark/>
          </w:tcPr>
          <w:p w14:paraId="32E5253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52.78</w:t>
            </w:r>
          </w:p>
        </w:tc>
        <w:tc>
          <w:tcPr>
            <w:tcW w:w="720" w:type="dxa"/>
            <w:tcBorders>
              <w:top w:val="nil"/>
              <w:left w:val="nil"/>
              <w:bottom w:val="nil"/>
              <w:right w:val="nil"/>
            </w:tcBorders>
            <w:hideMark/>
          </w:tcPr>
          <w:p w14:paraId="1BD181B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54.09</w:t>
            </w:r>
          </w:p>
        </w:tc>
        <w:tc>
          <w:tcPr>
            <w:tcW w:w="720" w:type="dxa"/>
            <w:tcBorders>
              <w:top w:val="nil"/>
              <w:left w:val="nil"/>
              <w:bottom w:val="nil"/>
              <w:right w:val="nil"/>
            </w:tcBorders>
            <w:shd w:val="clear" w:color="auto" w:fill="D6E3BC" w:themeFill="accent3" w:themeFillTint="66"/>
            <w:hideMark/>
          </w:tcPr>
          <w:p w14:paraId="4F699E3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55.44</w:t>
            </w:r>
          </w:p>
        </w:tc>
      </w:tr>
      <w:tr w:rsidR="00BA2C8E" w:rsidRPr="008D6419" w14:paraId="6D70CA7F" w14:textId="77777777" w:rsidTr="008E0BE3">
        <w:trPr>
          <w:trHeight w:val="245"/>
        </w:trPr>
        <w:tc>
          <w:tcPr>
            <w:tcW w:w="833" w:type="dxa"/>
            <w:vMerge/>
            <w:tcBorders>
              <w:top w:val="nil"/>
              <w:left w:val="nil"/>
              <w:bottom w:val="nil"/>
              <w:right w:val="nil"/>
            </w:tcBorders>
            <w:hideMark/>
          </w:tcPr>
          <w:p w14:paraId="77ED347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201941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719B03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2.89</w:t>
            </w:r>
          </w:p>
        </w:tc>
        <w:tc>
          <w:tcPr>
            <w:tcW w:w="720" w:type="dxa"/>
            <w:tcBorders>
              <w:top w:val="nil"/>
              <w:left w:val="nil"/>
              <w:bottom w:val="nil"/>
              <w:right w:val="nil"/>
            </w:tcBorders>
            <w:hideMark/>
          </w:tcPr>
          <w:p w14:paraId="62DAB61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2.96</w:t>
            </w:r>
          </w:p>
        </w:tc>
        <w:tc>
          <w:tcPr>
            <w:tcW w:w="720" w:type="dxa"/>
            <w:tcBorders>
              <w:top w:val="nil"/>
              <w:left w:val="nil"/>
              <w:bottom w:val="nil"/>
              <w:right w:val="nil"/>
            </w:tcBorders>
            <w:hideMark/>
          </w:tcPr>
          <w:p w14:paraId="7B8809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w:t>
            </w:r>
          </w:p>
        </w:tc>
        <w:tc>
          <w:tcPr>
            <w:tcW w:w="720" w:type="dxa"/>
            <w:tcBorders>
              <w:top w:val="nil"/>
              <w:left w:val="nil"/>
              <w:bottom w:val="nil"/>
              <w:right w:val="nil"/>
            </w:tcBorders>
            <w:hideMark/>
          </w:tcPr>
          <w:p w14:paraId="2CD1797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w:t>
            </w:r>
          </w:p>
        </w:tc>
        <w:tc>
          <w:tcPr>
            <w:tcW w:w="720" w:type="dxa"/>
            <w:tcBorders>
              <w:top w:val="nil"/>
              <w:left w:val="nil"/>
              <w:bottom w:val="nil"/>
              <w:right w:val="nil"/>
            </w:tcBorders>
            <w:hideMark/>
          </w:tcPr>
          <w:p w14:paraId="7B2CC5F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3.19</w:t>
            </w:r>
          </w:p>
        </w:tc>
        <w:tc>
          <w:tcPr>
            <w:tcW w:w="720" w:type="dxa"/>
            <w:tcBorders>
              <w:top w:val="nil"/>
              <w:left w:val="nil"/>
              <w:bottom w:val="nil"/>
              <w:right w:val="nil"/>
            </w:tcBorders>
            <w:hideMark/>
          </w:tcPr>
          <w:p w14:paraId="7FB4178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3.27</w:t>
            </w:r>
          </w:p>
        </w:tc>
        <w:tc>
          <w:tcPr>
            <w:tcW w:w="720" w:type="dxa"/>
            <w:tcBorders>
              <w:top w:val="nil"/>
              <w:left w:val="nil"/>
              <w:bottom w:val="nil"/>
              <w:right w:val="nil"/>
            </w:tcBorders>
            <w:hideMark/>
          </w:tcPr>
          <w:p w14:paraId="3AF7A5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3.35</w:t>
            </w:r>
          </w:p>
        </w:tc>
        <w:tc>
          <w:tcPr>
            <w:tcW w:w="720" w:type="dxa"/>
            <w:tcBorders>
              <w:top w:val="nil"/>
              <w:left w:val="nil"/>
              <w:bottom w:val="nil"/>
              <w:right w:val="nil"/>
            </w:tcBorders>
            <w:hideMark/>
          </w:tcPr>
          <w:p w14:paraId="498AA6C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3.43</w:t>
            </w:r>
          </w:p>
        </w:tc>
        <w:tc>
          <w:tcPr>
            <w:tcW w:w="720" w:type="dxa"/>
            <w:tcBorders>
              <w:top w:val="nil"/>
              <w:left w:val="nil"/>
              <w:bottom w:val="nil"/>
              <w:right w:val="nil"/>
            </w:tcBorders>
            <w:hideMark/>
          </w:tcPr>
          <w:p w14:paraId="672CA15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3.52</w:t>
            </w:r>
          </w:p>
        </w:tc>
        <w:tc>
          <w:tcPr>
            <w:tcW w:w="720" w:type="dxa"/>
            <w:tcBorders>
              <w:top w:val="nil"/>
              <w:left w:val="nil"/>
              <w:bottom w:val="nil"/>
              <w:right w:val="nil"/>
            </w:tcBorders>
            <w:hideMark/>
          </w:tcPr>
          <w:p w14:paraId="3636754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3.61</w:t>
            </w:r>
          </w:p>
        </w:tc>
        <w:tc>
          <w:tcPr>
            <w:tcW w:w="720" w:type="dxa"/>
            <w:tcBorders>
              <w:top w:val="nil"/>
              <w:left w:val="nil"/>
              <w:bottom w:val="nil"/>
              <w:right w:val="nil"/>
            </w:tcBorders>
            <w:hideMark/>
          </w:tcPr>
          <w:p w14:paraId="623DE3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3.69</w:t>
            </w:r>
          </w:p>
        </w:tc>
        <w:tc>
          <w:tcPr>
            <w:tcW w:w="720" w:type="dxa"/>
            <w:tcBorders>
              <w:top w:val="nil"/>
              <w:left w:val="nil"/>
              <w:bottom w:val="nil"/>
              <w:right w:val="nil"/>
            </w:tcBorders>
            <w:hideMark/>
          </w:tcPr>
          <w:p w14:paraId="7B3F6D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3.79</w:t>
            </w:r>
          </w:p>
        </w:tc>
        <w:tc>
          <w:tcPr>
            <w:tcW w:w="720" w:type="dxa"/>
            <w:tcBorders>
              <w:top w:val="nil"/>
              <w:left w:val="nil"/>
              <w:bottom w:val="nil"/>
              <w:right w:val="nil"/>
            </w:tcBorders>
            <w:shd w:val="clear" w:color="auto" w:fill="D6E3BC" w:themeFill="accent3" w:themeFillTint="66"/>
            <w:hideMark/>
          </w:tcPr>
          <w:p w14:paraId="4B6B463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3.88</w:t>
            </w:r>
          </w:p>
        </w:tc>
      </w:tr>
      <w:tr w:rsidR="00BA2C8E" w:rsidRPr="008D6419" w14:paraId="63BB44D4" w14:textId="77777777" w:rsidTr="008E0BE3">
        <w:trPr>
          <w:trHeight w:val="245"/>
        </w:trPr>
        <w:tc>
          <w:tcPr>
            <w:tcW w:w="833" w:type="dxa"/>
            <w:vMerge/>
            <w:tcBorders>
              <w:top w:val="nil"/>
              <w:left w:val="nil"/>
              <w:bottom w:val="nil"/>
              <w:right w:val="nil"/>
            </w:tcBorders>
            <w:hideMark/>
          </w:tcPr>
          <w:p w14:paraId="1B155E4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DCE924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18CD6D88"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1BEFAA7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46A4EB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D5AE65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343C7A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A507F3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D2DE19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434FC1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FB7866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EAAD52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ABF656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BA1D10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19DD8E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39BEDD3F" w14:textId="77777777" w:rsidTr="008E0BE3">
        <w:trPr>
          <w:trHeight w:val="245"/>
        </w:trPr>
        <w:tc>
          <w:tcPr>
            <w:tcW w:w="833" w:type="dxa"/>
            <w:vMerge w:val="restart"/>
            <w:tcBorders>
              <w:top w:val="nil"/>
              <w:left w:val="nil"/>
              <w:bottom w:val="nil"/>
              <w:right w:val="nil"/>
            </w:tcBorders>
            <w:hideMark/>
          </w:tcPr>
          <w:p w14:paraId="224C5F5F"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78</w:t>
            </w:r>
          </w:p>
        </w:tc>
        <w:tc>
          <w:tcPr>
            <w:tcW w:w="767" w:type="dxa"/>
            <w:tcBorders>
              <w:top w:val="nil"/>
              <w:left w:val="nil"/>
              <w:bottom w:val="nil"/>
              <w:right w:val="nil"/>
            </w:tcBorders>
            <w:hideMark/>
          </w:tcPr>
          <w:p w14:paraId="66F377A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25415D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88236</w:t>
            </w:r>
          </w:p>
        </w:tc>
        <w:tc>
          <w:tcPr>
            <w:tcW w:w="720" w:type="dxa"/>
            <w:tcBorders>
              <w:top w:val="nil"/>
              <w:left w:val="nil"/>
              <w:bottom w:val="nil"/>
              <w:right w:val="nil"/>
            </w:tcBorders>
            <w:hideMark/>
          </w:tcPr>
          <w:p w14:paraId="57AF43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90432</w:t>
            </w:r>
          </w:p>
        </w:tc>
        <w:tc>
          <w:tcPr>
            <w:tcW w:w="720" w:type="dxa"/>
            <w:tcBorders>
              <w:top w:val="nil"/>
              <w:left w:val="nil"/>
              <w:bottom w:val="nil"/>
              <w:right w:val="nil"/>
            </w:tcBorders>
            <w:hideMark/>
          </w:tcPr>
          <w:p w14:paraId="79C68F1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92700</w:t>
            </w:r>
          </w:p>
        </w:tc>
        <w:tc>
          <w:tcPr>
            <w:tcW w:w="720" w:type="dxa"/>
            <w:tcBorders>
              <w:top w:val="nil"/>
              <w:left w:val="nil"/>
              <w:bottom w:val="nil"/>
              <w:right w:val="nil"/>
            </w:tcBorders>
            <w:hideMark/>
          </w:tcPr>
          <w:p w14:paraId="516D232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95016</w:t>
            </w:r>
          </w:p>
        </w:tc>
        <w:tc>
          <w:tcPr>
            <w:tcW w:w="720" w:type="dxa"/>
            <w:tcBorders>
              <w:top w:val="nil"/>
              <w:left w:val="nil"/>
              <w:bottom w:val="nil"/>
              <w:right w:val="nil"/>
            </w:tcBorders>
            <w:hideMark/>
          </w:tcPr>
          <w:p w14:paraId="62E969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97392</w:t>
            </w:r>
          </w:p>
        </w:tc>
        <w:tc>
          <w:tcPr>
            <w:tcW w:w="720" w:type="dxa"/>
            <w:tcBorders>
              <w:top w:val="nil"/>
              <w:left w:val="nil"/>
              <w:bottom w:val="nil"/>
              <w:right w:val="nil"/>
            </w:tcBorders>
            <w:hideMark/>
          </w:tcPr>
          <w:p w14:paraId="2F813C6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99840</w:t>
            </w:r>
          </w:p>
        </w:tc>
        <w:tc>
          <w:tcPr>
            <w:tcW w:w="720" w:type="dxa"/>
            <w:tcBorders>
              <w:top w:val="nil"/>
              <w:left w:val="nil"/>
              <w:bottom w:val="nil"/>
              <w:right w:val="nil"/>
            </w:tcBorders>
            <w:hideMark/>
          </w:tcPr>
          <w:p w14:paraId="0BF6FA4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102348</w:t>
            </w:r>
          </w:p>
        </w:tc>
        <w:tc>
          <w:tcPr>
            <w:tcW w:w="720" w:type="dxa"/>
            <w:tcBorders>
              <w:top w:val="nil"/>
              <w:left w:val="nil"/>
              <w:bottom w:val="nil"/>
              <w:right w:val="nil"/>
            </w:tcBorders>
            <w:hideMark/>
          </w:tcPr>
          <w:p w14:paraId="1CEC853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104880</w:t>
            </w:r>
          </w:p>
        </w:tc>
        <w:tc>
          <w:tcPr>
            <w:tcW w:w="720" w:type="dxa"/>
            <w:tcBorders>
              <w:top w:val="nil"/>
              <w:left w:val="nil"/>
              <w:bottom w:val="nil"/>
              <w:right w:val="nil"/>
            </w:tcBorders>
            <w:hideMark/>
          </w:tcPr>
          <w:p w14:paraId="38BF0F0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107532</w:t>
            </w:r>
          </w:p>
        </w:tc>
        <w:tc>
          <w:tcPr>
            <w:tcW w:w="720" w:type="dxa"/>
            <w:tcBorders>
              <w:top w:val="nil"/>
              <w:left w:val="nil"/>
              <w:bottom w:val="nil"/>
              <w:right w:val="nil"/>
            </w:tcBorders>
            <w:hideMark/>
          </w:tcPr>
          <w:p w14:paraId="14B16CE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110196</w:t>
            </w:r>
          </w:p>
        </w:tc>
        <w:tc>
          <w:tcPr>
            <w:tcW w:w="720" w:type="dxa"/>
            <w:tcBorders>
              <w:top w:val="nil"/>
              <w:left w:val="nil"/>
              <w:bottom w:val="nil"/>
              <w:right w:val="nil"/>
            </w:tcBorders>
            <w:hideMark/>
          </w:tcPr>
          <w:p w14:paraId="75AB5A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112944</w:t>
            </w:r>
          </w:p>
        </w:tc>
        <w:tc>
          <w:tcPr>
            <w:tcW w:w="720" w:type="dxa"/>
            <w:tcBorders>
              <w:top w:val="nil"/>
              <w:left w:val="nil"/>
              <w:bottom w:val="nil"/>
              <w:right w:val="nil"/>
            </w:tcBorders>
            <w:hideMark/>
          </w:tcPr>
          <w:p w14:paraId="49C504C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115764</w:t>
            </w:r>
          </w:p>
        </w:tc>
        <w:tc>
          <w:tcPr>
            <w:tcW w:w="720" w:type="dxa"/>
            <w:tcBorders>
              <w:top w:val="nil"/>
              <w:left w:val="nil"/>
              <w:bottom w:val="nil"/>
              <w:right w:val="nil"/>
            </w:tcBorders>
            <w:shd w:val="clear" w:color="auto" w:fill="D6E3BC" w:themeFill="accent3" w:themeFillTint="66"/>
            <w:hideMark/>
          </w:tcPr>
          <w:p w14:paraId="2655843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118680</w:t>
            </w:r>
          </w:p>
        </w:tc>
      </w:tr>
      <w:tr w:rsidR="00BA2C8E" w:rsidRPr="008D6419" w14:paraId="2AF73D4B" w14:textId="77777777" w:rsidTr="008E0BE3">
        <w:trPr>
          <w:trHeight w:val="245"/>
        </w:trPr>
        <w:tc>
          <w:tcPr>
            <w:tcW w:w="833" w:type="dxa"/>
            <w:vMerge/>
            <w:tcBorders>
              <w:top w:val="nil"/>
              <w:left w:val="nil"/>
              <w:bottom w:val="nil"/>
              <w:right w:val="nil"/>
            </w:tcBorders>
            <w:hideMark/>
          </w:tcPr>
          <w:p w14:paraId="6A3A7F7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139FB2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08652D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7353</w:t>
            </w:r>
          </w:p>
        </w:tc>
        <w:tc>
          <w:tcPr>
            <w:tcW w:w="720" w:type="dxa"/>
            <w:tcBorders>
              <w:top w:val="nil"/>
              <w:left w:val="nil"/>
              <w:bottom w:val="nil"/>
              <w:right w:val="nil"/>
            </w:tcBorders>
            <w:hideMark/>
          </w:tcPr>
          <w:p w14:paraId="2C8CD77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7536</w:t>
            </w:r>
          </w:p>
        </w:tc>
        <w:tc>
          <w:tcPr>
            <w:tcW w:w="720" w:type="dxa"/>
            <w:tcBorders>
              <w:top w:val="nil"/>
              <w:left w:val="nil"/>
              <w:bottom w:val="nil"/>
              <w:right w:val="nil"/>
            </w:tcBorders>
            <w:hideMark/>
          </w:tcPr>
          <w:p w14:paraId="323399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7725</w:t>
            </w:r>
          </w:p>
        </w:tc>
        <w:tc>
          <w:tcPr>
            <w:tcW w:w="720" w:type="dxa"/>
            <w:tcBorders>
              <w:top w:val="nil"/>
              <w:left w:val="nil"/>
              <w:bottom w:val="nil"/>
              <w:right w:val="nil"/>
            </w:tcBorders>
            <w:hideMark/>
          </w:tcPr>
          <w:p w14:paraId="00A4BF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7918</w:t>
            </w:r>
          </w:p>
        </w:tc>
        <w:tc>
          <w:tcPr>
            <w:tcW w:w="720" w:type="dxa"/>
            <w:tcBorders>
              <w:top w:val="nil"/>
              <w:left w:val="nil"/>
              <w:bottom w:val="nil"/>
              <w:right w:val="nil"/>
            </w:tcBorders>
            <w:hideMark/>
          </w:tcPr>
          <w:p w14:paraId="4B51EB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8116</w:t>
            </w:r>
          </w:p>
        </w:tc>
        <w:tc>
          <w:tcPr>
            <w:tcW w:w="720" w:type="dxa"/>
            <w:tcBorders>
              <w:top w:val="nil"/>
              <w:left w:val="nil"/>
              <w:bottom w:val="nil"/>
              <w:right w:val="nil"/>
            </w:tcBorders>
            <w:hideMark/>
          </w:tcPr>
          <w:p w14:paraId="20CC50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8320</w:t>
            </w:r>
          </w:p>
        </w:tc>
        <w:tc>
          <w:tcPr>
            <w:tcW w:w="720" w:type="dxa"/>
            <w:tcBorders>
              <w:top w:val="nil"/>
              <w:left w:val="nil"/>
              <w:bottom w:val="nil"/>
              <w:right w:val="nil"/>
            </w:tcBorders>
            <w:hideMark/>
          </w:tcPr>
          <w:p w14:paraId="59364A7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8529</w:t>
            </w:r>
          </w:p>
        </w:tc>
        <w:tc>
          <w:tcPr>
            <w:tcW w:w="720" w:type="dxa"/>
            <w:tcBorders>
              <w:top w:val="nil"/>
              <w:left w:val="nil"/>
              <w:bottom w:val="nil"/>
              <w:right w:val="nil"/>
            </w:tcBorders>
            <w:hideMark/>
          </w:tcPr>
          <w:p w14:paraId="12D30A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8740</w:t>
            </w:r>
          </w:p>
        </w:tc>
        <w:tc>
          <w:tcPr>
            <w:tcW w:w="720" w:type="dxa"/>
            <w:tcBorders>
              <w:top w:val="nil"/>
              <w:left w:val="nil"/>
              <w:bottom w:val="nil"/>
              <w:right w:val="nil"/>
            </w:tcBorders>
            <w:hideMark/>
          </w:tcPr>
          <w:p w14:paraId="4540D9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8961</w:t>
            </w:r>
          </w:p>
        </w:tc>
        <w:tc>
          <w:tcPr>
            <w:tcW w:w="720" w:type="dxa"/>
            <w:tcBorders>
              <w:top w:val="nil"/>
              <w:left w:val="nil"/>
              <w:bottom w:val="nil"/>
              <w:right w:val="nil"/>
            </w:tcBorders>
            <w:hideMark/>
          </w:tcPr>
          <w:p w14:paraId="63EE06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9183</w:t>
            </w:r>
          </w:p>
        </w:tc>
        <w:tc>
          <w:tcPr>
            <w:tcW w:w="720" w:type="dxa"/>
            <w:tcBorders>
              <w:top w:val="nil"/>
              <w:left w:val="nil"/>
              <w:bottom w:val="nil"/>
              <w:right w:val="nil"/>
            </w:tcBorders>
            <w:hideMark/>
          </w:tcPr>
          <w:p w14:paraId="3D7FD4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9412</w:t>
            </w:r>
          </w:p>
        </w:tc>
        <w:tc>
          <w:tcPr>
            <w:tcW w:w="720" w:type="dxa"/>
            <w:tcBorders>
              <w:top w:val="nil"/>
              <w:left w:val="nil"/>
              <w:bottom w:val="nil"/>
              <w:right w:val="nil"/>
            </w:tcBorders>
            <w:hideMark/>
          </w:tcPr>
          <w:p w14:paraId="6C035AF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9647</w:t>
            </w:r>
          </w:p>
        </w:tc>
        <w:tc>
          <w:tcPr>
            <w:tcW w:w="720" w:type="dxa"/>
            <w:tcBorders>
              <w:top w:val="nil"/>
              <w:left w:val="nil"/>
              <w:bottom w:val="nil"/>
              <w:right w:val="nil"/>
            </w:tcBorders>
            <w:shd w:val="clear" w:color="auto" w:fill="D6E3BC" w:themeFill="accent3" w:themeFillTint="66"/>
            <w:hideMark/>
          </w:tcPr>
          <w:p w14:paraId="57C490E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9890</w:t>
            </w:r>
          </w:p>
        </w:tc>
      </w:tr>
      <w:tr w:rsidR="00BA2C8E" w:rsidRPr="008D6419" w14:paraId="6A7ADBBF" w14:textId="77777777" w:rsidTr="008E0BE3">
        <w:trPr>
          <w:trHeight w:val="245"/>
        </w:trPr>
        <w:tc>
          <w:tcPr>
            <w:tcW w:w="833" w:type="dxa"/>
            <w:vMerge/>
            <w:tcBorders>
              <w:top w:val="nil"/>
              <w:left w:val="nil"/>
              <w:bottom w:val="nil"/>
              <w:right w:val="nil"/>
            </w:tcBorders>
            <w:hideMark/>
          </w:tcPr>
          <w:p w14:paraId="69F71E2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84C384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2F16BBA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42.26</w:t>
            </w:r>
          </w:p>
        </w:tc>
        <w:tc>
          <w:tcPr>
            <w:tcW w:w="720" w:type="dxa"/>
            <w:tcBorders>
              <w:top w:val="nil"/>
              <w:left w:val="nil"/>
              <w:bottom w:val="nil"/>
              <w:right w:val="nil"/>
            </w:tcBorders>
            <w:hideMark/>
          </w:tcPr>
          <w:p w14:paraId="162AC0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43.31</w:t>
            </w:r>
          </w:p>
        </w:tc>
        <w:tc>
          <w:tcPr>
            <w:tcW w:w="720" w:type="dxa"/>
            <w:tcBorders>
              <w:top w:val="nil"/>
              <w:left w:val="nil"/>
              <w:bottom w:val="nil"/>
              <w:right w:val="nil"/>
            </w:tcBorders>
            <w:hideMark/>
          </w:tcPr>
          <w:p w14:paraId="011B60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44.40</w:t>
            </w:r>
          </w:p>
        </w:tc>
        <w:tc>
          <w:tcPr>
            <w:tcW w:w="720" w:type="dxa"/>
            <w:tcBorders>
              <w:top w:val="nil"/>
              <w:left w:val="nil"/>
              <w:bottom w:val="nil"/>
              <w:right w:val="nil"/>
            </w:tcBorders>
            <w:hideMark/>
          </w:tcPr>
          <w:p w14:paraId="12520CC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45.51</w:t>
            </w:r>
          </w:p>
        </w:tc>
        <w:tc>
          <w:tcPr>
            <w:tcW w:w="720" w:type="dxa"/>
            <w:tcBorders>
              <w:top w:val="nil"/>
              <w:left w:val="nil"/>
              <w:bottom w:val="nil"/>
              <w:right w:val="nil"/>
            </w:tcBorders>
            <w:hideMark/>
          </w:tcPr>
          <w:p w14:paraId="70C0246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46.64</w:t>
            </w:r>
          </w:p>
        </w:tc>
        <w:tc>
          <w:tcPr>
            <w:tcW w:w="720" w:type="dxa"/>
            <w:tcBorders>
              <w:top w:val="nil"/>
              <w:left w:val="nil"/>
              <w:bottom w:val="nil"/>
              <w:right w:val="nil"/>
            </w:tcBorders>
            <w:hideMark/>
          </w:tcPr>
          <w:p w14:paraId="164246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47.82</w:t>
            </w:r>
          </w:p>
        </w:tc>
        <w:tc>
          <w:tcPr>
            <w:tcW w:w="720" w:type="dxa"/>
            <w:tcBorders>
              <w:top w:val="nil"/>
              <w:left w:val="nil"/>
              <w:bottom w:val="nil"/>
              <w:right w:val="nil"/>
            </w:tcBorders>
            <w:hideMark/>
          </w:tcPr>
          <w:p w14:paraId="07993C1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49.02</w:t>
            </w:r>
          </w:p>
        </w:tc>
        <w:tc>
          <w:tcPr>
            <w:tcW w:w="720" w:type="dxa"/>
            <w:tcBorders>
              <w:top w:val="nil"/>
              <w:left w:val="nil"/>
              <w:bottom w:val="nil"/>
              <w:right w:val="nil"/>
            </w:tcBorders>
            <w:hideMark/>
          </w:tcPr>
          <w:p w14:paraId="1CA3AA1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50.23</w:t>
            </w:r>
          </w:p>
        </w:tc>
        <w:tc>
          <w:tcPr>
            <w:tcW w:w="720" w:type="dxa"/>
            <w:tcBorders>
              <w:top w:val="nil"/>
              <w:left w:val="nil"/>
              <w:bottom w:val="nil"/>
              <w:right w:val="nil"/>
            </w:tcBorders>
            <w:hideMark/>
          </w:tcPr>
          <w:p w14:paraId="4DC0AC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51.50</w:t>
            </w:r>
          </w:p>
        </w:tc>
        <w:tc>
          <w:tcPr>
            <w:tcW w:w="720" w:type="dxa"/>
            <w:tcBorders>
              <w:top w:val="nil"/>
              <w:left w:val="nil"/>
              <w:bottom w:val="nil"/>
              <w:right w:val="nil"/>
            </w:tcBorders>
            <w:hideMark/>
          </w:tcPr>
          <w:p w14:paraId="7394CF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52.78</w:t>
            </w:r>
          </w:p>
        </w:tc>
        <w:tc>
          <w:tcPr>
            <w:tcW w:w="720" w:type="dxa"/>
            <w:tcBorders>
              <w:top w:val="nil"/>
              <w:left w:val="nil"/>
              <w:bottom w:val="nil"/>
              <w:right w:val="nil"/>
            </w:tcBorders>
            <w:hideMark/>
          </w:tcPr>
          <w:p w14:paraId="2EDFBF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54.09</w:t>
            </w:r>
          </w:p>
        </w:tc>
        <w:tc>
          <w:tcPr>
            <w:tcW w:w="720" w:type="dxa"/>
            <w:tcBorders>
              <w:top w:val="nil"/>
              <w:left w:val="nil"/>
              <w:bottom w:val="nil"/>
              <w:right w:val="nil"/>
            </w:tcBorders>
            <w:hideMark/>
          </w:tcPr>
          <w:p w14:paraId="58BD29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55.44</w:t>
            </w:r>
          </w:p>
        </w:tc>
        <w:tc>
          <w:tcPr>
            <w:tcW w:w="720" w:type="dxa"/>
            <w:tcBorders>
              <w:top w:val="nil"/>
              <w:left w:val="nil"/>
              <w:bottom w:val="nil"/>
              <w:right w:val="nil"/>
            </w:tcBorders>
            <w:shd w:val="clear" w:color="auto" w:fill="D6E3BC" w:themeFill="accent3" w:themeFillTint="66"/>
            <w:hideMark/>
          </w:tcPr>
          <w:p w14:paraId="6BDBCE0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56.84</w:t>
            </w:r>
          </w:p>
        </w:tc>
      </w:tr>
      <w:tr w:rsidR="00BA2C8E" w:rsidRPr="008D6419" w14:paraId="0A951DF6" w14:textId="77777777" w:rsidTr="008E0BE3">
        <w:trPr>
          <w:trHeight w:val="245"/>
        </w:trPr>
        <w:tc>
          <w:tcPr>
            <w:tcW w:w="833" w:type="dxa"/>
            <w:vMerge/>
            <w:tcBorders>
              <w:top w:val="nil"/>
              <w:left w:val="nil"/>
              <w:bottom w:val="nil"/>
              <w:right w:val="nil"/>
            </w:tcBorders>
            <w:hideMark/>
          </w:tcPr>
          <w:p w14:paraId="064D111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5949B7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411DA38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2.96</w:t>
            </w:r>
          </w:p>
        </w:tc>
        <w:tc>
          <w:tcPr>
            <w:tcW w:w="720" w:type="dxa"/>
            <w:tcBorders>
              <w:top w:val="nil"/>
              <w:left w:val="nil"/>
              <w:bottom w:val="nil"/>
              <w:right w:val="nil"/>
            </w:tcBorders>
            <w:hideMark/>
          </w:tcPr>
          <w:p w14:paraId="2916ACA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w:t>
            </w:r>
          </w:p>
        </w:tc>
        <w:tc>
          <w:tcPr>
            <w:tcW w:w="720" w:type="dxa"/>
            <w:tcBorders>
              <w:top w:val="nil"/>
              <w:left w:val="nil"/>
              <w:bottom w:val="nil"/>
              <w:right w:val="nil"/>
            </w:tcBorders>
            <w:hideMark/>
          </w:tcPr>
          <w:p w14:paraId="65EAA1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w:t>
            </w:r>
          </w:p>
        </w:tc>
        <w:tc>
          <w:tcPr>
            <w:tcW w:w="720" w:type="dxa"/>
            <w:tcBorders>
              <w:top w:val="nil"/>
              <w:left w:val="nil"/>
              <w:bottom w:val="nil"/>
              <w:right w:val="nil"/>
            </w:tcBorders>
            <w:hideMark/>
          </w:tcPr>
          <w:p w14:paraId="754601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3.19</w:t>
            </w:r>
          </w:p>
        </w:tc>
        <w:tc>
          <w:tcPr>
            <w:tcW w:w="720" w:type="dxa"/>
            <w:tcBorders>
              <w:top w:val="nil"/>
              <w:left w:val="nil"/>
              <w:bottom w:val="nil"/>
              <w:right w:val="nil"/>
            </w:tcBorders>
            <w:hideMark/>
          </w:tcPr>
          <w:p w14:paraId="19BA88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3.27</w:t>
            </w:r>
          </w:p>
        </w:tc>
        <w:tc>
          <w:tcPr>
            <w:tcW w:w="720" w:type="dxa"/>
            <w:tcBorders>
              <w:top w:val="nil"/>
              <w:left w:val="nil"/>
              <w:bottom w:val="nil"/>
              <w:right w:val="nil"/>
            </w:tcBorders>
            <w:hideMark/>
          </w:tcPr>
          <w:p w14:paraId="240575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3.35</w:t>
            </w:r>
          </w:p>
        </w:tc>
        <w:tc>
          <w:tcPr>
            <w:tcW w:w="720" w:type="dxa"/>
            <w:tcBorders>
              <w:top w:val="nil"/>
              <w:left w:val="nil"/>
              <w:bottom w:val="nil"/>
              <w:right w:val="nil"/>
            </w:tcBorders>
            <w:hideMark/>
          </w:tcPr>
          <w:p w14:paraId="006CACE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3.43</w:t>
            </w:r>
          </w:p>
        </w:tc>
        <w:tc>
          <w:tcPr>
            <w:tcW w:w="720" w:type="dxa"/>
            <w:tcBorders>
              <w:top w:val="nil"/>
              <w:left w:val="nil"/>
              <w:bottom w:val="nil"/>
              <w:right w:val="nil"/>
            </w:tcBorders>
            <w:hideMark/>
          </w:tcPr>
          <w:p w14:paraId="643272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3.52</w:t>
            </w:r>
          </w:p>
        </w:tc>
        <w:tc>
          <w:tcPr>
            <w:tcW w:w="720" w:type="dxa"/>
            <w:tcBorders>
              <w:top w:val="nil"/>
              <w:left w:val="nil"/>
              <w:bottom w:val="nil"/>
              <w:right w:val="nil"/>
            </w:tcBorders>
            <w:hideMark/>
          </w:tcPr>
          <w:p w14:paraId="7E720F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3.61</w:t>
            </w:r>
          </w:p>
        </w:tc>
        <w:tc>
          <w:tcPr>
            <w:tcW w:w="720" w:type="dxa"/>
            <w:tcBorders>
              <w:top w:val="nil"/>
              <w:left w:val="nil"/>
              <w:bottom w:val="nil"/>
              <w:right w:val="nil"/>
            </w:tcBorders>
            <w:hideMark/>
          </w:tcPr>
          <w:p w14:paraId="78CB900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3.69</w:t>
            </w:r>
          </w:p>
        </w:tc>
        <w:tc>
          <w:tcPr>
            <w:tcW w:w="720" w:type="dxa"/>
            <w:tcBorders>
              <w:top w:val="nil"/>
              <w:left w:val="nil"/>
              <w:bottom w:val="nil"/>
              <w:right w:val="nil"/>
            </w:tcBorders>
            <w:hideMark/>
          </w:tcPr>
          <w:p w14:paraId="346052E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3.79</w:t>
            </w:r>
          </w:p>
        </w:tc>
        <w:tc>
          <w:tcPr>
            <w:tcW w:w="720" w:type="dxa"/>
            <w:tcBorders>
              <w:top w:val="nil"/>
              <w:left w:val="nil"/>
              <w:bottom w:val="nil"/>
              <w:right w:val="nil"/>
            </w:tcBorders>
            <w:hideMark/>
          </w:tcPr>
          <w:p w14:paraId="6E5927F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3.88</w:t>
            </w:r>
          </w:p>
        </w:tc>
        <w:tc>
          <w:tcPr>
            <w:tcW w:w="720" w:type="dxa"/>
            <w:tcBorders>
              <w:top w:val="nil"/>
              <w:left w:val="nil"/>
              <w:bottom w:val="nil"/>
              <w:right w:val="nil"/>
            </w:tcBorders>
            <w:shd w:val="clear" w:color="auto" w:fill="D6E3BC" w:themeFill="accent3" w:themeFillTint="66"/>
            <w:hideMark/>
          </w:tcPr>
          <w:p w14:paraId="6D5FADA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3.98</w:t>
            </w:r>
          </w:p>
        </w:tc>
      </w:tr>
      <w:tr w:rsidR="00BA2C8E" w:rsidRPr="008D6419" w14:paraId="1A4040D6" w14:textId="77777777" w:rsidTr="008E0BE3">
        <w:trPr>
          <w:trHeight w:val="245"/>
        </w:trPr>
        <w:tc>
          <w:tcPr>
            <w:tcW w:w="833" w:type="dxa"/>
            <w:vMerge/>
            <w:tcBorders>
              <w:top w:val="nil"/>
              <w:left w:val="nil"/>
              <w:bottom w:val="nil"/>
              <w:right w:val="nil"/>
            </w:tcBorders>
            <w:hideMark/>
          </w:tcPr>
          <w:p w14:paraId="15AB0E75"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E5658C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31997017"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666DDDF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FEA6FF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FD5C83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76DF6D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0A447E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966B3D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40F34C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66863B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DC5A6B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299886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712D40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785CC6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3EF55B10" w14:textId="77777777" w:rsidTr="008E0BE3">
        <w:trPr>
          <w:trHeight w:val="245"/>
        </w:trPr>
        <w:tc>
          <w:tcPr>
            <w:tcW w:w="833" w:type="dxa"/>
            <w:vMerge w:val="restart"/>
            <w:tcBorders>
              <w:top w:val="nil"/>
              <w:left w:val="nil"/>
              <w:bottom w:val="nil"/>
              <w:right w:val="nil"/>
            </w:tcBorders>
            <w:hideMark/>
          </w:tcPr>
          <w:p w14:paraId="2E040A04"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79</w:t>
            </w:r>
          </w:p>
        </w:tc>
        <w:tc>
          <w:tcPr>
            <w:tcW w:w="767" w:type="dxa"/>
            <w:tcBorders>
              <w:top w:val="nil"/>
              <w:left w:val="nil"/>
              <w:bottom w:val="nil"/>
              <w:right w:val="nil"/>
            </w:tcBorders>
            <w:hideMark/>
          </w:tcPr>
          <w:p w14:paraId="6C00FEB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7D3976D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90432</w:t>
            </w:r>
          </w:p>
        </w:tc>
        <w:tc>
          <w:tcPr>
            <w:tcW w:w="720" w:type="dxa"/>
            <w:tcBorders>
              <w:top w:val="nil"/>
              <w:left w:val="nil"/>
              <w:bottom w:val="nil"/>
              <w:right w:val="nil"/>
            </w:tcBorders>
            <w:hideMark/>
          </w:tcPr>
          <w:p w14:paraId="209122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92700</w:t>
            </w:r>
          </w:p>
        </w:tc>
        <w:tc>
          <w:tcPr>
            <w:tcW w:w="720" w:type="dxa"/>
            <w:tcBorders>
              <w:top w:val="nil"/>
              <w:left w:val="nil"/>
              <w:bottom w:val="nil"/>
              <w:right w:val="nil"/>
            </w:tcBorders>
            <w:hideMark/>
          </w:tcPr>
          <w:p w14:paraId="7AEED0F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95016</w:t>
            </w:r>
          </w:p>
        </w:tc>
        <w:tc>
          <w:tcPr>
            <w:tcW w:w="720" w:type="dxa"/>
            <w:tcBorders>
              <w:top w:val="nil"/>
              <w:left w:val="nil"/>
              <w:bottom w:val="nil"/>
              <w:right w:val="nil"/>
            </w:tcBorders>
            <w:hideMark/>
          </w:tcPr>
          <w:p w14:paraId="36D3ED9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97392</w:t>
            </w:r>
          </w:p>
        </w:tc>
        <w:tc>
          <w:tcPr>
            <w:tcW w:w="720" w:type="dxa"/>
            <w:tcBorders>
              <w:top w:val="nil"/>
              <w:left w:val="nil"/>
              <w:bottom w:val="nil"/>
              <w:right w:val="nil"/>
            </w:tcBorders>
            <w:hideMark/>
          </w:tcPr>
          <w:p w14:paraId="7B4FCE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99840</w:t>
            </w:r>
          </w:p>
        </w:tc>
        <w:tc>
          <w:tcPr>
            <w:tcW w:w="720" w:type="dxa"/>
            <w:tcBorders>
              <w:top w:val="nil"/>
              <w:left w:val="nil"/>
              <w:bottom w:val="nil"/>
              <w:right w:val="nil"/>
            </w:tcBorders>
            <w:hideMark/>
          </w:tcPr>
          <w:p w14:paraId="3FB945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102348</w:t>
            </w:r>
          </w:p>
        </w:tc>
        <w:tc>
          <w:tcPr>
            <w:tcW w:w="720" w:type="dxa"/>
            <w:tcBorders>
              <w:top w:val="nil"/>
              <w:left w:val="nil"/>
              <w:bottom w:val="nil"/>
              <w:right w:val="nil"/>
            </w:tcBorders>
            <w:hideMark/>
          </w:tcPr>
          <w:p w14:paraId="41B1DA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104880</w:t>
            </w:r>
          </w:p>
        </w:tc>
        <w:tc>
          <w:tcPr>
            <w:tcW w:w="720" w:type="dxa"/>
            <w:tcBorders>
              <w:top w:val="nil"/>
              <w:left w:val="nil"/>
              <w:bottom w:val="nil"/>
              <w:right w:val="nil"/>
            </w:tcBorders>
            <w:hideMark/>
          </w:tcPr>
          <w:p w14:paraId="5F0A023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107532</w:t>
            </w:r>
          </w:p>
        </w:tc>
        <w:tc>
          <w:tcPr>
            <w:tcW w:w="720" w:type="dxa"/>
            <w:tcBorders>
              <w:top w:val="nil"/>
              <w:left w:val="nil"/>
              <w:bottom w:val="nil"/>
              <w:right w:val="nil"/>
            </w:tcBorders>
            <w:hideMark/>
          </w:tcPr>
          <w:p w14:paraId="1E0518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110196</w:t>
            </w:r>
          </w:p>
        </w:tc>
        <w:tc>
          <w:tcPr>
            <w:tcW w:w="720" w:type="dxa"/>
            <w:tcBorders>
              <w:top w:val="nil"/>
              <w:left w:val="nil"/>
              <w:bottom w:val="nil"/>
              <w:right w:val="nil"/>
            </w:tcBorders>
            <w:hideMark/>
          </w:tcPr>
          <w:p w14:paraId="4478C3E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112944</w:t>
            </w:r>
          </w:p>
        </w:tc>
        <w:tc>
          <w:tcPr>
            <w:tcW w:w="720" w:type="dxa"/>
            <w:tcBorders>
              <w:top w:val="nil"/>
              <w:left w:val="nil"/>
              <w:bottom w:val="nil"/>
              <w:right w:val="nil"/>
            </w:tcBorders>
            <w:hideMark/>
          </w:tcPr>
          <w:p w14:paraId="67FF4CB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115764</w:t>
            </w:r>
          </w:p>
        </w:tc>
        <w:tc>
          <w:tcPr>
            <w:tcW w:w="720" w:type="dxa"/>
            <w:tcBorders>
              <w:top w:val="nil"/>
              <w:left w:val="nil"/>
              <w:bottom w:val="nil"/>
              <w:right w:val="nil"/>
            </w:tcBorders>
            <w:hideMark/>
          </w:tcPr>
          <w:p w14:paraId="482E77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118680</w:t>
            </w:r>
          </w:p>
        </w:tc>
        <w:tc>
          <w:tcPr>
            <w:tcW w:w="720" w:type="dxa"/>
            <w:tcBorders>
              <w:top w:val="nil"/>
              <w:left w:val="nil"/>
              <w:bottom w:val="nil"/>
              <w:right w:val="nil"/>
            </w:tcBorders>
            <w:shd w:val="clear" w:color="auto" w:fill="D6E3BC" w:themeFill="accent3" w:themeFillTint="66"/>
            <w:hideMark/>
          </w:tcPr>
          <w:p w14:paraId="39AD0D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121608</w:t>
            </w:r>
          </w:p>
        </w:tc>
      </w:tr>
      <w:tr w:rsidR="00BA2C8E" w:rsidRPr="008D6419" w14:paraId="4DF25FAE" w14:textId="77777777" w:rsidTr="008E0BE3">
        <w:trPr>
          <w:trHeight w:val="245"/>
        </w:trPr>
        <w:tc>
          <w:tcPr>
            <w:tcW w:w="833" w:type="dxa"/>
            <w:vMerge/>
            <w:tcBorders>
              <w:top w:val="nil"/>
              <w:left w:val="nil"/>
              <w:bottom w:val="nil"/>
              <w:right w:val="nil"/>
            </w:tcBorders>
            <w:hideMark/>
          </w:tcPr>
          <w:p w14:paraId="65B3464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99B3CD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437945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7536</w:t>
            </w:r>
          </w:p>
        </w:tc>
        <w:tc>
          <w:tcPr>
            <w:tcW w:w="720" w:type="dxa"/>
            <w:tcBorders>
              <w:top w:val="nil"/>
              <w:left w:val="nil"/>
              <w:bottom w:val="nil"/>
              <w:right w:val="nil"/>
            </w:tcBorders>
            <w:hideMark/>
          </w:tcPr>
          <w:p w14:paraId="1E6226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7725</w:t>
            </w:r>
          </w:p>
        </w:tc>
        <w:tc>
          <w:tcPr>
            <w:tcW w:w="720" w:type="dxa"/>
            <w:tcBorders>
              <w:top w:val="nil"/>
              <w:left w:val="nil"/>
              <w:bottom w:val="nil"/>
              <w:right w:val="nil"/>
            </w:tcBorders>
            <w:hideMark/>
          </w:tcPr>
          <w:p w14:paraId="365E7CB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7918</w:t>
            </w:r>
          </w:p>
        </w:tc>
        <w:tc>
          <w:tcPr>
            <w:tcW w:w="720" w:type="dxa"/>
            <w:tcBorders>
              <w:top w:val="nil"/>
              <w:left w:val="nil"/>
              <w:bottom w:val="nil"/>
              <w:right w:val="nil"/>
            </w:tcBorders>
            <w:hideMark/>
          </w:tcPr>
          <w:p w14:paraId="61E324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8116</w:t>
            </w:r>
          </w:p>
        </w:tc>
        <w:tc>
          <w:tcPr>
            <w:tcW w:w="720" w:type="dxa"/>
            <w:tcBorders>
              <w:top w:val="nil"/>
              <w:left w:val="nil"/>
              <w:bottom w:val="nil"/>
              <w:right w:val="nil"/>
            </w:tcBorders>
            <w:hideMark/>
          </w:tcPr>
          <w:p w14:paraId="61EC554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8320</w:t>
            </w:r>
          </w:p>
        </w:tc>
        <w:tc>
          <w:tcPr>
            <w:tcW w:w="720" w:type="dxa"/>
            <w:tcBorders>
              <w:top w:val="nil"/>
              <w:left w:val="nil"/>
              <w:bottom w:val="nil"/>
              <w:right w:val="nil"/>
            </w:tcBorders>
            <w:hideMark/>
          </w:tcPr>
          <w:p w14:paraId="428F82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8529</w:t>
            </w:r>
          </w:p>
        </w:tc>
        <w:tc>
          <w:tcPr>
            <w:tcW w:w="720" w:type="dxa"/>
            <w:tcBorders>
              <w:top w:val="nil"/>
              <w:left w:val="nil"/>
              <w:bottom w:val="nil"/>
              <w:right w:val="nil"/>
            </w:tcBorders>
            <w:hideMark/>
          </w:tcPr>
          <w:p w14:paraId="16969A1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8740</w:t>
            </w:r>
          </w:p>
        </w:tc>
        <w:tc>
          <w:tcPr>
            <w:tcW w:w="720" w:type="dxa"/>
            <w:tcBorders>
              <w:top w:val="nil"/>
              <w:left w:val="nil"/>
              <w:bottom w:val="nil"/>
              <w:right w:val="nil"/>
            </w:tcBorders>
            <w:hideMark/>
          </w:tcPr>
          <w:p w14:paraId="2AA26EF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8961</w:t>
            </w:r>
          </w:p>
        </w:tc>
        <w:tc>
          <w:tcPr>
            <w:tcW w:w="720" w:type="dxa"/>
            <w:tcBorders>
              <w:top w:val="nil"/>
              <w:left w:val="nil"/>
              <w:bottom w:val="nil"/>
              <w:right w:val="nil"/>
            </w:tcBorders>
            <w:hideMark/>
          </w:tcPr>
          <w:p w14:paraId="348821A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9183</w:t>
            </w:r>
          </w:p>
        </w:tc>
        <w:tc>
          <w:tcPr>
            <w:tcW w:w="720" w:type="dxa"/>
            <w:tcBorders>
              <w:top w:val="nil"/>
              <w:left w:val="nil"/>
              <w:bottom w:val="nil"/>
              <w:right w:val="nil"/>
            </w:tcBorders>
            <w:hideMark/>
          </w:tcPr>
          <w:p w14:paraId="657F92F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9412</w:t>
            </w:r>
          </w:p>
        </w:tc>
        <w:tc>
          <w:tcPr>
            <w:tcW w:w="720" w:type="dxa"/>
            <w:tcBorders>
              <w:top w:val="nil"/>
              <w:left w:val="nil"/>
              <w:bottom w:val="nil"/>
              <w:right w:val="nil"/>
            </w:tcBorders>
            <w:hideMark/>
          </w:tcPr>
          <w:p w14:paraId="6A35769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9647</w:t>
            </w:r>
          </w:p>
        </w:tc>
        <w:tc>
          <w:tcPr>
            <w:tcW w:w="720" w:type="dxa"/>
            <w:tcBorders>
              <w:top w:val="nil"/>
              <w:left w:val="nil"/>
              <w:bottom w:val="nil"/>
              <w:right w:val="nil"/>
            </w:tcBorders>
            <w:hideMark/>
          </w:tcPr>
          <w:p w14:paraId="2012E0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9890</w:t>
            </w:r>
          </w:p>
        </w:tc>
        <w:tc>
          <w:tcPr>
            <w:tcW w:w="720" w:type="dxa"/>
            <w:tcBorders>
              <w:top w:val="nil"/>
              <w:left w:val="nil"/>
              <w:bottom w:val="nil"/>
              <w:right w:val="nil"/>
            </w:tcBorders>
            <w:shd w:val="clear" w:color="auto" w:fill="D6E3BC" w:themeFill="accent3" w:themeFillTint="66"/>
            <w:hideMark/>
          </w:tcPr>
          <w:p w14:paraId="0F44656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10134</w:t>
            </w:r>
          </w:p>
        </w:tc>
      </w:tr>
      <w:tr w:rsidR="00BA2C8E" w:rsidRPr="008D6419" w14:paraId="4CA7DD71" w14:textId="77777777" w:rsidTr="008E0BE3">
        <w:trPr>
          <w:trHeight w:val="245"/>
        </w:trPr>
        <w:tc>
          <w:tcPr>
            <w:tcW w:w="833" w:type="dxa"/>
            <w:vMerge/>
            <w:tcBorders>
              <w:top w:val="nil"/>
              <w:left w:val="nil"/>
              <w:bottom w:val="nil"/>
              <w:right w:val="nil"/>
            </w:tcBorders>
            <w:hideMark/>
          </w:tcPr>
          <w:p w14:paraId="664D727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42C704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77DB5C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43.31</w:t>
            </w:r>
          </w:p>
        </w:tc>
        <w:tc>
          <w:tcPr>
            <w:tcW w:w="720" w:type="dxa"/>
            <w:tcBorders>
              <w:top w:val="nil"/>
              <w:left w:val="nil"/>
              <w:bottom w:val="nil"/>
              <w:right w:val="nil"/>
            </w:tcBorders>
            <w:hideMark/>
          </w:tcPr>
          <w:p w14:paraId="357B9A5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44.40</w:t>
            </w:r>
          </w:p>
        </w:tc>
        <w:tc>
          <w:tcPr>
            <w:tcW w:w="720" w:type="dxa"/>
            <w:tcBorders>
              <w:top w:val="nil"/>
              <w:left w:val="nil"/>
              <w:bottom w:val="nil"/>
              <w:right w:val="nil"/>
            </w:tcBorders>
            <w:hideMark/>
          </w:tcPr>
          <w:p w14:paraId="61DCF01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45.51</w:t>
            </w:r>
          </w:p>
        </w:tc>
        <w:tc>
          <w:tcPr>
            <w:tcW w:w="720" w:type="dxa"/>
            <w:tcBorders>
              <w:top w:val="nil"/>
              <w:left w:val="nil"/>
              <w:bottom w:val="nil"/>
              <w:right w:val="nil"/>
            </w:tcBorders>
            <w:hideMark/>
          </w:tcPr>
          <w:p w14:paraId="73F49A0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46.64</w:t>
            </w:r>
          </w:p>
        </w:tc>
        <w:tc>
          <w:tcPr>
            <w:tcW w:w="720" w:type="dxa"/>
            <w:tcBorders>
              <w:top w:val="nil"/>
              <w:left w:val="nil"/>
              <w:bottom w:val="nil"/>
              <w:right w:val="nil"/>
            </w:tcBorders>
            <w:hideMark/>
          </w:tcPr>
          <w:p w14:paraId="09C68E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47.82</w:t>
            </w:r>
          </w:p>
        </w:tc>
        <w:tc>
          <w:tcPr>
            <w:tcW w:w="720" w:type="dxa"/>
            <w:tcBorders>
              <w:top w:val="nil"/>
              <w:left w:val="nil"/>
              <w:bottom w:val="nil"/>
              <w:right w:val="nil"/>
            </w:tcBorders>
            <w:hideMark/>
          </w:tcPr>
          <w:p w14:paraId="2153FF1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49.02</w:t>
            </w:r>
          </w:p>
        </w:tc>
        <w:tc>
          <w:tcPr>
            <w:tcW w:w="720" w:type="dxa"/>
            <w:tcBorders>
              <w:top w:val="nil"/>
              <w:left w:val="nil"/>
              <w:bottom w:val="nil"/>
              <w:right w:val="nil"/>
            </w:tcBorders>
            <w:hideMark/>
          </w:tcPr>
          <w:p w14:paraId="2E6DCE0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50.23</w:t>
            </w:r>
          </w:p>
        </w:tc>
        <w:tc>
          <w:tcPr>
            <w:tcW w:w="720" w:type="dxa"/>
            <w:tcBorders>
              <w:top w:val="nil"/>
              <w:left w:val="nil"/>
              <w:bottom w:val="nil"/>
              <w:right w:val="nil"/>
            </w:tcBorders>
            <w:hideMark/>
          </w:tcPr>
          <w:p w14:paraId="4584BC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51.50</w:t>
            </w:r>
          </w:p>
        </w:tc>
        <w:tc>
          <w:tcPr>
            <w:tcW w:w="720" w:type="dxa"/>
            <w:tcBorders>
              <w:top w:val="nil"/>
              <w:left w:val="nil"/>
              <w:bottom w:val="nil"/>
              <w:right w:val="nil"/>
            </w:tcBorders>
            <w:hideMark/>
          </w:tcPr>
          <w:p w14:paraId="1032079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52.78</w:t>
            </w:r>
          </w:p>
        </w:tc>
        <w:tc>
          <w:tcPr>
            <w:tcW w:w="720" w:type="dxa"/>
            <w:tcBorders>
              <w:top w:val="nil"/>
              <w:left w:val="nil"/>
              <w:bottom w:val="nil"/>
              <w:right w:val="nil"/>
            </w:tcBorders>
            <w:hideMark/>
          </w:tcPr>
          <w:p w14:paraId="6A592D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54.09</w:t>
            </w:r>
          </w:p>
        </w:tc>
        <w:tc>
          <w:tcPr>
            <w:tcW w:w="720" w:type="dxa"/>
            <w:tcBorders>
              <w:top w:val="nil"/>
              <w:left w:val="nil"/>
              <w:bottom w:val="nil"/>
              <w:right w:val="nil"/>
            </w:tcBorders>
            <w:hideMark/>
          </w:tcPr>
          <w:p w14:paraId="7A3D040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55.44</w:t>
            </w:r>
          </w:p>
        </w:tc>
        <w:tc>
          <w:tcPr>
            <w:tcW w:w="720" w:type="dxa"/>
            <w:tcBorders>
              <w:top w:val="nil"/>
              <w:left w:val="nil"/>
              <w:bottom w:val="nil"/>
              <w:right w:val="nil"/>
            </w:tcBorders>
            <w:hideMark/>
          </w:tcPr>
          <w:p w14:paraId="11D156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56.84</w:t>
            </w:r>
          </w:p>
        </w:tc>
        <w:tc>
          <w:tcPr>
            <w:tcW w:w="720" w:type="dxa"/>
            <w:tcBorders>
              <w:top w:val="nil"/>
              <w:left w:val="nil"/>
              <w:bottom w:val="nil"/>
              <w:right w:val="nil"/>
            </w:tcBorders>
            <w:shd w:val="clear" w:color="auto" w:fill="D6E3BC" w:themeFill="accent3" w:themeFillTint="66"/>
            <w:hideMark/>
          </w:tcPr>
          <w:p w14:paraId="26F97F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58.24</w:t>
            </w:r>
          </w:p>
        </w:tc>
      </w:tr>
      <w:tr w:rsidR="00BA2C8E" w:rsidRPr="008D6419" w14:paraId="5830D9A1" w14:textId="77777777" w:rsidTr="008E0BE3">
        <w:trPr>
          <w:trHeight w:val="245"/>
        </w:trPr>
        <w:tc>
          <w:tcPr>
            <w:tcW w:w="833" w:type="dxa"/>
            <w:vMerge/>
            <w:tcBorders>
              <w:top w:val="nil"/>
              <w:left w:val="nil"/>
              <w:bottom w:val="nil"/>
              <w:right w:val="nil"/>
            </w:tcBorders>
            <w:hideMark/>
          </w:tcPr>
          <w:p w14:paraId="5EE7245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46949A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363CAD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w:t>
            </w:r>
          </w:p>
        </w:tc>
        <w:tc>
          <w:tcPr>
            <w:tcW w:w="720" w:type="dxa"/>
            <w:tcBorders>
              <w:top w:val="nil"/>
              <w:left w:val="nil"/>
              <w:bottom w:val="nil"/>
              <w:right w:val="nil"/>
            </w:tcBorders>
            <w:hideMark/>
          </w:tcPr>
          <w:p w14:paraId="50EBC6E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w:t>
            </w:r>
          </w:p>
        </w:tc>
        <w:tc>
          <w:tcPr>
            <w:tcW w:w="720" w:type="dxa"/>
            <w:tcBorders>
              <w:top w:val="nil"/>
              <w:left w:val="nil"/>
              <w:bottom w:val="nil"/>
              <w:right w:val="nil"/>
            </w:tcBorders>
            <w:hideMark/>
          </w:tcPr>
          <w:p w14:paraId="003B9A9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3.19</w:t>
            </w:r>
          </w:p>
        </w:tc>
        <w:tc>
          <w:tcPr>
            <w:tcW w:w="720" w:type="dxa"/>
            <w:tcBorders>
              <w:top w:val="nil"/>
              <w:left w:val="nil"/>
              <w:bottom w:val="nil"/>
              <w:right w:val="nil"/>
            </w:tcBorders>
            <w:hideMark/>
          </w:tcPr>
          <w:p w14:paraId="09A7401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3.27</w:t>
            </w:r>
          </w:p>
        </w:tc>
        <w:tc>
          <w:tcPr>
            <w:tcW w:w="720" w:type="dxa"/>
            <w:tcBorders>
              <w:top w:val="nil"/>
              <w:left w:val="nil"/>
              <w:bottom w:val="nil"/>
              <w:right w:val="nil"/>
            </w:tcBorders>
            <w:hideMark/>
          </w:tcPr>
          <w:p w14:paraId="7051AD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3.35</w:t>
            </w:r>
          </w:p>
        </w:tc>
        <w:tc>
          <w:tcPr>
            <w:tcW w:w="720" w:type="dxa"/>
            <w:tcBorders>
              <w:top w:val="nil"/>
              <w:left w:val="nil"/>
              <w:bottom w:val="nil"/>
              <w:right w:val="nil"/>
            </w:tcBorders>
            <w:hideMark/>
          </w:tcPr>
          <w:p w14:paraId="087A3A9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3.43</w:t>
            </w:r>
          </w:p>
        </w:tc>
        <w:tc>
          <w:tcPr>
            <w:tcW w:w="720" w:type="dxa"/>
            <w:tcBorders>
              <w:top w:val="nil"/>
              <w:left w:val="nil"/>
              <w:bottom w:val="nil"/>
              <w:right w:val="nil"/>
            </w:tcBorders>
            <w:hideMark/>
          </w:tcPr>
          <w:p w14:paraId="5425C26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3.52</w:t>
            </w:r>
          </w:p>
        </w:tc>
        <w:tc>
          <w:tcPr>
            <w:tcW w:w="720" w:type="dxa"/>
            <w:tcBorders>
              <w:top w:val="nil"/>
              <w:left w:val="nil"/>
              <w:bottom w:val="nil"/>
              <w:right w:val="nil"/>
            </w:tcBorders>
            <w:hideMark/>
          </w:tcPr>
          <w:p w14:paraId="479F37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3.61</w:t>
            </w:r>
          </w:p>
        </w:tc>
        <w:tc>
          <w:tcPr>
            <w:tcW w:w="720" w:type="dxa"/>
            <w:tcBorders>
              <w:top w:val="nil"/>
              <w:left w:val="nil"/>
              <w:bottom w:val="nil"/>
              <w:right w:val="nil"/>
            </w:tcBorders>
            <w:hideMark/>
          </w:tcPr>
          <w:p w14:paraId="42219DD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3.69</w:t>
            </w:r>
          </w:p>
        </w:tc>
        <w:tc>
          <w:tcPr>
            <w:tcW w:w="720" w:type="dxa"/>
            <w:tcBorders>
              <w:top w:val="nil"/>
              <w:left w:val="nil"/>
              <w:bottom w:val="nil"/>
              <w:right w:val="nil"/>
            </w:tcBorders>
            <w:hideMark/>
          </w:tcPr>
          <w:p w14:paraId="1EB1279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3.79</w:t>
            </w:r>
          </w:p>
        </w:tc>
        <w:tc>
          <w:tcPr>
            <w:tcW w:w="720" w:type="dxa"/>
            <w:tcBorders>
              <w:top w:val="nil"/>
              <w:left w:val="nil"/>
              <w:bottom w:val="nil"/>
              <w:right w:val="nil"/>
            </w:tcBorders>
            <w:hideMark/>
          </w:tcPr>
          <w:p w14:paraId="0D4951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3.88</w:t>
            </w:r>
          </w:p>
        </w:tc>
        <w:tc>
          <w:tcPr>
            <w:tcW w:w="720" w:type="dxa"/>
            <w:tcBorders>
              <w:top w:val="nil"/>
              <w:left w:val="nil"/>
              <w:bottom w:val="nil"/>
              <w:right w:val="nil"/>
            </w:tcBorders>
            <w:hideMark/>
          </w:tcPr>
          <w:p w14:paraId="50D1466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3.98</w:t>
            </w:r>
          </w:p>
        </w:tc>
        <w:tc>
          <w:tcPr>
            <w:tcW w:w="720" w:type="dxa"/>
            <w:tcBorders>
              <w:top w:val="nil"/>
              <w:left w:val="nil"/>
              <w:bottom w:val="nil"/>
              <w:right w:val="nil"/>
            </w:tcBorders>
            <w:shd w:val="clear" w:color="auto" w:fill="D6E3BC" w:themeFill="accent3" w:themeFillTint="66"/>
            <w:hideMark/>
          </w:tcPr>
          <w:p w14:paraId="0786C4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4.08</w:t>
            </w:r>
          </w:p>
        </w:tc>
      </w:tr>
      <w:tr w:rsidR="00BA2C8E" w:rsidRPr="008D6419" w14:paraId="286850BD" w14:textId="77777777" w:rsidTr="008E0BE3">
        <w:trPr>
          <w:trHeight w:val="245"/>
        </w:trPr>
        <w:tc>
          <w:tcPr>
            <w:tcW w:w="833" w:type="dxa"/>
            <w:vMerge/>
            <w:tcBorders>
              <w:top w:val="nil"/>
              <w:left w:val="nil"/>
              <w:bottom w:val="nil"/>
              <w:right w:val="nil"/>
            </w:tcBorders>
            <w:hideMark/>
          </w:tcPr>
          <w:p w14:paraId="6519CA3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97023F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4E213943"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6B9E9A7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E98292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E70D03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8F05CD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825969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50E0E0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73CAB6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D87B91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AD3EC0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F120E5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2BC5AE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1EF7ED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6688C413" w14:textId="77777777" w:rsidTr="008E0BE3">
        <w:trPr>
          <w:trHeight w:val="245"/>
        </w:trPr>
        <w:tc>
          <w:tcPr>
            <w:tcW w:w="833" w:type="dxa"/>
            <w:vMerge w:val="restart"/>
            <w:tcBorders>
              <w:top w:val="nil"/>
              <w:left w:val="nil"/>
              <w:bottom w:val="nil"/>
              <w:right w:val="nil"/>
            </w:tcBorders>
            <w:hideMark/>
          </w:tcPr>
          <w:p w14:paraId="44EE3DC6"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80</w:t>
            </w:r>
          </w:p>
        </w:tc>
        <w:tc>
          <w:tcPr>
            <w:tcW w:w="767" w:type="dxa"/>
            <w:tcBorders>
              <w:top w:val="nil"/>
              <w:left w:val="nil"/>
              <w:bottom w:val="nil"/>
              <w:right w:val="nil"/>
            </w:tcBorders>
            <w:hideMark/>
          </w:tcPr>
          <w:p w14:paraId="02C4A9F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4DB995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92700</w:t>
            </w:r>
          </w:p>
        </w:tc>
        <w:tc>
          <w:tcPr>
            <w:tcW w:w="720" w:type="dxa"/>
            <w:tcBorders>
              <w:top w:val="nil"/>
              <w:left w:val="nil"/>
              <w:bottom w:val="nil"/>
              <w:right w:val="nil"/>
            </w:tcBorders>
            <w:hideMark/>
          </w:tcPr>
          <w:p w14:paraId="63A9BD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95016</w:t>
            </w:r>
          </w:p>
        </w:tc>
        <w:tc>
          <w:tcPr>
            <w:tcW w:w="720" w:type="dxa"/>
            <w:tcBorders>
              <w:top w:val="nil"/>
              <w:left w:val="nil"/>
              <w:bottom w:val="nil"/>
              <w:right w:val="nil"/>
            </w:tcBorders>
            <w:hideMark/>
          </w:tcPr>
          <w:p w14:paraId="01D997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97392</w:t>
            </w:r>
          </w:p>
        </w:tc>
        <w:tc>
          <w:tcPr>
            <w:tcW w:w="720" w:type="dxa"/>
            <w:tcBorders>
              <w:top w:val="nil"/>
              <w:left w:val="nil"/>
              <w:bottom w:val="nil"/>
              <w:right w:val="nil"/>
            </w:tcBorders>
            <w:hideMark/>
          </w:tcPr>
          <w:p w14:paraId="1394E13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99840</w:t>
            </w:r>
          </w:p>
        </w:tc>
        <w:tc>
          <w:tcPr>
            <w:tcW w:w="720" w:type="dxa"/>
            <w:tcBorders>
              <w:top w:val="nil"/>
              <w:left w:val="nil"/>
              <w:bottom w:val="nil"/>
              <w:right w:val="nil"/>
            </w:tcBorders>
            <w:hideMark/>
          </w:tcPr>
          <w:p w14:paraId="5190AF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102348</w:t>
            </w:r>
          </w:p>
        </w:tc>
        <w:tc>
          <w:tcPr>
            <w:tcW w:w="720" w:type="dxa"/>
            <w:tcBorders>
              <w:top w:val="nil"/>
              <w:left w:val="nil"/>
              <w:bottom w:val="nil"/>
              <w:right w:val="nil"/>
            </w:tcBorders>
            <w:hideMark/>
          </w:tcPr>
          <w:p w14:paraId="36B564D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104880</w:t>
            </w:r>
          </w:p>
        </w:tc>
        <w:tc>
          <w:tcPr>
            <w:tcW w:w="720" w:type="dxa"/>
            <w:tcBorders>
              <w:top w:val="nil"/>
              <w:left w:val="nil"/>
              <w:bottom w:val="nil"/>
              <w:right w:val="nil"/>
            </w:tcBorders>
            <w:hideMark/>
          </w:tcPr>
          <w:p w14:paraId="67EAD2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107532</w:t>
            </w:r>
          </w:p>
        </w:tc>
        <w:tc>
          <w:tcPr>
            <w:tcW w:w="720" w:type="dxa"/>
            <w:tcBorders>
              <w:top w:val="nil"/>
              <w:left w:val="nil"/>
              <w:bottom w:val="nil"/>
              <w:right w:val="nil"/>
            </w:tcBorders>
            <w:hideMark/>
          </w:tcPr>
          <w:p w14:paraId="3689ABF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110196</w:t>
            </w:r>
          </w:p>
        </w:tc>
        <w:tc>
          <w:tcPr>
            <w:tcW w:w="720" w:type="dxa"/>
            <w:tcBorders>
              <w:top w:val="nil"/>
              <w:left w:val="nil"/>
              <w:bottom w:val="nil"/>
              <w:right w:val="nil"/>
            </w:tcBorders>
            <w:hideMark/>
          </w:tcPr>
          <w:p w14:paraId="5A97221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112944</w:t>
            </w:r>
          </w:p>
        </w:tc>
        <w:tc>
          <w:tcPr>
            <w:tcW w:w="720" w:type="dxa"/>
            <w:tcBorders>
              <w:top w:val="nil"/>
              <w:left w:val="nil"/>
              <w:bottom w:val="nil"/>
              <w:right w:val="nil"/>
            </w:tcBorders>
            <w:hideMark/>
          </w:tcPr>
          <w:p w14:paraId="73045DE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115764</w:t>
            </w:r>
          </w:p>
        </w:tc>
        <w:tc>
          <w:tcPr>
            <w:tcW w:w="720" w:type="dxa"/>
            <w:tcBorders>
              <w:top w:val="nil"/>
              <w:left w:val="nil"/>
              <w:bottom w:val="nil"/>
              <w:right w:val="nil"/>
            </w:tcBorders>
            <w:hideMark/>
          </w:tcPr>
          <w:p w14:paraId="0993E0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118680</w:t>
            </w:r>
          </w:p>
        </w:tc>
        <w:tc>
          <w:tcPr>
            <w:tcW w:w="720" w:type="dxa"/>
            <w:tcBorders>
              <w:top w:val="nil"/>
              <w:left w:val="nil"/>
              <w:bottom w:val="nil"/>
              <w:right w:val="nil"/>
            </w:tcBorders>
            <w:hideMark/>
          </w:tcPr>
          <w:p w14:paraId="092130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121608</w:t>
            </w:r>
          </w:p>
        </w:tc>
        <w:tc>
          <w:tcPr>
            <w:tcW w:w="720" w:type="dxa"/>
            <w:tcBorders>
              <w:top w:val="nil"/>
              <w:left w:val="nil"/>
              <w:bottom w:val="nil"/>
              <w:right w:val="nil"/>
            </w:tcBorders>
            <w:shd w:val="clear" w:color="auto" w:fill="D6E3BC" w:themeFill="accent3" w:themeFillTint="66"/>
            <w:hideMark/>
          </w:tcPr>
          <w:p w14:paraId="59427B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124656</w:t>
            </w:r>
          </w:p>
        </w:tc>
      </w:tr>
      <w:tr w:rsidR="00BA2C8E" w:rsidRPr="008D6419" w14:paraId="23634986" w14:textId="77777777" w:rsidTr="008E0BE3">
        <w:trPr>
          <w:trHeight w:val="245"/>
        </w:trPr>
        <w:tc>
          <w:tcPr>
            <w:tcW w:w="833" w:type="dxa"/>
            <w:vMerge/>
            <w:tcBorders>
              <w:top w:val="nil"/>
              <w:left w:val="nil"/>
              <w:bottom w:val="nil"/>
              <w:right w:val="nil"/>
            </w:tcBorders>
            <w:hideMark/>
          </w:tcPr>
          <w:p w14:paraId="27D7004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E330C9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07770AC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7725</w:t>
            </w:r>
          </w:p>
        </w:tc>
        <w:tc>
          <w:tcPr>
            <w:tcW w:w="720" w:type="dxa"/>
            <w:tcBorders>
              <w:top w:val="nil"/>
              <w:left w:val="nil"/>
              <w:bottom w:val="nil"/>
              <w:right w:val="nil"/>
            </w:tcBorders>
            <w:hideMark/>
          </w:tcPr>
          <w:p w14:paraId="7CE502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7918</w:t>
            </w:r>
          </w:p>
        </w:tc>
        <w:tc>
          <w:tcPr>
            <w:tcW w:w="720" w:type="dxa"/>
            <w:tcBorders>
              <w:top w:val="nil"/>
              <w:left w:val="nil"/>
              <w:bottom w:val="nil"/>
              <w:right w:val="nil"/>
            </w:tcBorders>
            <w:hideMark/>
          </w:tcPr>
          <w:p w14:paraId="78A1C2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8116</w:t>
            </w:r>
          </w:p>
        </w:tc>
        <w:tc>
          <w:tcPr>
            <w:tcW w:w="720" w:type="dxa"/>
            <w:tcBorders>
              <w:top w:val="nil"/>
              <w:left w:val="nil"/>
              <w:bottom w:val="nil"/>
              <w:right w:val="nil"/>
            </w:tcBorders>
            <w:hideMark/>
          </w:tcPr>
          <w:p w14:paraId="70AB0DE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8320</w:t>
            </w:r>
          </w:p>
        </w:tc>
        <w:tc>
          <w:tcPr>
            <w:tcW w:w="720" w:type="dxa"/>
            <w:tcBorders>
              <w:top w:val="nil"/>
              <w:left w:val="nil"/>
              <w:bottom w:val="nil"/>
              <w:right w:val="nil"/>
            </w:tcBorders>
            <w:hideMark/>
          </w:tcPr>
          <w:p w14:paraId="6D4245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8529</w:t>
            </w:r>
          </w:p>
        </w:tc>
        <w:tc>
          <w:tcPr>
            <w:tcW w:w="720" w:type="dxa"/>
            <w:tcBorders>
              <w:top w:val="nil"/>
              <w:left w:val="nil"/>
              <w:bottom w:val="nil"/>
              <w:right w:val="nil"/>
            </w:tcBorders>
            <w:hideMark/>
          </w:tcPr>
          <w:p w14:paraId="2278763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8740</w:t>
            </w:r>
          </w:p>
        </w:tc>
        <w:tc>
          <w:tcPr>
            <w:tcW w:w="720" w:type="dxa"/>
            <w:tcBorders>
              <w:top w:val="nil"/>
              <w:left w:val="nil"/>
              <w:bottom w:val="nil"/>
              <w:right w:val="nil"/>
            </w:tcBorders>
            <w:hideMark/>
          </w:tcPr>
          <w:p w14:paraId="025CBB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8961</w:t>
            </w:r>
          </w:p>
        </w:tc>
        <w:tc>
          <w:tcPr>
            <w:tcW w:w="720" w:type="dxa"/>
            <w:tcBorders>
              <w:top w:val="nil"/>
              <w:left w:val="nil"/>
              <w:bottom w:val="nil"/>
              <w:right w:val="nil"/>
            </w:tcBorders>
            <w:hideMark/>
          </w:tcPr>
          <w:p w14:paraId="3A7FF69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9183</w:t>
            </w:r>
          </w:p>
        </w:tc>
        <w:tc>
          <w:tcPr>
            <w:tcW w:w="720" w:type="dxa"/>
            <w:tcBorders>
              <w:top w:val="nil"/>
              <w:left w:val="nil"/>
              <w:bottom w:val="nil"/>
              <w:right w:val="nil"/>
            </w:tcBorders>
            <w:hideMark/>
          </w:tcPr>
          <w:p w14:paraId="5A2348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9412</w:t>
            </w:r>
          </w:p>
        </w:tc>
        <w:tc>
          <w:tcPr>
            <w:tcW w:w="720" w:type="dxa"/>
            <w:tcBorders>
              <w:top w:val="nil"/>
              <w:left w:val="nil"/>
              <w:bottom w:val="nil"/>
              <w:right w:val="nil"/>
            </w:tcBorders>
            <w:hideMark/>
          </w:tcPr>
          <w:p w14:paraId="16B3C56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9647</w:t>
            </w:r>
          </w:p>
        </w:tc>
        <w:tc>
          <w:tcPr>
            <w:tcW w:w="720" w:type="dxa"/>
            <w:tcBorders>
              <w:top w:val="nil"/>
              <w:left w:val="nil"/>
              <w:bottom w:val="nil"/>
              <w:right w:val="nil"/>
            </w:tcBorders>
            <w:hideMark/>
          </w:tcPr>
          <w:p w14:paraId="09A838A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9890</w:t>
            </w:r>
          </w:p>
        </w:tc>
        <w:tc>
          <w:tcPr>
            <w:tcW w:w="720" w:type="dxa"/>
            <w:tcBorders>
              <w:top w:val="nil"/>
              <w:left w:val="nil"/>
              <w:bottom w:val="nil"/>
              <w:right w:val="nil"/>
            </w:tcBorders>
            <w:hideMark/>
          </w:tcPr>
          <w:p w14:paraId="15919E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10134</w:t>
            </w:r>
          </w:p>
        </w:tc>
        <w:tc>
          <w:tcPr>
            <w:tcW w:w="720" w:type="dxa"/>
            <w:tcBorders>
              <w:top w:val="nil"/>
              <w:left w:val="nil"/>
              <w:bottom w:val="nil"/>
              <w:right w:val="nil"/>
            </w:tcBorders>
            <w:shd w:val="clear" w:color="auto" w:fill="D6E3BC" w:themeFill="accent3" w:themeFillTint="66"/>
            <w:hideMark/>
          </w:tcPr>
          <w:p w14:paraId="0E7E6E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10388</w:t>
            </w:r>
          </w:p>
        </w:tc>
      </w:tr>
      <w:tr w:rsidR="00BA2C8E" w:rsidRPr="008D6419" w14:paraId="2CB3D62A" w14:textId="77777777" w:rsidTr="008E0BE3">
        <w:trPr>
          <w:trHeight w:val="245"/>
        </w:trPr>
        <w:tc>
          <w:tcPr>
            <w:tcW w:w="833" w:type="dxa"/>
            <w:vMerge/>
            <w:tcBorders>
              <w:top w:val="nil"/>
              <w:left w:val="nil"/>
              <w:bottom w:val="nil"/>
              <w:right w:val="nil"/>
            </w:tcBorders>
            <w:hideMark/>
          </w:tcPr>
          <w:p w14:paraId="330865A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430BEE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3D18EB8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44.40</w:t>
            </w:r>
          </w:p>
        </w:tc>
        <w:tc>
          <w:tcPr>
            <w:tcW w:w="720" w:type="dxa"/>
            <w:tcBorders>
              <w:top w:val="nil"/>
              <w:left w:val="nil"/>
              <w:bottom w:val="nil"/>
              <w:right w:val="nil"/>
            </w:tcBorders>
            <w:hideMark/>
          </w:tcPr>
          <w:p w14:paraId="00106F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45.51</w:t>
            </w:r>
          </w:p>
        </w:tc>
        <w:tc>
          <w:tcPr>
            <w:tcW w:w="720" w:type="dxa"/>
            <w:tcBorders>
              <w:top w:val="nil"/>
              <w:left w:val="nil"/>
              <w:bottom w:val="nil"/>
              <w:right w:val="nil"/>
            </w:tcBorders>
            <w:hideMark/>
          </w:tcPr>
          <w:p w14:paraId="11997E0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46.64</w:t>
            </w:r>
          </w:p>
        </w:tc>
        <w:tc>
          <w:tcPr>
            <w:tcW w:w="720" w:type="dxa"/>
            <w:tcBorders>
              <w:top w:val="nil"/>
              <w:left w:val="nil"/>
              <w:bottom w:val="nil"/>
              <w:right w:val="nil"/>
            </w:tcBorders>
            <w:hideMark/>
          </w:tcPr>
          <w:p w14:paraId="4884397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47.82</w:t>
            </w:r>
          </w:p>
        </w:tc>
        <w:tc>
          <w:tcPr>
            <w:tcW w:w="720" w:type="dxa"/>
            <w:tcBorders>
              <w:top w:val="nil"/>
              <w:left w:val="nil"/>
              <w:bottom w:val="nil"/>
              <w:right w:val="nil"/>
            </w:tcBorders>
            <w:hideMark/>
          </w:tcPr>
          <w:p w14:paraId="139C91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49.02</w:t>
            </w:r>
          </w:p>
        </w:tc>
        <w:tc>
          <w:tcPr>
            <w:tcW w:w="720" w:type="dxa"/>
            <w:tcBorders>
              <w:top w:val="nil"/>
              <w:left w:val="nil"/>
              <w:bottom w:val="nil"/>
              <w:right w:val="nil"/>
            </w:tcBorders>
            <w:hideMark/>
          </w:tcPr>
          <w:p w14:paraId="787F9BF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50.23</w:t>
            </w:r>
          </w:p>
        </w:tc>
        <w:tc>
          <w:tcPr>
            <w:tcW w:w="720" w:type="dxa"/>
            <w:tcBorders>
              <w:top w:val="nil"/>
              <w:left w:val="nil"/>
              <w:bottom w:val="nil"/>
              <w:right w:val="nil"/>
            </w:tcBorders>
            <w:hideMark/>
          </w:tcPr>
          <w:p w14:paraId="528EBD1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51.50</w:t>
            </w:r>
          </w:p>
        </w:tc>
        <w:tc>
          <w:tcPr>
            <w:tcW w:w="720" w:type="dxa"/>
            <w:tcBorders>
              <w:top w:val="nil"/>
              <w:left w:val="nil"/>
              <w:bottom w:val="nil"/>
              <w:right w:val="nil"/>
            </w:tcBorders>
            <w:hideMark/>
          </w:tcPr>
          <w:p w14:paraId="48F86F3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52.78</w:t>
            </w:r>
          </w:p>
        </w:tc>
        <w:tc>
          <w:tcPr>
            <w:tcW w:w="720" w:type="dxa"/>
            <w:tcBorders>
              <w:top w:val="nil"/>
              <w:left w:val="nil"/>
              <w:bottom w:val="nil"/>
              <w:right w:val="nil"/>
            </w:tcBorders>
            <w:hideMark/>
          </w:tcPr>
          <w:p w14:paraId="7DCFB8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54.09</w:t>
            </w:r>
          </w:p>
        </w:tc>
        <w:tc>
          <w:tcPr>
            <w:tcW w:w="720" w:type="dxa"/>
            <w:tcBorders>
              <w:top w:val="nil"/>
              <w:left w:val="nil"/>
              <w:bottom w:val="nil"/>
              <w:right w:val="nil"/>
            </w:tcBorders>
            <w:hideMark/>
          </w:tcPr>
          <w:p w14:paraId="24D566A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55.44</w:t>
            </w:r>
          </w:p>
        </w:tc>
        <w:tc>
          <w:tcPr>
            <w:tcW w:w="720" w:type="dxa"/>
            <w:tcBorders>
              <w:top w:val="nil"/>
              <w:left w:val="nil"/>
              <w:bottom w:val="nil"/>
              <w:right w:val="nil"/>
            </w:tcBorders>
            <w:hideMark/>
          </w:tcPr>
          <w:p w14:paraId="29CEEB1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56.84</w:t>
            </w:r>
          </w:p>
        </w:tc>
        <w:tc>
          <w:tcPr>
            <w:tcW w:w="720" w:type="dxa"/>
            <w:tcBorders>
              <w:top w:val="nil"/>
              <w:left w:val="nil"/>
              <w:bottom w:val="nil"/>
              <w:right w:val="nil"/>
            </w:tcBorders>
            <w:hideMark/>
          </w:tcPr>
          <w:p w14:paraId="021E42A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58.24</w:t>
            </w:r>
          </w:p>
        </w:tc>
        <w:tc>
          <w:tcPr>
            <w:tcW w:w="720" w:type="dxa"/>
            <w:tcBorders>
              <w:top w:val="nil"/>
              <w:left w:val="nil"/>
              <w:bottom w:val="nil"/>
              <w:right w:val="nil"/>
            </w:tcBorders>
            <w:shd w:val="clear" w:color="auto" w:fill="D6E3BC" w:themeFill="accent3" w:themeFillTint="66"/>
            <w:hideMark/>
          </w:tcPr>
          <w:p w14:paraId="5DEEC97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59.70</w:t>
            </w:r>
          </w:p>
        </w:tc>
      </w:tr>
      <w:tr w:rsidR="00BA2C8E" w:rsidRPr="008D6419" w14:paraId="388E1B5C" w14:textId="77777777" w:rsidTr="008E0BE3">
        <w:trPr>
          <w:trHeight w:val="245"/>
        </w:trPr>
        <w:tc>
          <w:tcPr>
            <w:tcW w:w="833" w:type="dxa"/>
            <w:vMerge/>
            <w:tcBorders>
              <w:top w:val="nil"/>
              <w:left w:val="nil"/>
              <w:bottom w:val="nil"/>
              <w:right w:val="nil"/>
            </w:tcBorders>
            <w:hideMark/>
          </w:tcPr>
          <w:p w14:paraId="0A2BE46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0E4E58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784758A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3.11</w:t>
            </w:r>
          </w:p>
        </w:tc>
        <w:tc>
          <w:tcPr>
            <w:tcW w:w="720" w:type="dxa"/>
            <w:tcBorders>
              <w:top w:val="nil"/>
              <w:left w:val="nil"/>
              <w:bottom w:val="nil"/>
              <w:right w:val="nil"/>
            </w:tcBorders>
            <w:hideMark/>
          </w:tcPr>
          <w:p w14:paraId="642086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3.19</w:t>
            </w:r>
          </w:p>
        </w:tc>
        <w:tc>
          <w:tcPr>
            <w:tcW w:w="720" w:type="dxa"/>
            <w:tcBorders>
              <w:top w:val="nil"/>
              <w:left w:val="nil"/>
              <w:bottom w:val="nil"/>
              <w:right w:val="nil"/>
            </w:tcBorders>
            <w:hideMark/>
          </w:tcPr>
          <w:p w14:paraId="4ED6127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3.27</w:t>
            </w:r>
          </w:p>
        </w:tc>
        <w:tc>
          <w:tcPr>
            <w:tcW w:w="720" w:type="dxa"/>
            <w:tcBorders>
              <w:top w:val="nil"/>
              <w:left w:val="nil"/>
              <w:bottom w:val="nil"/>
              <w:right w:val="nil"/>
            </w:tcBorders>
            <w:hideMark/>
          </w:tcPr>
          <w:p w14:paraId="058EE0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3.35</w:t>
            </w:r>
          </w:p>
        </w:tc>
        <w:tc>
          <w:tcPr>
            <w:tcW w:w="720" w:type="dxa"/>
            <w:tcBorders>
              <w:top w:val="nil"/>
              <w:left w:val="nil"/>
              <w:bottom w:val="nil"/>
              <w:right w:val="nil"/>
            </w:tcBorders>
            <w:hideMark/>
          </w:tcPr>
          <w:p w14:paraId="5544B2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3.43</w:t>
            </w:r>
          </w:p>
        </w:tc>
        <w:tc>
          <w:tcPr>
            <w:tcW w:w="720" w:type="dxa"/>
            <w:tcBorders>
              <w:top w:val="nil"/>
              <w:left w:val="nil"/>
              <w:bottom w:val="nil"/>
              <w:right w:val="nil"/>
            </w:tcBorders>
            <w:hideMark/>
          </w:tcPr>
          <w:p w14:paraId="477551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3.52</w:t>
            </w:r>
          </w:p>
        </w:tc>
        <w:tc>
          <w:tcPr>
            <w:tcW w:w="720" w:type="dxa"/>
            <w:tcBorders>
              <w:top w:val="nil"/>
              <w:left w:val="nil"/>
              <w:bottom w:val="nil"/>
              <w:right w:val="nil"/>
            </w:tcBorders>
            <w:hideMark/>
          </w:tcPr>
          <w:p w14:paraId="7ABEC91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3.61</w:t>
            </w:r>
          </w:p>
        </w:tc>
        <w:tc>
          <w:tcPr>
            <w:tcW w:w="720" w:type="dxa"/>
            <w:tcBorders>
              <w:top w:val="nil"/>
              <w:left w:val="nil"/>
              <w:bottom w:val="nil"/>
              <w:right w:val="nil"/>
            </w:tcBorders>
            <w:hideMark/>
          </w:tcPr>
          <w:p w14:paraId="0434E6E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3.69</w:t>
            </w:r>
          </w:p>
        </w:tc>
        <w:tc>
          <w:tcPr>
            <w:tcW w:w="720" w:type="dxa"/>
            <w:tcBorders>
              <w:top w:val="nil"/>
              <w:left w:val="nil"/>
              <w:bottom w:val="nil"/>
              <w:right w:val="nil"/>
            </w:tcBorders>
            <w:hideMark/>
          </w:tcPr>
          <w:p w14:paraId="7C89D45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3.79</w:t>
            </w:r>
          </w:p>
        </w:tc>
        <w:tc>
          <w:tcPr>
            <w:tcW w:w="720" w:type="dxa"/>
            <w:tcBorders>
              <w:top w:val="nil"/>
              <w:left w:val="nil"/>
              <w:bottom w:val="nil"/>
              <w:right w:val="nil"/>
            </w:tcBorders>
            <w:hideMark/>
          </w:tcPr>
          <w:p w14:paraId="4EA444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3.88</w:t>
            </w:r>
          </w:p>
        </w:tc>
        <w:tc>
          <w:tcPr>
            <w:tcW w:w="720" w:type="dxa"/>
            <w:tcBorders>
              <w:top w:val="nil"/>
              <w:left w:val="nil"/>
              <w:bottom w:val="nil"/>
              <w:right w:val="nil"/>
            </w:tcBorders>
            <w:hideMark/>
          </w:tcPr>
          <w:p w14:paraId="0EDC520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3.98</w:t>
            </w:r>
          </w:p>
        </w:tc>
        <w:tc>
          <w:tcPr>
            <w:tcW w:w="720" w:type="dxa"/>
            <w:tcBorders>
              <w:top w:val="nil"/>
              <w:left w:val="nil"/>
              <w:bottom w:val="nil"/>
              <w:right w:val="nil"/>
            </w:tcBorders>
            <w:hideMark/>
          </w:tcPr>
          <w:p w14:paraId="3542AD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4.08</w:t>
            </w:r>
          </w:p>
        </w:tc>
        <w:tc>
          <w:tcPr>
            <w:tcW w:w="720" w:type="dxa"/>
            <w:tcBorders>
              <w:top w:val="nil"/>
              <w:left w:val="nil"/>
              <w:bottom w:val="nil"/>
              <w:right w:val="nil"/>
            </w:tcBorders>
            <w:shd w:val="clear" w:color="auto" w:fill="D6E3BC" w:themeFill="accent3" w:themeFillTint="66"/>
            <w:hideMark/>
          </w:tcPr>
          <w:p w14:paraId="5A0CCFD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4.18</w:t>
            </w:r>
          </w:p>
        </w:tc>
      </w:tr>
      <w:tr w:rsidR="00BA2C8E" w:rsidRPr="008D6419" w14:paraId="22F69002" w14:textId="77777777" w:rsidTr="008E0BE3">
        <w:trPr>
          <w:trHeight w:val="245"/>
        </w:trPr>
        <w:tc>
          <w:tcPr>
            <w:tcW w:w="833" w:type="dxa"/>
            <w:vMerge/>
            <w:tcBorders>
              <w:top w:val="nil"/>
              <w:left w:val="nil"/>
              <w:bottom w:val="nil"/>
              <w:right w:val="nil"/>
            </w:tcBorders>
            <w:hideMark/>
          </w:tcPr>
          <w:p w14:paraId="3EBC715D"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E55C79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1BD5C3CB"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72C50C7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C7C73F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D79CE3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4E97EC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CB288B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833B33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26E290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729D82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B56106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FBF4CA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8EB8BD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2F60785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3F5E4DC7" w14:textId="77777777" w:rsidTr="008E0BE3">
        <w:trPr>
          <w:trHeight w:val="245"/>
        </w:trPr>
        <w:tc>
          <w:tcPr>
            <w:tcW w:w="833" w:type="dxa"/>
            <w:vMerge w:val="restart"/>
            <w:tcBorders>
              <w:top w:val="nil"/>
              <w:left w:val="nil"/>
              <w:bottom w:val="nil"/>
              <w:right w:val="nil"/>
            </w:tcBorders>
            <w:hideMark/>
          </w:tcPr>
          <w:p w14:paraId="67FF58BE"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81</w:t>
            </w:r>
          </w:p>
        </w:tc>
        <w:tc>
          <w:tcPr>
            <w:tcW w:w="767" w:type="dxa"/>
            <w:tcBorders>
              <w:top w:val="nil"/>
              <w:left w:val="nil"/>
              <w:bottom w:val="nil"/>
              <w:right w:val="nil"/>
            </w:tcBorders>
            <w:hideMark/>
          </w:tcPr>
          <w:p w14:paraId="49FC5DD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71A811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95016</w:t>
            </w:r>
          </w:p>
        </w:tc>
        <w:tc>
          <w:tcPr>
            <w:tcW w:w="720" w:type="dxa"/>
            <w:tcBorders>
              <w:top w:val="nil"/>
              <w:left w:val="nil"/>
              <w:bottom w:val="nil"/>
              <w:right w:val="nil"/>
            </w:tcBorders>
            <w:hideMark/>
          </w:tcPr>
          <w:p w14:paraId="57AA23B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97392</w:t>
            </w:r>
          </w:p>
        </w:tc>
        <w:tc>
          <w:tcPr>
            <w:tcW w:w="720" w:type="dxa"/>
            <w:tcBorders>
              <w:top w:val="nil"/>
              <w:left w:val="nil"/>
              <w:bottom w:val="nil"/>
              <w:right w:val="nil"/>
            </w:tcBorders>
            <w:hideMark/>
          </w:tcPr>
          <w:p w14:paraId="35299D5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99840</w:t>
            </w:r>
          </w:p>
        </w:tc>
        <w:tc>
          <w:tcPr>
            <w:tcW w:w="720" w:type="dxa"/>
            <w:tcBorders>
              <w:top w:val="nil"/>
              <w:left w:val="nil"/>
              <w:bottom w:val="nil"/>
              <w:right w:val="nil"/>
            </w:tcBorders>
            <w:hideMark/>
          </w:tcPr>
          <w:p w14:paraId="1886F03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102348</w:t>
            </w:r>
          </w:p>
        </w:tc>
        <w:tc>
          <w:tcPr>
            <w:tcW w:w="720" w:type="dxa"/>
            <w:tcBorders>
              <w:top w:val="nil"/>
              <w:left w:val="nil"/>
              <w:bottom w:val="nil"/>
              <w:right w:val="nil"/>
            </w:tcBorders>
            <w:hideMark/>
          </w:tcPr>
          <w:p w14:paraId="0BBA82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104880</w:t>
            </w:r>
          </w:p>
        </w:tc>
        <w:tc>
          <w:tcPr>
            <w:tcW w:w="720" w:type="dxa"/>
            <w:tcBorders>
              <w:top w:val="nil"/>
              <w:left w:val="nil"/>
              <w:bottom w:val="nil"/>
              <w:right w:val="nil"/>
            </w:tcBorders>
            <w:hideMark/>
          </w:tcPr>
          <w:p w14:paraId="0D356F5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107532</w:t>
            </w:r>
          </w:p>
        </w:tc>
        <w:tc>
          <w:tcPr>
            <w:tcW w:w="720" w:type="dxa"/>
            <w:tcBorders>
              <w:top w:val="nil"/>
              <w:left w:val="nil"/>
              <w:bottom w:val="nil"/>
              <w:right w:val="nil"/>
            </w:tcBorders>
            <w:hideMark/>
          </w:tcPr>
          <w:p w14:paraId="55FC18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110196</w:t>
            </w:r>
          </w:p>
        </w:tc>
        <w:tc>
          <w:tcPr>
            <w:tcW w:w="720" w:type="dxa"/>
            <w:tcBorders>
              <w:top w:val="nil"/>
              <w:left w:val="nil"/>
              <w:bottom w:val="nil"/>
              <w:right w:val="nil"/>
            </w:tcBorders>
            <w:hideMark/>
          </w:tcPr>
          <w:p w14:paraId="4350F21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112944</w:t>
            </w:r>
          </w:p>
        </w:tc>
        <w:tc>
          <w:tcPr>
            <w:tcW w:w="720" w:type="dxa"/>
            <w:tcBorders>
              <w:top w:val="nil"/>
              <w:left w:val="nil"/>
              <w:bottom w:val="nil"/>
              <w:right w:val="nil"/>
            </w:tcBorders>
            <w:hideMark/>
          </w:tcPr>
          <w:p w14:paraId="1363AF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115764</w:t>
            </w:r>
          </w:p>
        </w:tc>
        <w:tc>
          <w:tcPr>
            <w:tcW w:w="720" w:type="dxa"/>
            <w:tcBorders>
              <w:top w:val="nil"/>
              <w:left w:val="nil"/>
              <w:bottom w:val="nil"/>
              <w:right w:val="nil"/>
            </w:tcBorders>
            <w:hideMark/>
          </w:tcPr>
          <w:p w14:paraId="724416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118680</w:t>
            </w:r>
          </w:p>
        </w:tc>
        <w:tc>
          <w:tcPr>
            <w:tcW w:w="720" w:type="dxa"/>
            <w:tcBorders>
              <w:top w:val="nil"/>
              <w:left w:val="nil"/>
              <w:bottom w:val="nil"/>
              <w:right w:val="nil"/>
            </w:tcBorders>
            <w:hideMark/>
          </w:tcPr>
          <w:p w14:paraId="392EA5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121608</w:t>
            </w:r>
          </w:p>
        </w:tc>
        <w:tc>
          <w:tcPr>
            <w:tcW w:w="720" w:type="dxa"/>
            <w:tcBorders>
              <w:top w:val="nil"/>
              <w:left w:val="nil"/>
              <w:bottom w:val="nil"/>
              <w:right w:val="nil"/>
            </w:tcBorders>
            <w:hideMark/>
          </w:tcPr>
          <w:p w14:paraId="4D82CD4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124656</w:t>
            </w:r>
          </w:p>
        </w:tc>
        <w:tc>
          <w:tcPr>
            <w:tcW w:w="720" w:type="dxa"/>
            <w:tcBorders>
              <w:top w:val="nil"/>
              <w:left w:val="nil"/>
              <w:bottom w:val="nil"/>
              <w:right w:val="nil"/>
            </w:tcBorders>
            <w:shd w:val="clear" w:color="auto" w:fill="D6E3BC" w:themeFill="accent3" w:themeFillTint="66"/>
            <w:hideMark/>
          </w:tcPr>
          <w:p w14:paraId="2E098C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127788</w:t>
            </w:r>
          </w:p>
        </w:tc>
      </w:tr>
      <w:tr w:rsidR="00BA2C8E" w:rsidRPr="008D6419" w14:paraId="71775365" w14:textId="77777777" w:rsidTr="008E0BE3">
        <w:trPr>
          <w:trHeight w:val="245"/>
        </w:trPr>
        <w:tc>
          <w:tcPr>
            <w:tcW w:w="833" w:type="dxa"/>
            <w:vMerge/>
            <w:tcBorders>
              <w:top w:val="nil"/>
              <w:left w:val="nil"/>
              <w:bottom w:val="nil"/>
              <w:right w:val="nil"/>
            </w:tcBorders>
            <w:hideMark/>
          </w:tcPr>
          <w:p w14:paraId="1FDAAD0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32BAD7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5DA9BD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7918</w:t>
            </w:r>
          </w:p>
        </w:tc>
        <w:tc>
          <w:tcPr>
            <w:tcW w:w="720" w:type="dxa"/>
            <w:tcBorders>
              <w:top w:val="nil"/>
              <w:left w:val="nil"/>
              <w:bottom w:val="nil"/>
              <w:right w:val="nil"/>
            </w:tcBorders>
            <w:hideMark/>
          </w:tcPr>
          <w:p w14:paraId="53C7EA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8116</w:t>
            </w:r>
          </w:p>
        </w:tc>
        <w:tc>
          <w:tcPr>
            <w:tcW w:w="720" w:type="dxa"/>
            <w:tcBorders>
              <w:top w:val="nil"/>
              <w:left w:val="nil"/>
              <w:bottom w:val="nil"/>
              <w:right w:val="nil"/>
            </w:tcBorders>
            <w:hideMark/>
          </w:tcPr>
          <w:p w14:paraId="377E233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8320</w:t>
            </w:r>
          </w:p>
        </w:tc>
        <w:tc>
          <w:tcPr>
            <w:tcW w:w="720" w:type="dxa"/>
            <w:tcBorders>
              <w:top w:val="nil"/>
              <w:left w:val="nil"/>
              <w:bottom w:val="nil"/>
              <w:right w:val="nil"/>
            </w:tcBorders>
            <w:hideMark/>
          </w:tcPr>
          <w:p w14:paraId="7D193EA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8529</w:t>
            </w:r>
          </w:p>
        </w:tc>
        <w:tc>
          <w:tcPr>
            <w:tcW w:w="720" w:type="dxa"/>
            <w:tcBorders>
              <w:top w:val="nil"/>
              <w:left w:val="nil"/>
              <w:bottom w:val="nil"/>
              <w:right w:val="nil"/>
            </w:tcBorders>
            <w:hideMark/>
          </w:tcPr>
          <w:p w14:paraId="4C8598C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8740</w:t>
            </w:r>
          </w:p>
        </w:tc>
        <w:tc>
          <w:tcPr>
            <w:tcW w:w="720" w:type="dxa"/>
            <w:tcBorders>
              <w:top w:val="nil"/>
              <w:left w:val="nil"/>
              <w:bottom w:val="nil"/>
              <w:right w:val="nil"/>
            </w:tcBorders>
            <w:hideMark/>
          </w:tcPr>
          <w:p w14:paraId="3C43244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8961</w:t>
            </w:r>
          </w:p>
        </w:tc>
        <w:tc>
          <w:tcPr>
            <w:tcW w:w="720" w:type="dxa"/>
            <w:tcBorders>
              <w:top w:val="nil"/>
              <w:left w:val="nil"/>
              <w:bottom w:val="nil"/>
              <w:right w:val="nil"/>
            </w:tcBorders>
            <w:hideMark/>
          </w:tcPr>
          <w:p w14:paraId="76D34F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9183</w:t>
            </w:r>
          </w:p>
        </w:tc>
        <w:tc>
          <w:tcPr>
            <w:tcW w:w="720" w:type="dxa"/>
            <w:tcBorders>
              <w:top w:val="nil"/>
              <w:left w:val="nil"/>
              <w:bottom w:val="nil"/>
              <w:right w:val="nil"/>
            </w:tcBorders>
            <w:hideMark/>
          </w:tcPr>
          <w:p w14:paraId="2396D7F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9412</w:t>
            </w:r>
          </w:p>
        </w:tc>
        <w:tc>
          <w:tcPr>
            <w:tcW w:w="720" w:type="dxa"/>
            <w:tcBorders>
              <w:top w:val="nil"/>
              <w:left w:val="nil"/>
              <w:bottom w:val="nil"/>
              <w:right w:val="nil"/>
            </w:tcBorders>
            <w:hideMark/>
          </w:tcPr>
          <w:p w14:paraId="6CE86DE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9647</w:t>
            </w:r>
          </w:p>
        </w:tc>
        <w:tc>
          <w:tcPr>
            <w:tcW w:w="720" w:type="dxa"/>
            <w:tcBorders>
              <w:top w:val="nil"/>
              <w:left w:val="nil"/>
              <w:bottom w:val="nil"/>
              <w:right w:val="nil"/>
            </w:tcBorders>
            <w:hideMark/>
          </w:tcPr>
          <w:p w14:paraId="2BCD40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9890</w:t>
            </w:r>
          </w:p>
        </w:tc>
        <w:tc>
          <w:tcPr>
            <w:tcW w:w="720" w:type="dxa"/>
            <w:tcBorders>
              <w:top w:val="nil"/>
              <w:left w:val="nil"/>
              <w:bottom w:val="nil"/>
              <w:right w:val="nil"/>
            </w:tcBorders>
            <w:hideMark/>
          </w:tcPr>
          <w:p w14:paraId="7C2442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10134</w:t>
            </w:r>
          </w:p>
        </w:tc>
        <w:tc>
          <w:tcPr>
            <w:tcW w:w="720" w:type="dxa"/>
            <w:tcBorders>
              <w:top w:val="nil"/>
              <w:left w:val="nil"/>
              <w:bottom w:val="nil"/>
              <w:right w:val="nil"/>
            </w:tcBorders>
            <w:hideMark/>
          </w:tcPr>
          <w:p w14:paraId="160FC3F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10388</w:t>
            </w:r>
          </w:p>
        </w:tc>
        <w:tc>
          <w:tcPr>
            <w:tcW w:w="720" w:type="dxa"/>
            <w:tcBorders>
              <w:top w:val="nil"/>
              <w:left w:val="nil"/>
              <w:bottom w:val="nil"/>
              <w:right w:val="nil"/>
            </w:tcBorders>
            <w:shd w:val="clear" w:color="auto" w:fill="D6E3BC" w:themeFill="accent3" w:themeFillTint="66"/>
            <w:hideMark/>
          </w:tcPr>
          <w:p w14:paraId="75DE6FE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10649</w:t>
            </w:r>
          </w:p>
        </w:tc>
      </w:tr>
      <w:tr w:rsidR="00BA2C8E" w:rsidRPr="008D6419" w14:paraId="678DF99E" w14:textId="77777777" w:rsidTr="008E0BE3">
        <w:trPr>
          <w:trHeight w:val="245"/>
        </w:trPr>
        <w:tc>
          <w:tcPr>
            <w:tcW w:w="833" w:type="dxa"/>
            <w:vMerge/>
            <w:tcBorders>
              <w:top w:val="nil"/>
              <w:left w:val="nil"/>
              <w:bottom w:val="nil"/>
              <w:right w:val="nil"/>
            </w:tcBorders>
            <w:hideMark/>
          </w:tcPr>
          <w:p w14:paraId="09C7345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A2ECD2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308262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45.51</w:t>
            </w:r>
          </w:p>
        </w:tc>
        <w:tc>
          <w:tcPr>
            <w:tcW w:w="720" w:type="dxa"/>
            <w:tcBorders>
              <w:top w:val="nil"/>
              <w:left w:val="nil"/>
              <w:bottom w:val="nil"/>
              <w:right w:val="nil"/>
            </w:tcBorders>
            <w:hideMark/>
          </w:tcPr>
          <w:p w14:paraId="14F7C49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46.64</w:t>
            </w:r>
          </w:p>
        </w:tc>
        <w:tc>
          <w:tcPr>
            <w:tcW w:w="720" w:type="dxa"/>
            <w:tcBorders>
              <w:top w:val="nil"/>
              <w:left w:val="nil"/>
              <w:bottom w:val="nil"/>
              <w:right w:val="nil"/>
            </w:tcBorders>
            <w:hideMark/>
          </w:tcPr>
          <w:p w14:paraId="003CCB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47.82</w:t>
            </w:r>
          </w:p>
        </w:tc>
        <w:tc>
          <w:tcPr>
            <w:tcW w:w="720" w:type="dxa"/>
            <w:tcBorders>
              <w:top w:val="nil"/>
              <w:left w:val="nil"/>
              <w:bottom w:val="nil"/>
              <w:right w:val="nil"/>
            </w:tcBorders>
            <w:hideMark/>
          </w:tcPr>
          <w:p w14:paraId="375B1C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49.02</w:t>
            </w:r>
          </w:p>
        </w:tc>
        <w:tc>
          <w:tcPr>
            <w:tcW w:w="720" w:type="dxa"/>
            <w:tcBorders>
              <w:top w:val="nil"/>
              <w:left w:val="nil"/>
              <w:bottom w:val="nil"/>
              <w:right w:val="nil"/>
            </w:tcBorders>
            <w:hideMark/>
          </w:tcPr>
          <w:p w14:paraId="3D5A66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50.23</w:t>
            </w:r>
          </w:p>
        </w:tc>
        <w:tc>
          <w:tcPr>
            <w:tcW w:w="720" w:type="dxa"/>
            <w:tcBorders>
              <w:top w:val="nil"/>
              <w:left w:val="nil"/>
              <w:bottom w:val="nil"/>
              <w:right w:val="nil"/>
            </w:tcBorders>
            <w:hideMark/>
          </w:tcPr>
          <w:p w14:paraId="50092C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51.50</w:t>
            </w:r>
          </w:p>
        </w:tc>
        <w:tc>
          <w:tcPr>
            <w:tcW w:w="720" w:type="dxa"/>
            <w:tcBorders>
              <w:top w:val="nil"/>
              <w:left w:val="nil"/>
              <w:bottom w:val="nil"/>
              <w:right w:val="nil"/>
            </w:tcBorders>
            <w:hideMark/>
          </w:tcPr>
          <w:p w14:paraId="0B0B83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52.78</w:t>
            </w:r>
          </w:p>
        </w:tc>
        <w:tc>
          <w:tcPr>
            <w:tcW w:w="720" w:type="dxa"/>
            <w:tcBorders>
              <w:top w:val="nil"/>
              <w:left w:val="nil"/>
              <w:bottom w:val="nil"/>
              <w:right w:val="nil"/>
            </w:tcBorders>
            <w:hideMark/>
          </w:tcPr>
          <w:p w14:paraId="53CAA9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54.09</w:t>
            </w:r>
          </w:p>
        </w:tc>
        <w:tc>
          <w:tcPr>
            <w:tcW w:w="720" w:type="dxa"/>
            <w:tcBorders>
              <w:top w:val="nil"/>
              <w:left w:val="nil"/>
              <w:bottom w:val="nil"/>
              <w:right w:val="nil"/>
            </w:tcBorders>
            <w:hideMark/>
          </w:tcPr>
          <w:p w14:paraId="20D0CA6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55.44</w:t>
            </w:r>
          </w:p>
        </w:tc>
        <w:tc>
          <w:tcPr>
            <w:tcW w:w="720" w:type="dxa"/>
            <w:tcBorders>
              <w:top w:val="nil"/>
              <w:left w:val="nil"/>
              <w:bottom w:val="nil"/>
              <w:right w:val="nil"/>
            </w:tcBorders>
            <w:hideMark/>
          </w:tcPr>
          <w:p w14:paraId="04F194E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56.84</w:t>
            </w:r>
          </w:p>
        </w:tc>
        <w:tc>
          <w:tcPr>
            <w:tcW w:w="720" w:type="dxa"/>
            <w:tcBorders>
              <w:top w:val="nil"/>
              <w:left w:val="nil"/>
              <w:bottom w:val="nil"/>
              <w:right w:val="nil"/>
            </w:tcBorders>
            <w:hideMark/>
          </w:tcPr>
          <w:p w14:paraId="42EB3B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58.24</w:t>
            </w:r>
          </w:p>
        </w:tc>
        <w:tc>
          <w:tcPr>
            <w:tcW w:w="720" w:type="dxa"/>
            <w:tcBorders>
              <w:top w:val="nil"/>
              <w:left w:val="nil"/>
              <w:bottom w:val="nil"/>
              <w:right w:val="nil"/>
            </w:tcBorders>
            <w:hideMark/>
          </w:tcPr>
          <w:p w14:paraId="554A7A4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59.70</w:t>
            </w:r>
          </w:p>
        </w:tc>
        <w:tc>
          <w:tcPr>
            <w:tcW w:w="720" w:type="dxa"/>
            <w:tcBorders>
              <w:top w:val="nil"/>
              <w:left w:val="nil"/>
              <w:bottom w:val="nil"/>
              <w:right w:val="nil"/>
            </w:tcBorders>
            <w:shd w:val="clear" w:color="auto" w:fill="D6E3BC" w:themeFill="accent3" w:themeFillTint="66"/>
            <w:hideMark/>
          </w:tcPr>
          <w:p w14:paraId="2541C7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61.20</w:t>
            </w:r>
          </w:p>
        </w:tc>
      </w:tr>
      <w:tr w:rsidR="00BA2C8E" w:rsidRPr="008D6419" w14:paraId="6E8FB3CE" w14:textId="77777777" w:rsidTr="008E0BE3">
        <w:trPr>
          <w:trHeight w:val="245"/>
        </w:trPr>
        <w:tc>
          <w:tcPr>
            <w:tcW w:w="833" w:type="dxa"/>
            <w:vMerge/>
            <w:tcBorders>
              <w:top w:val="nil"/>
              <w:left w:val="nil"/>
              <w:bottom w:val="nil"/>
              <w:right w:val="nil"/>
            </w:tcBorders>
            <w:hideMark/>
          </w:tcPr>
          <w:p w14:paraId="4CAE16FD"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DB4B3A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285D4C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3.19</w:t>
            </w:r>
          </w:p>
        </w:tc>
        <w:tc>
          <w:tcPr>
            <w:tcW w:w="720" w:type="dxa"/>
            <w:tcBorders>
              <w:top w:val="nil"/>
              <w:left w:val="nil"/>
              <w:bottom w:val="nil"/>
              <w:right w:val="nil"/>
            </w:tcBorders>
            <w:hideMark/>
          </w:tcPr>
          <w:p w14:paraId="1E55A9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3.27</w:t>
            </w:r>
          </w:p>
        </w:tc>
        <w:tc>
          <w:tcPr>
            <w:tcW w:w="720" w:type="dxa"/>
            <w:tcBorders>
              <w:top w:val="nil"/>
              <w:left w:val="nil"/>
              <w:bottom w:val="nil"/>
              <w:right w:val="nil"/>
            </w:tcBorders>
            <w:hideMark/>
          </w:tcPr>
          <w:p w14:paraId="57481E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3.35</w:t>
            </w:r>
          </w:p>
        </w:tc>
        <w:tc>
          <w:tcPr>
            <w:tcW w:w="720" w:type="dxa"/>
            <w:tcBorders>
              <w:top w:val="nil"/>
              <w:left w:val="nil"/>
              <w:bottom w:val="nil"/>
              <w:right w:val="nil"/>
            </w:tcBorders>
            <w:hideMark/>
          </w:tcPr>
          <w:p w14:paraId="04BC931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3.43</w:t>
            </w:r>
          </w:p>
        </w:tc>
        <w:tc>
          <w:tcPr>
            <w:tcW w:w="720" w:type="dxa"/>
            <w:tcBorders>
              <w:top w:val="nil"/>
              <w:left w:val="nil"/>
              <w:bottom w:val="nil"/>
              <w:right w:val="nil"/>
            </w:tcBorders>
            <w:hideMark/>
          </w:tcPr>
          <w:p w14:paraId="5163315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3.52</w:t>
            </w:r>
          </w:p>
        </w:tc>
        <w:tc>
          <w:tcPr>
            <w:tcW w:w="720" w:type="dxa"/>
            <w:tcBorders>
              <w:top w:val="nil"/>
              <w:left w:val="nil"/>
              <w:bottom w:val="nil"/>
              <w:right w:val="nil"/>
            </w:tcBorders>
            <w:hideMark/>
          </w:tcPr>
          <w:p w14:paraId="6568D6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3.61</w:t>
            </w:r>
          </w:p>
        </w:tc>
        <w:tc>
          <w:tcPr>
            <w:tcW w:w="720" w:type="dxa"/>
            <w:tcBorders>
              <w:top w:val="nil"/>
              <w:left w:val="nil"/>
              <w:bottom w:val="nil"/>
              <w:right w:val="nil"/>
            </w:tcBorders>
            <w:hideMark/>
          </w:tcPr>
          <w:p w14:paraId="020B549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3.69</w:t>
            </w:r>
          </w:p>
        </w:tc>
        <w:tc>
          <w:tcPr>
            <w:tcW w:w="720" w:type="dxa"/>
            <w:tcBorders>
              <w:top w:val="nil"/>
              <w:left w:val="nil"/>
              <w:bottom w:val="nil"/>
              <w:right w:val="nil"/>
            </w:tcBorders>
            <w:hideMark/>
          </w:tcPr>
          <w:p w14:paraId="07B9DC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3.79</w:t>
            </w:r>
          </w:p>
        </w:tc>
        <w:tc>
          <w:tcPr>
            <w:tcW w:w="720" w:type="dxa"/>
            <w:tcBorders>
              <w:top w:val="nil"/>
              <w:left w:val="nil"/>
              <w:bottom w:val="nil"/>
              <w:right w:val="nil"/>
            </w:tcBorders>
            <w:hideMark/>
          </w:tcPr>
          <w:p w14:paraId="0040C60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3.88</w:t>
            </w:r>
          </w:p>
        </w:tc>
        <w:tc>
          <w:tcPr>
            <w:tcW w:w="720" w:type="dxa"/>
            <w:tcBorders>
              <w:top w:val="nil"/>
              <w:left w:val="nil"/>
              <w:bottom w:val="nil"/>
              <w:right w:val="nil"/>
            </w:tcBorders>
            <w:hideMark/>
          </w:tcPr>
          <w:p w14:paraId="4FFABC6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3.98</w:t>
            </w:r>
          </w:p>
        </w:tc>
        <w:tc>
          <w:tcPr>
            <w:tcW w:w="720" w:type="dxa"/>
            <w:tcBorders>
              <w:top w:val="nil"/>
              <w:left w:val="nil"/>
              <w:bottom w:val="nil"/>
              <w:right w:val="nil"/>
            </w:tcBorders>
            <w:hideMark/>
          </w:tcPr>
          <w:p w14:paraId="611B78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4.08</w:t>
            </w:r>
          </w:p>
        </w:tc>
        <w:tc>
          <w:tcPr>
            <w:tcW w:w="720" w:type="dxa"/>
            <w:tcBorders>
              <w:top w:val="nil"/>
              <w:left w:val="nil"/>
              <w:bottom w:val="nil"/>
              <w:right w:val="nil"/>
            </w:tcBorders>
            <w:hideMark/>
          </w:tcPr>
          <w:p w14:paraId="75F4F05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4.18</w:t>
            </w:r>
          </w:p>
        </w:tc>
        <w:tc>
          <w:tcPr>
            <w:tcW w:w="720" w:type="dxa"/>
            <w:tcBorders>
              <w:top w:val="nil"/>
              <w:left w:val="nil"/>
              <w:bottom w:val="nil"/>
              <w:right w:val="nil"/>
            </w:tcBorders>
            <w:shd w:val="clear" w:color="auto" w:fill="D6E3BC" w:themeFill="accent3" w:themeFillTint="66"/>
            <w:hideMark/>
          </w:tcPr>
          <w:p w14:paraId="50B5EE9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4.28</w:t>
            </w:r>
          </w:p>
        </w:tc>
      </w:tr>
      <w:tr w:rsidR="00BA2C8E" w:rsidRPr="008D6419" w14:paraId="503DA04E" w14:textId="77777777" w:rsidTr="008E0BE3">
        <w:trPr>
          <w:trHeight w:val="245"/>
        </w:trPr>
        <w:tc>
          <w:tcPr>
            <w:tcW w:w="833" w:type="dxa"/>
            <w:vMerge/>
            <w:tcBorders>
              <w:top w:val="nil"/>
              <w:left w:val="nil"/>
              <w:bottom w:val="nil"/>
              <w:right w:val="nil"/>
            </w:tcBorders>
            <w:hideMark/>
          </w:tcPr>
          <w:p w14:paraId="19F1DD93"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ECE0E1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71FE8ED2"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4DB9F6D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23E726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0B71E3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C0F5E0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4970CE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1D6FC8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FA244C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F360EB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7DF5CB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EF3E6D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DEAA4B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5DBDAA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3A427D88" w14:textId="77777777" w:rsidTr="008E0BE3">
        <w:trPr>
          <w:trHeight w:val="245"/>
        </w:trPr>
        <w:tc>
          <w:tcPr>
            <w:tcW w:w="833" w:type="dxa"/>
            <w:vMerge w:val="restart"/>
            <w:tcBorders>
              <w:top w:val="nil"/>
              <w:left w:val="nil"/>
              <w:bottom w:val="nil"/>
              <w:right w:val="nil"/>
            </w:tcBorders>
            <w:hideMark/>
          </w:tcPr>
          <w:p w14:paraId="673BA71A"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82</w:t>
            </w:r>
          </w:p>
        </w:tc>
        <w:tc>
          <w:tcPr>
            <w:tcW w:w="767" w:type="dxa"/>
            <w:tcBorders>
              <w:top w:val="nil"/>
              <w:left w:val="nil"/>
              <w:bottom w:val="nil"/>
              <w:right w:val="nil"/>
            </w:tcBorders>
            <w:hideMark/>
          </w:tcPr>
          <w:p w14:paraId="7686775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1F9C6D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97392</w:t>
            </w:r>
          </w:p>
        </w:tc>
        <w:tc>
          <w:tcPr>
            <w:tcW w:w="720" w:type="dxa"/>
            <w:tcBorders>
              <w:top w:val="nil"/>
              <w:left w:val="nil"/>
              <w:bottom w:val="nil"/>
              <w:right w:val="nil"/>
            </w:tcBorders>
            <w:hideMark/>
          </w:tcPr>
          <w:p w14:paraId="4F28DE2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99840</w:t>
            </w:r>
          </w:p>
        </w:tc>
        <w:tc>
          <w:tcPr>
            <w:tcW w:w="720" w:type="dxa"/>
            <w:tcBorders>
              <w:top w:val="nil"/>
              <w:left w:val="nil"/>
              <w:bottom w:val="nil"/>
              <w:right w:val="nil"/>
            </w:tcBorders>
            <w:hideMark/>
          </w:tcPr>
          <w:p w14:paraId="6DDFDA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102348</w:t>
            </w:r>
          </w:p>
        </w:tc>
        <w:tc>
          <w:tcPr>
            <w:tcW w:w="720" w:type="dxa"/>
            <w:tcBorders>
              <w:top w:val="nil"/>
              <w:left w:val="nil"/>
              <w:bottom w:val="nil"/>
              <w:right w:val="nil"/>
            </w:tcBorders>
            <w:hideMark/>
          </w:tcPr>
          <w:p w14:paraId="3FC6D5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104880</w:t>
            </w:r>
          </w:p>
        </w:tc>
        <w:tc>
          <w:tcPr>
            <w:tcW w:w="720" w:type="dxa"/>
            <w:tcBorders>
              <w:top w:val="nil"/>
              <w:left w:val="nil"/>
              <w:bottom w:val="nil"/>
              <w:right w:val="nil"/>
            </w:tcBorders>
            <w:hideMark/>
          </w:tcPr>
          <w:p w14:paraId="49F970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107532</w:t>
            </w:r>
          </w:p>
        </w:tc>
        <w:tc>
          <w:tcPr>
            <w:tcW w:w="720" w:type="dxa"/>
            <w:tcBorders>
              <w:top w:val="nil"/>
              <w:left w:val="nil"/>
              <w:bottom w:val="nil"/>
              <w:right w:val="nil"/>
            </w:tcBorders>
            <w:hideMark/>
          </w:tcPr>
          <w:p w14:paraId="0159342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110196</w:t>
            </w:r>
          </w:p>
        </w:tc>
        <w:tc>
          <w:tcPr>
            <w:tcW w:w="720" w:type="dxa"/>
            <w:tcBorders>
              <w:top w:val="nil"/>
              <w:left w:val="nil"/>
              <w:bottom w:val="nil"/>
              <w:right w:val="nil"/>
            </w:tcBorders>
            <w:hideMark/>
          </w:tcPr>
          <w:p w14:paraId="56315EE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112944</w:t>
            </w:r>
          </w:p>
        </w:tc>
        <w:tc>
          <w:tcPr>
            <w:tcW w:w="720" w:type="dxa"/>
            <w:tcBorders>
              <w:top w:val="nil"/>
              <w:left w:val="nil"/>
              <w:bottom w:val="nil"/>
              <w:right w:val="nil"/>
            </w:tcBorders>
            <w:hideMark/>
          </w:tcPr>
          <w:p w14:paraId="3F12B55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115764</w:t>
            </w:r>
          </w:p>
        </w:tc>
        <w:tc>
          <w:tcPr>
            <w:tcW w:w="720" w:type="dxa"/>
            <w:tcBorders>
              <w:top w:val="nil"/>
              <w:left w:val="nil"/>
              <w:bottom w:val="nil"/>
              <w:right w:val="nil"/>
            </w:tcBorders>
            <w:hideMark/>
          </w:tcPr>
          <w:p w14:paraId="4BC46FE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118680</w:t>
            </w:r>
          </w:p>
        </w:tc>
        <w:tc>
          <w:tcPr>
            <w:tcW w:w="720" w:type="dxa"/>
            <w:tcBorders>
              <w:top w:val="nil"/>
              <w:left w:val="nil"/>
              <w:bottom w:val="nil"/>
              <w:right w:val="nil"/>
            </w:tcBorders>
            <w:hideMark/>
          </w:tcPr>
          <w:p w14:paraId="4A04BBF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121608</w:t>
            </w:r>
          </w:p>
        </w:tc>
        <w:tc>
          <w:tcPr>
            <w:tcW w:w="720" w:type="dxa"/>
            <w:tcBorders>
              <w:top w:val="nil"/>
              <w:left w:val="nil"/>
              <w:bottom w:val="nil"/>
              <w:right w:val="nil"/>
            </w:tcBorders>
            <w:hideMark/>
          </w:tcPr>
          <w:p w14:paraId="32ABD9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124656</w:t>
            </w:r>
          </w:p>
        </w:tc>
        <w:tc>
          <w:tcPr>
            <w:tcW w:w="720" w:type="dxa"/>
            <w:tcBorders>
              <w:top w:val="nil"/>
              <w:left w:val="nil"/>
              <w:bottom w:val="nil"/>
              <w:right w:val="nil"/>
            </w:tcBorders>
            <w:hideMark/>
          </w:tcPr>
          <w:p w14:paraId="05C5185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127788</w:t>
            </w:r>
          </w:p>
        </w:tc>
        <w:tc>
          <w:tcPr>
            <w:tcW w:w="720" w:type="dxa"/>
            <w:tcBorders>
              <w:top w:val="nil"/>
              <w:left w:val="nil"/>
              <w:bottom w:val="nil"/>
              <w:right w:val="nil"/>
            </w:tcBorders>
            <w:shd w:val="clear" w:color="auto" w:fill="D6E3BC" w:themeFill="accent3" w:themeFillTint="66"/>
            <w:hideMark/>
          </w:tcPr>
          <w:p w14:paraId="754384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130956</w:t>
            </w:r>
          </w:p>
        </w:tc>
      </w:tr>
      <w:tr w:rsidR="00BA2C8E" w:rsidRPr="008D6419" w14:paraId="6B2799B4" w14:textId="77777777" w:rsidTr="008E0BE3">
        <w:trPr>
          <w:trHeight w:val="245"/>
        </w:trPr>
        <w:tc>
          <w:tcPr>
            <w:tcW w:w="833" w:type="dxa"/>
            <w:vMerge/>
            <w:tcBorders>
              <w:top w:val="nil"/>
              <w:left w:val="nil"/>
              <w:bottom w:val="nil"/>
              <w:right w:val="nil"/>
            </w:tcBorders>
            <w:hideMark/>
          </w:tcPr>
          <w:p w14:paraId="23D69AC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AFDA6D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6FF6E71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8116</w:t>
            </w:r>
          </w:p>
        </w:tc>
        <w:tc>
          <w:tcPr>
            <w:tcW w:w="720" w:type="dxa"/>
            <w:tcBorders>
              <w:top w:val="nil"/>
              <w:left w:val="nil"/>
              <w:bottom w:val="nil"/>
              <w:right w:val="nil"/>
            </w:tcBorders>
            <w:hideMark/>
          </w:tcPr>
          <w:p w14:paraId="6E0D2F5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8320</w:t>
            </w:r>
          </w:p>
        </w:tc>
        <w:tc>
          <w:tcPr>
            <w:tcW w:w="720" w:type="dxa"/>
            <w:tcBorders>
              <w:top w:val="nil"/>
              <w:left w:val="nil"/>
              <w:bottom w:val="nil"/>
              <w:right w:val="nil"/>
            </w:tcBorders>
            <w:hideMark/>
          </w:tcPr>
          <w:p w14:paraId="0ADE9E9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8529</w:t>
            </w:r>
          </w:p>
        </w:tc>
        <w:tc>
          <w:tcPr>
            <w:tcW w:w="720" w:type="dxa"/>
            <w:tcBorders>
              <w:top w:val="nil"/>
              <w:left w:val="nil"/>
              <w:bottom w:val="nil"/>
              <w:right w:val="nil"/>
            </w:tcBorders>
            <w:hideMark/>
          </w:tcPr>
          <w:p w14:paraId="1976A2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8740</w:t>
            </w:r>
          </w:p>
        </w:tc>
        <w:tc>
          <w:tcPr>
            <w:tcW w:w="720" w:type="dxa"/>
            <w:tcBorders>
              <w:top w:val="nil"/>
              <w:left w:val="nil"/>
              <w:bottom w:val="nil"/>
              <w:right w:val="nil"/>
            </w:tcBorders>
            <w:hideMark/>
          </w:tcPr>
          <w:p w14:paraId="775648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8961</w:t>
            </w:r>
          </w:p>
        </w:tc>
        <w:tc>
          <w:tcPr>
            <w:tcW w:w="720" w:type="dxa"/>
            <w:tcBorders>
              <w:top w:val="nil"/>
              <w:left w:val="nil"/>
              <w:bottom w:val="nil"/>
              <w:right w:val="nil"/>
            </w:tcBorders>
            <w:hideMark/>
          </w:tcPr>
          <w:p w14:paraId="44378C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9183</w:t>
            </w:r>
          </w:p>
        </w:tc>
        <w:tc>
          <w:tcPr>
            <w:tcW w:w="720" w:type="dxa"/>
            <w:tcBorders>
              <w:top w:val="nil"/>
              <w:left w:val="nil"/>
              <w:bottom w:val="nil"/>
              <w:right w:val="nil"/>
            </w:tcBorders>
            <w:hideMark/>
          </w:tcPr>
          <w:p w14:paraId="221E881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9412</w:t>
            </w:r>
          </w:p>
        </w:tc>
        <w:tc>
          <w:tcPr>
            <w:tcW w:w="720" w:type="dxa"/>
            <w:tcBorders>
              <w:top w:val="nil"/>
              <w:left w:val="nil"/>
              <w:bottom w:val="nil"/>
              <w:right w:val="nil"/>
            </w:tcBorders>
            <w:hideMark/>
          </w:tcPr>
          <w:p w14:paraId="085705D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9647</w:t>
            </w:r>
          </w:p>
        </w:tc>
        <w:tc>
          <w:tcPr>
            <w:tcW w:w="720" w:type="dxa"/>
            <w:tcBorders>
              <w:top w:val="nil"/>
              <w:left w:val="nil"/>
              <w:bottom w:val="nil"/>
              <w:right w:val="nil"/>
            </w:tcBorders>
            <w:hideMark/>
          </w:tcPr>
          <w:p w14:paraId="0D87C0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9890</w:t>
            </w:r>
          </w:p>
        </w:tc>
        <w:tc>
          <w:tcPr>
            <w:tcW w:w="720" w:type="dxa"/>
            <w:tcBorders>
              <w:top w:val="nil"/>
              <w:left w:val="nil"/>
              <w:bottom w:val="nil"/>
              <w:right w:val="nil"/>
            </w:tcBorders>
            <w:hideMark/>
          </w:tcPr>
          <w:p w14:paraId="2BFB6A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10134</w:t>
            </w:r>
          </w:p>
        </w:tc>
        <w:tc>
          <w:tcPr>
            <w:tcW w:w="720" w:type="dxa"/>
            <w:tcBorders>
              <w:top w:val="nil"/>
              <w:left w:val="nil"/>
              <w:bottom w:val="nil"/>
              <w:right w:val="nil"/>
            </w:tcBorders>
            <w:hideMark/>
          </w:tcPr>
          <w:p w14:paraId="6733C8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10388</w:t>
            </w:r>
          </w:p>
        </w:tc>
        <w:tc>
          <w:tcPr>
            <w:tcW w:w="720" w:type="dxa"/>
            <w:tcBorders>
              <w:top w:val="nil"/>
              <w:left w:val="nil"/>
              <w:bottom w:val="nil"/>
              <w:right w:val="nil"/>
            </w:tcBorders>
            <w:hideMark/>
          </w:tcPr>
          <w:p w14:paraId="48A8DD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10649</w:t>
            </w:r>
          </w:p>
        </w:tc>
        <w:tc>
          <w:tcPr>
            <w:tcW w:w="720" w:type="dxa"/>
            <w:tcBorders>
              <w:top w:val="nil"/>
              <w:left w:val="nil"/>
              <w:bottom w:val="nil"/>
              <w:right w:val="nil"/>
            </w:tcBorders>
            <w:shd w:val="clear" w:color="auto" w:fill="D6E3BC" w:themeFill="accent3" w:themeFillTint="66"/>
            <w:hideMark/>
          </w:tcPr>
          <w:p w14:paraId="1154540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10913</w:t>
            </w:r>
          </w:p>
        </w:tc>
      </w:tr>
      <w:tr w:rsidR="00BA2C8E" w:rsidRPr="008D6419" w14:paraId="2ABCB5B5" w14:textId="77777777" w:rsidTr="008E0BE3">
        <w:trPr>
          <w:trHeight w:val="245"/>
        </w:trPr>
        <w:tc>
          <w:tcPr>
            <w:tcW w:w="833" w:type="dxa"/>
            <w:vMerge/>
            <w:tcBorders>
              <w:top w:val="nil"/>
              <w:left w:val="nil"/>
              <w:bottom w:val="nil"/>
              <w:right w:val="nil"/>
            </w:tcBorders>
            <w:hideMark/>
          </w:tcPr>
          <w:p w14:paraId="69408B7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C32746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66A83AA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46.64</w:t>
            </w:r>
          </w:p>
        </w:tc>
        <w:tc>
          <w:tcPr>
            <w:tcW w:w="720" w:type="dxa"/>
            <w:tcBorders>
              <w:top w:val="nil"/>
              <w:left w:val="nil"/>
              <w:bottom w:val="nil"/>
              <w:right w:val="nil"/>
            </w:tcBorders>
            <w:hideMark/>
          </w:tcPr>
          <w:p w14:paraId="5EE005F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47.82</w:t>
            </w:r>
          </w:p>
        </w:tc>
        <w:tc>
          <w:tcPr>
            <w:tcW w:w="720" w:type="dxa"/>
            <w:tcBorders>
              <w:top w:val="nil"/>
              <w:left w:val="nil"/>
              <w:bottom w:val="nil"/>
              <w:right w:val="nil"/>
            </w:tcBorders>
            <w:hideMark/>
          </w:tcPr>
          <w:p w14:paraId="5350DB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49.02</w:t>
            </w:r>
          </w:p>
        </w:tc>
        <w:tc>
          <w:tcPr>
            <w:tcW w:w="720" w:type="dxa"/>
            <w:tcBorders>
              <w:top w:val="nil"/>
              <w:left w:val="nil"/>
              <w:bottom w:val="nil"/>
              <w:right w:val="nil"/>
            </w:tcBorders>
            <w:hideMark/>
          </w:tcPr>
          <w:p w14:paraId="6001750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50.23</w:t>
            </w:r>
          </w:p>
        </w:tc>
        <w:tc>
          <w:tcPr>
            <w:tcW w:w="720" w:type="dxa"/>
            <w:tcBorders>
              <w:top w:val="nil"/>
              <w:left w:val="nil"/>
              <w:bottom w:val="nil"/>
              <w:right w:val="nil"/>
            </w:tcBorders>
            <w:hideMark/>
          </w:tcPr>
          <w:p w14:paraId="32F331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51.50</w:t>
            </w:r>
          </w:p>
        </w:tc>
        <w:tc>
          <w:tcPr>
            <w:tcW w:w="720" w:type="dxa"/>
            <w:tcBorders>
              <w:top w:val="nil"/>
              <w:left w:val="nil"/>
              <w:bottom w:val="nil"/>
              <w:right w:val="nil"/>
            </w:tcBorders>
            <w:hideMark/>
          </w:tcPr>
          <w:p w14:paraId="36BF29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52.78</w:t>
            </w:r>
          </w:p>
        </w:tc>
        <w:tc>
          <w:tcPr>
            <w:tcW w:w="720" w:type="dxa"/>
            <w:tcBorders>
              <w:top w:val="nil"/>
              <w:left w:val="nil"/>
              <w:bottom w:val="nil"/>
              <w:right w:val="nil"/>
            </w:tcBorders>
            <w:hideMark/>
          </w:tcPr>
          <w:p w14:paraId="5E9EAB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54.09</w:t>
            </w:r>
          </w:p>
        </w:tc>
        <w:tc>
          <w:tcPr>
            <w:tcW w:w="720" w:type="dxa"/>
            <w:tcBorders>
              <w:top w:val="nil"/>
              <w:left w:val="nil"/>
              <w:bottom w:val="nil"/>
              <w:right w:val="nil"/>
            </w:tcBorders>
            <w:hideMark/>
          </w:tcPr>
          <w:p w14:paraId="08238EB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55.44</w:t>
            </w:r>
          </w:p>
        </w:tc>
        <w:tc>
          <w:tcPr>
            <w:tcW w:w="720" w:type="dxa"/>
            <w:tcBorders>
              <w:top w:val="nil"/>
              <w:left w:val="nil"/>
              <w:bottom w:val="nil"/>
              <w:right w:val="nil"/>
            </w:tcBorders>
            <w:hideMark/>
          </w:tcPr>
          <w:p w14:paraId="5727416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56.84</w:t>
            </w:r>
          </w:p>
        </w:tc>
        <w:tc>
          <w:tcPr>
            <w:tcW w:w="720" w:type="dxa"/>
            <w:tcBorders>
              <w:top w:val="nil"/>
              <w:left w:val="nil"/>
              <w:bottom w:val="nil"/>
              <w:right w:val="nil"/>
            </w:tcBorders>
            <w:hideMark/>
          </w:tcPr>
          <w:p w14:paraId="1804B90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58.24</w:t>
            </w:r>
          </w:p>
        </w:tc>
        <w:tc>
          <w:tcPr>
            <w:tcW w:w="720" w:type="dxa"/>
            <w:tcBorders>
              <w:top w:val="nil"/>
              <w:left w:val="nil"/>
              <w:bottom w:val="nil"/>
              <w:right w:val="nil"/>
            </w:tcBorders>
            <w:hideMark/>
          </w:tcPr>
          <w:p w14:paraId="083A11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59.70</w:t>
            </w:r>
          </w:p>
        </w:tc>
        <w:tc>
          <w:tcPr>
            <w:tcW w:w="720" w:type="dxa"/>
            <w:tcBorders>
              <w:top w:val="nil"/>
              <w:left w:val="nil"/>
              <w:bottom w:val="nil"/>
              <w:right w:val="nil"/>
            </w:tcBorders>
            <w:hideMark/>
          </w:tcPr>
          <w:p w14:paraId="36C83A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61.20</w:t>
            </w:r>
          </w:p>
        </w:tc>
        <w:tc>
          <w:tcPr>
            <w:tcW w:w="720" w:type="dxa"/>
            <w:tcBorders>
              <w:top w:val="nil"/>
              <w:left w:val="nil"/>
              <w:bottom w:val="nil"/>
              <w:right w:val="nil"/>
            </w:tcBorders>
            <w:shd w:val="clear" w:color="auto" w:fill="D6E3BC" w:themeFill="accent3" w:themeFillTint="66"/>
            <w:hideMark/>
          </w:tcPr>
          <w:p w14:paraId="3A8210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62.72</w:t>
            </w:r>
          </w:p>
        </w:tc>
      </w:tr>
      <w:tr w:rsidR="00BA2C8E" w:rsidRPr="008D6419" w14:paraId="2866C40B" w14:textId="77777777" w:rsidTr="008E0BE3">
        <w:trPr>
          <w:trHeight w:val="245"/>
        </w:trPr>
        <w:tc>
          <w:tcPr>
            <w:tcW w:w="833" w:type="dxa"/>
            <w:vMerge/>
            <w:tcBorders>
              <w:top w:val="nil"/>
              <w:left w:val="nil"/>
              <w:bottom w:val="nil"/>
              <w:right w:val="nil"/>
            </w:tcBorders>
            <w:hideMark/>
          </w:tcPr>
          <w:p w14:paraId="2493BC9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2B7C76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6F69714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3.27</w:t>
            </w:r>
          </w:p>
        </w:tc>
        <w:tc>
          <w:tcPr>
            <w:tcW w:w="720" w:type="dxa"/>
            <w:tcBorders>
              <w:top w:val="nil"/>
              <w:left w:val="nil"/>
              <w:bottom w:val="nil"/>
              <w:right w:val="nil"/>
            </w:tcBorders>
            <w:hideMark/>
          </w:tcPr>
          <w:p w14:paraId="3B2B160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3.35</w:t>
            </w:r>
          </w:p>
        </w:tc>
        <w:tc>
          <w:tcPr>
            <w:tcW w:w="720" w:type="dxa"/>
            <w:tcBorders>
              <w:top w:val="nil"/>
              <w:left w:val="nil"/>
              <w:bottom w:val="nil"/>
              <w:right w:val="nil"/>
            </w:tcBorders>
            <w:hideMark/>
          </w:tcPr>
          <w:p w14:paraId="7EF983D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3.43</w:t>
            </w:r>
          </w:p>
        </w:tc>
        <w:tc>
          <w:tcPr>
            <w:tcW w:w="720" w:type="dxa"/>
            <w:tcBorders>
              <w:top w:val="nil"/>
              <w:left w:val="nil"/>
              <w:bottom w:val="nil"/>
              <w:right w:val="nil"/>
            </w:tcBorders>
            <w:hideMark/>
          </w:tcPr>
          <w:p w14:paraId="454342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3.52</w:t>
            </w:r>
          </w:p>
        </w:tc>
        <w:tc>
          <w:tcPr>
            <w:tcW w:w="720" w:type="dxa"/>
            <w:tcBorders>
              <w:top w:val="nil"/>
              <w:left w:val="nil"/>
              <w:bottom w:val="nil"/>
              <w:right w:val="nil"/>
            </w:tcBorders>
            <w:hideMark/>
          </w:tcPr>
          <w:p w14:paraId="404A6F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3.61</w:t>
            </w:r>
          </w:p>
        </w:tc>
        <w:tc>
          <w:tcPr>
            <w:tcW w:w="720" w:type="dxa"/>
            <w:tcBorders>
              <w:top w:val="nil"/>
              <w:left w:val="nil"/>
              <w:bottom w:val="nil"/>
              <w:right w:val="nil"/>
            </w:tcBorders>
            <w:hideMark/>
          </w:tcPr>
          <w:p w14:paraId="029CB0B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3.69</w:t>
            </w:r>
          </w:p>
        </w:tc>
        <w:tc>
          <w:tcPr>
            <w:tcW w:w="720" w:type="dxa"/>
            <w:tcBorders>
              <w:top w:val="nil"/>
              <w:left w:val="nil"/>
              <w:bottom w:val="nil"/>
              <w:right w:val="nil"/>
            </w:tcBorders>
            <w:hideMark/>
          </w:tcPr>
          <w:p w14:paraId="503545B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3.79</w:t>
            </w:r>
          </w:p>
        </w:tc>
        <w:tc>
          <w:tcPr>
            <w:tcW w:w="720" w:type="dxa"/>
            <w:tcBorders>
              <w:top w:val="nil"/>
              <w:left w:val="nil"/>
              <w:bottom w:val="nil"/>
              <w:right w:val="nil"/>
            </w:tcBorders>
            <w:hideMark/>
          </w:tcPr>
          <w:p w14:paraId="26C025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3.88</w:t>
            </w:r>
          </w:p>
        </w:tc>
        <w:tc>
          <w:tcPr>
            <w:tcW w:w="720" w:type="dxa"/>
            <w:tcBorders>
              <w:top w:val="nil"/>
              <w:left w:val="nil"/>
              <w:bottom w:val="nil"/>
              <w:right w:val="nil"/>
            </w:tcBorders>
            <w:hideMark/>
          </w:tcPr>
          <w:p w14:paraId="345A04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3.98</w:t>
            </w:r>
          </w:p>
        </w:tc>
        <w:tc>
          <w:tcPr>
            <w:tcW w:w="720" w:type="dxa"/>
            <w:tcBorders>
              <w:top w:val="nil"/>
              <w:left w:val="nil"/>
              <w:bottom w:val="nil"/>
              <w:right w:val="nil"/>
            </w:tcBorders>
            <w:hideMark/>
          </w:tcPr>
          <w:p w14:paraId="7C6191E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4.08</w:t>
            </w:r>
          </w:p>
        </w:tc>
        <w:tc>
          <w:tcPr>
            <w:tcW w:w="720" w:type="dxa"/>
            <w:tcBorders>
              <w:top w:val="nil"/>
              <w:left w:val="nil"/>
              <w:bottom w:val="nil"/>
              <w:right w:val="nil"/>
            </w:tcBorders>
            <w:hideMark/>
          </w:tcPr>
          <w:p w14:paraId="4627C4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4.18</w:t>
            </w:r>
          </w:p>
        </w:tc>
        <w:tc>
          <w:tcPr>
            <w:tcW w:w="720" w:type="dxa"/>
            <w:tcBorders>
              <w:top w:val="nil"/>
              <w:left w:val="nil"/>
              <w:bottom w:val="nil"/>
              <w:right w:val="nil"/>
            </w:tcBorders>
            <w:hideMark/>
          </w:tcPr>
          <w:p w14:paraId="7EAD44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4.28</w:t>
            </w:r>
          </w:p>
        </w:tc>
        <w:tc>
          <w:tcPr>
            <w:tcW w:w="720" w:type="dxa"/>
            <w:tcBorders>
              <w:top w:val="nil"/>
              <w:left w:val="nil"/>
              <w:bottom w:val="nil"/>
              <w:right w:val="nil"/>
            </w:tcBorders>
            <w:shd w:val="clear" w:color="auto" w:fill="D6E3BC" w:themeFill="accent3" w:themeFillTint="66"/>
            <w:hideMark/>
          </w:tcPr>
          <w:p w14:paraId="5821EBF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4.39</w:t>
            </w:r>
          </w:p>
        </w:tc>
      </w:tr>
      <w:tr w:rsidR="00BA2C8E" w:rsidRPr="008D6419" w14:paraId="1ED81CA0" w14:textId="77777777" w:rsidTr="008E0BE3">
        <w:trPr>
          <w:trHeight w:val="245"/>
        </w:trPr>
        <w:tc>
          <w:tcPr>
            <w:tcW w:w="833" w:type="dxa"/>
            <w:vMerge/>
            <w:tcBorders>
              <w:top w:val="nil"/>
              <w:left w:val="nil"/>
              <w:bottom w:val="nil"/>
              <w:right w:val="nil"/>
            </w:tcBorders>
            <w:hideMark/>
          </w:tcPr>
          <w:p w14:paraId="097B94E5"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50BBFD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0ECAE90F"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195B8B0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7F1C70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16CA9C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0B9785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64AFEB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61AB38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9655F4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105644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6E52C8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0E9C8A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3C37C7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2D89E9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63D4C55B" w14:textId="77777777" w:rsidTr="008E0BE3">
        <w:trPr>
          <w:trHeight w:val="245"/>
        </w:trPr>
        <w:tc>
          <w:tcPr>
            <w:tcW w:w="833" w:type="dxa"/>
            <w:vMerge w:val="restart"/>
            <w:tcBorders>
              <w:top w:val="nil"/>
              <w:left w:val="nil"/>
              <w:bottom w:val="nil"/>
              <w:right w:val="nil"/>
            </w:tcBorders>
            <w:hideMark/>
          </w:tcPr>
          <w:p w14:paraId="63CEE55D"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83</w:t>
            </w:r>
          </w:p>
        </w:tc>
        <w:tc>
          <w:tcPr>
            <w:tcW w:w="767" w:type="dxa"/>
            <w:tcBorders>
              <w:top w:val="nil"/>
              <w:left w:val="nil"/>
              <w:bottom w:val="nil"/>
              <w:right w:val="nil"/>
            </w:tcBorders>
            <w:hideMark/>
          </w:tcPr>
          <w:p w14:paraId="1342065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66F9099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99840</w:t>
            </w:r>
          </w:p>
        </w:tc>
        <w:tc>
          <w:tcPr>
            <w:tcW w:w="720" w:type="dxa"/>
            <w:tcBorders>
              <w:top w:val="nil"/>
              <w:left w:val="nil"/>
              <w:bottom w:val="nil"/>
              <w:right w:val="nil"/>
            </w:tcBorders>
            <w:hideMark/>
          </w:tcPr>
          <w:p w14:paraId="7AF2FB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102348</w:t>
            </w:r>
          </w:p>
        </w:tc>
        <w:tc>
          <w:tcPr>
            <w:tcW w:w="720" w:type="dxa"/>
            <w:tcBorders>
              <w:top w:val="nil"/>
              <w:left w:val="nil"/>
              <w:bottom w:val="nil"/>
              <w:right w:val="nil"/>
            </w:tcBorders>
            <w:hideMark/>
          </w:tcPr>
          <w:p w14:paraId="56A5005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104880</w:t>
            </w:r>
          </w:p>
        </w:tc>
        <w:tc>
          <w:tcPr>
            <w:tcW w:w="720" w:type="dxa"/>
            <w:tcBorders>
              <w:top w:val="nil"/>
              <w:left w:val="nil"/>
              <w:bottom w:val="nil"/>
              <w:right w:val="nil"/>
            </w:tcBorders>
            <w:hideMark/>
          </w:tcPr>
          <w:p w14:paraId="130B88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107532</w:t>
            </w:r>
          </w:p>
        </w:tc>
        <w:tc>
          <w:tcPr>
            <w:tcW w:w="720" w:type="dxa"/>
            <w:tcBorders>
              <w:top w:val="nil"/>
              <w:left w:val="nil"/>
              <w:bottom w:val="nil"/>
              <w:right w:val="nil"/>
            </w:tcBorders>
            <w:hideMark/>
          </w:tcPr>
          <w:p w14:paraId="3C8F40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110196</w:t>
            </w:r>
          </w:p>
        </w:tc>
        <w:tc>
          <w:tcPr>
            <w:tcW w:w="720" w:type="dxa"/>
            <w:tcBorders>
              <w:top w:val="nil"/>
              <w:left w:val="nil"/>
              <w:bottom w:val="nil"/>
              <w:right w:val="nil"/>
            </w:tcBorders>
            <w:hideMark/>
          </w:tcPr>
          <w:p w14:paraId="5EAB99F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112944</w:t>
            </w:r>
          </w:p>
        </w:tc>
        <w:tc>
          <w:tcPr>
            <w:tcW w:w="720" w:type="dxa"/>
            <w:tcBorders>
              <w:top w:val="nil"/>
              <w:left w:val="nil"/>
              <w:bottom w:val="nil"/>
              <w:right w:val="nil"/>
            </w:tcBorders>
            <w:hideMark/>
          </w:tcPr>
          <w:p w14:paraId="783E7C8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115764</w:t>
            </w:r>
          </w:p>
        </w:tc>
        <w:tc>
          <w:tcPr>
            <w:tcW w:w="720" w:type="dxa"/>
            <w:tcBorders>
              <w:top w:val="nil"/>
              <w:left w:val="nil"/>
              <w:bottom w:val="nil"/>
              <w:right w:val="nil"/>
            </w:tcBorders>
            <w:hideMark/>
          </w:tcPr>
          <w:p w14:paraId="103C6B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118680</w:t>
            </w:r>
          </w:p>
        </w:tc>
        <w:tc>
          <w:tcPr>
            <w:tcW w:w="720" w:type="dxa"/>
            <w:tcBorders>
              <w:top w:val="nil"/>
              <w:left w:val="nil"/>
              <w:bottom w:val="nil"/>
              <w:right w:val="nil"/>
            </w:tcBorders>
            <w:hideMark/>
          </w:tcPr>
          <w:p w14:paraId="78F54F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121608</w:t>
            </w:r>
          </w:p>
        </w:tc>
        <w:tc>
          <w:tcPr>
            <w:tcW w:w="720" w:type="dxa"/>
            <w:tcBorders>
              <w:top w:val="nil"/>
              <w:left w:val="nil"/>
              <w:bottom w:val="nil"/>
              <w:right w:val="nil"/>
            </w:tcBorders>
            <w:hideMark/>
          </w:tcPr>
          <w:p w14:paraId="75E6134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124656</w:t>
            </w:r>
          </w:p>
        </w:tc>
        <w:tc>
          <w:tcPr>
            <w:tcW w:w="720" w:type="dxa"/>
            <w:tcBorders>
              <w:top w:val="nil"/>
              <w:left w:val="nil"/>
              <w:bottom w:val="nil"/>
              <w:right w:val="nil"/>
            </w:tcBorders>
            <w:hideMark/>
          </w:tcPr>
          <w:p w14:paraId="167EE40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127788</w:t>
            </w:r>
          </w:p>
        </w:tc>
        <w:tc>
          <w:tcPr>
            <w:tcW w:w="720" w:type="dxa"/>
            <w:tcBorders>
              <w:top w:val="nil"/>
              <w:left w:val="nil"/>
              <w:bottom w:val="nil"/>
              <w:right w:val="nil"/>
            </w:tcBorders>
            <w:hideMark/>
          </w:tcPr>
          <w:p w14:paraId="1CFE10B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130956</w:t>
            </w:r>
          </w:p>
        </w:tc>
        <w:tc>
          <w:tcPr>
            <w:tcW w:w="720" w:type="dxa"/>
            <w:tcBorders>
              <w:top w:val="nil"/>
              <w:left w:val="nil"/>
              <w:bottom w:val="nil"/>
              <w:right w:val="nil"/>
            </w:tcBorders>
            <w:shd w:val="clear" w:color="auto" w:fill="D6E3BC" w:themeFill="accent3" w:themeFillTint="66"/>
            <w:hideMark/>
          </w:tcPr>
          <w:p w14:paraId="59D538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134220</w:t>
            </w:r>
          </w:p>
        </w:tc>
      </w:tr>
      <w:tr w:rsidR="00BA2C8E" w:rsidRPr="008D6419" w14:paraId="00F408DB" w14:textId="77777777" w:rsidTr="008E0BE3">
        <w:trPr>
          <w:trHeight w:val="245"/>
        </w:trPr>
        <w:tc>
          <w:tcPr>
            <w:tcW w:w="833" w:type="dxa"/>
            <w:vMerge/>
            <w:tcBorders>
              <w:top w:val="nil"/>
              <w:left w:val="nil"/>
              <w:bottom w:val="nil"/>
              <w:right w:val="nil"/>
            </w:tcBorders>
            <w:hideMark/>
          </w:tcPr>
          <w:p w14:paraId="74A42473"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8173B4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0E4AC5A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8320</w:t>
            </w:r>
          </w:p>
        </w:tc>
        <w:tc>
          <w:tcPr>
            <w:tcW w:w="720" w:type="dxa"/>
            <w:tcBorders>
              <w:top w:val="nil"/>
              <w:left w:val="nil"/>
              <w:bottom w:val="nil"/>
              <w:right w:val="nil"/>
            </w:tcBorders>
            <w:hideMark/>
          </w:tcPr>
          <w:p w14:paraId="658C5D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8529</w:t>
            </w:r>
          </w:p>
        </w:tc>
        <w:tc>
          <w:tcPr>
            <w:tcW w:w="720" w:type="dxa"/>
            <w:tcBorders>
              <w:top w:val="nil"/>
              <w:left w:val="nil"/>
              <w:bottom w:val="nil"/>
              <w:right w:val="nil"/>
            </w:tcBorders>
            <w:hideMark/>
          </w:tcPr>
          <w:p w14:paraId="54FED5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8740</w:t>
            </w:r>
          </w:p>
        </w:tc>
        <w:tc>
          <w:tcPr>
            <w:tcW w:w="720" w:type="dxa"/>
            <w:tcBorders>
              <w:top w:val="nil"/>
              <w:left w:val="nil"/>
              <w:bottom w:val="nil"/>
              <w:right w:val="nil"/>
            </w:tcBorders>
            <w:hideMark/>
          </w:tcPr>
          <w:p w14:paraId="4F4EB5F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8961</w:t>
            </w:r>
          </w:p>
        </w:tc>
        <w:tc>
          <w:tcPr>
            <w:tcW w:w="720" w:type="dxa"/>
            <w:tcBorders>
              <w:top w:val="nil"/>
              <w:left w:val="nil"/>
              <w:bottom w:val="nil"/>
              <w:right w:val="nil"/>
            </w:tcBorders>
            <w:hideMark/>
          </w:tcPr>
          <w:p w14:paraId="19A8099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9183</w:t>
            </w:r>
          </w:p>
        </w:tc>
        <w:tc>
          <w:tcPr>
            <w:tcW w:w="720" w:type="dxa"/>
            <w:tcBorders>
              <w:top w:val="nil"/>
              <w:left w:val="nil"/>
              <w:bottom w:val="nil"/>
              <w:right w:val="nil"/>
            </w:tcBorders>
            <w:hideMark/>
          </w:tcPr>
          <w:p w14:paraId="5E83E00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9412</w:t>
            </w:r>
          </w:p>
        </w:tc>
        <w:tc>
          <w:tcPr>
            <w:tcW w:w="720" w:type="dxa"/>
            <w:tcBorders>
              <w:top w:val="nil"/>
              <w:left w:val="nil"/>
              <w:bottom w:val="nil"/>
              <w:right w:val="nil"/>
            </w:tcBorders>
            <w:hideMark/>
          </w:tcPr>
          <w:p w14:paraId="043683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9647</w:t>
            </w:r>
          </w:p>
        </w:tc>
        <w:tc>
          <w:tcPr>
            <w:tcW w:w="720" w:type="dxa"/>
            <w:tcBorders>
              <w:top w:val="nil"/>
              <w:left w:val="nil"/>
              <w:bottom w:val="nil"/>
              <w:right w:val="nil"/>
            </w:tcBorders>
            <w:hideMark/>
          </w:tcPr>
          <w:p w14:paraId="3A5AC60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9890</w:t>
            </w:r>
          </w:p>
        </w:tc>
        <w:tc>
          <w:tcPr>
            <w:tcW w:w="720" w:type="dxa"/>
            <w:tcBorders>
              <w:top w:val="nil"/>
              <w:left w:val="nil"/>
              <w:bottom w:val="nil"/>
              <w:right w:val="nil"/>
            </w:tcBorders>
            <w:hideMark/>
          </w:tcPr>
          <w:p w14:paraId="476ADCD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10134</w:t>
            </w:r>
          </w:p>
        </w:tc>
        <w:tc>
          <w:tcPr>
            <w:tcW w:w="720" w:type="dxa"/>
            <w:tcBorders>
              <w:top w:val="nil"/>
              <w:left w:val="nil"/>
              <w:bottom w:val="nil"/>
              <w:right w:val="nil"/>
            </w:tcBorders>
            <w:hideMark/>
          </w:tcPr>
          <w:p w14:paraId="69A6309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10388</w:t>
            </w:r>
          </w:p>
        </w:tc>
        <w:tc>
          <w:tcPr>
            <w:tcW w:w="720" w:type="dxa"/>
            <w:tcBorders>
              <w:top w:val="nil"/>
              <w:left w:val="nil"/>
              <w:bottom w:val="nil"/>
              <w:right w:val="nil"/>
            </w:tcBorders>
            <w:hideMark/>
          </w:tcPr>
          <w:p w14:paraId="27A2011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10649</w:t>
            </w:r>
          </w:p>
        </w:tc>
        <w:tc>
          <w:tcPr>
            <w:tcW w:w="720" w:type="dxa"/>
            <w:tcBorders>
              <w:top w:val="nil"/>
              <w:left w:val="nil"/>
              <w:bottom w:val="nil"/>
              <w:right w:val="nil"/>
            </w:tcBorders>
            <w:hideMark/>
          </w:tcPr>
          <w:p w14:paraId="0D0FD3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10913</w:t>
            </w:r>
          </w:p>
        </w:tc>
        <w:tc>
          <w:tcPr>
            <w:tcW w:w="720" w:type="dxa"/>
            <w:tcBorders>
              <w:top w:val="nil"/>
              <w:left w:val="nil"/>
              <w:bottom w:val="nil"/>
              <w:right w:val="nil"/>
            </w:tcBorders>
            <w:shd w:val="clear" w:color="auto" w:fill="D6E3BC" w:themeFill="accent3" w:themeFillTint="66"/>
            <w:hideMark/>
          </w:tcPr>
          <w:p w14:paraId="333485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11185</w:t>
            </w:r>
          </w:p>
        </w:tc>
      </w:tr>
      <w:tr w:rsidR="00BA2C8E" w:rsidRPr="008D6419" w14:paraId="35469B88" w14:textId="77777777" w:rsidTr="008E0BE3">
        <w:trPr>
          <w:trHeight w:val="245"/>
        </w:trPr>
        <w:tc>
          <w:tcPr>
            <w:tcW w:w="833" w:type="dxa"/>
            <w:vMerge/>
            <w:tcBorders>
              <w:top w:val="nil"/>
              <w:left w:val="nil"/>
              <w:bottom w:val="nil"/>
              <w:right w:val="nil"/>
            </w:tcBorders>
            <w:hideMark/>
          </w:tcPr>
          <w:p w14:paraId="2D04677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D030D8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192A3D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47.82</w:t>
            </w:r>
          </w:p>
        </w:tc>
        <w:tc>
          <w:tcPr>
            <w:tcW w:w="720" w:type="dxa"/>
            <w:tcBorders>
              <w:top w:val="nil"/>
              <w:left w:val="nil"/>
              <w:bottom w:val="nil"/>
              <w:right w:val="nil"/>
            </w:tcBorders>
            <w:hideMark/>
          </w:tcPr>
          <w:p w14:paraId="048771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49.02</w:t>
            </w:r>
          </w:p>
        </w:tc>
        <w:tc>
          <w:tcPr>
            <w:tcW w:w="720" w:type="dxa"/>
            <w:tcBorders>
              <w:top w:val="nil"/>
              <w:left w:val="nil"/>
              <w:bottom w:val="nil"/>
              <w:right w:val="nil"/>
            </w:tcBorders>
            <w:hideMark/>
          </w:tcPr>
          <w:p w14:paraId="5B2A2E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50.23</w:t>
            </w:r>
          </w:p>
        </w:tc>
        <w:tc>
          <w:tcPr>
            <w:tcW w:w="720" w:type="dxa"/>
            <w:tcBorders>
              <w:top w:val="nil"/>
              <w:left w:val="nil"/>
              <w:bottom w:val="nil"/>
              <w:right w:val="nil"/>
            </w:tcBorders>
            <w:hideMark/>
          </w:tcPr>
          <w:p w14:paraId="7C5842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51.50</w:t>
            </w:r>
          </w:p>
        </w:tc>
        <w:tc>
          <w:tcPr>
            <w:tcW w:w="720" w:type="dxa"/>
            <w:tcBorders>
              <w:top w:val="nil"/>
              <w:left w:val="nil"/>
              <w:bottom w:val="nil"/>
              <w:right w:val="nil"/>
            </w:tcBorders>
            <w:hideMark/>
          </w:tcPr>
          <w:p w14:paraId="60F795C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52.78</w:t>
            </w:r>
          </w:p>
        </w:tc>
        <w:tc>
          <w:tcPr>
            <w:tcW w:w="720" w:type="dxa"/>
            <w:tcBorders>
              <w:top w:val="nil"/>
              <w:left w:val="nil"/>
              <w:bottom w:val="nil"/>
              <w:right w:val="nil"/>
            </w:tcBorders>
            <w:hideMark/>
          </w:tcPr>
          <w:p w14:paraId="153A98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54.09</w:t>
            </w:r>
          </w:p>
        </w:tc>
        <w:tc>
          <w:tcPr>
            <w:tcW w:w="720" w:type="dxa"/>
            <w:tcBorders>
              <w:top w:val="nil"/>
              <w:left w:val="nil"/>
              <w:bottom w:val="nil"/>
              <w:right w:val="nil"/>
            </w:tcBorders>
            <w:hideMark/>
          </w:tcPr>
          <w:p w14:paraId="03E784D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55.44</w:t>
            </w:r>
          </w:p>
        </w:tc>
        <w:tc>
          <w:tcPr>
            <w:tcW w:w="720" w:type="dxa"/>
            <w:tcBorders>
              <w:top w:val="nil"/>
              <w:left w:val="nil"/>
              <w:bottom w:val="nil"/>
              <w:right w:val="nil"/>
            </w:tcBorders>
            <w:hideMark/>
          </w:tcPr>
          <w:p w14:paraId="63DED67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56.84</w:t>
            </w:r>
          </w:p>
        </w:tc>
        <w:tc>
          <w:tcPr>
            <w:tcW w:w="720" w:type="dxa"/>
            <w:tcBorders>
              <w:top w:val="nil"/>
              <w:left w:val="nil"/>
              <w:bottom w:val="nil"/>
              <w:right w:val="nil"/>
            </w:tcBorders>
            <w:hideMark/>
          </w:tcPr>
          <w:p w14:paraId="76D732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58.24</w:t>
            </w:r>
          </w:p>
        </w:tc>
        <w:tc>
          <w:tcPr>
            <w:tcW w:w="720" w:type="dxa"/>
            <w:tcBorders>
              <w:top w:val="nil"/>
              <w:left w:val="nil"/>
              <w:bottom w:val="nil"/>
              <w:right w:val="nil"/>
            </w:tcBorders>
            <w:hideMark/>
          </w:tcPr>
          <w:p w14:paraId="38B3A8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59.70</w:t>
            </w:r>
          </w:p>
        </w:tc>
        <w:tc>
          <w:tcPr>
            <w:tcW w:w="720" w:type="dxa"/>
            <w:tcBorders>
              <w:top w:val="nil"/>
              <w:left w:val="nil"/>
              <w:bottom w:val="nil"/>
              <w:right w:val="nil"/>
            </w:tcBorders>
            <w:hideMark/>
          </w:tcPr>
          <w:p w14:paraId="5F5B943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61.20</w:t>
            </w:r>
          </w:p>
        </w:tc>
        <w:tc>
          <w:tcPr>
            <w:tcW w:w="720" w:type="dxa"/>
            <w:tcBorders>
              <w:top w:val="nil"/>
              <w:left w:val="nil"/>
              <w:bottom w:val="nil"/>
              <w:right w:val="nil"/>
            </w:tcBorders>
            <w:hideMark/>
          </w:tcPr>
          <w:p w14:paraId="575132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62.72</w:t>
            </w:r>
          </w:p>
        </w:tc>
        <w:tc>
          <w:tcPr>
            <w:tcW w:w="720" w:type="dxa"/>
            <w:tcBorders>
              <w:top w:val="nil"/>
              <w:left w:val="nil"/>
              <w:bottom w:val="nil"/>
              <w:right w:val="nil"/>
            </w:tcBorders>
            <w:shd w:val="clear" w:color="auto" w:fill="D6E3BC" w:themeFill="accent3" w:themeFillTint="66"/>
            <w:hideMark/>
          </w:tcPr>
          <w:p w14:paraId="61131C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64.28</w:t>
            </w:r>
          </w:p>
        </w:tc>
      </w:tr>
      <w:tr w:rsidR="00BA2C8E" w:rsidRPr="008D6419" w14:paraId="3287C966" w14:textId="77777777" w:rsidTr="008E0BE3">
        <w:trPr>
          <w:trHeight w:val="245"/>
        </w:trPr>
        <w:tc>
          <w:tcPr>
            <w:tcW w:w="833" w:type="dxa"/>
            <w:vMerge/>
            <w:tcBorders>
              <w:top w:val="nil"/>
              <w:left w:val="nil"/>
              <w:bottom w:val="nil"/>
              <w:right w:val="nil"/>
            </w:tcBorders>
            <w:hideMark/>
          </w:tcPr>
          <w:p w14:paraId="70C97D0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CCF7B5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3EBACEB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3.35</w:t>
            </w:r>
          </w:p>
        </w:tc>
        <w:tc>
          <w:tcPr>
            <w:tcW w:w="720" w:type="dxa"/>
            <w:tcBorders>
              <w:top w:val="nil"/>
              <w:left w:val="nil"/>
              <w:bottom w:val="nil"/>
              <w:right w:val="nil"/>
            </w:tcBorders>
            <w:hideMark/>
          </w:tcPr>
          <w:p w14:paraId="1F99C2F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3.43</w:t>
            </w:r>
          </w:p>
        </w:tc>
        <w:tc>
          <w:tcPr>
            <w:tcW w:w="720" w:type="dxa"/>
            <w:tcBorders>
              <w:top w:val="nil"/>
              <w:left w:val="nil"/>
              <w:bottom w:val="nil"/>
              <w:right w:val="nil"/>
            </w:tcBorders>
            <w:hideMark/>
          </w:tcPr>
          <w:p w14:paraId="68D927D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3.52</w:t>
            </w:r>
          </w:p>
        </w:tc>
        <w:tc>
          <w:tcPr>
            <w:tcW w:w="720" w:type="dxa"/>
            <w:tcBorders>
              <w:top w:val="nil"/>
              <w:left w:val="nil"/>
              <w:bottom w:val="nil"/>
              <w:right w:val="nil"/>
            </w:tcBorders>
            <w:hideMark/>
          </w:tcPr>
          <w:p w14:paraId="6DDA401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3.61</w:t>
            </w:r>
          </w:p>
        </w:tc>
        <w:tc>
          <w:tcPr>
            <w:tcW w:w="720" w:type="dxa"/>
            <w:tcBorders>
              <w:top w:val="nil"/>
              <w:left w:val="nil"/>
              <w:bottom w:val="nil"/>
              <w:right w:val="nil"/>
            </w:tcBorders>
            <w:hideMark/>
          </w:tcPr>
          <w:p w14:paraId="68D99C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3.69</w:t>
            </w:r>
          </w:p>
        </w:tc>
        <w:tc>
          <w:tcPr>
            <w:tcW w:w="720" w:type="dxa"/>
            <w:tcBorders>
              <w:top w:val="nil"/>
              <w:left w:val="nil"/>
              <w:bottom w:val="nil"/>
              <w:right w:val="nil"/>
            </w:tcBorders>
            <w:hideMark/>
          </w:tcPr>
          <w:p w14:paraId="7F48704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3.79</w:t>
            </w:r>
          </w:p>
        </w:tc>
        <w:tc>
          <w:tcPr>
            <w:tcW w:w="720" w:type="dxa"/>
            <w:tcBorders>
              <w:top w:val="nil"/>
              <w:left w:val="nil"/>
              <w:bottom w:val="nil"/>
              <w:right w:val="nil"/>
            </w:tcBorders>
            <w:hideMark/>
          </w:tcPr>
          <w:p w14:paraId="1908A4D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3.88</w:t>
            </w:r>
          </w:p>
        </w:tc>
        <w:tc>
          <w:tcPr>
            <w:tcW w:w="720" w:type="dxa"/>
            <w:tcBorders>
              <w:top w:val="nil"/>
              <w:left w:val="nil"/>
              <w:bottom w:val="nil"/>
              <w:right w:val="nil"/>
            </w:tcBorders>
            <w:hideMark/>
          </w:tcPr>
          <w:p w14:paraId="7BA8C3E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3.98</w:t>
            </w:r>
          </w:p>
        </w:tc>
        <w:tc>
          <w:tcPr>
            <w:tcW w:w="720" w:type="dxa"/>
            <w:tcBorders>
              <w:top w:val="nil"/>
              <w:left w:val="nil"/>
              <w:bottom w:val="nil"/>
              <w:right w:val="nil"/>
            </w:tcBorders>
            <w:hideMark/>
          </w:tcPr>
          <w:p w14:paraId="1470D2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4.08</w:t>
            </w:r>
          </w:p>
        </w:tc>
        <w:tc>
          <w:tcPr>
            <w:tcW w:w="720" w:type="dxa"/>
            <w:tcBorders>
              <w:top w:val="nil"/>
              <w:left w:val="nil"/>
              <w:bottom w:val="nil"/>
              <w:right w:val="nil"/>
            </w:tcBorders>
            <w:hideMark/>
          </w:tcPr>
          <w:p w14:paraId="4755F6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4.18</w:t>
            </w:r>
          </w:p>
        </w:tc>
        <w:tc>
          <w:tcPr>
            <w:tcW w:w="720" w:type="dxa"/>
            <w:tcBorders>
              <w:top w:val="nil"/>
              <w:left w:val="nil"/>
              <w:bottom w:val="nil"/>
              <w:right w:val="nil"/>
            </w:tcBorders>
            <w:hideMark/>
          </w:tcPr>
          <w:p w14:paraId="47D69A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4.28</w:t>
            </w:r>
          </w:p>
        </w:tc>
        <w:tc>
          <w:tcPr>
            <w:tcW w:w="720" w:type="dxa"/>
            <w:tcBorders>
              <w:top w:val="nil"/>
              <w:left w:val="nil"/>
              <w:bottom w:val="nil"/>
              <w:right w:val="nil"/>
            </w:tcBorders>
            <w:hideMark/>
          </w:tcPr>
          <w:p w14:paraId="0EE57EA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4.39</w:t>
            </w:r>
          </w:p>
        </w:tc>
        <w:tc>
          <w:tcPr>
            <w:tcW w:w="720" w:type="dxa"/>
            <w:tcBorders>
              <w:top w:val="nil"/>
              <w:left w:val="nil"/>
              <w:bottom w:val="nil"/>
              <w:right w:val="nil"/>
            </w:tcBorders>
            <w:shd w:val="clear" w:color="auto" w:fill="D6E3BC" w:themeFill="accent3" w:themeFillTint="66"/>
            <w:hideMark/>
          </w:tcPr>
          <w:p w14:paraId="153879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4.50</w:t>
            </w:r>
          </w:p>
        </w:tc>
      </w:tr>
      <w:tr w:rsidR="00BA2C8E" w:rsidRPr="008D6419" w14:paraId="100BDA33" w14:textId="77777777" w:rsidTr="008E0BE3">
        <w:trPr>
          <w:trHeight w:val="245"/>
        </w:trPr>
        <w:tc>
          <w:tcPr>
            <w:tcW w:w="833" w:type="dxa"/>
            <w:vMerge/>
            <w:tcBorders>
              <w:top w:val="nil"/>
              <w:left w:val="nil"/>
              <w:bottom w:val="nil"/>
              <w:right w:val="nil"/>
            </w:tcBorders>
            <w:hideMark/>
          </w:tcPr>
          <w:p w14:paraId="1E462F5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591E11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4873E3DA"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20F8EF2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8FB4D3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BCCEFB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0164CE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290FD9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F5CF18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BA9BA6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961DC4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A4BC91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86D32A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03DAB6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18E4793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388808E9" w14:textId="77777777" w:rsidTr="008E0BE3">
        <w:trPr>
          <w:trHeight w:val="245"/>
        </w:trPr>
        <w:tc>
          <w:tcPr>
            <w:tcW w:w="833" w:type="dxa"/>
            <w:vMerge w:val="restart"/>
            <w:tcBorders>
              <w:top w:val="nil"/>
              <w:left w:val="nil"/>
              <w:bottom w:val="nil"/>
              <w:right w:val="nil"/>
            </w:tcBorders>
            <w:hideMark/>
          </w:tcPr>
          <w:p w14:paraId="31BEA37B"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84</w:t>
            </w:r>
          </w:p>
        </w:tc>
        <w:tc>
          <w:tcPr>
            <w:tcW w:w="767" w:type="dxa"/>
            <w:tcBorders>
              <w:top w:val="nil"/>
              <w:left w:val="nil"/>
              <w:bottom w:val="nil"/>
              <w:right w:val="nil"/>
            </w:tcBorders>
            <w:hideMark/>
          </w:tcPr>
          <w:p w14:paraId="79926E1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0195477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102348</w:t>
            </w:r>
          </w:p>
        </w:tc>
        <w:tc>
          <w:tcPr>
            <w:tcW w:w="720" w:type="dxa"/>
            <w:tcBorders>
              <w:top w:val="nil"/>
              <w:left w:val="nil"/>
              <w:bottom w:val="nil"/>
              <w:right w:val="nil"/>
            </w:tcBorders>
            <w:hideMark/>
          </w:tcPr>
          <w:p w14:paraId="56E43AA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104880</w:t>
            </w:r>
          </w:p>
        </w:tc>
        <w:tc>
          <w:tcPr>
            <w:tcW w:w="720" w:type="dxa"/>
            <w:tcBorders>
              <w:top w:val="nil"/>
              <w:left w:val="nil"/>
              <w:bottom w:val="nil"/>
              <w:right w:val="nil"/>
            </w:tcBorders>
            <w:hideMark/>
          </w:tcPr>
          <w:p w14:paraId="0CAA49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107532</w:t>
            </w:r>
          </w:p>
        </w:tc>
        <w:tc>
          <w:tcPr>
            <w:tcW w:w="720" w:type="dxa"/>
            <w:tcBorders>
              <w:top w:val="nil"/>
              <w:left w:val="nil"/>
              <w:bottom w:val="nil"/>
              <w:right w:val="nil"/>
            </w:tcBorders>
            <w:hideMark/>
          </w:tcPr>
          <w:p w14:paraId="7BDFC57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110196</w:t>
            </w:r>
          </w:p>
        </w:tc>
        <w:tc>
          <w:tcPr>
            <w:tcW w:w="720" w:type="dxa"/>
            <w:tcBorders>
              <w:top w:val="nil"/>
              <w:left w:val="nil"/>
              <w:bottom w:val="nil"/>
              <w:right w:val="nil"/>
            </w:tcBorders>
            <w:hideMark/>
          </w:tcPr>
          <w:p w14:paraId="52A7A34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112944</w:t>
            </w:r>
          </w:p>
        </w:tc>
        <w:tc>
          <w:tcPr>
            <w:tcW w:w="720" w:type="dxa"/>
            <w:tcBorders>
              <w:top w:val="nil"/>
              <w:left w:val="nil"/>
              <w:bottom w:val="nil"/>
              <w:right w:val="nil"/>
            </w:tcBorders>
            <w:hideMark/>
          </w:tcPr>
          <w:p w14:paraId="042F99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115764</w:t>
            </w:r>
          </w:p>
        </w:tc>
        <w:tc>
          <w:tcPr>
            <w:tcW w:w="720" w:type="dxa"/>
            <w:tcBorders>
              <w:top w:val="nil"/>
              <w:left w:val="nil"/>
              <w:bottom w:val="nil"/>
              <w:right w:val="nil"/>
            </w:tcBorders>
            <w:hideMark/>
          </w:tcPr>
          <w:p w14:paraId="310FAC1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118680</w:t>
            </w:r>
          </w:p>
        </w:tc>
        <w:tc>
          <w:tcPr>
            <w:tcW w:w="720" w:type="dxa"/>
            <w:tcBorders>
              <w:top w:val="nil"/>
              <w:left w:val="nil"/>
              <w:bottom w:val="nil"/>
              <w:right w:val="nil"/>
            </w:tcBorders>
            <w:hideMark/>
          </w:tcPr>
          <w:p w14:paraId="414AC2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121608</w:t>
            </w:r>
          </w:p>
        </w:tc>
        <w:tc>
          <w:tcPr>
            <w:tcW w:w="720" w:type="dxa"/>
            <w:tcBorders>
              <w:top w:val="nil"/>
              <w:left w:val="nil"/>
              <w:bottom w:val="nil"/>
              <w:right w:val="nil"/>
            </w:tcBorders>
            <w:hideMark/>
          </w:tcPr>
          <w:p w14:paraId="6C0D082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124656</w:t>
            </w:r>
          </w:p>
        </w:tc>
        <w:tc>
          <w:tcPr>
            <w:tcW w:w="720" w:type="dxa"/>
            <w:tcBorders>
              <w:top w:val="nil"/>
              <w:left w:val="nil"/>
              <w:bottom w:val="nil"/>
              <w:right w:val="nil"/>
            </w:tcBorders>
            <w:hideMark/>
          </w:tcPr>
          <w:p w14:paraId="4AFE5D2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127788</w:t>
            </w:r>
          </w:p>
        </w:tc>
        <w:tc>
          <w:tcPr>
            <w:tcW w:w="720" w:type="dxa"/>
            <w:tcBorders>
              <w:top w:val="nil"/>
              <w:left w:val="nil"/>
              <w:bottom w:val="nil"/>
              <w:right w:val="nil"/>
            </w:tcBorders>
            <w:hideMark/>
          </w:tcPr>
          <w:p w14:paraId="1B48F97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130956</w:t>
            </w:r>
          </w:p>
        </w:tc>
        <w:tc>
          <w:tcPr>
            <w:tcW w:w="720" w:type="dxa"/>
            <w:tcBorders>
              <w:top w:val="nil"/>
              <w:left w:val="nil"/>
              <w:bottom w:val="nil"/>
              <w:right w:val="nil"/>
            </w:tcBorders>
            <w:hideMark/>
          </w:tcPr>
          <w:p w14:paraId="5997F3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134220</w:t>
            </w:r>
          </w:p>
        </w:tc>
        <w:tc>
          <w:tcPr>
            <w:tcW w:w="720" w:type="dxa"/>
            <w:tcBorders>
              <w:top w:val="nil"/>
              <w:left w:val="nil"/>
              <w:bottom w:val="nil"/>
              <w:right w:val="nil"/>
            </w:tcBorders>
            <w:shd w:val="clear" w:color="auto" w:fill="D6E3BC" w:themeFill="accent3" w:themeFillTint="66"/>
            <w:hideMark/>
          </w:tcPr>
          <w:p w14:paraId="3555D2E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137616</w:t>
            </w:r>
          </w:p>
        </w:tc>
      </w:tr>
      <w:tr w:rsidR="00BA2C8E" w:rsidRPr="008D6419" w14:paraId="45198ECE" w14:textId="77777777" w:rsidTr="008E0BE3">
        <w:trPr>
          <w:trHeight w:val="245"/>
        </w:trPr>
        <w:tc>
          <w:tcPr>
            <w:tcW w:w="833" w:type="dxa"/>
            <w:vMerge/>
            <w:tcBorders>
              <w:top w:val="nil"/>
              <w:left w:val="nil"/>
              <w:bottom w:val="nil"/>
              <w:right w:val="nil"/>
            </w:tcBorders>
            <w:hideMark/>
          </w:tcPr>
          <w:p w14:paraId="55CAA03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97077E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4AB5B02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8529</w:t>
            </w:r>
          </w:p>
        </w:tc>
        <w:tc>
          <w:tcPr>
            <w:tcW w:w="720" w:type="dxa"/>
            <w:tcBorders>
              <w:top w:val="nil"/>
              <w:left w:val="nil"/>
              <w:bottom w:val="nil"/>
              <w:right w:val="nil"/>
            </w:tcBorders>
            <w:hideMark/>
          </w:tcPr>
          <w:p w14:paraId="373418C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8740</w:t>
            </w:r>
          </w:p>
        </w:tc>
        <w:tc>
          <w:tcPr>
            <w:tcW w:w="720" w:type="dxa"/>
            <w:tcBorders>
              <w:top w:val="nil"/>
              <w:left w:val="nil"/>
              <w:bottom w:val="nil"/>
              <w:right w:val="nil"/>
            </w:tcBorders>
            <w:hideMark/>
          </w:tcPr>
          <w:p w14:paraId="64A70B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8961</w:t>
            </w:r>
          </w:p>
        </w:tc>
        <w:tc>
          <w:tcPr>
            <w:tcW w:w="720" w:type="dxa"/>
            <w:tcBorders>
              <w:top w:val="nil"/>
              <w:left w:val="nil"/>
              <w:bottom w:val="nil"/>
              <w:right w:val="nil"/>
            </w:tcBorders>
            <w:hideMark/>
          </w:tcPr>
          <w:p w14:paraId="776DD72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9183</w:t>
            </w:r>
          </w:p>
        </w:tc>
        <w:tc>
          <w:tcPr>
            <w:tcW w:w="720" w:type="dxa"/>
            <w:tcBorders>
              <w:top w:val="nil"/>
              <w:left w:val="nil"/>
              <w:bottom w:val="nil"/>
              <w:right w:val="nil"/>
            </w:tcBorders>
            <w:hideMark/>
          </w:tcPr>
          <w:p w14:paraId="4BE3870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9412</w:t>
            </w:r>
          </w:p>
        </w:tc>
        <w:tc>
          <w:tcPr>
            <w:tcW w:w="720" w:type="dxa"/>
            <w:tcBorders>
              <w:top w:val="nil"/>
              <w:left w:val="nil"/>
              <w:bottom w:val="nil"/>
              <w:right w:val="nil"/>
            </w:tcBorders>
            <w:hideMark/>
          </w:tcPr>
          <w:p w14:paraId="72BFD04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9647</w:t>
            </w:r>
          </w:p>
        </w:tc>
        <w:tc>
          <w:tcPr>
            <w:tcW w:w="720" w:type="dxa"/>
            <w:tcBorders>
              <w:top w:val="nil"/>
              <w:left w:val="nil"/>
              <w:bottom w:val="nil"/>
              <w:right w:val="nil"/>
            </w:tcBorders>
            <w:hideMark/>
          </w:tcPr>
          <w:p w14:paraId="43A587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9890</w:t>
            </w:r>
          </w:p>
        </w:tc>
        <w:tc>
          <w:tcPr>
            <w:tcW w:w="720" w:type="dxa"/>
            <w:tcBorders>
              <w:top w:val="nil"/>
              <w:left w:val="nil"/>
              <w:bottom w:val="nil"/>
              <w:right w:val="nil"/>
            </w:tcBorders>
            <w:hideMark/>
          </w:tcPr>
          <w:p w14:paraId="4049992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10134</w:t>
            </w:r>
          </w:p>
        </w:tc>
        <w:tc>
          <w:tcPr>
            <w:tcW w:w="720" w:type="dxa"/>
            <w:tcBorders>
              <w:top w:val="nil"/>
              <w:left w:val="nil"/>
              <w:bottom w:val="nil"/>
              <w:right w:val="nil"/>
            </w:tcBorders>
            <w:hideMark/>
          </w:tcPr>
          <w:p w14:paraId="628508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10388</w:t>
            </w:r>
          </w:p>
        </w:tc>
        <w:tc>
          <w:tcPr>
            <w:tcW w:w="720" w:type="dxa"/>
            <w:tcBorders>
              <w:top w:val="nil"/>
              <w:left w:val="nil"/>
              <w:bottom w:val="nil"/>
              <w:right w:val="nil"/>
            </w:tcBorders>
            <w:hideMark/>
          </w:tcPr>
          <w:p w14:paraId="24B2F49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10649</w:t>
            </w:r>
          </w:p>
        </w:tc>
        <w:tc>
          <w:tcPr>
            <w:tcW w:w="720" w:type="dxa"/>
            <w:tcBorders>
              <w:top w:val="nil"/>
              <w:left w:val="nil"/>
              <w:bottom w:val="nil"/>
              <w:right w:val="nil"/>
            </w:tcBorders>
            <w:hideMark/>
          </w:tcPr>
          <w:p w14:paraId="005EE01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10913</w:t>
            </w:r>
          </w:p>
        </w:tc>
        <w:tc>
          <w:tcPr>
            <w:tcW w:w="720" w:type="dxa"/>
            <w:tcBorders>
              <w:top w:val="nil"/>
              <w:left w:val="nil"/>
              <w:bottom w:val="nil"/>
              <w:right w:val="nil"/>
            </w:tcBorders>
            <w:hideMark/>
          </w:tcPr>
          <w:p w14:paraId="52C776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11185</w:t>
            </w:r>
          </w:p>
        </w:tc>
        <w:tc>
          <w:tcPr>
            <w:tcW w:w="720" w:type="dxa"/>
            <w:tcBorders>
              <w:top w:val="nil"/>
              <w:left w:val="nil"/>
              <w:bottom w:val="nil"/>
              <w:right w:val="nil"/>
            </w:tcBorders>
            <w:shd w:val="clear" w:color="auto" w:fill="D6E3BC" w:themeFill="accent3" w:themeFillTint="66"/>
            <w:hideMark/>
          </w:tcPr>
          <w:p w14:paraId="491BA8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11468</w:t>
            </w:r>
          </w:p>
        </w:tc>
      </w:tr>
      <w:tr w:rsidR="00BA2C8E" w:rsidRPr="008D6419" w14:paraId="373C1A87" w14:textId="77777777" w:rsidTr="008E0BE3">
        <w:trPr>
          <w:trHeight w:val="245"/>
        </w:trPr>
        <w:tc>
          <w:tcPr>
            <w:tcW w:w="833" w:type="dxa"/>
            <w:vMerge/>
            <w:tcBorders>
              <w:top w:val="nil"/>
              <w:left w:val="nil"/>
              <w:bottom w:val="nil"/>
              <w:right w:val="nil"/>
            </w:tcBorders>
            <w:hideMark/>
          </w:tcPr>
          <w:p w14:paraId="00883E9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5D5105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59E01D3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49.02</w:t>
            </w:r>
          </w:p>
        </w:tc>
        <w:tc>
          <w:tcPr>
            <w:tcW w:w="720" w:type="dxa"/>
            <w:tcBorders>
              <w:top w:val="nil"/>
              <w:left w:val="nil"/>
              <w:bottom w:val="nil"/>
              <w:right w:val="nil"/>
            </w:tcBorders>
            <w:hideMark/>
          </w:tcPr>
          <w:p w14:paraId="05CD9CE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50.23</w:t>
            </w:r>
          </w:p>
        </w:tc>
        <w:tc>
          <w:tcPr>
            <w:tcW w:w="720" w:type="dxa"/>
            <w:tcBorders>
              <w:top w:val="nil"/>
              <w:left w:val="nil"/>
              <w:bottom w:val="nil"/>
              <w:right w:val="nil"/>
            </w:tcBorders>
            <w:hideMark/>
          </w:tcPr>
          <w:p w14:paraId="3C0852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51.50</w:t>
            </w:r>
          </w:p>
        </w:tc>
        <w:tc>
          <w:tcPr>
            <w:tcW w:w="720" w:type="dxa"/>
            <w:tcBorders>
              <w:top w:val="nil"/>
              <w:left w:val="nil"/>
              <w:bottom w:val="nil"/>
              <w:right w:val="nil"/>
            </w:tcBorders>
            <w:hideMark/>
          </w:tcPr>
          <w:p w14:paraId="265CA3D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52.78</w:t>
            </w:r>
          </w:p>
        </w:tc>
        <w:tc>
          <w:tcPr>
            <w:tcW w:w="720" w:type="dxa"/>
            <w:tcBorders>
              <w:top w:val="nil"/>
              <w:left w:val="nil"/>
              <w:bottom w:val="nil"/>
              <w:right w:val="nil"/>
            </w:tcBorders>
            <w:hideMark/>
          </w:tcPr>
          <w:p w14:paraId="4B0639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54.09</w:t>
            </w:r>
          </w:p>
        </w:tc>
        <w:tc>
          <w:tcPr>
            <w:tcW w:w="720" w:type="dxa"/>
            <w:tcBorders>
              <w:top w:val="nil"/>
              <w:left w:val="nil"/>
              <w:bottom w:val="nil"/>
              <w:right w:val="nil"/>
            </w:tcBorders>
            <w:hideMark/>
          </w:tcPr>
          <w:p w14:paraId="48CAB8E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55.44</w:t>
            </w:r>
          </w:p>
        </w:tc>
        <w:tc>
          <w:tcPr>
            <w:tcW w:w="720" w:type="dxa"/>
            <w:tcBorders>
              <w:top w:val="nil"/>
              <w:left w:val="nil"/>
              <w:bottom w:val="nil"/>
              <w:right w:val="nil"/>
            </w:tcBorders>
            <w:hideMark/>
          </w:tcPr>
          <w:p w14:paraId="242335F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56.84</w:t>
            </w:r>
          </w:p>
        </w:tc>
        <w:tc>
          <w:tcPr>
            <w:tcW w:w="720" w:type="dxa"/>
            <w:tcBorders>
              <w:top w:val="nil"/>
              <w:left w:val="nil"/>
              <w:bottom w:val="nil"/>
              <w:right w:val="nil"/>
            </w:tcBorders>
            <w:hideMark/>
          </w:tcPr>
          <w:p w14:paraId="75D99D8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58.24</w:t>
            </w:r>
          </w:p>
        </w:tc>
        <w:tc>
          <w:tcPr>
            <w:tcW w:w="720" w:type="dxa"/>
            <w:tcBorders>
              <w:top w:val="nil"/>
              <w:left w:val="nil"/>
              <w:bottom w:val="nil"/>
              <w:right w:val="nil"/>
            </w:tcBorders>
            <w:hideMark/>
          </w:tcPr>
          <w:p w14:paraId="387DB7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59.70</w:t>
            </w:r>
          </w:p>
        </w:tc>
        <w:tc>
          <w:tcPr>
            <w:tcW w:w="720" w:type="dxa"/>
            <w:tcBorders>
              <w:top w:val="nil"/>
              <w:left w:val="nil"/>
              <w:bottom w:val="nil"/>
              <w:right w:val="nil"/>
            </w:tcBorders>
            <w:hideMark/>
          </w:tcPr>
          <w:p w14:paraId="49F20FC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61.20</w:t>
            </w:r>
          </w:p>
        </w:tc>
        <w:tc>
          <w:tcPr>
            <w:tcW w:w="720" w:type="dxa"/>
            <w:tcBorders>
              <w:top w:val="nil"/>
              <w:left w:val="nil"/>
              <w:bottom w:val="nil"/>
              <w:right w:val="nil"/>
            </w:tcBorders>
            <w:hideMark/>
          </w:tcPr>
          <w:p w14:paraId="6654674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62.72</w:t>
            </w:r>
          </w:p>
        </w:tc>
        <w:tc>
          <w:tcPr>
            <w:tcW w:w="720" w:type="dxa"/>
            <w:tcBorders>
              <w:top w:val="nil"/>
              <w:left w:val="nil"/>
              <w:bottom w:val="nil"/>
              <w:right w:val="nil"/>
            </w:tcBorders>
            <w:hideMark/>
          </w:tcPr>
          <w:p w14:paraId="4F0B507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64.28</w:t>
            </w:r>
          </w:p>
        </w:tc>
        <w:tc>
          <w:tcPr>
            <w:tcW w:w="720" w:type="dxa"/>
            <w:tcBorders>
              <w:top w:val="nil"/>
              <w:left w:val="nil"/>
              <w:bottom w:val="nil"/>
              <w:right w:val="nil"/>
            </w:tcBorders>
            <w:shd w:val="clear" w:color="auto" w:fill="D6E3BC" w:themeFill="accent3" w:themeFillTint="66"/>
            <w:hideMark/>
          </w:tcPr>
          <w:p w14:paraId="001B6D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65.91</w:t>
            </w:r>
          </w:p>
        </w:tc>
      </w:tr>
      <w:tr w:rsidR="00BA2C8E" w:rsidRPr="008D6419" w14:paraId="20CE7EF8" w14:textId="77777777" w:rsidTr="008E0BE3">
        <w:trPr>
          <w:trHeight w:val="245"/>
        </w:trPr>
        <w:tc>
          <w:tcPr>
            <w:tcW w:w="833" w:type="dxa"/>
            <w:vMerge/>
            <w:tcBorders>
              <w:top w:val="nil"/>
              <w:left w:val="nil"/>
              <w:bottom w:val="nil"/>
              <w:right w:val="nil"/>
            </w:tcBorders>
            <w:hideMark/>
          </w:tcPr>
          <w:p w14:paraId="17D28FCD"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3E37CC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49366E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3.43</w:t>
            </w:r>
          </w:p>
        </w:tc>
        <w:tc>
          <w:tcPr>
            <w:tcW w:w="720" w:type="dxa"/>
            <w:tcBorders>
              <w:top w:val="nil"/>
              <w:left w:val="nil"/>
              <w:bottom w:val="nil"/>
              <w:right w:val="nil"/>
            </w:tcBorders>
            <w:hideMark/>
          </w:tcPr>
          <w:p w14:paraId="483921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3.52</w:t>
            </w:r>
          </w:p>
        </w:tc>
        <w:tc>
          <w:tcPr>
            <w:tcW w:w="720" w:type="dxa"/>
            <w:tcBorders>
              <w:top w:val="nil"/>
              <w:left w:val="nil"/>
              <w:bottom w:val="nil"/>
              <w:right w:val="nil"/>
            </w:tcBorders>
            <w:hideMark/>
          </w:tcPr>
          <w:p w14:paraId="52B99F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3.61</w:t>
            </w:r>
          </w:p>
        </w:tc>
        <w:tc>
          <w:tcPr>
            <w:tcW w:w="720" w:type="dxa"/>
            <w:tcBorders>
              <w:top w:val="nil"/>
              <w:left w:val="nil"/>
              <w:bottom w:val="nil"/>
              <w:right w:val="nil"/>
            </w:tcBorders>
            <w:hideMark/>
          </w:tcPr>
          <w:p w14:paraId="36176C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3.69</w:t>
            </w:r>
          </w:p>
        </w:tc>
        <w:tc>
          <w:tcPr>
            <w:tcW w:w="720" w:type="dxa"/>
            <w:tcBorders>
              <w:top w:val="nil"/>
              <w:left w:val="nil"/>
              <w:bottom w:val="nil"/>
              <w:right w:val="nil"/>
            </w:tcBorders>
            <w:hideMark/>
          </w:tcPr>
          <w:p w14:paraId="3BBB54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3.79</w:t>
            </w:r>
          </w:p>
        </w:tc>
        <w:tc>
          <w:tcPr>
            <w:tcW w:w="720" w:type="dxa"/>
            <w:tcBorders>
              <w:top w:val="nil"/>
              <w:left w:val="nil"/>
              <w:bottom w:val="nil"/>
              <w:right w:val="nil"/>
            </w:tcBorders>
            <w:hideMark/>
          </w:tcPr>
          <w:p w14:paraId="1CAE7B7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3.88</w:t>
            </w:r>
          </w:p>
        </w:tc>
        <w:tc>
          <w:tcPr>
            <w:tcW w:w="720" w:type="dxa"/>
            <w:tcBorders>
              <w:top w:val="nil"/>
              <w:left w:val="nil"/>
              <w:bottom w:val="nil"/>
              <w:right w:val="nil"/>
            </w:tcBorders>
            <w:hideMark/>
          </w:tcPr>
          <w:p w14:paraId="6CC2CBB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3.98</w:t>
            </w:r>
          </w:p>
        </w:tc>
        <w:tc>
          <w:tcPr>
            <w:tcW w:w="720" w:type="dxa"/>
            <w:tcBorders>
              <w:top w:val="nil"/>
              <w:left w:val="nil"/>
              <w:bottom w:val="nil"/>
              <w:right w:val="nil"/>
            </w:tcBorders>
            <w:hideMark/>
          </w:tcPr>
          <w:p w14:paraId="080EC6C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4.08</w:t>
            </w:r>
          </w:p>
        </w:tc>
        <w:tc>
          <w:tcPr>
            <w:tcW w:w="720" w:type="dxa"/>
            <w:tcBorders>
              <w:top w:val="nil"/>
              <w:left w:val="nil"/>
              <w:bottom w:val="nil"/>
              <w:right w:val="nil"/>
            </w:tcBorders>
            <w:hideMark/>
          </w:tcPr>
          <w:p w14:paraId="39ECDE9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4.18</w:t>
            </w:r>
          </w:p>
        </w:tc>
        <w:tc>
          <w:tcPr>
            <w:tcW w:w="720" w:type="dxa"/>
            <w:tcBorders>
              <w:top w:val="nil"/>
              <w:left w:val="nil"/>
              <w:bottom w:val="nil"/>
              <w:right w:val="nil"/>
            </w:tcBorders>
            <w:hideMark/>
          </w:tcPr>
          <w:p w14:paraId="4F2525D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4.28</w:t>
            </w:r>
          </w:p>
        </w:tc>
        <w:tc>
          <w:tcPr>
            <w:tcW w:w="720" w:type="dxa"/>
            <w:tcBorders>
              <w:top w:val="nil"/>
              <w:left w:val="nil"/>
              <w:bottom w:val="nil"/>
              <w:right w:val="nil"/>
            </w:tcBorders>
            <w:hideMark/>
          </w:tcPr>
          <w:p w14:paraId="5F28BBA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4.39</w:t>
            </w:r>
          </w:p>
        </w:tc>
        <w:tc>
          <w:tcPr>
            <w:tcW w:w="720" w:type="dxa"/>
            <w:tcBorders>
              <w:top w:val="nil"/>
              <w:left w:val="nil"/>
              <w:bottom w:val="nil"/>
              <w:right w:val="nil"/>
            </w:tcBorders>
            <w:hideMark/>
          </w:tcPr>
          <w:p w14:paraId="38B327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4.50</w:t>
            </w:r>
          </w:p>
        </w:tc>
        <w:tc>
          <w:tcPr>
            <w:tcW w:w="720" w:type="dxa"/>
            <w:tcBorders>
              <w:top w:val="nil"/>
              <w:left w:val="nil"/>
              <w:bottom w:val="nil"/>
              <w:right w:val="nil"/>
            </w:tcBorders>
            <w:shd w:val="clear" w:color="auto" w:fill="D6E3BC" w:themeFill="accent3" w:themeFillTint="66"/>
            <w:hideMark/>
          </w:tcPr>
          <w:p w14:paraId="4C02C1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4.61</w:t>
            </w:r>
          </w:p>
        </w:tc>
      </w:tr>
      <w:tr w:rsidR="00BA2C8E" w:rsidRPr="008D6419" w14:paraId="7A9514FF" w14:textId="77777777" w:rsidTr="008E0BE3">
        <w:trPr>
          <w:trHeight w:val="245"/>
        </w:trPr>
        <w:tc>
          <w:tcPr>
            <w:tcW w:w="833" w:type="dxa"/>
            <w:vMerge/>
            <w:tcBorders>
              <w:top w:val="nil"/>
              <w:left w:val="nil"/>
              <w:bottom w:val="nil"/>
              <w:right w:val="nil"/>
            </w:tcBorders>
            <w:hideMark/>
          </w:tcPr>
          <w:p w14:paraId="2CE9C2B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EE0B3E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2D62D706"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43DFD1C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C80906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B30543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81CE1E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713663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E44F2C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623330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F69993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127AE9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A62C2D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9DA352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1335309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2F7CE482" w14:textId="77777777" w:rsidTr="008E0BE3">
        <w:trPr>
          <w:trHeight w:val="245"/>
        </w:trPr>
        <w:tc>
          <w:tcPr>
            <w:tcW w:w="833" w:type="dxa"/>
            <w:vMerge w:val="restart"/>
            <w:tcBorders>
              <w:top w:val="nil"/>
              <w:left w:val="nil"/>
              <w:bottom w:val="nil"/>
              <w:right w:val="nil"/>
            </w:tcBorders>
            <w:hideMark/>
          </w:tcPr>
          <w:p w14:paraId="4453712C"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85</w:t>
            </w:r>
          </w:p>
        </w:tc>
        <w:tc>
          <w:tcPr>
            <w:tcW w:w="767" w:type="dxa"/>
            <w:tcBorders>
              <w:top w:val="nil"/>
              <w:left w:val="nil"/>
              <w:bottom w:val="nil"/>
              <w:right w:val="nil"/>
            </w:tcBorders>
            <w:hideMark/>
          </w:tcPr>
          <w:p w14:paraId="50298C9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65041E8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104880</w:t>
            </w:r>
          </w:p>
        </w:tc>
        <w:tc>
          <w:tcPr>
            <w:tcW w:w="720" w:type="dxa"/>
            <w:tcBorders>
              <w:top w:val="nil"/>
              <w:left w:val="nil"/>
              <w:bottom w:val="nil"/>
              <w:right w:val="nil"/>
            </w:tcBorders>
            <w:hideMark/>
          </w:tcPr>
          <w:p w14:paraId="6A14036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107532</w:t>
            </w:r>
          </w:p>
        </w:tc>
        <w:tc>
          <w:tcPr>
            <w:tcW w:w="720" w:type="dxa"/>
            <w:tcBorders>
              <w:top w:val="nil"/>
              <w:left w:val="nil"/>
              <w:bottom w:val="nil"/>
              <w:right w:val="nil"/>
            </w:tcBorders>
            <w:hideMark/>
          </w:tcPr>
          <w:p w14:paraId="1CD4330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110196</w:t>
            </w:r>
          </w:p>
        </w:tc>
        <w:tc>
          <w:tcPr>
            <w:tcW w:w="720" w:type="dxa"/>
            <w:tcBorders>
              <w:top w:val="nil"/>
              <w:left w:val="nil"/>
              <w:bottom w:val="nil"/>
              <w:right w:val="nil"/>
            </w:tcBorders>
            <w:hideMark/>
          </w:tcPr>
          <w:p w14:paraId="13B689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112944</w:t>
            </w:r>
          </w:p>
        </w:tc>
        <w:tc>
          <w:tcPr>
            <w:tcW w:w="720" w:type="dxa"/>
            <w:tcBorders>
              <w:top w:val="nil"/>
              <w:left w:val="nil"/>
              <w:bottom w:val="nil"/>
              <w:right w:val="nil"/>
            </w:tcBorders>
            <w:hideMark/>
          </w:tcPr>
          <w:p w14:paraId="5CD369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115764</w:t>
            </w:r>
          </w:p>
        </w:tc>
        <w:tc>
          <w:tcPr>
            <w:tcW w:w="720" w:type="dxa"/>
            <w:tcBorders>
              <w:top w:val="nil"/>
              <w:left w:val="nil"/>
              <w:bottom w:val="nil"/>
              <w:right w:val="nil"/>
            </w:tcBorders>
            <w:hideMark/>
          </w:tcPr>
          <w:p w14:paraId="3574F74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118680</w:t>
            </w:r>
          </w:p>
        </w:tc>
        <w:tc>
          <w:tcPr>
            <w:tcW w:w="720" w:type="dxa"/>
            <w:tcBorders>
              <w:top w:val="nil"/>
              <w:left w:val="nil"/>
              <w:bottom w:val="nil"/>
              <w:right w:val="nil"/>
            </w:tcBorders>
            <w:hideMark/>
          </w:tcPr>
          <w:p w14:paraId="633EFB9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121608</w:t>
            </w:r>
          </w:p>
        </w:tc>
        <w:tc>
          <w:tcPr>
            <w:tcW w:w="720" w:type="dxa"/>
            <w:tcBorders>
              <w:top w:val="nil"/>
              <w:left w:val="nil"/>
              <w:bottom w:val="nil"/>
              <w:right w:val="nil"/>
            </w:tcBorders>
            <w:hideMark/>
          </w:tcPr>
          <w:p w14:paraId="0245B9E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124656</w:t>
            </w:r>
          </w:p>
        </w:tc>
        <w:tc>
          <w:tcPr>
            <w:tcW w:w="720" w:type="dxa"/>
            <w:tcBorders>
              <w:top w:val="nil"/>
              <w:left w:val="nil"/>
              <w:bottom w:val="nil"/>
              <w:right w:val="nil"/>
            </w:tcBorders>
            <w:hideMark/>
          </w:tcPr>
          <w:p w14:paraId="47FA81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127788</w:t>
            </w:r>
          </w:p>
        </w:tc>
        <w:tc>
          <w:tcPr>
            <w:tcW w:w="720" w:type="dxa"/>
            <w:tcBorders>
              <w:top w:val="nil"/>
              <w:left w:val="nil"/>
              <w:bottom w:val="nil"/>
              <w:right w:val="nil"/>
            </w:tcBorders>
            <w:hideMark/>
          </w:tcPr>
          <w:p w14:paraId="703A91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130956</w:t>
            </w:r>
          </w:p>
        </w:tc>
        <w:tc>
          <w:tcPr>
            <w:tcW w:w="720" w:type="dxa"/>
            <w:tcBorders>
              <w:top w:val="nil"/>
              <w:left w:val="nil"/>
              <w:bottom w:val="nil"/>
              <w:right w:val="nil"/>
            </w:tcBorders>
            <w:hideMark/>
          </w:tcPr>
          <w:p w14:paraId="11ED2A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134220</w:t>
            </w:r>
          </w:p>
        </w:tc>
        <w:tc>
          <w:tcPr>
            <w:tcW w:w="720" w:type="dxa"/>
            <w:tcBorders>
              <w:top w:val="nil"/>
              <w:left w:val="nil"/>
              <w:bottom w:val="nil"/>
              <w:right w:val="nil"/>
            </w:tcBorders>
            <w:hideMark/>
          </w:tcPr>
          <w:p w14:paraId="5279D2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137616</w:t>
            </w:r>
          </w:p>
        </w:tc>
        <w:tc>
          <w:tcPr>
            <w:tcW w:w="720" w:type="dxa"/>
            <w:tcBorders>
              <w:top w:val="nil"/>
              <w:left w:val="nil"/>
              <w:bottom w:val="nil"/>
              <w:right w:val="nil"/>
            </w:tcBorders>
            <w:shd w:val="clear" w:color="auto" w:fill="D6E3BC" w:themeFill="accent3" w:themeFillTint="66"/>
            <w:hideMark/>
          </w:tcPr>
          <w:p w14:paraId="26914E7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141000</w:t>
            </w:r>
          </w:p>
        </w:tc>
      </w:tr>
      <w:tr w:rsidR="00BA2C8E" w:rsidRPr="008D6419" w14:paraId="3865693B" w14:textId="77777777" w:rsidTr="008E0BE3">
        <w:trPr>
          <w:trHeight w:val="245"/>
        </w:trPr>
        <w:tc>
          <w:tcPr>
            <w:tcW w:w="833" w:type="dxa"/>
            <w:vMerge/>
            <w:tcBorders>
              <w:top w:val="nil"/>
              <w:left w:val="nil"/>
              <w:bottom w:val="nil"/>
              <w:right w:val="nil"/>
            </w:tcBorders>
            <w:hideMark/>
          </w:tcPr>
          <w:p w14:paraId="6557138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89647F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1853A1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8740</w:t>
            </w:r>
          </w:p>
        </w:tc>
        <w:tc>
          <w:tcPr>
            <w:tcW w:w="720" w:type="dxa"/>
            <w:tcBorders>
              <w:top w:val="nil"/>
              <w:left w:val="nil"/>
              <w:bottom w:val="nil"/>
              <w:right w:val="nil"/>
            </w:tcBorders>
            <w:hideMark/>
          </w:tcPr>
          <w:p w14:paraId="5B6B66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8961</w:t>
            </w:r>
          </w:p>
        </w:tc>
        <w:tc>
          <w:tcPr>
            <w:tcW w:w="720" w:type="dxa"/>
            <w:tcBorders>
              <w:top w:val="nil"/>
              <w:left w:val="nil"/>
              <w:bottom w:val="nil"/>
              <w:right w:val="nil"/>
            </w:tcBorders>
            <w:hideMark/>
          </w:tcPr>
          <w:p w14:paraId="425139A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9183</w:t>
            </w:r>
          </w:p>
        </w:tc>
        <w:tc>
          <w:tcPr>
            <w:tcW w:w="720" w:type="dxa"/>
            <w:tcBorders>
              <w:top w:val="nil"/>
              <w:left w:val="nil"/>
              <w:bottom w:val="nil"/>
              <w:right w:val="nil"/>
            </w:tcBorders>
            <w:hideMark/>
          </w:tcPr>
          <w:p w14:paraId="411E73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9412</w:t>
            </w:r>
          </w:p>
        </w:tc>
        <w:tc>
          <w:tcPr>
            <w:tcW w:w="720" w:type="dxa"/>
            <w:tcBorders>
              <w:top w:val="nil"/>
              <w:left w:val="nil"/>
              <w:bottom w:val="nil"/>
              <w:right w:val="nil"/>
            </w:tcBorders>
            <w:hideMark/>
          </w:tcPr>
          <w:p w14:paraId="48456E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9647</w:t>
            </w:r>
          </w:p>
        </w:tc>
        <w:tc>
          <w:tcPr>
            <w:tcW w:w="720" w:type="dxa"/>
            <w:tcBorders>
              <w:top w:val="nil"/>
              <w:left w:val="nil"/>
              <w:bottom w:val="nil"/>
              <w:right w:val="nil"/>
            </w:tcBorders>
            <w:hideMark/>
          </w:tcPr>
          <w:p w14:paraId="2AAFEDD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9890</w:t>
            </w:r>
          </w:p>
        </w:tc>
        <w:tc>
          <w:tcPr>
            <w:tcW w:w="720" w:type="dxa"/>
            <w:tcBorders>
              <w:top w:val="nil"/>
              <w:left w:val="nil"/>
              <w:bottom w:val="nil"/>
              <w:right w:val="nil"/>
            </w:tcBorders>
            <w:hideMark/>
          </w:tcPr>
          <w:p w14:paraId="3A45502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10134</w:t>
            </w:r>
          </w:p>
        </w:tc>
        <w:tc>
          <w:tcPr>
            <w:tcW w:w="720" w:type="dxa"/>
            <w:tcBorders>
              <w:top w:val="nil"/>
              <w:left w:val="nil"/>
              <w:bottom w:val="nil"/>
              <w:right w:val="nil"/>
            </w:tcBorders>
            <w:hideMark/>
          </w:tcPr>
          <w:p w14:paraId="10203D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10388</w:t>
            </w:r>
          </w:p>
        </w:tc>
        <w:tc>
          <w:tcPr>
            <w:tcW w:w="720" w:type="dxa"/>
            <w:tcBorders>
              <w:top w:val="nil"/>
              <w:left w:val="nil"/>
              <w:bottom w:val="nil"/>
              <w:right w:val="nil"/>
            </w:tcBorders>
            <w:hideMark/>
          </w:tcPr>
          <w:p w14:paraId="3FE57D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10649</w:t>
            </w:r>
          </w:p>
        </w:tc>
        <w:tc>
          <w:tcPr>
            <w:tcW w:w="720" w:type="dxa"/>
            <w:tcBorders>
              <w:top w:val="nil"/>
              <w:left w:val="nil"/>
              <w:bottom w:val="nil"/>
              <w:right w:val="nil"/>
            </w:tcBorders>
            <w:hideMark/>
          </w:tcPr>
          <w:p w14:paraId="61FB0B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10913</w:t>
            </w:r>
          </w:p>
        </w:tc>
        <w:tc>
          <w:tcPr>
            <w:tcW w:w="720" w:type="dxa"/>
            <w:tcBorders>
              <w:top w:val="nil"/>
              <w:left w:val="nil"/>
              <w:bottom w:val="nil"/>
              <w:right w:val="nil"/>
            </w:tcBorders>
            <w:hideMark/>
          </w:tcPr>
          <w:p w14:paraId="76FEAF2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11185</w:t>
            </w:r>
          </w:p>
        </w:tc>
        <w:tc>
          <w:tcPr>
            <w:tcW w:w="720" w:type="dxa"/>
            <w:tcBorders>
              <w:top w:val="nil"/>
              <w:left w:val="nil"/>
              <w:bottom w:val="nil"/>
              <w:right w:val="nil"/>
            </w:tcBorders>
            <w:hideMark/>
          </w:tcPr>
          <w:p w14:paraId="23921BF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11468</w:t>
            </w:r>
          </w:p>
        </w:tc>
        <w:tc>
          <w:tcPr>
            <w:tcW w:w="720" w:type="dxa"/>
            <w:tcBorders>
              <w:top w:val="nil"/>
              <w:left w:val="nil"/>
              <w:bottom w:val="nil"/>
              <w:right w:val="nil"/>
            </w:tcBorders>
            <w:shd w:val="clear" w:color="auto" w:fill="D6E3BC" w:themeFill="accent3" w:themeFillTint="66"/>
            <w:hideMark/>
          </w:tcPr>
          <w:p w14:paraId="3746F65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11750</w:t>
            </w:r>
          </w:p>
        </w:tc>
      </w:tr>
      <w:tr w:rsidR="00BA2C8E" w:rsidRPr="008D6419" w14:paraId="5417B65F" w14:textId="77777777" w:rsidTr="008E0BE3">
        <w:trPr>
          <w:trHeight w:val="245"/>
        </w:trPr>
        <w:tc>
          <w:tcPr>
            <w:tcW w:w="833" w:type="dxa"/>
            <w:vMerge/>
            <w:tcBorders>
              <w:top w:val="nil"/>
              <w:left w:val="nil"/>
              <w:bottom w:val="nil"/>
              <w:right w:val="nil"/>
            </w:tcBorders>
            <w:hideMark/>
          </w:tcPr>
          <w:p w14:paraId="2582DF6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8C1BD5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2B88EE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50.23</w:t>
            </w:r>
          </w:p>
        </w:tc>
        <w:tc>
          <w:tcPr>
            <w:tcW w:w="720" w:type="dxa"/>
            <w:tcBorders>
              <w:top w:val="nil"/>
              <w:left w:val="nil"/>
              <w:bottom w:val="nil"/>
              <w:right w:val="nil"/>
            </w:tcBorders>
            <w:hideMark/>
          </w:tcPr>
          <w:p w14:paraId="3F3253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51.50</w:t>
            </w:r>
          </w:p>
        </w:tc>
        <w:tc>
          <w:tcPr>
            <w:tcW w:w="720" w:type="dxa"/>
            <w:tcBorders>
              <w:top w:val="nil"/>
              <w:left w:val="nil"/>
              <w:bottom w:val="nil"/>
              <w:right w:val="nil"/>
            </w:tcBorders>
            <w:hideMark/>
          </w:tcPr>
          <w:p w14:paraId="08C20AD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52.78</w:t>
            </w:r>
          </w:p>
        </w:tc>
        <w:tc>
          <w:tcPr>
            <w:tcW w:w="720" w:type="dxa"/>
            <w:tcBorders>
              <w:top w:val="nil"/>
              <w:left w:val="nil"/>
              <w:bottom w:val="nil"/>
              <w:right w:val="nil"/>
            </w:tcBorders>
            <w:hideMark/>
          </w:tcPr>
          <w:p w14:paraId="17279E6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54.09</w:t>
            </w:r>
          </w:p>
        </w:tc>
        <w:tc>
          <w:tcPr>
            <w:tcW w:w="720" w:type="dxa"/>
            <w:tcBorders>
              <w:top w:val="nil"/>
              <w:left w:val="nil"/>
              <w:bottom w:val="nil"/>
              <w:right w:val="nil"/>
            </w:tcBorders>
            <w:hideMark/>
          </w:tcPr>
          <w:p w14:paraId="65F467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55.44</w:t>
            </w:r>
          </w:p>
        </w:tc>
        <w:tc>
          <w:tcPr>
            <w:tcW w:w="720" w:type="dxa"/>
            <w:tcBorders>
              <w:top w:val="nil"/>
              <w:left w:val="nil"/>
              <w:bottom w:val="nil"/>
              <w:right w:val="nil"/>
            </w:tcBorders>
            <w:hideMark/>
          </w:tcPr>
          <w:p w14:paraId="6C43C3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56.84</w:t>
            </w:r>
          </w:p>
        </w:tc>
        <w:tc>
          <w:tcPr>
            <w:tcW w:w="720" w:type="dxa"/>
            <w:tcBorders>
              <w:top w:val="nil"/>
              <w:left w:val="nil"/>
              <w:bottom w:val="nil"/>
              <w:right w:val="nil"/>
            </w:tcBorders>
            <w:hideMark/>
          </w:tcPr>
          <w:p w14:paraId="7EBA19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58.24</w:t>
            </w:r>
          </w:p>
        </w:tc>
        <w:tc>
          <w:tcPr>
            <w:tcW w:w="720" w:type="dxa"/>
            <w:tcBorders>
              <w:top w:val="nil"/>
              <w:left w:val="nil"/>
              <w:bottom w:val="nil"/>
              <w:right w:val="nil"/>
            </w:tcBorders>
            <w:hideMark/>
          </w:tcPr>
          <w:p w14:paraId="447BF6E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59.70</w:t>
            </w:r>
          </w:p>
        </w:tc>
        <w:tc>
          <w:tcPr>
            <w:tcW w:w="720" w:type="dxa"/>
            <w:tcBorders>
              <w:top w:val="nil"/>
              <w:left w:val="nil"/>
              <w:bottom w:val="nil"/>
              <w:right w:val="nil"/>
            </w:tcBorders>
            <w:hideMark/>
          </w:tcPr>
          <w:p w14:paraId="62BCEA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61.20</w:t>
            </w:r>
          </w:p>
        </w:tc>
        <w:tc>
          <w:tcPr>
            <w:tcW w:w="720" w:type="dxa"/>
            <w:tcBorders>
              <w:top w:val="nil"/>
              <w:left w:val="nil"/>
              <w:bottom w:val="nil"/>
              <w:right w:val="nil"/>
            </w:tcBorders>
            <w:hideMark/>
          </w:tcPr>
          <w:p w14:paraId="047327F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62.72</w:t>
            </w:r>
          </w:p>
        </w:tc>
        <w:tc>
          <w:tcPr>
            <w:tcW w:w="720" w:type="dxa"/>
            <w:tcBorders>
              <w:top w:val="nil"/>
              <w:left w:val="nil"/>
              <w:bottom w:val="nil"/>
              <w:right w:val="nil"/>
            </w:tcBorders>
            <w:hideMark/>
          </w:tcPr>
          <w:p w14:paraId="50CFEC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64.28</w:t>
            </w:r>
          </w:p>
        </w:tc>
        <w:tc>
          <w:tcPr>
            <w:tcW w:w="720" w:type="dxa"/>
            <w:tcBorders>
              <w:top w:val="nil"/>
              <w:left w:val="nil"/>
              <w:bottom w:val="nil"/>
              <w:right w:val="nil"/>
            </w:tcBorders>
            <w:hideMark/>
          </w:tcPr>
          <w:p w14:paraId="53BA04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65.91</w:t>
            </w:r>
          </w:p>
        </w:tc>
        <w:tc>
          <w:tcPr>
            <w:tcW w:w="720" w:type="dxa"/>
            <w:tcBorders>
              <w:top w:val="nil"/>
              <w:left w:val="nil"/>
              <w:bottom w:val="nil"/>
              <w:right w:val="nil"/>
            </w:tcBorders>
            <w:shd w:val="clear" w:color="auto" w:fill="D6E3BC" w:themeFill="accent3" w:themeFillTint="66"/>
            <w:hideMark/>
          </w:tcPr>
          <w:p w14:paraId="224F37A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67.53</w:t>
            </w:r>
          </w:p>
        </w:tc>
      </w:tr>
      <w:tr w:rsidR="00BA2C8E" w:rsidRPr="008D6419" w14:paraId="76C57CE6" w14:textId="77777777" w:rsidTr="008E0BE3">
        <w:trPr>
          <w:trHeight w:val="245"/>
        </w:trPr>
        <w:tc>
          <w:tcPr>
            <w:tcW w:w="833" w:type="dxa"/>
            <w:vMerge/>
            <w:tcBorders>
              <w:top w:val="nil"/>
              <w:left w:val="nil"/>
              <w:bottom w:val="nil"/>
              <w:right w:val="nil"/>
            </w:tcBorders>
            <w:hideMark/>
          </w:tcPr>
          <w:p w14:paraId="2CBC422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D421A9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7C0235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3.52</w:t>
            </w:r>
          </w:p>
        </w:tc>
        <w:tc>
          <w:tcPr>
            <w:tcW w:w="720" w:type="dxa"/>
            <w:tcBorders>
              <w:top w:val="nil"/>
              <w:left w:val="nil"/>
              <w:bottom w:val="nil"/>
              <w:right w:val="nil"/>
            </w:tcBorders>
            <w:hideMark/>
          </w:tcPr>
          <w:p w14:paraId="7BC836A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3.61</w:t>
            </w:r>
          </w:p>
        </w:tc>
        <w:tc>
          <w:tcPr>
            <w:tcW w:w="720" w:type="dxa"/>
            <w:tcBorders>
              <w:top w:val="nil"/>
              <w:left w:val="nil"/>
              <w:bottom w:val="nil"/>
              <w:right w:val="nil"/>
            </w:tcBorders>
            <w:hideMark/>
          </w:tcPr>
          <w:p w14:paraId="4AE60E1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3.69</w:t>
            </w:r>
          </w:p>
        </w:tc>
        <w:tc>
          <w:tcPr>
            <w:tcW w:w="720" w:type="dxa"/>
            <w:tcBorders>
              <w:top w:val="nil"/>
              <w:left w:val="nil"/>
              <w:bottom w:val="nil"/>
              <w:right w:val="nil"/>
            </w:tcBorders>
            <w:hideMark/>
          </w:tcPr>
          <w:p w14:paraId="76B69B2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3.79</w:t>
            </w:r>
          </w:p>
        </w:tc>
        <w:tc>
          <w:tcPr>
            <w:tcW w:w="720" w:type="dxa"/>
            <w:tcBorders>
              <w:top w:val="nil"/>
              <w:left w:val="nil"/>
              <w:bottom w:val="nil"/>
              <w:right w:val="nil"/>
            </w:tcBorders>
            <w:hideMark/>
          </w:tcPr>
          <w:p w14:paraId="566C41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3.88</w:t>
            </w:r>
          </w:p>
        </w:tc>
        <w:tc>
          <w:tcPr>
            <w:tcW w:w="720" w:type="dxa"/>
            <w:tcBorders>
              <w:top w:val="nil"/>
              <w:left w:val="nil"/>
              <w:bottom w:val="nil"/>
              <w:right w:val="nil"/>
            </w:tcBorders>
            <w:hideMark/>
          </w:tcPr>
          <w:p w14:paraId="1212F2A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3.98</w:t>
            </w:r>
          </w:p>
        </w:tc>
        <w:tc>
          <w:tcPr>
            <w:tcW w:w="720" w:type="dxa"/>
            <w:tcBorders>
              <w:top w:val="nil"/>
              <w:left w:val="nil"/>
              <w:bottom w:val="nil"/>
              <w:right w:val="nil"/>
            </w:tcBorders>
            <w:hideMark/>
          </w:tcPr>
          <w:p w14:paraId="7BF4DB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4.08</w:t>
            </w:r>
          </w:p>
        </w:tc>
        <w:tc>
          <w:tcPr>
            <w:tcW w:w="720" w:type="dxa"/>
            <w:tcBorders>
              <w:top w:val="nil"/>
              <w:left w:val="nil"/>
              <w:bottom w:val="nil"/>
              <w:right w:val="nil"/>
            </w:tcBorders>
            <w:hideMark/>
          </w:tcPr>
          <w:p w14:paraId="7B9FF7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4.18</w:t>
            </w:r>
          </w:p>
        </w:tc>
        <w:tc>
          <w:tcPr>
            <w:tcW w:w="720" w:type="dxa"/>
            <w:tcBorders>
              <w:top w:val="nil"/>
              <w:left w:val="nil"/>
              <w:bottom w:val="nil"/>
              <w:right w:val="nil"/>
            </w:tcBorders>
            <w:hideMark/>
          </w:tcPr>
          <w:p w14:paraId="42DD0E4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4.28</w:t>
            </w:r>
          </w:p>
        </w:tc>
        <w:tc>
          <w:tcPr>
            <w:tcW w:w="720" w:type="dxa"/>
            <w:tcBorders>
              <w:top w:val="nil"/>
              <w:left w:val="nil"/>
              <w:bottom w:val="nil"/>
              <w:right w:val="nil"/>
            </w:tcBorders>
            <w:hideMark/>
          </w:tcPr>
          <w:p w14:paraId="3579339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4.39</w:t>
            </w:r>
          </w:p>
        </w:tc>
        <w:tc>
          <w:tcPr>
            <w:tcW w:w="720" w:type="dxa"/>
            <w:tcBorders>
              <w:top w:val="nil"/>
              <w:left w:val="nil"/>
              <w:bottom w:val="nil"/>
              <w:right w:val="nil"/>
            </w:tcBorders>
            <w:hideMark/>
          </w:tcPr>
          <w:p w14:paraId="05BC65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4.50</w:t>
            </w:r>
          </w:p>
        </w:tc>
        <w:tc>
          <w:tcPr>
            <w:tcW w:w="720" w:type="dxa"/>
            <w:tcBorders>
              <w:top w:val="nil"/>
              <w:left w:val="nil"/>
              <w:bottom w:val="nil"/>
              <w:right w:val="nil"/>
            </w:tcBorders>
            <w:hideMark/>
          </w:tcPr>
          <w:p w14:paraId="2787C9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4.61</w:t>
            </w:r>
          </w:p>
        </w:tc>
        <w:tc>
          <w:tcPr>
            <w:tcW w:w="720" w:type="dxa"/>
            <w:tcBorders>
              <w:top w:val="nil"/>
              <w:left w:val="nil"/>
              <w:bottom w:val="nil"/>
              <w:right w:val="nil"/>
            </w:tcBorders>
            <w:shd w:val="clear" w:color="auto" w:fill="D6E3BC" w:themeFill="accent3" w:themeFillTint="66"/>
            <w:hideMark/>
          </w:tcPr>
          <w:p w14:paraId="1F4009D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4.73</w:t>
            </w:r>
          </w:p>
        </w:tc>
      </w:tr>
      <w:tr w:rsidR="00BA2C8E" w:rsidRPr="008D6419" w14:paraId="1D4CA072" w14:textId="77777777" w:rsidTr="008E0BE3">
        <w:trPr>
          <w:trHeight w:val="245"/>
        </w:trPr>
        <w:tc>
          <w:tcPr>
            <w:tcW w:w="833" w:type="dxa"/>
            <w:vMerge/>
            <w:tcBorders>
              <w:top w:val="nil"/>
              <w:left w:val="nil"/>
              <w:bottom w:val="nil"/>
              <w:right w:val="nil"/>
            </w:tcBorders>
            <w:hideMark/>
          </w:tcPr>
          <w:p w14:paraId="11558BED"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9E5CD0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1FF85047"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142C847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AE3A14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9AFE46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BDA570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2497AF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7FE296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C86EA3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ED4611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49D03F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6AE3AC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511BD8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34A0F1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0F1717" w14:paraId="43F96E49" w14:textId="77777777" w:rsidTr="008E0BE3">
        <w:trPr>
          <w:trHeight w:val="245"/>
        </w:trPr>
        <w:tc>
          <w:tcPr>
            <w:tcW w:w="833" w:type="dxa"/>
            <w:tcBorders>
              <w:top w:val="nil"/>
              <w:left w:val="nil"/>
              <w:bottom w:val="nil"/>
              <w:right w:val="nil"/>
            </w:tcBorders>
            <w:hideMark/>
          </w:tcPr>
          <w:p w14:paraId="57897B81" w14:textId="77777777" w:rsidR="00BA2C8E" w:rsidRPr="000F1717" w:rsidRDefault="00BA2C8E" w:rsidP="000E7FCC">
            <w:pPr>
              <w:spacing w:after="0"/>
              <w:rPr>
                <w:rFonts w:ascii="Arial" w:hAnsi="Arial" w:cs="Arial"/>
                <w:b/>
                <w:color w:val="000000"/>
                <w:sz w:val="15"/>
                <w:szCs w:val="15"/>
              </w:rPr>
            </w:pPr>
            <w:r w:rsidRPr="000F1717">
              <w:rPr>
                <w:rFonts w:ascii="Arial" w:hAnsi="Arial" w:cs="Arial"/>
                <w:b/>
                <w:color w:val="000000"/>
                <w:sz w:val="15"/>
                <w:szCs w:val="15"/>
              </w:rPr>
              <w:lastRenderedPageBreak/>
              <w:t>SALARY RANGE</w:t>
            </w:r>
          </w:p>
        </w:tc>
        <w:tc>
          <w:tcPr>
            <w:tcW w:w="767" w:type="dxa"/>
            <w:tcBorders>
              <w:top w:val="nil"/>
              <w:left w:val="nil"/>
              <w:bottom w:val="nil"/>
              <w:right w:val="nil"/>
            </w:tcBorders>
            <w:noWrap/>
            <w:hideMark/>
          </w:tcPr>
          <w:p w14:paraId="5053DB3B" w14:textId="77777777" w:rsidR="00BA2C8E" w:rsidRPr="000F1717" w:rsidRDefault="00BA2C8E" w:rsidP="000E7FCC">
            <w:pPr>
              <w:spacing w:after="0"/>
              <w:rPr>
                <w:rFonts w:ascii="Arial" w:hAnsi="Arial" w:cs="Arial"/>
                <w:b/>
                <w:color w:val="000000"/>
                <w:sz w:val="15"/>
                <w:szCs w:val="15"/>
              </w:rPr>
            </w:pPr>
          </w:p>
        </w:tc>
        <w:tc>
          <w:tcPr>
            <w:tcW w:w="720" w:type="dxa"/>
            <w:tcBorders>
              <w:top w:val="nil"/>
              <w:left w:val="nil"/>
              <w:bottom w:val="nil"/>
              <w:right w:val="nil"/>
            </w:tcBorders>
            <w:hideMark/>
          </w:tcPr>
          <w:p w14:paraId="3C0E3855"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A </w:t>
            </w:r>
          </w:p>
        </w:tc>
        <w:tc>
          <w:tcPr>
            <w:tcW w:w="720" w:type="dxa"/>
            <w:tcBorders>
              <w:top w:val="nil"/>
              <w:left w:val="nil"/>
              <w:bottom w:val="nil"/>
              <w:right w:val="nil"/>
            </w:tcBorders>
            <w:hideMark/>
          </w:tcPr>
          <w:p w14:paraId="0893DCD0"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B </w:t>
            </w:r>
          </w:p>
        </w:tc>
        <w:tc>
          <w:tcPr>
            <w:tcW w:w="720" w:type="dxa"/>
            <w:tcBorders>
              <w:top w:val="nil"/>
              <w:left w:val="nil"/>
              <w:bottom w:val="nil"/>
              <w:right w:val="nil"/>
            </w:tcBorders>
            <w:hideMark/>
          </w:tcPr>
          <w:p w14:paraId="2B8AD96D"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C </w:t>
            </w:r>
          </w:p>
        </w:tc>
        <w:tc>
          <w:tcPr>
            <w:tcW w:w="720" w:type="dxa"/>
            <w:tcBorders>
              <w:top w:val="nil"/>
              <w:left w:val="nil"/>
              <w:bottom w:val="nil"/>
              <w:right w:val="nil"/>
            </w:tcBorders>
            <w:hideMark/>
          </w:tcPr>
          <w:p w14:paraId="08C3F77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D </w:t>
            </w:r>
          </w:p>
        </w:tc>
        <w:tc>
          <w:tcPr>
            <w:tcW w:w="720" w:type="dxa"/>
            <w:tcBorders>
              <w:top w:val="nil"/>
              <w:left w:val="nil"/>
              <w:bottom w:val="nil"/>
              <w:right w:val="nil"/>
            </w:tcBorders>
            <w:hideMark/>
          </w:tcPr>
          <w:p w14:paraId="60F9C4BB"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E </w:t>
            </w:r>
          </w:p>
        </w:tc>
        <w:tc>
          <w:tcPr>
            <w:tcW w:w="720" w:type="dxa"/>
            <w:tcBorders>
              <w:top w:val="nil"/>
              <w:left w:val="nil"/>
              <w:bottom w:val="nil"/>
              <w:right w:val="nil"/>
            </w:tcBorders>
            <w:hideMark/>
          </w:tcPr>
          <w:p w14:paraId="68FD29B9"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F </w:t>
            </w:r>
          </w:p>
        </w:tc>
        <w:tc>
          <w:tcPr>
            <w:tcW w:w="720" w:type="dxa"/>
            <w:tcBorders>
              <w:top w:val="nil"/>
              <w:left w:val="nil"/>
              <w:bottom w:val="nil"/>
              <w:right w:val="nil"/>
            </w:tcBorders>
            <w:hideMark/>
          </w:tcPr>
          <w:p w14:paraId="53369EB5"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G </w:t>
            </w:r>
          </w:p>
        </w:tc>
        <w:tc>
          <w:tcPr>
            <w:tcW w:w="720" w:type="dxa"/>
            <w:tcBorders>
              <w:top w:val="nil"/>
              <w:left w:val="nil"/>
              <w:bottom w:val="nil"/>
              <w:right w:val="nil"/>
            </w:tcBorders>
            <w:hideMark/>
          </w:tcPr>
          <w:p w14:paraId="7173734C"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H </w:t>
            </w:r>
          </w:p>
        </w:tc>
        <w:tc>
          <w:tcPr>
            <w:tcW w:w="720" w:type="dxa"/>
            <w:tcBorders>
              <w:top w:val="nil"/>
              <w:left w:val="nil"/>
              <w:bottom w:val="nil"/>
              <w:right w:val="nil"/>
            </w:tcBorders>
            <w:hideMark/>
          </w:tcPr>
          <w:p w14:paraId="751B19E0"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I </w:t>
            </w:r>
          </w:p>
        </w:tc>
        <w:tc>
          <w:tcPr>
            <w:tcW w:w="720" w:type="dxa"/>
            <w:tcBorders>
              <w:top w:val="nil"/>
              <w:left w:val="nil"/>
              <w:bottom w:val="nil"/>
              <w:right w:val="nil"/>
            </w:tcBorders>
            <w:hideMark/>
          </w:tcPr>
          <w:p w14:paraId="2BBC9C8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J </w:t>
            </w:r>
          </w:p>
        </w:tc>
        <w:tc>
          <w:tcPr>
            <w:tcW w:w="720" w:type="dxa"/>
            <w:tcBorders>
              <w:top w:val="nil"/>
              <w:left w:val="nil"/>
              <w:bottom w:val="nil"/>
              <w:right w:val="nil"/>
            </w:tcBorders>
            <w:hideMark/>
          </w:tcPr>
          <w:p w14:paraId="7DCE1ED7"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K </w:t>
            </w:r>
          </w:p>
        </w:tc>
        <w:tc>
          <w:tcPr>
            <w:tcW w:w="720" w:type="dxa"/>
            <w:tcBorders>
              <w:top w:val="nil"/>
              <w:left w:val="nil"/>
              <w:bottom w:val="nil"/>
              <w:right w:val="nil"/>
            </w:tcBorders>
            <w:hideMark/>
          </w:tcPr>
          <w:p w14:paraId="67820D99"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L </w:t>
            </w:r>
          </w:p>
        </w:tc>
        <w:tc>
          <w:tcPr>
            <w:tcW w:w="720" w:type="dxa"/>
            <w:tcBorders>
              <w:top w:val="nil"/>
              <w:left w:val="nil"/>
              <w:bottom w:val="nil"/>
              <w:right w:val="nil"/>
            </w:tcBorders>
            <w:shd w:val="clear" w:color="auto" w:fill="D6E3BC" w:themeFill="accent3" w:themeFillTint="66"/>
            <w:hideMark/>
          </w:tcPr>
          <w:p w14:paraId="03508B37"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M*</w:t>
            </w:r>
          </w:p>
        </w:tc>
      </w:tr>
      <w:tr w:rsidR="00BA2C8E" w:rsidRPr="008D6419" w14:paraId="426EBC45" w14:textId="77777777" w:rsidTr="008E0BE3">
        <w:trPr>
          <w:trHeight w:val="245"/>
        </w:trPr>
        <w:tc>
          <w:tcPr>
            <w:tcW w:w="833" w:type="dxa"/>
            <w:vMerge w:val="restart"/>
            <w:tcBorders>
              <w:top w:val="nil"/>
              <w:left w:val="nil"/>
              <w:bottom w:val="nil"/>
              <w:right w:val="nil"/>
            </w:tcBorders>
            <w:hideMark/>
          </w:tcPr>
          <w:p w14:paraId="5308ADED"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86</w:t>
            </w:r>
          </w:p>
        </w:tc>
        <w:tc>
          <w:tcPr>
            <w:tcW w:w="767" w:type="dxa"/>
            <w:tcBorders>
              <w:top w:val="nil"/>
              <w:left w:val="nil"/>
              <w:bottom w:val="nil"/>
              <w:right w:val="nil"/>
            </w:tcBorders>
            <w:hideMark/>
          </w:tcPr>
          <w:p w14:paraId="0F0551E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5A2438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107532</w:t>
            </w:r>
          </w:p>
        </w:tc>
        <w:tc>
          <w:tcPr>
            <w:tcW w:w="720" w:type="dxa"/>
            <w:tcBorders>
              <w:top w:val="nil"/>
              <w:left w:val="nil"/>
              <w:bottom w:val="nil"/>
              <w:right w:val="nil"/>
            </w:tcBorders>
            <w:hideMark/>
          </w:tcPr>
          <w:p w14:paraId="3A90C7F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110196</w:t>
            </w:r>
          </w:p>
        </w:tc>
        <w:tc>
          <w:tcPr>
            <w:tcW w:w="720" w:type="dxa"/>
            <w:tcBorders>
              <w:top w:val="nil"/>
              <w:left w:val="nil"/>
              <w:bottom w:val="nil"/>
              <w:right w:val="nil"/>
            </w:tcBorders>
            <w:hideMark/>
          </w:tcPr>
          <w:p w14:paraId="5F5397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112944</w:t>
            </w:r>
          </w:p>
        </w:tc>
        <w:tc>
          <w:tcPr>
            <w:tcW w:w="720" w:type="dxa"/>
            <w:tcBorders>
              <w:top w:val="nil"/>
              <w:left w:val="nil"/>
              <w:bottom w:val="nil"/>
              <w:right w:val="nil"/>
            </w:tcBorders>
            <w:hideMark/>
          </w:tcPr>
          <w:p w14:paraId="24DF95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115764</w:t>
            </w:r>
          </w:p>
        </w:tc>
        <w:tc>
          <w:tcPr>
            <w:tcW w:w="720" w:type="dxa"/>
            <w:tcBorders>
              <w:top w:val="nil"/>
              <w:left w:val="nil"/>
              <w:bottom w:val="nil"/>
              <w:right w:val="nil"/>
            </w:tcBorders>
            <w:hideMark/>
          </w:tcPr>
          <w:p w14:paraId="3076278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118680</w:t>
            </w:r>
          </w:p>
        </w:tc>
        <w:tc>
          <w:tcPr>
            <w:tcW w:w="720" w:type="dxa"/>
            <w:tcBorders>
              <w:top w:val="nil"/>
              <w:left w:val="nil"/>
              <w:bottom w:val="nil"/>
              <w:right w:val="nil"/>
            </w:tcBorders>
            <w:hideMark/>
          </w:tcPr>
          <w:p w14:paraId="3FD69D4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121608</w:t>
            </w:r>
          </w:p>
        </w:tc>
        <w:tc>
          <w:tcPr>
            <w:tcW w:w="720" w:type="dxa"/>
            <w:tcBorders>
              <w:top w:val="nil"/>
              <w:left w:val="nil"/>
              <w:bottom w:val="nil"/>
              <w:right w:val="nil"/>
            </w:tcBorders>
            <w:hideMark/>
          </w:tcPr>
          <w:p w14:paraId="275CEB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124656</w:t>
            </w:r>
          </w:p>
        </w:tc>
        <w:tc>
          <w:tcPr>
            <w:tcW w:w="720" w:type="dxa"/>
            <w:tcBorders>
              <w:top w:val="nil"/>
              <w:left w:val="nil"/>
              <w:bottom w:val="nil"/>
              <w:right w:val="nil"/>
            </w:tcBorders>
            <w:hideMark/>
          </w:tcPr>
          <w:p w14:paraId="32BFF89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127788</w:t>
            </w:r>
          </w:p>
        </w:tc>
        <w:tc>
          <w:tcPr>
            <w:tcW w:w="720" w:type="dxa"/>
            <w:tcBorders>
              <w:top w:val="nil"/>
              <w:left w:val="nil"/>
              <w:bottom w:val="nil"/>
              <w:right w:val="nil"/>
            </w:tcBorders>
            <w:hideMark/>
          </w:tcPr>
          <w:p w14:paraId="09B033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130956</w:t>
            </w:r>
          </w:p>
        </w:tc>
        <w:tc>
          <w:tcPr>
            <w:tcW w:w="720" w:type="dxa"/>
            <w:tcBorders>
              <w:top w:val="nil"/>
              <w:left w:val="nil"/>
              <w:bottom w:val="nil"/>
              <w:right w:val="nil"/>
            </w:tcBorders>
            <w:hideMark/>
          </w:tcPr>
          <w:p w14:paraId="47A1CD7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134220</w:t>
            </w:r>
          </w:p>
        </w:tc>
        <w:tc>
          <w:tcPr>
            <w:tcW w:w="720" w:type="dxa"/>
            <w:tcBorders>
              <w:top w:val="nil"/>
              <w:left w:val="nil"/>
              <w:bottom w:val="nil"/>
              <w:right w:val="nil"/>
            </w:tcBorders>
            <w:hideMark/>
          </w:tcPr>
          <w:p w14:paraId="2554EE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137616</w:t>
            </w:r>
          </w:p>
        </w:tc>
        <w:tc>
          <w:tcPr>
            <w:tcW w:w="720" w:type="dxa"/>
            <w:tcBorders>
              <w:top w:val="nil"/>
              <w:left w:val="nil"/>
              <w:bottom w:val="nil"/>
              <w:right w:val="nil"/>
            </w:tcBorders>
            <w:hideMark/>
          </w:tcPr>
          <w:p w14:paraId="4645162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141000</w:t>
            </w:r>
          </w:p>
        </w:tc>
        <w:tc>
          <w:tcPr>
            <w:tcW w:w="720" w:type="dxa"/>
            <w:tcBorders>
              <w:top w:val="nil"/>
              <w:left w:val="nil"/>
              <w:bottom w:val="nil"/>
              <w:right w:val="nil"/>
            </w:tcBorders>
            <w:shd w:val="clear" w:color="auto" w:fill="D6E3BC" w:themeFill="accent3" w:themeFillTint="66"/>
            <w:hideMark/>
          </w:tcPr>
          <w:p w14:paraId="636F5DC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144576</w:t>
            </w:r>
          </w:p>
        </w:tc>
      </w:tr>
      <w:tr w:rsidR="00BA2C8E" w:rsidRPr="008D6419" w14:paraId="2B112154" w14:textId="77777777" w:rsidTr="008E0BE3">
        <w:trPr>
          <w:trHeight w:val="245"/>
        </w:trPr>
        <w:tc>
          <w:tcPr>
            <w:tcW w:w="833" w:type="dxa"/>
            <w:vMerge/>
            <w:tcBorders>
              <w:top w:val="nil"/>
              <w:left w:val="nil"/>
              <w:bottom w:val="nil"/>
              <w:right w:val="nil"/>
            </w:tcBorders>
            <w:hideMark/>
          </w:tcPr>
          <w:p w14:paraId="2D397663"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07F8D3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0858EA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8961</w:t>
            </w:r>
          </w:p>
        </w:tc>
        <w:tc>
          <w:tcPr>
            <w:tcW w:w="720" w:type="dxa"/>
            <w:tcBorders>
              <w:top w:val="nil"/>
              <w:left w:val="nil"/>
              <w:bottom w:val="nil"/>
              <w:right w:val="nil"/>
            </w:tcBorders>
            <w:hideMark/>
          </w:tcPr>
          <w:p w14:paraId="562AAA7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9183</w:t>
            </w:r>
          </w:p>
        </w:tc>
        <w:tc>
          <w:tcPr>
            <w:tcW w:w="720" w:type="dxa"/>
            <w:tcBorders>
              <w:top w:val="nil"/>
              <w:left w:val="nil"/>
              <w:bottom w:val="nil"/>
              <w:right w:val="nil"/>
            </w:tcBorders>
            <w:hideMark/>
          </w:tcPr>
          <w:p w14:paraId="3DDB6F0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9412</w:t>
            </w:r>
          </w:p>
        </w:tc>
        <w:tc>
          <w:tcPr>
            <w:tcW w:w="720" w:type="dxa"/>
            <w:tcBorders>
              <w:top w:val="nil"/>
              <w:left w:val="nil"/>
              <w:bottom w:val="nil"/>
              <w:right w:val="nil"/>
            </w:tcBorders>
            <w:hideMark/>
          </w:tcPr>
          <w:p w14:paraId="263E3AE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9647</w:t>
            </w:r>
          </w:p>
        </w:tc>
        <w:tc>
          <w:tcPr>
            <w:tcW w:w="720" w:type="dxa"/>
            <w:tcBorders>
              <w:top w:val="nil"/>
              <w:left w:val="nil"/>
              <w:bottom w:val="nil"/>
              <w:right w:val="nil"/>
            </w:tcBorders>
            <w:hideMark/>
          </w:tcPr>
          <w:p w14:paraId="3C676D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9890</w:t>
            </w:r>
          </w:p>
        </w:tc>
        <w:tc>
          <w:tcPr>
            <w:tcW w:w="720" w:type="dxa"/>
            <w:tcBorders>
              <w:top w:val="nil"/>
              <w:left w:val="nil"/>
              <w:bottom w:val="nil"/>
              <w:right w:val="nil"/>
            </w:tcBorders>
            <w:hideMark/>
          </w:tcPr>
          <w:p w14:paraId="66DF402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10134</w:t>
            </w:r>
          </w:p>
        </w:tc>
        <w:tc>
          <w:tcPr>
            <w:tcW w:w="720" w:type="dxa"/>
            <w:tcBorders>
              <w:top w:val="nil"/>
              <w:left w:val="nil"/>
              <w:bottom w:val="nil"/>
              <w:right w:val="nil"/>
            </w:tcBorders>
            <w:hideMark/>
          </w:tcPr>
          <w:p w14:paraId="1DABF9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10388</w:t>
            </w:r>
          </w:p>
        </w:tc>
        <w:tc>
          <w:tcPr>
            <w:tcW w:w="720" w:type="dxa"/>
            <w:tcBorders>
              <w:top w:val="nil"/>
              <w:left w:val="nil"/>
              <w:bottom w:val="nil"/>
              <w:right w:val="nil"/>
            </w:tcBorders>
            <w:hideMark/>
          </w:tcPr>
          <w:p w14:paraId="699F94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10649</w:t>
            </w:r>
          </w:p>
        </w:tc>
        <w:tc>
          <w:tcPr>
            <w:tcW w:w="720" w:type="dxa"/>
            <w:tcBorders>
              <w:top w:val="nil"/>
              <w:left w:val="nil"/>
              <w:bottom w:val="nil"/>
              <w:right w:val="nil"/>
            </w:tcBorders>
            <w:hideMark/>
          </w:tcPr>
          <w:p w14:paraId="2A147E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10913</w:t>
            </w:r>
          </w:p>
        </w:tc>
        <w:tc>
          <w:tcPr>
            <w:tcW w:w="720" w:type="dxa"/>
            <w:tcBorders>
              <w:top w:val="nil"/>
              <w:left w:val="nil"/>
              <w:bottom w:val="nil"/>
              <w:right w:val="nil"/>
            </w:tcBorders>
            <w:hideMark/>
          </w:tcPr>
          <w:p w14:paraId="6F44364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11185</w:t>
            </w:r>
          </w:p>
        </w:tc>
        <w:tc>
          <w:tcPr>
            <w:tcW w:w="720" w:type="dxa"/>
            <w:tcBorders>
              <w:top w:val="nil"/>
              <w:left w:val="nil"/>
              <w:bottom w:val="nil"/>
              <w:right w:val="nil"/>
            </w:tcBorders>
            <w:hideMark/>
          </w:tcPr>
          <w:p w14:paraId="26E3319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11468</w:t>
            </w:r>
          </w:p>
        </w:tc>
        <w:tc>
          <w:tcPr>
            <w:tcW w:w="720" w:type="dxa"/>
            <w:tcBorders>
              <w:top w:val="nil"/>
              <w:left w:val="nil"/>
              <w:bottom w:val="nil"/>
              <w:right w:val="nil"/>
            </w:tcBorders>
            <w:hideMark/>
          </w:tcPr>
          <w:p w14:paraId="74F221A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11750</w:t>
            </w:r>
          </w:p>
        </w:tc>
        <w:tc>
          <w:tcPr>
            <w:tcW w:w="720" w:type="dxa"/>
            <w:tcBorders>
              <w:top w:val="nil"/>
              <w:left w:val="nil"/>
              <w:bottom w:val="nil"/>
              <w:right w:val="nil"/>
            </w:tcBorders>
            <w:shd w:val="clear" w:color="auto" w:fill="D6E3BC" w:themeFill="accent3" w:themeFillTint="66"/>
            <w:hideMark/>
          </w:tcPr>
          <w:p w14:paraId="08010B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12048</w:t>
            </w:r>
          </w:p>
        </w:tc>
      </w:tr>
      <w:tr w:rsidR="00BA2C8E" w:rsidRPr="008D6419" w14:paraId="631005BD" w14:textId="77777777" w:rsidTr="008E0BE3">
        <w:trPr>
          <w:trHeight w:val="245"/>
        </w:trPr>
        <w:tc>
          <w:tcPr>
            <w:tcW w:w="833" w:type="dxa"/>
            <w:vMerge/>
            <w:tcBorders>
              <w:top w:val="nil"/>
              <w:left w:val="nil"/>
              <w:bottom w:val="nil"/>
              <w:right w:val="nil"/>
            </w:tcBorders>
            <w:hideMark/>
          </w:tcPr>
          <w:p w14:paraId="4B384AD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99AE95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56F6E8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51.50</w:t>
            </w:r>
          </w:p>
        </w:tc>
        <w:tc>
          <w:tcPr>
            <w:tcW w:w="720" w:type="dxa"/>
            <w:tcBorders>
              <w:top w:val="nil"/>
              <w:left w:val="nil"/>
              <w:bottom w:val="nil"/>
              <w:right w:val="nil"/>
            </w:tcBorders>
            <w:hideMark/>
          </w:tcPr>
          <w:p w14:paraId="594B08E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52.78</w:t>
            </w:r>
          </w:p>
        </w:tc>
        <w:tc>
          <w:tcPr>
            <w:tcW w:w="720" w:type="dxa"/>
            <w:tcBorders>
              <w:top w:val="nil"/>
              <w:left w:val="nil"/>
              <w:bottom w:val="nil"/>
              <w:right w:val="nil"/>
            </w:tcBorders>
            <w:hideMark/>
          </w:tcPr>
          <w:p w14:paraId="2EA15DE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54.09</w:t>
            </w:r>
          </w:p>
        </w:tc>
        <w:tc>
          <w:tcPr>
            <w:tcW w:w="720" w:type="dxa"/>
            <w:tcBorders>
              <w:top w:val="nil"/>
              <w:left w:val="nil"/>
              <w:bottom w:val="nil"/>
              <w:right w:val="nil"/>
            </w:tcBorders>
            <w:hideMark/>
          </w:tcPr>
          <w:p w14:paraId="7F9B8A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55.44</w:t>
            </w:r>
          </w:p>
        </w:tc>
        <w:tc>
          <w:tcPr>
            <w:tcW w:w="720" w:type="dxa"/>
            <w:tcBorders>
              <w:top w:val="nil"/>
              <w:left w:val="nil"/>
              <w:bottom w:val="nil"/>
              <w:right w:val="nil"/>
            </w:tcBorders>
            <w:hideMark/>
          </w:tcPr>
          <w:p w14:paraId="0D189EE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56.84</w:t>
            </w:r>
          </w:p>
        </w:tc>
        <w:tc>
          <w:tcPr>
            <w:tcW w:w="720" w:type="dxa"/>
            <w:tcBorders>
              <w:top w:val="nil"/>
              <w:left w:val="nil"/>
              <w:bottom w:val="nil"/>
              <w:right w:val="nil"/>
            </w:tcBorders>
            <w:hideMark/>
          </w:tcPr>
          <w:p w14:paraId="0495D5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58.24</w:t>
            </w:r>
          </w:p>
        </w:tc>
        <w:tc>
          <w:tcPr>
            <w:tcW w:w="720" w:type="dxa"/>
            <w:tcBorders>
              <w:top w:val="nil"/>
              <w:left w:val="nil"/>
              <w:bottom w:val="nil"/>
              <w:right w:val="nil"/>
            </w:tcBorders>
            <w:hideMark/>
          </w:tcPr>
          <w:p w14:paraId="032581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59.70</w:t>
            </w:r>
          </w:p>
        </w:tc>
        <w:tc>
          <w:tcPr>
            <w:tcW w:w="720" w:type="dxa"/>
            <w:tcBorders>
              <w:top w:val="nil"/>
              <w:left w:val="nil"/>
              <w:bottom w:val="nil"/>
              <w:right w:val="nil"/>
            </w:tcBorders>
            <w:hideMark/>
          </w:tcPr>
          <w:p w14:paraId="50F38A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61.20</w:t>
            </w:r>
          </w:p>
        </w:tc>
        <w:tc>
          <w:tcPr>
            <w:tcW w:w="720" w:type="dxa"/>
            <w:tcBorders>
              <w:top w:val="nil"/>
              <w:left w:val="nil"/>
              <w:bottom w:val="nil"/>
              <w:right w:val="nil"/>
            </w:tcBorders>
            <w:hideMark/>
          </w:tcPr>
          <w:p w14:paraId="2A263E5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62.72</w:t>
            </w:r>
          </w:p>
        </w:tc>
        <w:tc>
          <w:tcPr>
            <w:tcW w:w="720" w:type="dxa"/>
            <w:tcBorders>
              <w:top w:val="nil"/>
              <w:left w:val="nil"/>
              <w:bottom w:val="nil"/>
              <w:right w:val="nil"/>
            </w:tcBorders>
            <w:hideMark/>
          </w:tcPr>
          <w:p w14:paraId="18321A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64.28</w:t>
            </w:r>
          </w:p>
        </w:tc>
        <w:tc>
          <w:tcPr>
            <w:tcW w:w="720" w:type="dxa"/>
            <w:tcBorders>
              <w:top w:val="nil"/>
              <w:left w:val="nil"/>
              <w:bottom w:val="nil"/>
              <w:right w:val="nil"/>
            </w:tcBorders>
            <w:hideMark/>
          </w:tcPr>
          <w:p w14:paraId="5525B4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65.91</w:t>
            </w:r>
          </w:p>
        </w:tc>
        <w:tc>
          <w:tcPr>
            <w:tcW w:w="720" w:type="dxa"/>
            <w:tcBorders>
              <w:top w:val="nil"/>
              <w:left w:val="nil"/>
              <w:bottom w:val="nil"/>
              <w:right w:val="nil"/>
            </w:tcBorders>
            <w:hideMark/>
          </w:tcPr>
          <w:p w14:paraId="22954AF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67.53</w:t>
            </w:r>
          </w:p>
        </w:tc>
        <w:tc>
          <w:tcPr>
            <w:tcW w:w="720" w:type="dxa"/>
            <w:tcBorders>
              <w:top w:val="nil"/>
              <w:left w:val="nil"/>
              <w:bottom w:val="nil"/>
              <w:right w:val="nil"/>
            </w:tcBorders>
            <w:shd w:val="clear" w:color="auto" w:fill="D6E3BC" w:themeFill="accent3" w:themeFillTint="66"/>
            <w:hideMark/>
          </w:tcPr>
          <w:p w14:paraId="546934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69.24</w:t>
            </w:r>
          </w:p>
        </w:tc>
      </w:tr>
      <w:tr w:rsidR="00BA2C8E" w:rsidRPr="008D6419" w14:paraId="4FDEC743" w14:textId="77777777" w:rsidTr="008E0BE3">
        <w:trPr>
          <w:trHeight w:val="245"/>
        </w:trPr>
        <w:tc>
          <w:tcPr>
            <w:tcW w:w="833" w:type="dxa"/>
            <w:vMerge/>
            <w:tcBorders>
              <w:top w:val="nil"/>
              <w:left w:val="nil"/>
              <w:bottom w:val="nil"/>
              <w:right w:val="nil"/>
            </w:tcBorders>
            <w:hideMark/>
          </w:tcPr>
          <w:p w14:paraId="78B90B6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DF8911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73E406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3.61</w:t>
            </w:r>
          </w:p>
        </w:tc>
        <w:tc>
          <w:tcPr>
            <w:tcW w:w="720" w:type="dxa"/>
            <w:tcBorders>
              <w:top w:val="nil"/>
              <w:left w:val="nil"/>
              <w:bottom w:val="nil"/>
              <w:right w:val="nil"/>
            </w:tcBorders>
            <w:hideMark/>
          </w:tcPr>
          <w:p w14:paraId="0DC874E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3.69</w:t>
            </w:r>
          </w:p>
        </w:tc>
        <w:tc>
          <w:tcPr>
            <w:tcW w:w="720" w:type="dxa"/>
            <w:tcBorders>
              <w:top w:val="nil"/>
              <w:left w:val="nil"/>
              <w:bottom w:val="nil"/>
              <w:right w:val="nil"/>
            </w:tcBorders>
            <w:hideMark/>
          </w:tcPr>
          <w:p w14:paraId="5E391EC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3.79</w:t>
            </w:r>
          </w:p>
        </w:tc>
        <w:tc>
          <w:tcPr>
            <w:tcW w:w="720" w:type="dxa"/>
            <w:tcBorders>
              <w:top w:val="nil"/>
              <w:left w:val="nil"/>
              <w:bottom w:val="nil"/>
              <w:right w:val="nil"/>
            </w:tcBorders>
            <w:hideMark/>
          </w:tcPr>
          <w:p w14:paraId="505E8A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3.88</w:t>
            </w:r>
          </w:p>
        </w:tc>
        <w:tc>
          <w:tcPr>
            <w:tcW w:w="720" w:type="dxa"/>
            <w:tcBorders>
              <w:top w:val="nil"/>
              <w:left w:val="nil"/>
              <w:bottom w:val="nil"/>
              <w:right w:val="nil"/>
            </w:tcBorders>
            <w:hideMark/>
          </w:tcPr>
          <w:p w14:paraId="560220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3.98</w:t>
            </w:r>
          </w:p>
        </w:tc>
        <w:tc>
          <w:tcPr>
            <w:tcW w:w="720" w:type="dxa"/>
            <w:tcBorders>
              <w:top w:val="nil"/>
              <w:left w:val="nil"/>
              <w:bottom w:val="nil"/>
              <w:right w:val="nil"/>
            </w:tcBorders>
            <w:hideMark/>
          </w:tcPr>
          <w:p w14:paraId="2AA844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4.08</w:t>
            </w:r>
          </w:p>
        </w:tc>
        <w:tc>
          <w:tcPr>
            <w:tcW w:w="720" w:type="dxa"/>
            <w:tcBorders>
              <w:top w:val="nil"/>
              <w:left w:val="nil"/>
              <w:bottom w:val="nil"/>
              <w:right w:val="nil"/>
            </w:tcBorders>
            <w:hideMark/>
          </w:tcPr>
          <w:p w14:paraId="144C42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4.18</w:t>
            </w:r>
          </w:p>
        </w:tc>
        <w:tc>
          <w:tcPr>
            <w:tcW w:w="720" w:type="dxa"/>
            <w:tcBorders>
              <w:top w:val="nil"/>
              <w:left w:val="nil"/>
              <w:bottom w:val="nil"/>
              <w:right w:val="nil"/>
            </w:tcBorders>
            <w:hideMark/>
          </w:tcPr>
          <w:p w14:paraId="4CA3AFA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4.28</w:t>
            </w:r>
          </w:p>
        </w:tc>
        <w:tc>
          <w:tcPr>
            <w:tcW w:w="720" w:type="dxa"/>
            <w:tcBorders>
              <w:top w:val="nil"/>
              <w:left w:val="nil"/>
              <w:bottom w:val="nil"/>
              <w:right w:val="nil"/>
            </w:tcBorders>
            <w:hideMark/>
          </w:tcPr>
          <w:p w14:paraId="3E96DC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4.39</w:t>
            </w:r>
          </w:p>
        </w:tc>
        <w:tc>
          <w:tcPr>
            <w:tcW w:w="720" w:type="dxa"/>
            <w:tcBorders>
              <w:top w:val="nil"/>
              <w:left w:val="nil"/>
              <w:bottom w:val="nil"/>
              <w:right w:val="nil"/>
            </w:tcBorders>
            <w:hideMark/>
          </w:tcPr>
          <w:p w14:paraId="3C981E9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4.50</w:t>
            </w:r>
          </w:p>
        </w:tc>
        <w:tc>
          <w:tcPr>
            <w:tcW w:w="720" w:type="dxa"/>
            <w:tcBorders>
              <w:top w:val="nil"/>
              <w:left w:val="nil"/>
              <w:bottom w:val="nil"/>
              <w:right w:val="nil"/>
            </w:tcBorders>
            <w:hideMark/>
          </w:tcPr>
          <w:p w14:paraId="32DA22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4.61</w:t>
            </w:r>
          </w:p>
        </w:tc>
        <w:tc>
          <w:tcPr>
            <w:tcW w:w="720" w:type="dxa"/>
            <w:tcBorders>
              <w:top w:val="nil"/>
              <w:left w:val="nil"/>
              <w:bottom w:val="nil"/>
              <w:right w:val="nil"/>
            </w:tcBorders>
            <w:hideMark/>
          </w:tcPr>
          <w:p w14:paraId="757049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4.73</w:t>
            </w:r>
          </w:p>
        </w:tc>
        <w:tc>
          <w:tcPr>
            <w:tcW w:w="720" w:type="dxa"/>
            <w:tcBorders>
              <w:top w:val="nil"/>
              <w:left w:val="nil"/>
              <w:bottom w:val="nil"/>
              <w:right w:val="nil"/>
            </w:tcBorders>
            <w:shd w:val="clear" w:color="auto" w:fill="D6E3BC" w:themeFill="accent3" w:themeFillTint="66"/>
            <w:hideMark/>
          </w:tcPr>
          <w:p w14:paraId="6FBD65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4.85</w:t>
            </w:r>
          </w:p>
        </w:tc>
      </w:tr>
      <w:tr w:rsidR="00BA2C8E" w:rsidRPr="008D6419" w14:paraId="63315BFC" w14:textId="77777777" w:rsidTr="008E0BE3">
        <w:trPr>
          <w:trHeight w:val="245"/>
        </w:trPr>
        <w:tc>
          <w:tcPr>
            <w:tcW w:w="833" w:type="dxa"/>
            <w:vMerge/>
            <w:tcBorders>
              <w:top w:val="nil"/>
              <w:left w:val="nil"/>
              <w:bottom w:val="nil"/>
              <w:right w:val="nil"/>
            </w:tcBorders>
            <w:hideMark/>
          </w:tcPr>
          <w:p w14:paraId="308F287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F0F150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00A653D6"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07EAE55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96C7DE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2275A6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AC4023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C96389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A07058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A6BD6C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61A3AE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752576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CF0000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E3EF9A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60FCF4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66BE2E07" w14:textId="77777777" w:rsidTr="008E0BE3">
        <w:trPr>
          <w:trHeight w:val="245"/>
        </w:trPr>
        <w:tc>
          <w:tcPr>
            <w:tcW w:w="833" w:type="dxa"/>
            <w:vMerge w:val="restart"/>
            <w:tcBorders>
              <w:top w:val="nil"/>
              <w:left w:val="nil"/>
              <w:bottom w:val="nil"/>
              <w:right w:val="nil"/>
            </w:tcBorders>
            <w:hideMark/>
          </w:tcPr>
          <w:p w14:paraId="77A2BE5E"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87</w:t>
            </w:r>
          </w:p>
        </w:tc>
        <w:tc>
          <w:tcPr>
            <w:tcW w:w="767" w:type="dxa"/>
            <w:tcBorders>
              <w:top w:val="nil"/>
              <w:left w:val="nil"/>
              <w:bottom w:val="nil"/>
              <w:right w:val="nil"/>
            </w:tcBorders>
            <w:hideMark/>
          </w:tcPr>
          <w:p w14:paraId="396E049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4CB3438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110196</w:t>
            </w:r>
          </w:p>
        </w:tc>
        <w:tc>
          <w:tcPr>
            <w:tcW w:w="720" w:type="dxa"/>
            <w:tcBorders>
              <w:top w:val="nil"/>
              <w:left w:val="nil"/>
              <w:bottom w:val="nil"/>
              <w:right w:val="nil"/>
            </w:tcBorders>
            <w:hideMark/>
          </w:tcPr>
          <w:p w14:paraId="1431E1F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112944</w:t>
            </w:r>
          </w:p>
        </w:tc>
        <w:tc>
          <w:tcPr>
            <w:tcW w:w="720" w:type="dxa"/>
            <w:tcBorders>
              <w:top w:val="nil"/>
              <w:left w:val="nil"/>
              <w:bottom w:val="nil"/>
              <w:right w:val="nil"/>
            </w:tcBorders>
            <w:hideMark/>
          </w:tcPr>
          <w:p w14:paraId="58B59C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115764</w:t>
            </w:r>
          </w:p>
        </w:tc>
        <w:tc>
          <w:tcPr>
            <w:tcW w:w="720" w:type="dxa"/>
            <w:tcBorders>
              <w:top w:val="nil"/>
              <w:left w:val="nil"/>
              <w:bottom w:val="nil"/>
              <w:right w:val="nil"/>
            </w:tcBorders>
            <w:hideMark/>
          </w:tcPr>
          <w:p w14:paraId="4A4F9A9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118680</w:t>
            </w:r>
          </w:p>
        </w:tc>
        <w:tc>
          <w:tcPr>
            <w:tcW w:w="720" w:type="dxa"/>
            <w:tcBorders>
              <w:top w:val="nil"/>
              <w:left w:val="nil"/>
              <w:bottom w:val="nil"/>
              <w:right w:val="nil"/>
            </w:tcBorders>
            <w:hideMark/>
          </w:tcPr>
          <w:p w14:paraId="6AEB21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121608</w:t>
            </w:r>
          </w:p>
        </w:tc>
        <w:tc>
          <w:tcPr>
            <w:tcW w:w="720" w:type="dxa"/>
            <w:tcBorders>
              <w:top w:val="nil"/>
              <w:left w:val="nil"/>
              <w:bottom w:val="nil"/>
              <w:right w:val="nil"/>
            </w:tcBorders>
            <w:hideMark/>
          </w:tcPr>
          <w:p w14:paraId="597981E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124656</w:t>
            </w:r>
          </w:p>
        </w:tc>
        <w:tc>
          <w:tcPr>
            <w:tcW w:w="720" w:type="dxa"/>
            <w:tcBorders>
              <w:top w:val="nil"/>
              <w:left w:val="nil"/>
              <w:bottom w:val="nil"/>
              <w:right w:val="nil"/>
            </w:tcBorders>
            <w:hideMark/>
          </w:tcPr>
          <w:p w14:paraId="2578A6A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127788</w:t>
            </w:r>
          </w:p>
        </w:tc>
        <w:tc>
          <w:tcPr>
            <w:tcW w:w="720" w:type="dxa"/>
            <w:tcBorders>
              <w:top w:val="nil"/>
              <w:left w:val="nil"/>
              <w:bottom w:val="nil"/>
              <w:right w:val="nil"/>
            </w:tcBorders>
            <w:hideMark/>
          </w:tcPr>
          <w:p w14:paraId="209D14B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130956</w:t>
            </w:r>
          </w:p>
        </w:tc>
        <w:tc>
          <w:tcPr>
            <w:tcW w:w="720" w:type="dxa"/>
            <w:tcBorders>
              <w:top w:val="nil"/>
              <w:left w:val="nil"/>
              <w:bottom w:val="nil"/>
              <w:right w:val="nil"/>
            </w:tcBorders>
            <w:hideMark/>
          </w:tcPr>
          <w:p w14:paraId="453009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134220</w:t>
            </w:r>
          </w:p>
        </w:tc>
        <w:tc>
          <w:tcPr>
            <w:tcW w:w="720" w:type="dxa"/>
            <w:tcBorders>
              <w:top w:val="nil"/>
              <w:left w:val="nil"/>
              <w:bottom w:val="nil"/>
              <w:right w:val="nil"/>
            </w:tcBorders>
            <w:hideMark/>
          </w:tcPr>
          <w:p w14:paraId="5EE15C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137616</w:t>
            </w:r>
          </w:p>
        </w:tc>
        <w:tc>
          <w:tcPr>
            <w:tcW w:w="720" w:type="dxa"/>
            <w:tcBorders>
              <w:top w:val="nil"/>
              <w:left w:val="nil"/>
              <w:bottom w:val="nil"/>
              <w:right w:val="nil"/>
            </w:tcBorders>
            <w:hideMark/>
          </w:tcPr>
          <w:p w14:paraId="0699698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141000</w:t>
            </w:r>
          </w:p>
        </w:tc>
        <w:tc>
          <w:tcPr>
            <w:tcW w:w="720" w:type="dxa"/>
            <w:tcBorders>
              <w:top w:val="nil"/>
              <w:left w:val="nil"/>
              <w:bottom w:val="nil"/>
              <w:right w:val="nil"/>
            </w:tcBorders>
            <w:hideMark/>
          </w:tcPr>
          <w:p w14:paraId="467282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144576</w:t>
            </w:r>
          </w:p>
        </w:tc>
        <w:tc>
          <w:tcPr>
            <w:tcW w:w="720" w:type="dxa"/>
            <w:tcBorders>
              <w:top w:val="nil"/>
              <w:left w:val="nil"/>
              <w:bottom w:val="nil"/>
              <w:right w:val="nil"/>
            </w:tcBorders>
            <w:shd w:val="clear" w:color="auto" w:fill="D6E3BC" w:themeFill="accent3" w:themeFillTint="66"/>
            <w:hideMark/>
          </w:tcPr>
          <w:p w14:paraId="31F388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148212</w:t>
            </w:r>
          </w:p>
        </w:tc>
      </w:tr>
      <w:tr w:rsidR="00BA2C8E" w:rsidRPr="008D6419" w14:paraId="431DCD9F" w14:textId="77777777" w:rsidTr="008E0BE3">
        <w:trPr>
          <w:trHeight w:val="245"/>
        </w:trPr>
        <w:tc>
          <w:tcPr>
            <w:tcW w:w="833" w:type="dxa"/>
            <w:vMerge/>
            <w:tcBorders>
              <w:top w:val="nil"/>
              <w:left w:val="nil"/>
              <w:bottom w:val="nil"/>
              <w:right w:val="nil"/>
            </w:tcBorders>
            <w:hideMark/>
          </w:tcPr>
          <w:p w14:paraId="28F8A04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529A68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09E732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9183</w:t>
            </w:r>
          </w:p>
        </w:tc>
        <w:tc>
          <w:tcPr>
            <w:tcW w:w="720" w:type="dxa"/>
            <w:tcBorders>
              <w:top w:val="nil"/>
              <w:left w:val="nil"/>
              <w:bottom w:val="nil"/>
              <w:right w:val="nil"/>
            </w:tcBorders>
            <w:hideMark/>
          </w:tcPr>
          <w:p w14:paraId="057B24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9412</w:t>
            </w:r>
          </w:p>
        </w:tc>
        <w:tc>
          <w:tcPr>
            <w:tcW w:w="720" w:type="dxa"/>
            <w:tcBorders>
              <w:top w:val="nil"/>
              <w:left w:val="nil"/>
              <w:bottom w:val="nil"/>
              <w:right w:val="nil"/>
            </w:tcBorders>
            <w:hideMark/>
          </w:tcPr>
          <w:p w14:paraId="602327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9647</w:t>
            </w:r>
          </w:p>
        </w:tc>
        <w:tc>
          <w:tcPr>
            <w:tcW w:w="720" w:type="dxa"/>
            <w:tcBorders>
              <w:top w:val="nil"/>
              <w:left w:val="nil"/>
              <w:bottom w:val="nil"/>
              <w:right w:val="nil"/>
            </w:tcBorders>
            <w:hideMark/>
          </w:tcPr>
          <w:p w14:paraId="3FBE4AD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9890</w:t>
            </w:r>
          </w:p>
        </w:tc>
        <w:tc>
          <w:tcPr>
            <w:tcW w:w="720" w:type="dxa"/>
            <w:tcBorders>
              <w:top w:val="nil"/>
              <w:left w:val="nil"/>
              <w:bottom w:val="nil"/>
              <w:right w:val="nil"/>
            </w:tcBorders>
            <w:hideMark/>
          </w:tcPr>
          <w:p w14:paraId="024AF5D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10134</w:t>
            </w:r>
          </w:p>
        </w:tc>
        <w:tc>
          <w:tcPr>
            <w:tcW w:w="720" w:type="dxa"/>
            <w:tcBorders>
              <w:top w:val="nil"/>
              <w:left w:val="nil"/>
              <w:bottom w:val="nil"/>
              <w:right w:val="nil"/>
            </w:tcBorders>
            <w:hideMark/>
          </w:tcPr>
          <w:p w14:paraId="10C65F7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10388</w:t>
            </w:r>
          </w:p>
        </w:tc>
        <w:tc>
          <w:tcPr>
            <w:tcW w:w="720" w:type="dxa"/>
            <w:tcBorders>
              <w:top w:val="nil"/>
              <w:left w:val="nil"/>
              <w:bottom w:val="nil"/>
              <w:right w:val="nil"/>
            </w:tcBorders>
            <w:hideMark/>
          </w:tcPr>
          <w:p w14:paraId="25487B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10649</w:t>
            </w:r>
          </w:p>
        </w:tc>
        <w:tc>
          <w:tcPr>
            <w:tcW w:w="720" w:type="dxa"/>
            <w:tcBorders>
              <w:top w:val="nil"/>
              <w:left w:val="nil"/>
              <w:bottom w:val="nil"/>
              <w:right w:val="nil"/>
            </w:tcBorders>
            <w:hideMark/>
          </w:tcPr>
          <w:p w14:paraId="68B880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10913</w:t>
            </w:r>
          </w:p>
        </w:tc>
        <w:tc>
          <w:tcPr>
            <w:tcW w:w="720" w:type="dxa"/>
            <w:tcBorders>
              <w:top w:val="nil"/>
              <w:left w:val="nil"/>
              <w:bottom w:val="nil"/>
              <w:right w:val="nil"/>
            </w:tcBorders>
            <w:hideMark/>
          </w:tcPr>
          <w:p w14:paraId="091D01A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11185</w:t>
            </w:r>
          </w:p>
        </w:tc>
        <w:tc>
          <w:tcPr>
            <w:tcW w:w="720" w:type="dxa"/>
            <w:tcBorders>
              <w:top w:val="nil"/>
              <w:left w:val="nil"/>
              <w:bottom w:val="nil"/>
              <w:right w:val="nil"/>
            </w:tcBorders>
            <w:hideMark/>
          </w:tcPr>
          <w:p w14:paraId="38D5147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11468</w:t>
            </w:r>
          </w:p>
        </w:tc>
        <w:tc>
          <w:tcPr>
            <w:tcW w:w="720" w:type="dxa"/>
            <w:tcBorders>
              <w:top w:val="nil"/>
              <w:left w:val="nil"/>
              <w:bottom w:val="nil"/>
              <w:right w:val="nil"/>
            </w:tcBorders>
            <w:hideMark/>
          </w:tcPr>
          <w:p w14:paraId="617E3C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11750</w:t>
            </w:r>
          </w:p>
        </w:tc>
        <w:tc>
          <w:tcPr>
            <w:tcW w:w="720" w:type="dxa"/>
            <w:tcBorders>
              <w:top w:val="nil"/>
              <w:left w:val="nil"/>
              <w:bottom w:val="nil"/>
              <w:right w:val="nil"/>
            </w:tcBorders>
            <w:hideMark/>
          </w:tcPr>
          <w:p w14:paraId="42EE25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12048</w:t>
            </w:r>
          </w:p>
        </w:tc>
        <w:tc>
          <w:tcPr>
            <w:tcW w:w="720" w:type="dxa"/>
            <w:tcBorders>
              <w:top w:val="nil"/>
              <w:left w:val="nil"/>
              <w:bottom w:val="nil"/>
              <w:right w:val="nil"/>
            </w:tcBorders>
            <w:shd w:val="clear" w:color="auto" w:fill="D6E3BC" w:themeFill="accent3" w:themeFillTint="66"/>
            <w:hideMark/>
          </w:tcPr>
          <w:p w14:paraId="452F500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12351</w:t>
            </w:r>
          </w:p>
        </w:tc>
      </w:tr>
      <w:tr w:rsidR="00BA2C8E" w:rsidRPr="008D6419" w14:paraId="63337E34" w14:textId="77777777" w:rsidTr="008E0BE3">
        <w:trPr>
          <w:trHeight w:val="245"/>
        </w:trPr>
        <w:tc>
          <w:tcPr>
            <w:tcW w:w="833" w:type="dxa"/>
            <w:vMerge/>
            <w:tcBorders>
              <w:top w:val="nil"/>
              <w:left w:val="nil"/>
              <w:bottom w:val="nil"/>
              <w:right w:val="nil"/>
            </w:tcBorders>
            <w:hideMark/>
          </w:tcPr>
          <w:p w14:paraId="696625A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EBE554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36DB2D3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52.78</w:t>
            </w:r>
          </w:p>
        </w:tc>
        <w:tc>
          <w:tcPr>
            <w:tcW w:w="720" w:type="dxa"/>
            <w:tcBorders>
              <w:top w:val="nil"/>
              <w:left w:val="nil"/>
              <w:bottom w:val="nil"/>
              <w:right w:val="nil"/>
            </w:tcBorders>
            <w:hideMark/>
          </w:tcPr>
          <w:p w14:paraId="116239F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54.09</w:t>
            </w:r>
          </w:p>
        </w:tc>
        <w:tc>
          <w:tcPr>
            <w:tcW w:w="720" w:type="dxa"/>
            <w:tcBorders>
              <w:top w:val="nil"/>
              <w:left w:val="nil"/>
              <w:bottom w:val="nil"/>
              <w:right w:val="nil"/>
            </w:tcBorders>
            <w:hideMark/>
          </w:tcPr>
          <w:p w14:paraId="0056D8A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55.44</w:t>
            </w:r>
          </w:p>
        </w:tc>
        <w:tc>
          <w:tcPr>
            <w:tcW w:w="720" w:type="dxa"/>
            <w:tcBorders>
              <w:top w:val="nil"/>
              <w:left w:val="nil"/>
              <w:bottom w:val="nil"/>
              <w:right w:val="nil"/>
            </w:tcBorders>
            <w:hideMark/>
          </w:tcPr>
          <w:p w14:paraId="1EC163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56.84</w:t>
            </w:r>
          </w:p>
        </w:tc>
        <w:tc>
          <w:tcPr>
            <w:tcW w:w="720" w:type="dxa"/>
            <w:tcBorders>
              <w:top w:val="nil"/>
              <w:left w:val="nil"/>
              <w:bottom w:val="nil"/>
              <w:right w:val="nil"/>
            </w:tcBorders>
            <w:hideMark/>
          </w:tcPr>
          <w:p w14:paraId="7C1E2B4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58.24</w:t>
            </w:r>
          </w:p>
        </w:tc>
        <w:tc>
          <w:tcPr>
            <w:tcW w:w="720" w:type="dxa"/>
            <w:tcBorders>
              <w:top w:val="nil"/>
              <w:left w:val="nil"/>
              <w:bottom w:val="nil"/>
              <w:right w:val="nil"/>
            </w:tcBorders>
            <w:hideMark/>
          </w:tcPr>
          <w:p w14:paraId="2C6F246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59.70</w:t>
            </w:r>
          </w:p>
        </w:tc>
        <w:tc>
          <w:tcPr>
            <w:tcW w:w="720" w:type="dxa"/>
            <w:tcBorders>
              <w:top w:val="nil"/>
              <w:left w:val="nil"/>
              <w:bottom w:val="nil"/>
              <w:right w:val="nil"/>
            </w:tcBorders>
            <w:hideMark/>
          </w:tcPr>
          <w:p w14:paraId="3ED537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61.20</w:t>
            </w:r>
          </w:p>
        </w:tc>
        <w:tc>
          <w:tcPr>
            <w:tcW w:w="720" w:type="dxa"/>
            <w:tcBorders>
              <w:top w:val="nil"/>
              <w:left w:val="nil"/>
              <w:bottom w:val="nil"/>
              <w:right w:val="nil"/>
            </w:tcBorders>
            <w:hideMark/>
          </w:tcPr>
          <w:p w14:paraId="14B1869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62.72</w:t>
            </w:r>
          </w:p>
        </w:tc>
        <w:tc>
          <w:tcPr>
            <w:tcW w:w="720" w:type="dxa"/>
            <w:tcBorders>
              <w:top w:val="nil"/>
              <w:left w:val="nil"/>
              <w:bottom w:val="nil"/>
              <w:right w:val="nil"/>
            </w:tcBorders>
            <w:hideMark/>
          </w:tcPr>
          <w:p w14:paraId="798459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64.28</w:t>
            </w:r>
          </w:p>
        </w:tc>
        <w:tc>
          <w:tcPr>
            <w:tcW w:w="720" w:type="dxa"/>
            <w:tcBorders>
              <w:top w:val="nil"/>
              <w:left w:val="nil"/>
              <w:bottom w:val="nil"/>
              <w:right w:val="nil"/>
            </w:tcBorders>
            <w:hideMark/>
          </w:tcPr>
          <w:p w14:paraId="6573AB8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65.91</w:t>
            </w:r>
          </w:p>
        </w:tc>
        <w:tc>
          <w:tcPr>
            <w:tcW w:w="720" w:type="dxa"/>
            <w:tcBorders>
              <w:top w:val="nil"/>
              <w:left w:val="nil"/>
              <w:bottom w:val="nil"/>
              <w:right w:val="nil"/>
            </w:tcBorders>
            <w:hideMark/>
          </w:tcPr>
          <w:p w14:paraId="2188749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67.53</w:t>
            </w:r>
          </w:p>
        </w:tc>
        <w:tc>
          <w:tcPr>
            <w:tcW w:w="720" w:type="dxa"/>
            <w:tcBorders>
              <w:top w:val="nil"/>
              <w:left w:val="nil"/>
              <w:bottom w:val="nil"/>
              <w:right w:val="nil"/>
            </w:tcBorders>
            <w:hideMark/>
          </w:tcPr>
          <w:p w14:paraId="0AEEC7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69.24</w:t>
            </w:r>
          </w:p>
        </w:tc>
        <w:tc>
          <w:tcPr>
            <w:tcW w:w="720" w:type="dxa"/>
            <w:tcBorders>
              <w:top w:val="nil"/>
              <w:left w:val="nil"/>
              <w:bottom w:val="nil"/>
              <w:right w:val="nil"/>
            </w:tcBorders>
            <w:shd w:val="clear" w:color="auto" w:fill="D6E3BC" w:themeFill="accent3" w:themeFillTint="66"/>
            <w:hideMark/>
          </w:tcPr>
          <w:p w14:paraId="055684D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70.98</w:t>
            </w:r>
          </w:p>
        </w:tc>
      </w:tr>
      <w:tr w:rsidR="00BA2C8E" w:rsidRPr="008D6419" w14:paraId="54A03DB8" w14:textId="77777777" w:rsidTr="008E0BE3">
        <w:trPr>
          <w:trHeight w:val="245"/>
        </w:trPr>
        <w:tc>
          <w:tcPr>
            <w:tcW w:w="833" w:type="dxa"/>
            <w:vMerge/>
            <w:tcBorders>
              <w:top w:val="nil"/>
              <w:left w:val="nil"/>
              <w:bottom w:val="nil"/>
              <w:right w:val="nil"/>
            </w:tcBorders>
            <w:hideMark/>
          </w:tcPr>
          <w:p w14:paraId="497D7705"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D4BC46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0EBA3EC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3.69</w:t>
            </w:r>
          </w:p>
        </w:tc>
        <w:tc>
          <w:tcPr>
            <w:tcW w:w="720" w:type="dxa"/>
            <w:tcBorders>
              <w:top w:val="nil"/>
              <w:left w:val="nil"/>
              <w:bottom w:val="nil"/>
              <w:right w:val="nil"/>
            </w:tcBorders>
            <w:hideMark/>
          </w:tcPr>
          <w:p w14:paraId="1A06CA9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3.79</w:t>
            </w:r>
          </w:p>
        </w:tc>
        <w:tc>
          <w:tcPr>
            <w:tcW w:w="720" w:type="dxa"/>
            <w:tcBorders>
              <w:top w:val="nil"/>
              <w:left w:val="nil"/>
              <w:bottom w:val="nil"/>
              <w:right w:val="nil"/>
            </w:tcBorders>
            <w:hideMark/>
          </w:tcPr>
          <w:p w14:paraId="119686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3.88</w:t>
            </w:r>
          </w:p>
        </w:tc>
        <w:tc>
          <w:tcPr>
            <w:tcW w:w="720" w:type="dxa"/>
            <w:tcBorders>
              <w:top w:val="nil"/>
              <w:left w:val="nil"/>
              <w:bottom w:val="nil"/>
              <w:right w:val="nil"/>
            </w:tcBorders>
            <w:hideMark/>
          </w:tcPr>
          <w:p w14:paraId="56BC5EA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3.98</w:t>
            </w:r>
          </w:p>
        </w:tc>
        <w:tc>
          <w:tcPr>
            <w:tcW w:w="720" w:type="dxa"/>
            <w:tcBorders>
              <w:top w:val="nil"/>
              <w:left w:val="nil"/>
              <w:bottom w:val="nil"/>
              <w:right w:val="nil"/>
            </w:tcBorders>
            <w:hideMark/>
          </w:tcPr>
          <w:p w14:paraId="1388CE0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4.08</w:t>
            </w:r>
          </w:p>
        </w:tc>
        <w:tc>
          <w:tcPr>
            <w:tcW w:w="720" w:type="dxa"/>
            <w:tcBorders>
              <w:top w:val="nil"/>
              <w:left w:val="nil"/>
              <w:bottom w:val="nil"/>
              <w:right w:val="nil"/>
            </w:tcBorders>
            <w:hideMark/>
          </w:tcPr>
          <w:p w14:paraId="025542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4.18</w:t>
            </w:r>
          </w:p>
        </w:tc>
        <w:tc>
          <w:tcPr>
            <w:tcW w:w="720" w:type="dxa"/>
            <w:tcBorders>
              <w:top w:val="nil"/>
              <w:left w:val="nil"/>
              <w:bottom w:val="nil"/>
              <w:right w:val="nil"/>
            </w:tcBorders>
            <w:hideMark/>
          </w:tcPr>
          <w:p w14:paraId="1BE525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4.28</w:t>
            </w:r>
          </w:p>
        </w:tc>
        <w:tc>
          <w:tcPr>
            <w:tcW w:w="720" w:type="dxa"/>
            <w:tcBorders>
              <w:top w:val="nil"/>
              <w:left w:val="nil"/>
              <w:bottom w:val="nil"/>
              <w:right w:val="nil"/>
            </w:tcBorders>
            <w:hideMark/>
          </w:tcPr>
          <w:p w14:paraId="40E7381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4.39</w:t>
            </w:r>
          </w:p>
        </w:tc>
        <w:tc>
          <w:tcPr>
            <w:tcW w:w="720" w:type="dxa"/>
            <w:tcBorders>
              <w:top w:val="nil"/>
              <w:left w:val="nil"/>
              <w:bottom w:val="nil"/>
              <w:right w:val="nil"/>
            </w:tcBorders>
            <w:hideMark/>
          </w:tcPr>
          <w:p w14:paraId="01605B7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4.50</w:t>
            </w:r>
          </w:p>
        </w:tc>
        <w:tc>
          <w:tcPr>
            <w:tcW w:w="720" w:type="dxa"/>
            <w:tcBorders>
              <w:top w:val="nil"/>
              <w:left w:val="nil"/>
              <w:bottom w:val="nil"/>
              <w:right w:val="nil"/>
            </w:tcBorders>
            <w:hideMark/>
          </w:tcPr>
          <w:p w14:paraId="68A1E7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4.61</w:t>
            </w:r>
          </w:p>
        </w:tc>
        <w:tc>
          <w:tcPr>
            <w:tcW w:w="720" w:type="dxa"/>
            <w:tcBorders>
              <w:top w:val="nil"/>
              <w:left w:val="nil"/>
              <w:bottom w:val="nil"/>
              <w:right w:val="nil"/>
            </w:tcBorders>
            <w:hideMark/>
          </w:tcPr>
          <w:p w14:paraId="263B22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4.73</w:t>
            </w:r>
          </w:p>
        </w:tc>
        <w:tc>
          <w:tcPr>
            <w:tcW w:w="720" w:type="dxa"/>
            <w:tcBorders>
              <w:top w:val="nil"/>
              <w:left w:val="nil"/>
              <w:bottom w:val="nil"/>
              <w:right w:val="nil"/>
            </w:tcBorders>
            <w:hideMark/>
          </w:tcPr>
          <w:p w14:paraId="45AEDC0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4.85</w:t>
            </w:r>
          </w:p>
        </w:tc>
        <w:tc>
          <w:tcPr>
            <w:tcW w:w="720" w:type="dxa"/>
            <w:tcBorders>
              <w:top w:val="nil"/>
              <w:left w:val="nil"/>
              <w:bottom w:val="nil"/>
              <w:right w:val="nil"/>
            </w:tcBorders>
            <w:shd w:val="clear" w:color="auto" w:fill="D6E3BC" w:themeFill="accent3" w:themeFillTint="66"/>
            <w:hideMark/>
          </w:tcPr>
          <w:p w14:paraId="603B0E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4.97</w:t>
            </w:r>
          </w:p>
        </w:tc>
      </w:tr>
      <w:tr w:rsidR="00BA2C8E" w:rsidRPr="008D6419" w14:paraId="17E2045B" w14:textId="77777777" w:rsidTr="008E0BE3">
        <w:trPr>
          <w:trHeight w:val="245"/>
        </w:trPr>
        <w:tc>
          <w:tcPr>
            <w:tcW w:w="833" w:type="dxa"/>
            <w:vMerge/>
            <w:tcBorders>
              <w:top w:val="nil"/>
              <w:left w:val="nil"/>
              <w:bottom w:val="nil"/>
              <w:right w:val="nil"/>
            </w:tcBorders>
            <w:hideMark/>
          </w:tcPr>
          <w:p w14:paraId="226C99F5"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B5B04E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2DD6DA0C"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2677BB9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A63DF9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485F1A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1959F2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406F66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A26B9F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AB8DA3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0989DF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9F0DDB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8770FF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AAC906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092CD48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40C63D47" w14:textId="77777777" w:rsidTr="008E0BE3">
        <w:trPr>
          <w:trHeight w:val="245"/>
        </w:trPr>
        <w:tc>
          <w:tcPr>
            <w:tcW w:w="833" w:type="dxa"/>
            <w:vMerge w:val="restart"/>
            <w:tcBorders>
              <w:top w:val="nil"/>
              <w:left w:val="nil"/>
              <w:bottom w:val="nil"/>
              <w:right w:val="nil"/>
            </w:tcBorders>
            <w:hideMark/>
          </w:tcPr>
          <w:p w14:paraId="54CDCB35"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88</w:t>
            </w:r>
          </w:p>
        </w:tc>
        <w:tc>
          <w:tcPr>
            <w:tcW w:w="767" w:type="dxa"/>
            <w:tcBorders>
              <w:top w:val="nil"/>
              <w:left w:val="nil"/>
              <w:bottom w:val="nil"/>
              <w:right w:val="nil"/>
            </w:tcBorders>
            <w:hideMark/>
          </w:tcPr>
          <w:p w14:paraId="75F99A4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03A070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112944</w:t>
            </w:r>
          </w:p>
        </w:tc>
        <w:tc>
          <w:tcPr>
            <w:tcW w:w="720" w:type="dxa"/>
            <w:tcBorders>
              <w:top w:val="nil"/>
              <w:left w:val="nil"/>
              <w:bottom w:val="nil"/>
              <w:right w:val="nil"/>
            </w:tcBorders>
            <w:hideMark/>
          </w:tcPr>
          <w:p w14:paraId="3D070A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115764</w:t>
            </w:r>
          </w:p>
        </w:tc>
        <w:tc>
          <w:tcPr>
            <w:tcW w:w="720" w:type="dxa"/>
            <w:tcBorders>
              <w:top w:val="nil"/>
              <w:left w:val="nil"/>
              <w:bottom w:val="nil"/>
              <w:right w:val="nil"/>
            </w:tcBorders>
            <w:hideMark/>
          </w:tcPr>
          <w:p w14:paraId="522119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118680</w:t>
            </w:r>
          </w:p>
        </w:tc>
        <w:tc>
          <w:tcPr>
            <w:tcW w:w="720" w:type="dxa"/>
            <w:tcBorders>
              <w:top w:val="nil"/>
              <w:left w:val="nil"/>
              <w:bottom w:val="nil"/>
              <w:right w:val="nil"/>
            </w:tcBorders>
            <w:hideMark/>
          </w:tcPr>
          <w:p w14:paraId="5AE03FC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121608</w:t>
            </w:r>
          </w:p>
        </w:tc>
        <w:tc>
          <w:tcPr>
            <w:tcW w:w="720" w:type="dxa"/>
            <w:tcBorders>
              <w:top w:val="nil"/>
              <w:left w:val="nil"/>
              <w:bottom w:val="nil"/>
              <w:right w:val="nil"/>
            </w:tcBorders>
            <w:hideMark/>
          </w:tcPr>
          <w:p w14:paraId="67FB81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124656</w:t>
            </w:r>
          </w:p>
        </w:tc>
        <w:tc>
          <w:tcPr>
            <w:tcW w:w="720" w:type="dxa"/>
            <w:tcBorders>
              <w:top w:val="nil"/>
              <w:left w:val="nil"/>
              <w:bottom w:val="nil"/>
              <w:right w:val="nil"/>
            </w:tcBorders>
            <w:hideMark/>
          </w:tcPr>
          <w:p w14:paraId="36A0D4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127788</w:t>
            </w:r>
          </w:p>
        </w:tc>
        <w:tc>
          <w:tcPr>
            <w:tcW w:w="720" w:type="dxa"/>
            <w:tcBorders>
              <w:top w:val="nil"/>
              <w:left w:val="nil"/>
              <w:bottom w:val="nil"/>
              <w:right w:val="nil"/>
            </w:tcBorders>
            <w:hideMark/>
          </w:tcPr>
          <w:p w14:paraId="530C56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130956</w:t>
            </w:r>
          </w:p>
        </w:tc>
        <w:tc>
          <w:tcPr>
            <w:tcW w:w="720" w:type="dxa"/>
            <w:tcBorders>
              <w:top w:val="nil"/>
              <w:left w:val="nil"/>
              <w:bottom w:val="nil"/>
              <w:right w:val="nil"/>
            </w:tcBorders>
            <w:hideMark/>
          </w:tcPr>
          <w:p w14:paraId="1B6242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134220</w:t>
            </w:r>
          </w:p>
        </w:tc>
        <w:tc>
          <w:tcPr>
            <w:tcW w:w="720" w:type="dxa"/>
            <w:tcBorders>
              <w:top w:val="nil"/>
              <w:left w:val="nil"/>
              <w:bottom w:val="nil"/>
              <w:right w:val="nil"/>
            </w:tcBorders>
            <w:hideMark/>
          </w:tcPr>
          <w:p w14:paraId="2390E2E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137616</w:t>
            </w:r>
          </w:p>
        </w:tc>
        <w:tc>
          <w:tcPr>
            <w:tcW w:w="720" w:type="dxa"/>
            <w:tcBorders>
              <w:top w:val="nil"/>
              <w:left w:val="nil"/>
              <w:bottom w:val="nil"/>
              <w:right w:val="nil"/>
            </w:tcBorders>
            <w:hideMark/>
          </w:tcPr>
          <w:p w14:paraId="085E9B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141000</w:t>
            </w:r>
          </w:p>
        </w:tc>
        <w:tc>
          <w:tcPr>
            <w:tcW w:w="720" w:type="dxa"/>
            <w:tcBorders>
              <w:top w:val="nil"/>
              <w:left w:val="nil"/>
              <w:bottom w:val="nil"/>
              <w:right w:val="nil"/>
            </w:tcBorders>
            <w:hideMark/>
          </w:tcPr>
          <w:p w14:paraId="308446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144576</w:t>
            </w:r>
          </w:p>
        </w:tc>
        <w:tc>
          <w:tcPr>
            <w:tcW w:w="720" w:type="dxa"/>
            <w:tcBorders>
              <w:top w:val="nil"/>
              <w:left w:val="nil"/>
              <w:bottom w:val="nil"/>
              <w:right w:val="nil"/>
            </w:tcBorders>
            <w:hideMark/>
          </w:tcPr>
          <w:p w14:paraId="5D89CC4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148212</w:t>
            </w:r>
          </w:p>
        </w:tc>
        <w:tc>
          <w:tcPr>
            <w:tcW w:w="720" w:type="dxa"/>
            <w:tcBorders>
              <w:top w:val="nil"/>
              <w:left w:val="nil"/>
              <w:bottom w:val="nil"/>
              <w:right w:val="nil"/>
            </w:tcBorders>
            <w:shd w:val="clear" w:color="auto" w:fill="D6E3BC" w:themeFill="accent3" w:themeFillTint="66"/>
            <w:hideMark/>
          </w:tcPr>
          <w:p w14:paraId="0A6E33C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151896</w:t>
            </w:r>
          </w:p>
        </w:tc>
      </w:tr>
      <w:tr w:rsidR="00BA2C8E" w:rsidRPr="008D6419" w14:paraId="7A822365" w14:textId="77777777" w:rsidTr="008E0BE3">
        <w:trPr>
          <w:trHeight w:val="245"/>
        </w:trPr>
        <w:tc>
          <w:tcPr>
            <w:tcW w:w="833" w:type="dxa"/>
            <w:vMerge/>
            <w:tcBorders>
              <w:top w:val="nil"/>
              <w:left w:val="nil"/>
              <w:bottom w:val="nil"/>
              <w:right w:val="nil"/>
            </w:tcBorders>
            <w:hideMark/>
          </w:tcPr>
          <w:p w14:paraId="1029A5A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8C5083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29D89B7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9412</w:t>
            </w:r>
          </w:p>
        </w:tc>
        <w:tc>
          <w:tcPr>
            <w:tcW w:w="720" w:type="dxa"/>
            <w:tcBorders>
              <w:top w:val="nil"/>
              <w:left w:val="nil"/>
              <w:bottom w:val="nil"/>
              <w:right w:val="nil"/>
            </w:tcBorders>
            <w:hideMark/>
          </w:tcPr>
          <w:p w14:paraId="75D1FA2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9647</w:t>
            </w:r>
          </w:p>
        </w:tc>
        <w:tc>
          <w:tcPr>
            <w:tcW w:w="720" w:type="dxa"/>
            <w:tcBorders>
              <w:top w:val="nil"/>
              <w:left w:val="nil"/>
              <w:bottom w:val="nil"/>
              <w:right w:val="nil"/>
            </w:tcBorders>
            <w:hideMark/>
          </w:tcPr>
          <w:p w14:paraId="137597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9890</w:t>
            </w:r>
          </w:p>
        </w:tc>
        <w:tc>
          <w:tcPr>
            <w:tcW w:w="720" w:type="dxa"/>
            <w:tcBorders>
              <w:top w:val="nil"/>
              <w:left w:val="nil"/>
              <w:bottom w:val="nil"/>
              <w:right w:val="nil"/>
            </w:tcBorders>
            <w:hideMark/>
          </w:tcPr>
          <w:p w14:paraId="2134CB5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10134</w:t>
            </w:r>
          </w:p>
        </w:tc>
        <w:tc>
          <w:tcPr>
            <w:tcW w:w="720" w:type="dxa"/>
            <w:tcBorders>
              <w:top w:val="nil"/>
              <w:left w:val="nil"/>
              <w:bottom w:val="nil"/>
              <w:right w:val="nil"/>
            </w:tcBorders>
            <w:hideMark/>
          </w:tcPr>
          <w:p w14:paraId="0169EB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10388</w:t>
            </w:r>
          </w:p>
        </w:tc>
        <w:tc>
          <w:tcPr>
            <w:tcW w:w="720" w:type="dxa"/>
            <w:tcBorders>
              <w:top w:val="nil"/>
              <w:left w:val="nil"/>
              <w:bottom w:val="nil"/>
              <w:right w:val="nil"/>
            </w:tcBorders>
            <w:hideMark/>
          </w:tcPr>
          <w:p w14:paraId="5787E2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10649</w:t>
            </w:r>
          </w:p>
        </w:tc>
        <w:tc>
          <w:tcPr>
            <w:tcW w:w="720" w:type="dxa"/>
            <w:tcBorders>
              <w:top w:val="nil"/>
              <w:left w:val="nil"/>
              <w:bottom w:val="nil"/>
              <w:right w:val="nil"/>
            </w:tcBorders>
            <w:hideMark/>
          </w:tcPr>
          <w:p w14:paraId="1308355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10913</w:t>
            </w:r>
          </w:p>
        </w:tc>
        <w:tc>
          <w:tcPr>
            <w:tcW w:w="720" w:type="dxa"/>
            <w:tcBorders>
              <w:top w:val="nil"/>
              <w:left w:val="nil"/>
              <w:bottom w:val="nil"/>
              <w:right w:val="nil"/>
            </w:tcBorders>
            <w:hideMark/>
          </w:tcPr>
          <w:p w14:paraId="3CF339C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11185</w:t>
            </w:r>
          </w:p>
        </w:tc>
        <w:tc>
          <w:tcPr>
            <w:tcW w:w="720" w:type="dxa"/>
            <w:tcBorders>
              <w:top w:val="nil"/>
              <w:left w:val="nil"/>
              <w:bottom w:val="nil"/>
              <w:right w:val="nil"/>
            </w:tcBorders>
            <w:hideMark/>
          </w:tcPr>
          <w:p w14:paraId="59FD363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11468</w:t>
            </w:r>
          </w:p>
        </w:tc>
        <w:tc>
          <w:tcPr>
            <w:tcW w:w="720" w:type="dxa"/>
            <w:tcBorders>
              <w:top w:val="nil"/>
              <w:left w:val="nil"/>
              <w:bottom w:val="nil"/>
              <w:right w:val="nil"/>
            </w:tcBorders>
            <w:hideMark/>
          </w:tcPr>
          <w:p w14:paraId="621637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11750</w:t>
            </w:r>
          </w:p>
        </w:tc>
        <w:tc>
          <w:tcPr>
            <w:tcW w:w="720" w:type="dxa"/>
            <w:tcBorders>
              <w:top w:val="nil"/>
              <w:left w:val="nil"/>
              <w:bottom w:val="nil"/>
              <w:right w:val="nil"/>
            </w:tcBorders>
            <w:hideMark/>
          </w:tcPr>
          <w:p w14:paraId="09514B9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12048</w:t>
            </w:r>
          </w:p>
        </w:tc>
        <w:tc>
          <w:tcPr>
            <w:tcW w:w="720" w:type="dxa"/>
            <w:tcBorders>
              <w:top w:val="nil"/>
              <w:left w:val="nil"/>
              <w:bottom w:val="nil"/>
              <w:right w:val="nil"/>
            </w:tcBorders>
            <w:hideMark/>
          </w:tcPr>
          <w:p w14:paraId="0ECEB1E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12351</w:t>
            </w:r>
          </w:p>
        </w:tc>
        <w:tc>
          <w:tcPr>
            <w:tcW w:w="720" w:type="dxa"/>
            <w:tcBorders>
              <w:top w:val="nil"/>
              <w:left w:val="nil"/>
              <w:bottom w:val="nil"/>
              <w:right w:val="nil"/>
            </w:tcBorders>
            <w:shd w:val="clear" w:color="auto" w:fill="D6E3BC" w:themeFill="accent3" w:themeFillTint="66"/>
            <w:hideMark/>
          </w:tcPr>
          <w:p w14:paraId="2A8CE6E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12658</w:t>
            </w:r>
          </w:p>
        </w:tc>
      </w:tr>
      <w:tr w:rsidR="00BA2C8E" w:rsidRPr="008D6419" w14:paraId="5C7B793C" w14:textId="77777777" w:rsidTr="008E0BE3">
        <w:trPr>
          <w:trHeight w:val="245"/>
        </w:trPr>
        <w:tc>
          <w:tcPr>
            <w:tcW w:w="833" w:type="dxa"/>
            <w:vMerge/>
            <w:tcBorders>
              <w:top w:val="nil"/>
              <w:left w:val="nil"/>
              <w:bottom w:val="nil"/>
              <w:right w:val="nil"/>
            </w:tcBorders>
            <w:hideMark/>
          </w:tcPr>
          <w:p w14:paraId="6D94DBD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2C2B49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029653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54.09</w:t>
            </w:r>
          </w:p>
        </w:tc>
        <w:tc>
          <w:tcPr>
            <w:tcW w:w="720" w:type="dxa"/>
            <w:tcBorders>
              <w:top w:val="nil"/>
              <w:left w:val="nil"/>
              <w:bottom w:val="nil"/>
              <w:right w:val="nil"/>
            </w:tcBorders>
            <w:hideMark/>
          </w:tcPr>
          <w:p w14:paraId="5C18D41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55.44</w:t>
            </w:r>
          </w:p>
        </w:tc>
        <w:tc>
          <w:tcPr>
            <w:tcW w:w="720" w:type="dxa"/>
            <w:tcBorders>
              <w:top w:val="nil"/>
              <w:left w:val="nil"/>
              <w:bottom w:val="nil"/>
              <w:right w:val="nil"/>
            </w:tcBorders>
            <w:hideMark/>
          </w:tcPr>
          <w:p w14:paraId="3F8E065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56.84</w:t>
            </w:r>
          </w:p>
        </w:tc>
        <w:tc>
          <w:tcPr>
            <w:tcW w:w="720" w:type="dxa"/>
            <w:tcBorders>
              <w:top w:val="nil"/>
              <w:left w:val="nil"/>
              <w:bottom w:val="nil"/>
              <w:right w:val="nil"/>
            </w:tcBorders>
            <w:hideMark/>
          </w:tcPr>
          <w:p w14:paraId="469617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58.24</w:t>
            </w:r>
          </w:p>
        </w:tc>
        <w:tc>
          <w:tcPr>
            <w:tcW w:w="720" w:type="dxa"/>
            <w:tcBorders>
              <w:top w:val="nil"/>
              <w:left w:val="nil"/>
              <w:bottom w:val="nil"/>
              <w:right w:val="nil"/>
            </w:tcBorders>
            <w:hideMark/>
          </w:tcPr>
          <w:p w14:paraId="070E09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59.70</w:t>
            </w:r>
          </w:p>
        </w:tc>
        <w:tc>
          <w:tcPr>
            <w:tcW w:w="720" w:type="dxa"/>
            <w:tcBorders>
              <w:top w:val="nil"/>
              <w:left w:val="nil"/>
              <w:bottom w:val="nil"/>
              <w:right w:val="nil"/>
            </w:tcBorders>
            <w:hideMark/>
          </w:tcPr>
          <w:p w14:paraId="409880A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61.20</w:t>
            </w:r>
          </w:p>
        </w:tc>
        <w:tc>
          <w:tcPr>
            <w:tcW w:w="720" w:type="dxa"/>
            <w:tcBorders>
              <w:top w:val="nil"/>
              <w:left w:val="nil"/>
              <w:bottom w:val="nil"/>
              <w:right w:val="nil"/>
            </w:tcBorders>
            <w:hideMark/>
          </w:tcPr>
          <w:p w14:paraId="358BB30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62.72</w:t>
            </w:r>
          </w:p>
        </w:tc>
        <w:tc>
          <w:tcPr>
            <w:tcW w:w="720" w:type="dxa"/>
            <w:tcBorders>
              <w:top w:val="nil"/>
              <w:left w:val="nil"/>
              <w:bottom w:val="nil"/>
              <w:right w:val="nil"/>
            </w:tcBorders>
            <w:hideMark/>
          </w:tcPr>
          <w:p w14:paraId="4B60B84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64.28</w:t>
            </w:r>
          </w:p>
        </w:tc>
        <w:tc>
          <w:tcPr>
            <w:tcW w:w="720" w:type="dxa"/>
            <w:tcBorders>
              <w:top w:val="nil"/>
              <w:left w:val="nil"/>
              <w:bottom w:val="nil"/>
              <w:right w:val="nil"/>
            </w:tcBorders>
            <w:hideMark/>
          </w:tcPr>
          <w:p w14:paraId="588ABC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65.91</w:t>
            </w:r>
          </w:p>
        </w:tc>
        <w:tc>
          <w:tcPr>
            <w:tcW w:w="720" w:type="dxa"/>
            <w:tcBorders>
              <w:top w:val="nil"/>
              <w:left w:val="nil"/>
              <w:bottom w:val="nil"/>
              <w:right w:val="nil"/>
            </w:tcBorders>
            <w:hideMark/>
          </w:tcPr>
          <w:p w14:paraId="5D5D68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67.53</w:t>
            </w:r>
          </w:p>
        </w:tc>
        <w:tc>
          <w:tcPr>
            <w:tcW w:w="720" w:type="dxa"/>
            <w:tcBorders>
              <w:top w:val="nil"/>
              <w:left w:val="nil"/>
              <w:bottom w:val="nil"/>
              <w:right w:val="nil"/>
            </w:tcBorders>
            <w:hideMark/>
          </w:tcPr>
          <w:p w14:paraId="6387D3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69.24</w:t>
            </w:r>
          </w:p>
        </w:tc>
        <w:tc>
          <w:tcPr>
            <w:tcW w:w="720" w:type="dxa"/>
            <w:tcBorders>
              <w:top w:val="nil"/>
              <w:left w:val="nil"/>
              <w:bottom w:val="nil"/>
              <w:right w:val="nil"/>
            </w:tcBorders>
            <w:hideMark/>
          </w:tcPr>
          <w:p w14:paraId="6CCDBC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70.98</w:t>
            </w:r>
          </w:p>
        </w:tc>
        <w:tc>
          <w:tcPr>
            <w:tcW w:w="720" w:type="dxa"/>
            <w:tcBorders>
              <w:top w:val="nil"/>
              <w:left w:val="nil"/>
              <w:bottom w:val="nil"/>
              <w:right w:val="nil"/>
            </w:tcBorders>
            <w:shd w:val="clear" w:color="auto" w:fill="D6E3BC" w:themeFill="accent3" w:themeFillTint="66"/>
            <w:hideMark/>
          </w:tcPr>
          <w:p w14:paraId="2BD66F6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72.75</w:t>
            </w:r>
          </w:p>
        </w:tc>
      </w:tr>
      <w:tr w:rsidR="00BA2C8E" w:rsidRPr="008D6419" w14:paraId="29469714" w14:textId="77777777" w:rsidTr="008E0BE3">
        <w:trPr>
          <w:trHeight w:val="245"/>
        </w:trPr>
        <w:tc>
          <w:tcPr>
            <w:tcW w:w="833" w:type="dxa"/>
            <w:vMerge/>
            <w:tcBorders>
              <w:top w:val="nil"/>
              <w:left w:val="nil"/>
              <w:bottom w:val="nil"/>
              <w:right w:val="nil"/>
            </w:tcBorders>
            <w:hideMark/>
          </w:tcPr>
          <w:p w14:paraId="07E6D7F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DF7675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5745055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3.79</w:t>
            </w:r>
          </w:p>
        </w:tc>
        <w:tc>
          <w:tcPr>
            <w:tcW w:w="720" w:type="dxa"/>
            <w:tcBorders>
              <w:top w:val="nil"/>
              <w:left w:val="nil"/>
              <w:bottom w:val="nil"/>
              <w:right w:val="nil"/>
            </w:tcBorders>
            <w:hideMark/>
          </w:tcPr>
          <w:p w14:paraId="0DEAE1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3.88</w:t>
            </w:r>
          </w:p>
        </w:tc>
        <w:tc>
          <w:tcPr>
            <w:tcW w:w="720" w:type="dxa"/>
            <w:tcBorders>
              <w:top w:val="nil"/>
              <w:left w:val="nil"/>
              <w:bottom w:val="nil"/>
              <w:right w:val="nil"/>
            </w:tcBorders>
            <w:hideMark/>
          </w:tcPr>
          <w:p w14:paraId="06D5FD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3.98</w:t>
            </w:r>
          </w:p>
        </w:tc>
        <w:tc>
          <w:tcPr>
            <w:tcW w:w="720" w:type="dxa"/>
            <w:tcBorders>
              <w:top w:val="nil"/>
              <w:left w:val="nil"/>
              <w:bottom w:val="nil"/>
              <w:right w:val="nil"/>
            </w:tcBorders>
            <w:hideMark/>
          </w:tcPr>
          <w:p w14:paraId="5A6A92C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4.08</w:t>
            </w:r>
          </w:p>
        </w:tc>
        <w:tc>
          <w:tcPr>
            <w:tcW w:w="720" w:type="dxa"/>
            <w:tcBorders>
              <w:top w:val="nil"/>
              <w:left w:val="nil"/>
              <w:bottom w:val="nil"/>
              <w:right w:val="nil"/>
            </w:tcBorders>
            <w:hideMark/>
          </w:tcPr>
          <w:p w14:paraId="458DCB7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4.18</w:t>
            </w:r>
          </w:p>
        </w:tc>
        <w:tc>
          <w:tcPr>
            <w:tcW w:w="720" w:type="dxa"/>
            <w:tcBorders>
              <w:top w:val="nil"/>
              <w:left w:val="nil"/>
              <w:bottom w:val="nil"/>
              <w:right w:val="nil"/>
            </w:tcBorders>
            <w:hideMark/>
          </w:tcPr>
          <w:p w14:paraId="6BC4432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4.28</w:t>
            </w:r>
          </w:p>
        </w:tc>
        <w:tc>
          <w:tcPr>
            <w:tcW w:w="720" w:type="dxa"/>
            <w:tcBorders>
              <w:top w:val="nil"/>
              <w:left w:val="nil"/>
              <w:bottom w:val="nil"/>
              <w:right w:val="nil"/>
            </w:tcBorders>
            <w:hideMark/>
          </w:tcPr>
          <w:p w14:paraId="63518A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4.39</w:t>
            </w:r>
          </w:p>
        </w:tc>
        <w:tc>
          <w:tcPr>
            <w:tcW w:w="720" w:type="dxa"/>
            <w:tcBorders>
              <w:top w:val="nil"/>
              <w:left w:val="nil"/>
              <w:bottom w:val="nil"/>
              <w:right w:val="nil"/>
            </w:tcBorders>
            <w:hideMark/>
          </w:tcPr>
          <w:p w14:paraId="4A37A4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4.50</w:t>
            </w:r>
          </w:p>
        </w:tc>
        <w:tc>
          <w:tcPr>
            <w:tcW w:w="720" w:type="dxa"/>
            <w:tcBorders>
              <w:top w:val="nil"/>
              <w:left w:val="nil"/>
              <w:bottom w:val="nil"/>
              <w:right w:val="nil"/>
            </w:tcBorders>
            <w:hideMark/>
          </w:tcPr>
          <w:p w14:paraId="53A3325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4.61</w:t>
            </w:r>
          </w:p>
        </w:tc>
        <w:tc>
          <w:tcPr>
            <w:tcW w:w="720" w:type="dxa"/>
            <w:tcBorders>
              <w:top w:val="nil"/>
              <w:left w:val="nil"/>
              <w:bottom w:val="nil"/>
              <w:right w:val="nil"/>
            </w:tcBorders>
            <w:hideMark/>
          </w:tcPr>
          <w:p w14:paraId="36CFDA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4.73</w:t>
            </w:r>
          </w:p>
        </w:tc>
        <w:tc>
          <w:tcPr>
            <w:tcW w:w="720" w:type="dxa"/>
            <w:tcBorders>
              <w:top w:val="nil"/>
              <w:left w:val="nil"/>
              <w:bottom w:val="nil"/>
              <w:right w:val="nil"/>
            </w:tcBorders>
            <w:hideMark/>
          </w:tcPr>
          <w:p w14:paraId="5F01FDF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4.85</w:t>
            </w:r>
          </w:p>
        </w:tc>
        <w:tc>
          <w:tcPr>
            <w:tcW w:w="720" w:type="dxa"/>
            <w:tcBorders>
              <w:top w:val="nil"/>
              <w:left w:val="nil"/>
              <w:bottom w:val="nil"/>
              <w:right w:val="nil"/>
            </w:tcBorders>
            <w:hideMark/>
          </w:tcPr>
          <w:p w14:paraId="6A79CE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4.97</w:t>
            </w:r>
          </w:p>
        </w:tc>
        <w:tc>
          <w:tcPr>
            <w:tcW w:w="720" w:type="dxa"/>
            <w:tcBorders>
              <w:top w:val="nil"/>
              <w:left w:val="nil"/>
              <w:bottom w:val="nil"/>
              <w:right w:val="nil"/>
            </w:tcBorders>
            <w:shd w:val="clear" w:color="auto" w:fill="D6E3BC" w:themeFill="accent3" w:themeFillTint="66"/>
            <w:hideMark/>
          </w:tcPr>
          <w:p w14:paraId="5DE15A0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5.09</w:t>
            </w:r>
          </w:p>
        </w:tc>
      </w:tr>
      <w:tr w:rsidR="00BA2C8E" w:rsidRPr="008D6419" w14:paraId="218727E9" w14:textId="77777777" w:rsidTr="008E0BE3">
        <w:trPr>
          <w:trHeight w:val="245"/>
        </w:trPr>
        <w:tc>
          <w:tcPr>
            <w:tcW w:w="833" w:type="dxa"/>
            <w:vMerge/>
            <w:tcBorders>
              <w:top w:val="nil"/>
              <w:left w:val="nil"/>
              <w:bottom w:val="nil"/>
              <w:right w:val="nil"/>
            </w:tcBorders>
            <w:hideMark/>
          </w:tcPr>
          <w:p w14:paraId="141EB56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9211F4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06B9ED38"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25CE2BB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17042C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ABDCB3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E28F1F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3D852F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CF4E38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9CA1C5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9AE358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B47986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4ADF7D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109BFE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3E14081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69B36C9E" w14:textId="77777777" w:rsidTr="008E0BE3">
        <w:trPr>
          <w:trHeight w:val="245"/>
        </w:trPr>
        <w:tc>
          <w:tcPr>
            <w:tcW w:w="833" w:type="dxa"/>
            <w:vMerge w:val="restart"/>
            <w:tcBorders>
              <w:top w:val="nil"/>
              <w:left w:val="nil"/>
              <w:bottom w:val="nil"/>
              <w:right w:val="nil"/>
            </w:tcBorders>
            <w:hideMark/>
          </w:tcPr>
          <w:p w14:paraId="5912C90B"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89</w:t>
            </w:r>
          </w:p>
        </w:tc>
        <w:tc>
          <w:tcPr>
            <w:tcW w:w="767" w:type="dxa"/>
            <w:tcBorders>
              <w:top w:val="nil"/>
              <w:left w:val="nil"/>
              <w:bottom w:val="nil"/>
              <w:right w:val="nil"/>
            </w:tcBorders>
            <w:hideMark/>
          </w:tcPr>
          <w:p w14:paraId="40B79C1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5EEAEF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115764</w:t>
            </w:r>
          </w:p>
        </w:tc>
        <w:tc>
          <w:tcPr>
            <w:tcW w:w="720" w:type="dxa"/>
            <w:tcBorders>
              <w:top w:val="nil"/>
              <w:left w:val="nil"/>
              <w:bottom w:val="nil"/>
              <w:right w:val="nil"/>
            </w:tcBorders>
            <w:hideMark/>
          </w:tcPr>
          <w:p w14:paraId="75EC110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118680</w:t>
            </w:r>
          </w:p>
        </w:tc>
        <w:tc>
          <w:tcPr>
            <w:tcW w:w="720" w:type="dxa"/>
            <w:tcBorders>
              <w:top w:val="nil"/>
              <w:left w:val="nil"/>
              <w:bottom w:val="nil"/>
              <w:right w:val="nil"/>
            </w:tcBorders>
            <w:hideMark/>
          </w:tcPr>
          <w:p w14:paraId="7C5522A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121608</w:t>
            </w:r>
          </w:p>
        </w:tc>
        <w:tc>
          <w:tcPr>
            <w:tcW w:w="720" w:type="dxa"/>
            <w:tcBorders>
              <w:top w:val="nil"/>
              <w:left w:val="nil"/>
              <w:bottom w:val="nil"/>
              <w:right w:val="nil"/>
            </w:tcBorders>
            <w:hideMark/>
          </w:tcPr>
          <w:p w14:paraId="691EA7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124656</w:t>
            </w:r>
          </w:p>
        </w:tc>
        <w:tc>
          <w:tcPr>
            <w:tcW w:w="720" w:type="dxa"/>
            <w:tcBorders>
              <w:top w:val="nil"/>
              <w:left w:val="nil"/>
              <w:bottom w:val="nil"/>
              <w:right w:val="nil"/>
            </w:tcBorders>
            <w:hideMark/>
          </w:tcPr>
          <w:p w14:paraId="581DDBE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127788</w:t>
            </w:r>
          </w:p>
        </w:tc>
        <w:tc>
          <w:tcPr>
            <w:tcW w:w="720" w:type="dxa"/>
            <w:tcBorders>
              <w:top w:val="nil"/>
              <w:left w:val="nil"/>
              <w:bottom w:val="nil"/>
              <w:right w:val="nil"/>
            </w:tcBorders>
            <w:hideMark/>
          </w:tcPr>
          <w:p w14:paraId="0C8B44A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130956</w:t>
            </w:r>
          </w:p>
        </w:tc>
        <w:tc>
          <w:tcPr>
            <w:tcW w:w="720" w:type="dxa"/>
            <w:tcBorders>
              <w:top w:val="nil"/>
              <w:left w:val="nil"/>
              <w:bottom w:val="nil"/>
              <w:right w:val="nil"/>
            </w:tcBorders>
            <w:hideMark/>
          </w:tcPr>
          <w:p w14:paraId="55D68D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134220</w:t>
            </w:r>
          </w:p>
        </w:tc>
        <w:tc>
          <w:tcPr>
            <w:tcW w:w="720" w:type="dxa"/>
            <w:tcBorders>
              <w:top w:val="nil"/>
              <w:left w:val="nil"/>
              <w:bottom w:val="nil"/>
              <w:right w:val="nil"/>
            </w:tcBorders>
            <w:hideMark/>
          </w:tcPr>
          <w:p w14:paraId="22FC23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137616</w:t>
            </w:r>
          </w:p>
        </w:tc>
        <w:tc>
          <w:tcPr>
            <w:tcW w:w="720" w:type="dxa"/>
            <w:tcBorders>
              <w:top w:val="nil"/>
              <w:left w:val="nil"/>
              <w:bottom w:val="nil"/>
              <w:right w:val="nil"/>
            </w:tcBorders>
            <w:hideMark/>
          </w:tcPr>
          <w:p w14:paraId="3DE239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141000</w:t>
            </w:r>
          </w:p>
        </w:tc>
        <w:tc>
          <w:tcPr>
            <w:tcW w:w="720" w:type="dxa"/>
            <w:tcBorders>
              <w:top w:val="nil"/>
              <w:left w:val="nil"/>
              <w:bottom w:val="nil"/>
              <w:right w:val="nil"/>
            </w:tcBorders>
            <w:hideMark/>
          </w:tcPr>
          <w:p w14:paraId="2ACD73B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144576</w:t>
            </w:r>
          </w:p>
        </w:tc>
        <w:tc>
          <w:tcPr>
            <w:tcW w:w="720" w:type="dxa"/>
            <w:tcBorders>
              <w:top w:val="nil"/>
              <w:left w:val="nil"/>
              <w:bottom w:val="nil"/>
              <w:right w:val="nil"/>
            </w:tcBorders>
            <w:hideMark/>
          </w:tcPr>
          <w:p w14:paraId="26DD9AA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148212</w:t>
            </w:r>
          </w:p>
        </w:tc>
        <w:tc>
          <w:tcPr>
            <w:tcW w:w="720" w:type="dxa"/>
            <w:tcBorders>
              <w:top w:val="nil"/>
              <w:left w:val="nil"/>
              <w:bottom w:val="nil"/>
              <w:right w:val="nil"/>
            </w:tcBorders>
            <w:hideMark/>
          </w:tcPr>
          <w:p w14:paraId="1E8220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151896</w:t>
            </w:r>
          </w:p>
        </w:tc>
        <w:tc>
          <w:tcPr>
            <w:tcW w:w="720" w:type="dxa"/>
            <w:tcBorders>
              <w:top w:val="nil"/>
              <w:left w:val="nil"/>
              <w:bottom w:val="nil"/>
              <w:right w:val="nil"/>
            </w:tcBorders>
            <w:shd w:val="clear" w:color="auto" w:fill="D6E3BC" w:themeFill="accent3" w:themeFillTint="66"/>
            <w:hideMark/>
          </w:tcPr>
          <w:p w14:paraId="0127AA0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155724</w:t>
            </w:r>
          </w:p>
        </w:tc>
      </w:tr>
      <w:tr w:rsidR="00BA2C8E" w:rsidRPr="008D6419" w14:paraId="2D31BE1D" w14:textId="77777777" w:rsidTr="008E0BE3">
        <w:trPr>
          <w:trHeight w:val="245"/>
        </w:trPr>
        <w:tc>
          <w:tcPr>
            <w:tcW w:w="833" w:type="dxa"/>
            <w:vMerge/>
            <w:tcBorders>
              <w:top w:val="nil"/>
              <w:left w:val="nil"/>
              <w:bottom w:val="nil"/>
              <w:right w:val="nil"/>
            </w:tcBorders>
            <w:hideMark/>
          </w:tcPr>
          <w:p w14:paraId="235AD69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EE676E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1A6D64C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9647</w:t>
            </w:r>
          </w:p>
        </w:tc>
        <w:tc>
          <w:tcPr>
            <w:tcW w:w="720" w:type="dxa"/>
            <w:tcBorders>
              <w:top w:val="nil"/>
              <w:left w:val="nil"/>
              <w:bottom w:val="nil"/>
              <w:right w:val="nil"/>
            </w:tcBorders>
            <w:hideMark/>
          </w:tcPr>
          <w:p w14:paraId="71BFD16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9890</w:t>
            </w:r>
          </w:p>
        </w:tc>
        <w:tc>
          <w:tcPr>
            <w:tcW w:w="720" w:type="dxa"/>
            <w:tcBorders>
              <w:top w:val="nil"/>
              <w:left w:val="nil"/>
              <w:bottom w:val="nil"/>
              <w:right w:val="nil"/>
            </w:tcBorders>
            <w:hideMark/>
          </w:tcPr>
          <w:p w14:paraId="66D03A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10134</w:t>
            </w:r>
          </w:p>
        </w:tc>
        <w:tc>
          <w:tcPr>
            <w:tcW w:w="720" w:type="dxa"/>
            <w:tcBorders>
              <w:top w:val="nil"/>
              <w:left w:val="nil"/>
              <w:bottom w:val="nil"/>
              <w:right w:val="nil"/>
            </w:tcBorders>
            <w:hideMark/>
          </w:tcPr>
          <w:p w14:paraId="5D69A5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10388</w:t>
            </w:r>
          </w:p>
        </w:tc>
        <w:tc>
          <w:tcPr>
            <w:tcW w:w="720" w:type="dxa"/>
            <w:tcBorders>
              <w:top w:val="nil"/>
              <w:left w:val="nil"/>
              <w:bottom w:val="nil"/>
              <w:right w:val="nil"/>
            </w:tcBorders>
            <w:hideMark/>
          </w:tcPr>
          <w:p w14:paraId="39100D7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10649</w:t>
            </w:r>
          </w:p>
        </w:tc>
        <w:tc>
          <w:tcPr>
            <w:tcW w:w="720" w:type="dxa"/>
            <w:tcBorders>
              <w:top w:val="nil"/>
              <w:left w:val="nil"/>
              <w:bottom w:val="nil"/>
              <w:right w:val="nil"/>
            </w:tcBorders>
            <w:hideMark/>
          </w:tcPr>
          <w:p w14:paraId="37E1F5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10913</w:t>
            </w:r>
          </w:p>
        </w:tc>
        <w:tc>
          <w:tcPr>
            <w:tcW w:w="720" w:type="dxa"/>
            <w:tcBorders>
              <w:top w:val="nil"/>
              <w:left w:val="nil"/>
              <w:bottom w:val="nil"/>
              <w:right w:val="nil"/>
            </w:tcBorders>
            <w:hideMark/>
          </w:tcPr>
          <w:p w14:paraId="72A6974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11185</w:t>
            </w:r>
          </w:p>
        </w:tc>
        <w:tc>
          <w:tcPr>
            <w:tcW w:w="720" w:type="dxa"/>
            <w:tcBorders>
              <w:top w:val="nil"/>
              <w:left w:val="nil"/>
              <w:bottom w:val="nil"/>
              <w:right w:val="nil"/>
            </w:tcBorders>
            <w:hideMark/>
          </w:tcPr>
          <w:p w14:paraId="7C05F9E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11468</w:t>
            </w:r>
          </w:p>
        </w:tc>
        <w:tc>
          <w:tcPr>
            <w:tcW w:w="720" w:type="dxa"/>
            <w:tcBorders>
              <w:top w:val="nil"/>
              <w:left w:val="nil"/>
              <w:bottom w:val="nil"/>
              <w:right w:val="nil"/>
            </w:tcBorders>
            <w:hideMark/>
          </w:tcPr>
          <w:p w14:paraId="0C51B41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11750</w:t>
            </w:r>
          </w:p>
        </w:tc>
        <w:tc>
          <w:tcPr>
            <w:tcW w:w="720" w:type="dxa"/>
            <w:tcBorders>
              <w:top w:val="nil"/>
              <w:left w:val="nil"/>
              <w:bottom w:val="nil"/>
              <w:right w:val="nil"/>
            </w:tcBorders>
            <w:hideMark/>
          </w:tcPr>
          <w:p w14:paraId="3575C8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12048</w:t>
            </w:r>
          </w:p>
        </w:tc>
        <w:tc>
          <w:tcPr>
            <w:tcW w:w="720" w:type="dxa"/>
            <w:tcBorders>
              <w:top w:val="nil"/>
              <w:left w:val="nil"/>
              <w:bottom w:val="nil"/>
              <w:right w:val="nil"/>
            </w:tcBorders>
            <w:hideMark/>
          </w:tcPr>
          <w:p w14:paraId="028ED0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12351</w:t>
            </w:r>
          </w:p>
        </w:tc>
        <w:tc>
          <w:tcPr>
            <w:tcW w:w="720" w:type="dxa"/>
            <w:tcBorders>
              <w:top w:val="nil"/>
              <w:left w:val="nil"/>
              <w:bottom w:val="nil"/>
              <w:right w:val="nil"/>
            </w:tcBorders>
            <w:hideMark/>
          </w:tcPr>
          <w:p w14:paraId="3BD730A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12658</w:t>
            </w:r>
          </w:p>
        </w:tc>
        <w:tc>
          <w:tcPr>
            <w:tcW w:w="720" w:type="dxa"/>
            <w:tcBorders>
              <w:top w:val="nil"/>
              <w:left w:val="nil"/>
              <w:bottom w:val="nil"/>
              <w:right w:val="nil"/>
            </w:tcBorders>
            <w:shd w:val="clear" w:color="auto" w:fill="D6E3BC" w:themeFill="accent3" w:themeFillTint="66"/>
            <w:hideMark/>
          </w:tcPr>
          <w:p w14:paraId="4971C8D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12977</w:t>
            </w:r>
          </w:p>
        </w:tc>
      </w:tr>
      <w:tr w:rsidR="00BA2C8E" w:rsidRPr="008D6419" w14:paraId="5C3FD87E" w14:textId="77777777" w:rsidTr="008E0BE3">
        <w:trPr>
          <w:trHeight w:val="245"/>
        </w:trPr>
        <w:tc>
          <w:tcPr>
            <w:tcW w:w="833" w:type="dxa"/>
            <w:vMerge/>
            <w:tcBorders>
              <w:top w:val="nil"/>
              <w:left w:val="nil"/>
              <w:bottom w:val="nil"/>
              <w:right w:val="nil"/>
            </w:tcBorders>
            <w:hideMark/>
          </w:tcPr>
          <w:p w14:paraId="68571D3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109FB5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26FCF3D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55.44</w:t>
            </w:r>
          </w:p>
        </w:tc>
        <w:tc>
          <w:tcPr>
            <w:tcW w:w="720" w:type="dxa"/>
            <w:tcBorders>
              <w:top w:val="nil"/>
              <w:left w:val="nil"/>
              <w:bottom w:val="nil"/>
              <w:right w:val="nil"/>
            </w:tcBorders>
            <w:hideMark/>
          </w:tcPr>
          <w:p w14:paraId="5122EC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56.84</w:t>
            </w:r>
          </w:p>
        </w:tc>
        <w:tc>
          <w:tcPr>
            <w:tcW w:w="720" w:type="dxa"/>
            <w:tcBorders>
              <w:top w:val="nil"/>
              <w:left w:val="nil"/>
              <w:bottom w:val="nil"/>
              <w:right w:val="nil"/>
            </w:tcBorders>
            <w:hideMark/>
          </w:tcPr>
          <w:p w14:paraId="43CA495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58.24</w:t>
            </w:r>
          </w:p>
        </w:tc>
        <w:tc>
          <w:tcPr>
            <w:tcW w:w="720" w:type="dxa"/>
            <w:tcBorders>
              <w:top w:val="nil"/>
              <w:left w:val="nil"/>
              <w:bottom w:val="nil"/>
              <w:right w:val="nil"/>
            </w:tcBorders>
            <w:hideMark/>
          </w:tcPr>
          <w:p w14:paraId="426D73A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59.70</w:t>
            </w:r>
          </w:p>
        </w:tc>
        <w:tc>
          <w:tcPr>
            <w:tcW w:w="720" w:type="dxa"/>
            <w:tcBorders>
              <w:top w:val="nil"/>
              <w:left w:val="nil"/>
              <w:bottom w:val="nil"/>
              <w:right w:val="nil"/>
            </w:tcBorders>
            <w:hideMark/>
          </w:tcPr>
          <w:p w14:paraId="7BFA21E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61.20</w:t>
            </w:r>
          </w:p>
        </w:tc>
        <w:tc>
          <w:tcPr>
            <w:tcW w:w="720" w:type="dxa"/>
            <w:tcBorders>
              <w:top w:val="nil"/>
              <w:left w:val="nil"/>
              <w:bottom w:val="nil"/>
              <w:right w:val="nil"/>
            </w:tcBorders>
            <w:hideMark/>
          </w:tcPr>
          <w:p w14:paraId="45F3BE7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62.72</w:t>
            </w:r>
          </w:p>
        </w:tc>
        <w:tc>
          <w:tcPr>
            <w:tcW w:w="720" w:type="dxa"/>
            <w:tcBorders>
              <w:top w:val="nil"/>
              <w:left w:val="nil"/>
              <w:bottom w:val="nil"/>
              <w:right w:val="nil"/>
            </w:tcBorders>
            <w:hideMark/>
          </w:tcPr>
          <w:p w14:paraId="32DF88F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64.28</w:t>
            </w:r>
          </w:p>
        </w:tc>
        <w:tc>
          <w:tcPr>
            <w:tcW w:w="720" w:type="dxa"/>
            <w:tcBorders>
              <w:top w:val="nil"/>
              <w:left w:val="nil"/>
              <w:bottom w:val="nil"/>
              <w:right w:val="nil"/>
            </w:tcBorders>
            <w:hideMark/>
          </w:tcPr>
          <w:p w14:paraId="449657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65.91</w:t>
            </w:r>
          </w:p>
        </w:tc>
        <w:tc>
          <w:tcPr>
            <w:tcW w:w="720" w:type="dxa"/>
            <w:tcBorders>
              <w:top w:val="nil"/>
              <w:left w:val="nil"/>
              <w:bottom w:val="nil"/>
              <w:right w:val="nil"/>
            </w:tcBorders>
            <w:hideMark/>
          </w:tcPr>
          <w:p w14:paraId="56A6C4C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67.53</w:t>
            </w:r>
          </w:p>
        </w:tc>
        <w:tc>
          <w:tcPr>
            <w:tcW w:w="720" w:type="dxa"/>
            <w:tcBorders>
              <w:top w:val="nil"/>
              <w:left w:val="nil"/>
              <w:bottom w:val="nil"/>
              <w:right w:val="nil"/>
            </w:tcBorders>
            <w:hideMark/>
          </w:tcPr>
          <w:p w14:paraId="56D8D26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69.24</w:t>
            </w:r>
          </w:p>
        </w:tc>
        <w:tc>
          <w:tcPr>
            <w:tcW w:w="720" w:type="dxa"/>
            <w:tcBorders>
              <w:top w:val="nil"/>
              <w:left w:val="nil"/>
              <w:bottom w:val="nil"/>
              <w:right w:val="nil"/>
            </w:tcBorders>
            <w:hideMark/>
          </w:tcPr>
          <w:p w14:paraId="570B87E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70.98</w:t>
            </w:r>
          </w:p>
        </w:tc>
        <w:tc>
          <w:tcPr>
            <w:tcW w:w="720" w:type="dxa"/>
            <w:tcBorders>
              <w:top w:val="nil"/>
              <w:left w:val="nil"/>
              <w:bottom w:val="nil"/>
              <w:right w:val="nil"/>
            </w:tcBorders>
            <w:hideMark/>
          </w:tcPr>
          <w:p w14:paraId="7069EA1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72.75</w:t>
            </w:r>
          </w:p>
        </w:tc>
        <w:tc>
          <w:tcPr>
            <w:tcW w:w="720" w:type="dxa"/>
            <w:tcBorders>
              <w:top w:val="nil"/>
              <w:left w:val="nil"/>
              <w:bottom w:val="nil"/>
              <w:right w:val="nil"/>
            </w:tcBorders>
            <w:shd w:val="clear" w:color="auto" w:fill="D6E3BC" w:themeFill="accent3" w:themeFillTint="66"/>
            <w:hideMark/>
          </w:tcPr>
          <w:p w14:paraId="2A460BC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74.58</w:t>
            </w:r>
          </w:p>
        </w:tc>
      </w:tr>
      <w:tr w:rsidR="00BA2C8E" w:rsidRPr="008D6419" w14:paraId="7963BA57" w14:textId="77777777" w:rsidTr="008E0BE3">
        <w:trPr>
          <w:trHeight w:val="245"/>
        </w:trPr>
        <w:tc>
          <w:tcPr>
            <w:tcW w:w="833" w:type="dxa"/>
            <w:vMerge/>
            <w:tcBorders>
              <w:top w:val="nil"/>
              <w:left w:val="nil"/>
              <w:bottom w:val="nil"/>
              <w:right w:val="nil"/>
            </w:tcBorders>
            <w:hideMark/>
          </w:tcPr>
          <w:p w14:paraId="186140E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602A8D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0F1332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3.88</w:t>
            </w:r>
          </w:p>
        </w:tc>
        <w:tc>
          <w:tcPr>
            <w:tcW w:w="720" w:type="dxa"/>
            <w:tcBorders>
              <w:top w:val="nil"/>
              <w:left w:val="nil"/>
              <w:bottom w:val="nil"/>
              <w:right w:val="nil"/>
            </w:tcBorders>
            <w:hideMark/>
          </w:tcPr>
          <w:p w14:paraId="6E9059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3.98</w:t>
            </w:r>
          </w:p>
        </w:tc>
        <w:tc>
          <w:tcPr>
            <w:tcW w:w="720" w:type="dxa"/>
            <w:tcBorders>
              <w:top w:val="nil"/>
              <w:left w:val="nil"/>
              <w:bottom w:val="nil"/>
              <w:right w:val="nil"/>
            </w:tcBorders>
            <w:hideMark/>
          </w:tcPr>
          <w:p w14:paraId="32C885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4.08</w:t>
            </w:r>
          </w:p>
        </w:tc>
        <w:tc>
          <w:tcPr>
            <w:tcW w:w="720" w:type="dxa"/>
            <w:tcBorders>
              <w:top w:val="nil"/>
              <w:left w:val="nil"/>
              <w:bottom w:val="nil"/>
              <w:right w:val="nil"/>
            </w:tcBorders>
            <w:hideMark/>
          </w:tcPr>
          <w:p w14:paraId="51AA4B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4.18</w:t>
            </w:r>
          </w:p>
        </w:tc>
        <w:tc>
          <w:tcPr>
            <w:tcW w:w="720" w:type="dxa"/>
            <w:tcBorders>
              <w:top w:val="nil"/>
              <w:left w:val="nil"/>
              <w:bottom w:val="nil"/>
              <w:right w:val="nil"/>
            </w:tcBorders>
            <w:hideMark/>
          </w:tcPr>
          <w:p w14:paraId="0D2A7D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4.28</w:t>
            </w:r>
          </w:p>
        </w:tc>
        <w:tc>
          <w:tcPr>
            <w:tcW w:w="720" w:type="dxa"/>
            <w:tcBorders>
              <w:top w:val="nil"/>
              <w:left w:val="nil"/>
              <w:bottom w:val="nil"/>
              <w:right w:val="nil"/>
            </w:tcBorders>
            <w:hideMark/>
          </w:tcPr>
          <w:p w14:paraId="322D6BA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4.39</w:t>
            </w:r>
          </w:p>
        </w:tc>
        <w:tc>
          <w:tcPr>
            <w:tcW w:w="720" w:type="dxa"/>
            <w:tcBorders>
              <w:top w:val="nil"/>
              <w:left w:val="nil"/>
              <w:bottom w:val="nil"/>
              <w:right w:val="nil"/>
            </w:tcBorders>
            <w:hideMark/>
          </w:tcPr>
          <w:p w14:paraId="138894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4.50</w:t>
            </w:r>
          </w:p>
        </w:tc>
        <w:tc>
          <w:tcPr>
            <w:tcW w:w="720" w:type="dxa"/>
            <w:tcBorders>
              <w:top w:val="nil"/>
              <w:left w:val="nil"/>
              <w:bottom w:val="nil"/>
              <w:right w:val="nil"/>
            </w:tcBorders>
            <w:hideMark/>
          </w:tcPr>
          <w:p w14:paraId="79B1207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4.61</w:t>
            </w:r>
          </w:p>
        </w:tc>
        <w:tc>
          <w:tcPr>
            <w:tcW w:w="720" w:type="dxa"/>
            <w:tcBorders>
              <w:top w:val="nil"/>
              <w:left w:val="nil"/>
              <w:bottom w:val="nil"/>
              <w:right w:val="nil"/>
            </w:tcBorders>
            <w:hideMark/>
          </w:tcPr>
          <w:p w14:paraId="1B3807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4.73</w:t>
            </w:r>
          </w:p>
        </w:tc>
        <w:tc>
          <w:tcPr>
            <w:tcW w:w="720" w:type="dxa"/>
            <w:tcBorders>
              <w:top w:val="nil"/>
              <w:left w:val="nil"/>
              <w:bottom w:val="nil"/>
              <w:right w:val="nil"/>
            </w:tcBorders>
            <w:hideMark/>
          </w:tcPr>
          <w:p w14:paraId="4F7D995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4.85</w:t>
            </w:r>
          </w:p>
        </w:tc>
        <w:tc>
          <w:tcPr>
            <w:tcW w:w="720" w:type="dxa"/>
            <w:tcBorders>
              <w:top w:val="nil"/>
              <w:left w:val="nil"/>
              <w:bottom w:val="nil"/>
              <w:right w:val="nil"/>
            </w:tcBorders>
            <w:hideMark/>
          </w:tcPr>
          <w:p w14:paraId="2070CC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4.97</w:t>
            </w:r>
          </w:p>
        </w:tc>
        <w:tc>
          <w:tcPr>
            <w:tcW w:w="720" w:type="dxa"/>
            <w:tcBorders>
              <w:top w:val="nil"/>
              <w:left w:val="nil"/>
              <w:bottom w:val="nil"/>
              <w:right w:val="nil"/>
            </w:tcBorders>
            <w:hideMark/>
          </w:tcPr>
          <w:p w14:paraId="22710D5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5.09</w:t>
            </w:r>
          </w:p>
        </w:tc>
        <w:tc>
          <w:tcPr>
            <w:tcW w:w="720" w:type="dxa"/>
            <w:tcBorders>
              <w:top w:val="nil"/>
              <w:left w:val="nil"/>
              <w:bottom w:val="nil"/>
              <w:right w:val="nil"/>
            </w:tcBorders>
            <w:shd w:val="clear" w:color="auto" w:fill="D6E3BC" w:themeFill="accent3" w:themeFillTint="66"/>
            <w:hideMark/>
          </w:tcPr>
          <w:p w14:paraId="661973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5.22</w:t>
            </w:r>
          </w:p>
        </w:tc>
      </w:tr>
      <w:tr w:rsidR="00BA2C8E" w:rsidRPr="008D6419" w14:paraId="68F088C7" w14:textId="77777777" w:rsidTr="008E0BE3">
        <w:trPr>
          <w:trHeight w:val="245"/>
        </w:trPr>
        <w:tc>
          <w:tcPr>
            <w:tcW w:w="833" w:type="dxa"/>
            <w:vMerge/>
            <w:tcBorders>
              <w:top w:val="nil"/>
              <w:left w:val="nil"/>
              <w:bottom w:val="nil"/>
              <w:right w:val="nil"/>
            </w:tcBorders>
            <w:hideMark/>
          </w:tcPr>
          <w:p w14:paraId="01F0A2A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79BBA4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7C451931"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01E46BE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30B171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B8289D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9EF6AA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0DA74B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7BB416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5C7FDF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46754A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B26AB8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58E803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6D92CE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349C3D8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1A3EC8FC" w14:textId="77777777" w:rsidTr="008E0BE3">
        <w:trPr>
          <w:trHeight w:val="245"/>
        </w:trPr>
        <w:tc>
          <w:tcPr>
            <w:tcW w:w="833" w:type="dxa"/>
            <w:vMerge w:val="restart"/>
            <w:tcBorders>
              <w:top w:val="nil"/>
              <w:left w:val="nil"/>
              <w:bottom w:val="nil"/>
              <w:right w:val="nil"/>
            </w:tcBorders>
            <w:hideMark/>
          </w:tcPr>
          <w:p w14:paraId="6EBC315A"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90</w:t>
            </w:r>
          </w:p>
        </w:tc>
        <w:tc>
          <w:tcPr>
            <w:tcW w:w="767" w:type="dxa"/>
            <w:tcBorders>
              <w:top w:val="nil"/>
              <w:left w:val="nil"/>
              <w:bottom w:val="nil"/>
              <w:right w:val="nil"/>
            </w:tcBorders>
            <w:hideMark/>
          </w:tcPr>
          <w:p w14:paraId="44BE3B9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5100C6E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118680</w:t>
            </w:r>
          </w:p>
        </w:tc>
        <w:tc>
          <w:tcPr>
            <w:tcW w:w="720" w:type="dxa"/>
            <w:tcBorders>
              <w:top w:val="nil"/>
              <w:left w:val="nil"/>
              <w:bottom w:val="nil"/>
              <w:right w:val="nil"/>
            </w:tcBorders>
            <w:hideMark/>
          </w:tcPr>
          <w:p w14:paraId="25DC5F5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121608</w:t>
            </w:r>
          </w:p>
        </w:tc>
        <w:tc>
          <w:tcPr>
            <w:tcW w:w="720" w:type="dxa"/>
            <w:tcBorders>
              <w:top w:val="nil"/>
              <w:left w:val="nil"/>
              <w:bottom w:val="nil"/>
              <w:right w:val="nil"/>
            </w:tcBorders>
            <w:hideMark/>
          </w:tcPr>
          <w:p w14:paraId="1242865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124656</w:t>
            </w:r>
          </w:p>
        </w:tc>
        <w:tc>
          <w:tcPr>
            <w:tcW w:w="720" w:type="dxa"/>
            <w:tcBorders>
              <w:top w:val="nil"/>
              <w:left w:val="nil"/>
              <w:bottom w:val="nil"/>
              <w:right w:val="nil"/>
            </w:tcBorders>
            <w:hideMark/>
          </w:tcPr>
          <w:p w14:paraId="1D297DF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127788</w:t>
            </w:r>
          </w:p>
        </w:tc>
        <w:tc>
          <w:tcPr>
            <w:tcW w:w="720" w:type="dxa"/>
            <w:tcBorders>
              <w:top w:val="nil"/>
              <w:left w:val="nil"/>
              <w:bottom w:val="nil"/>
              <w:right w:val="nil"/>
            </w:tcBorders>
            <w:hideMark/>
          </w:tcPr>
          <w:p w14:paraId="5BD35B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130956</w:t>
            </w:r>
          </w:p>
        </w:tc>
        <w:tc>
          <w:tcPr>
            <w:tcW w:w="720" w:type="dxa"/>
            <w:tcBorders>
              <w:top w:val="nil"/>
              <w:left w:val="nil"/>
              <w:bottom w:val="nil"/>
              <w:right w:val="nil"/>
            </w:tcBorders>
            <w:hideMark/>
          </w:tcPr>
          <w:p w14:paraId="5675C2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134220</w:t>
            </w:r>
          </w:p>
        </w:tc>
        <w:tc>
          <w:tcPr>
            <w:tcW w:w="720" w:type="dxa"/>
            <w:tcBorders>
              <w:top w:val="nil"/>
              <w:left w:val="nil"/>
              <w:bottom w:val="nil"/>
              <w:right w:val="nil"/>
            </w:tcBorders>
            <w:hideMark/>
          </w:tcPr>
          <w:p w14:paraId="7EA832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137616</w:t>
            </w:r>
          </w:p>
        </w:tc>
        <w:tc>
          <w:tcPr>
            <w:tcW w:w="720" w:type="dxa"/>
            <w:tcBorders>
              <w:top w:val="nil"/>
              <w:left w:val="nil"/>
              <w:bottom w:val="nil"/>
              <w:right w:val="nil"/>
            </w:tcBorders>
            <w:hideMark/>
          </w:tcPr>
          <w:p w14:paraId="15B7DA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141000</w:t>
            </w:r>
          </w:p>
        </w:tc>
        <w:tc>
          <w:tcPr>
            <w:tcW w:w="720" w:type="dxa"/>
            <w:tcBorders>
              <w:top w:val="nil"/>
              <w:left w:val="nil"/>
              <w:bottom w:val="nil"/>
              <w:right w:val="nil"/>
            </w:tcBorders>
            <w:hideMark/>
          </w:tcPr>
          <w:p w14:paraId="494D6B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144576</w:t>
            </w:r>
          </w:p>
        </w:tc>
        <w:tc>
          <w:tcPr>
            <w:tcW w:w="720" w:type="dxa"/>
            <w:tcBorders>
              <w:top w:val="nil"/>
              <w:left w:val="nil"/>
              <w:bottom w:val="nil"/>
              <w:right w:val="nil"/>
            </w:tcBorders>
            <w:hideMark/>
          </w:tcPr>
          <w:p w14:paraId="3A15840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148212</w:t>
            </w:r>
          </w:p>
        </w:tc>
        <w:tc>
          <w:tcPr>
            <w:tcW w:w="720" w:type="dxa"/>
            <w:tcBorders>
              <w:top w:val="nil"/>
              <w:left w:val="nil"/>
              <w:bottom w:val="nil"/>
              <w:right w:val="nil"/>
            </w:tcBorders>
            <w:hideMark/>
          </w:tcPr>
          <w:p w14:paraId="6675C7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151896</w:t>
            </w:r>
          </w:p>
        </w:tc>
        <w:tc>
          <w:tcPr>
            <w:tcW w:w="720" w:type="dxa"/>
            <w:tcBorders>
              <w:top w:val="nil"/>
              <w:left w:val="nil"/>
              <w:bottom w:val="nil"/>
              <w:right w:val="nil"/>
            </w:tcBorders>
            <w:hideMark/>
          </w:tcPr>
          <w:p w14:paraId="4F864C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155724</w:t>
            </w:r>
          </w:p>
        </w:tc>
        <w:tc>
          <w:tcPr>
            <w:tcW w:w="720" w:type="dxa"/>
            <w:tcBorders>
              <w:top w:val="nil"/>
              <w:left w:val="nil"/>
              <w:bottom w:val="nil"/>
              <w:right w:val="nil"/>
            </w:tcBorders>
            <w:shd w:val="clear" w:color="auto" w:fill="D6E3BC" w:themeFill="accent3" w:themeFillTint="66"/>
            <w:hideMark/>
          </w:tcPr>
          <w:p w14:paraId="6E3FA23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159576</w:t>
            </w:r>
          </w:p>
        </w:tc>
      </w:tr>
      <w:tr w:rsidR="00BA2C8E" w:rsidRPr="008D6419" w14:paraId="7A0D00B2" w14:textId="77777777" w:rsidTr="008E0BE3">
        <w:trPr>
          <w:trHeight w:val="245"/>
        </w:trPr>
        <w:tc>
          <w:tcPr>
            <w:tcW w:w="833" w:type="dxa"/>
            <w:vMerge/>
            <w:tcBorders>
              <w:top w:val="nil"/>
              <w:left w:val="nil"/>
              <w:bottom w:val="nil"/>
              <w:right w:val="nil"/>
            </w:tcBorders>
            <w:hideMark/>
          </w:tcPr>
          <w:p w14:paraId="75B13D9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B94C61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05801A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9890</w:t>
            </w:r>
          </w:p>
        </w:tc>
        <w:tc>
          <w:tcPr>
            <w:tcW w:w="720" w:type="dxa"/>
            <w:tcBorders>
              <w:top w:val="nil"/>
              <w:left w:val="nil"/>
              <w:bottom w:val="nil"/>
              <w:right w:val="nil"/>
            </w:tcBorders>
            <w:hideMark/>
          </w:tcPr>
          <w:p w14:paraId="1E7719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10134</w:t>
            </w:r>
          </w:p>
        </w:tc>
        <w:tc>
          <w:tcPr>
            <w:tcW w:w="720" w:type="dxa"/>
            <w:tcBorders>
              <w:top w:val="nil"/>
              <w:left w:val="nil"/>
              <w:bottom w:val="nil"/>
              <w:right w:val="nil"/>
            </w:tcBorders>
            <w:hideMark/>
          </w:tcPr>
          <w:p w14:paraId="5A0E1EE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10388</w:t>
            </w:r>
          </w:p>
        </w:tc>
        <w:tc>
          <w:tcPr>
            <w:tcW w:w="720" w:type="dxa"/>
            <w:tcBorders>
              <w:top w:val="nil"/>
              <w:left w:val="nil"/>
              <w:bottom w:val="nil"/>
              <w:right w:val="nil"/>
            </w:tcBorders>
            <w:hideMark/>
          </w:tcPr>
          <w:p w14:paraId="6AC557C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10649</w:t>
            </w:r>
          </w:p>
        </w:tc>
        <w:tc>
          <w:tcPr>
            <w:tcW w:w="720" w:type="dxa"/>
            <w:tcBorders>
              <w:top w:val="nil"/>
              <w:left w:val="nil"/>
              <w:bottom w:val="nil"/>
              <w:right w:val="nil"/>
            </w:tcBorders>
            <w:hideMark/>
          </w:tcPr>
          <w:p w14:paraId="2FC5DD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10913</w:t>
            </w:r>
          </w:p>
        </w:tc>
        <w:tc>
          <w:tcPr>
            <w:tcW w:w="720" w:type="dxa"/>
            <w:tcBorders>
              <w:top w:val="nil"/>
              <w:left w:val="nil"/>
              <w:bottom w:val="nil"/>
              <w:right w:val="nil"/>
            </w:tcBorders>
            <w:hideMark/>
          </w:tcPr>
          <w:p w14:paraId="54D2B1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11185</w:t>
            </w:r>
          </w:p>
        </w:tc>
        <w:tc>
          <w:tcPr>
            <w:tcW w:w="720" w:type="dxa"/>
            <w:tcBorders>
              <w:top w:val="nil"/>
              <w:left w:val="nil"/>
              <w:bottom w:val="nil"/>
              <w:right w:val="nil"/>
            </w:tcBorders>
            <w:hideMark/>
          </w:tcPr>
          <w:p w14:paraId="31ECF4E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11468</w:t>
            </w:r>
          </w:p>
        </w:tc>
        <w:tc>
          <w:tcPr>
            <w:tcW w:w="720" w:type="dxa"/>
            <w:tcBorders>
              <w:top w:val="nil"/>
              <w:left w:val="nil"/>
              <w:bottom w:val="nil"/>
              <w:right w:val="nil"/>
            </w:tcBorders>
            <w:hideMark/>
          </w:tcPr>
          <w:p w14:paraId="6A7BB0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11750</w:t>
            </w:r>
          </w:p>
        </w:tc>
        <w:tc>
          <w:tcPr>
            <w:tcW w:w="720" w:type="dxa"/>
            <w:tcBorders>
              <w:top w:val="nil"/>
              <w:left w:val="nil"/>
              <w:bottom w:val="nil"/>
              <w:right w:val="nil"/>
            </w:tcBorders>
            <w:hideMark/>
          </w:tcPr>
          <w:p w14:paraId="2627AC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12048</w:t>
            </w:r>
          </w:p>
        </w:tc>
        <w:tc>
          <w:tcPr>
            <w:tcW w:w="720" w:type="dxa"/>
            <w:tcBorders>
              <w:top w:val="nil"/>
              <w:left w:val="nil"/>
              <w:bottom w:val="nil"/>
              <w:right w:val="nil"/>
            </w:tcBorders>
            <w:hideMark/>
          </w:tcPr>
          <w:p w14:paraId="5B156AF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12351</w:t>
            </w:r>
          </w:p>
        </w:tc>
        <w:tc>
          <w:tcPr>
            <w:tcW w:w="720" w:type="dxa"/>
            <w:tcBorders>
              <w:top w:val="nil"/>
              <w:left w:val="nil"/>
              <w:bottom w:val="nil"/>
              <w:right w:val="nil"/>
            </w:tcBorders>
            <w:hideMark/>
          </w:tcPr>
          <w:p w14:paraId="5FB6139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12658</w:t>
            </w:r>
          </w:p>
        </w:tc>
        <w:tc>
          <w:tcPr>
            <w:tcW w:w="720" w:type="dxa"/>
            <w:tcBorders>
              <w:top w:val="nil"/>
              <w:left w:val="nil"/>
              <w:bottom w:val="nil"/>
              <w:right w:val="nil"/>
            </w:tcBorders>
            <w:hideMark/>
          </w:tcPr>
          <w:p w14:paraId="671B9EF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12977</w:t>
            </w:r>
          </w:p>
        </w:tc>
        <w:tc>
          <w:tcPr>
            <w:tcW w:w="720" w:type="dxa"/>
            <w:tcBorders>
              <w:top w:val="nil"/>
              <w:left w:val="nil"/>
              <w:bottom w:val="nil"/>
              <w:right w:val="nil"/>
            </w:tcBorders>
            <w:shd w:val="clear" w:color="auto" w:fill="D6E3BC" w:themeFill="accent3" w:themeFillTint="66"/>
            <w:hideMark/>
          </w:tcPr>
          <w:p w14:paraId="29AD57C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13298</w:t>
            </w:r>
          </w:p>
        </w:tc>
      </w:tr>
      <w:tr w:rsidR="00BA2C8E" w:rsidRPr="008D6419" w14:paraId="5C001F0C" w14:textId="77777777" w:rsidTr="008E0BE3">
        <w:trPr>
          <w:trHeight w:val="245"/>
        </w:trPr>
        <w:tc>
          <w:tcPr>
            <w:tcW w:w="833" w:type="dxa"/>
            <w:vMerge/>
            <w:tcBorders>
              <w:top w:val="nil"/>
              <w:left w:val="nil"/>
              <w:bottom w:val="nil"/>
              <w:right w:val="nil"/>
            </w:tcBorders>
            <w:hideMark/>
          </w:tcPr>
          <w:p w14:paraId="5FE0AE9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996AF7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34D770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56.84</w:t>
            </w:r>
          </w:p>
        </w:tc>
        <w:tc>
          <w:tcPr>
            <w:tcW w:w="720" w:type="dxa"/>
            <w:tcBorders>
              <w:top w:val="nil"/>
              <w:left w:val="nil"/>
              <w:bottom w:val="nil"/>
              <w:right w:val="nil"/>
            </w:tcBorders>
            <w:hideMark/>
          </w:tcPr>
          <w:p w14:paraId="480014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58.24</w:t>
            </w:r>
          </w:p>
        </w:tc>
        <w:tc>
          <w:tcPr>
            <w:tcW w:w="720" w:type="dxa"/>
            <w:tcBorders>
              <w:top w:val="nil"/>
              <w:left w:val="nil"/>
              <w:bottom w:val="nil"/>
              <w:right w:val="nil"/>
            </w:tcBorders>
            <w:hideMark/>
          </w:tcPr>
          <w:p w14:paraId="461ABBD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59.70</w:t>
            </w:r>
          </w:p>
        </w:tc>
        <w:tc>
          <w:tcPr>
            <w:tcW w:w="720" w:type="dxa"/>
            <w:tcBorders>
              <w:top w:val="nil"/>
              <w:left w:val="nil"/>
              <w:bottom w:val="nil"/>
              <w:right w:val="nil"/>
            </w:tcBorders>
            <w:hideMark/>
          </w:tcPr>
          <w:p w14:paraId="0AA4B81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61.20</w:t>
            </w:r>
          </w:p>
        </w:tc>
        <w:tc>
          <w:tcPr>
            <w:tcW w:w="720" w:type="dxa"/>
            <w:tcBorders>
              <w:top w:val="nil"/>
              <w:left w:val="nil"/>
              <w:bottom w:val="nil"/>
              <w:right w:val="nil"/>
            </w:tcBorders>
            <w:hideMark/>
          </w:tcPr>
          <w:p w14:paraId="6C38134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62.72</w:t>
            </w:r>
          </w:p>
        </w:tc>
        <w:tc>
          <w:tcPr>
            <w:tcW w:w="720" w:type="dxa"/>
            <w:tcBorders>
              <w:top w:val="nil"/>
              <w:left w:val="nil"/>
              <w:bottom w:val="nil"/>
              <w:right w:val="nil"/>
            </w:tcBorders>
            <w:hideMark/>
          </w:tcPr>
          <w:p w14:paraId="3E48E7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64.28</w:t>
            </w:r>
          </w:p>
        </w:tc>
        <w:tc>
          <w:tcPr>
            <w:tcW w:w="720" w:type="dxa"/>
            <w:tcBorders>
              <w:top w:val="nil"/>
              <w:left w:val="nil"/>
              <w:bottom w:val="nil"/>
              <w:right w:val="nil"/>
            </w:tcBorders>
            <w:hideMark/>
          </w:tcPr>
          <w:p w14:paraId="0DD8CB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65.91</w:t>
            </w:r>
          </w:p>
        </w:tc>
        <w:tc>
          <w:tcPr>
            <w:tcW w:w="720" w:type="dxa"/>
            <w:tcBorders>
              <w:top w:val="nil"/>
              <w:left w:val="nil"/>
              <w:bottom w:val="nil"/>
              <w:right w:val="nil"/>
            </w:tcBorders>
            <w:hideMark/>
          </w:tcPr>
          <w:p w14:paraId="50FC977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67.53</w:t>
            </w:r>
          </w:p>
        </w:tc>
        <w:tc>
          <w:tcPr>
            <w:tcW w:w="720" w:type="dxa"/>
            <w:tcBorders>
              <w:top w:val="nil"/>
              <w:left w:val="nil"/>
              <w:bottom w:val="nil"/>
              <w:right w:val="nil"/>
            </w:tcBorders>
            <w:hideMark/>
          </w:tcPr>
          <w:p w14:paraId="054BED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69.24</w:t>
            </w:r>
          </w:p>
        </w:tc>
        <w:tc>
          <w:tcPr>
            <w:tcW w:w="720" w:type="dxa"/>
            <w:tcBorders>
              <w:top w:val="nil"/>
              <w:left w:val="nil"/>
              <w:bottom w:val="nil"/>
              <w:right w:val="nil"/>
            </w:tcBorders>
            <w:hideMark/>
          </w:tcPr>
          <w:p w14:paraId="4CF179F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70.98</w:t>
            </w:r>
          </w:p>
        </w:tc>
        <w:tc>
          <w:tcPr>
            <w:tcW w:w="720" w:type="dxa"/>
            <w:tcBorders>
              <w:top w:val="nil"/>
              <w:left w:val="nil"/>
              <w:bottom w:val="nil"/>
              <w:right w:val="nil"/>
            </w:tcBorders>
            <w:hideMark/>
          </w:tcPr>
          <w:p w14:paraId="66E0355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72.75</w:t>
            </w:r>
          </w:p>
        </w:tc>
        <w:tc>
          <w:tcPr>
            <w:tcW w:w="720" w:type="dxa"/>
            <w:tcBorders>
              <w:top w:val="nil"/>
              <w:left w:val="nil"/>
              <w:bottom w:val="nil"/>
              <w:right w:val="nil"/>
            </w:tcBorders>
            <w:hideMark/>
          </w:tcPr>
          <w:p w14:paraId="426C4C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74.58</w:t>
            </w:r>
          </w:p>
        </w:tc>
        <w:tc>
          <w:tcPr>
            <w:tcW w:w="720" w:type="dxa"/>
            <w:tcBorders>
              <w:top w:val="nil"/>
              <w:left w:val="nil"/>
              <w:bottom w:val="nil"/>
              <w:right w:val="nil"/>
            </w:tcBorders>
            <w:shd w:val="clear" w:color="auto" w:fill="D6E3BC" w:themeFill="accent3" w:themeFillTint="66"/>
            <w:hideMark/>
          </w:tcPr>
          <w:p w14:paraId="4FADDCE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76.43</w:t>
            </w:r>
          </w:p>
        </w:tc>
      </w:tr>
      <w:tr w:rsidR="00BA2C8E" w:rsidRPr="008D6419" w14:paraId="1D171CAF" w14:textId="77777777" w:rsidTr="008E0BE3">
        <w:trPr>
          <w:trHeight w:val="245"/>
        </w:trPr>
        <w:tc>
          <w:tcPr>
            <w:tcW w:w="833" w:type="dxa"/>
            <w:vMerge/>
            <w:tcBorders>
              <w:top w:val="nil"/>
              <w:left w:val="nil"/>
              <w:bottom w:val="nil"/>
              <w:right w:val="nil"/>
            </w:tcBorders>
            <w:hideMark/>
          </w:tcPr>
          <w:p w14:paraId="0BB3F1B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14DCC7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70A9747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3.98</w:t>
            </w:r>
          </w:p>
        </w:tc>
        <w:tc>
          <w:tcPr>
            <w:tcW w:w="720" w:type="dxa"/>
            <w:tcBorders>
              <w:top w:val="nil"/>
              <w:left w:val="nil"/>
              <w:bottom w:val="nil"/>
              <w:right w:val="nil"/>
            </w:tcBorders>
            <w:hideMark/>
          </w:tcPr>
          <w:p w14:paraId="2FE558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4.08</w:t>
            </w:r>
          </w:p>
        </w:tc>
        <w:tc>
          <w:tcPr>
            <w:tcW w:w="720" w:type="dxa"/>
            <w:tcBorders>
              <w:top w:val="nil"/>
              <w:left w:val="nil"/>
              <w:bottom w:val="nil"/>
              <w:right w:val="nil"/>
            </w:tcBorders>
            <w:hideMark/>
          </w:tcPr>
          <w:p w14:paraId="0C891E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4.18</w:t>
            </w:r>
          </w:p>
        </w:tc>
        <w:tc>
          <w:tcPr>
            <w:tcW w:w="720" w:type="dxa"/>
            <w:tcBorders>
              <w:top w:val="nil"/>
              <w:left w:val="nil"/>
              <w:bottom w:val="nil"/>
              <w:right w:val="nil"/>
            </w:tcBorders>
            <w:hideMark/>
          </w:tcPr>
          <w:p w14:paraId="0365D8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4.28</w:t>
            </w:r>
          </w:p>
        </w:tc>
        <w:tc>
          <w:tcPr>
            <w:tcW w:w="720" w:type="dxa"/>
            <w:tcBorders>
              <w:top w:val="nil"/>
              <w:left w:val="nil"/>
              <w:bottom w:val="nil"/>
              <w:right w:val="nil"/>
            </w:tcBorders>
            <w:hideMark/>
          </w:tcPr>
          <w:p w14:paraId="7527A39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4.39</w:t>
            </w:r>
          </w:p>
        </w:tc>
        <w:tc>
          <w:tcPr>
            <w:tcW w:w="720" w:type="dxa"/>
            <w:tcBorders>
              <w:top w:val="nil"/>
              <w:left w:val="nil"/>
              <w:bottom w:val="nil"/>
              <w:right w:val="nil"/>
            </w:tcBorders>
            <w:hideMark/>
          </w:tcPr>
          <w:p w14:paraId="0CBCAD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4.50</w:t>
            </w:r>
          </w:p>
        </w:tc>
        <w:tc>
          <w:tcPr>
            <w:tcW w:w="720" w:type="dxa"/>
            <w:tcBorders>
              <w:top w:val="nil"/>
              <w:left w:val="nil"/>
              <w:bottom w:val="nil"/>
              <w:right w:val="nil"/>
            </w:tcBorders>
            <w:hideMark/>
          </w:tcPr>
          <w:p w14:paraId="3D4E79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4.61</w:t>
            </w:r>
          </w:p>
        </w:tc>
        <w:tc>
          <w:tcPr>
            <w:tcW w:w="720" w:type="dxa"/>
            <w:tcBorders>
              <w:top w:val="nil"/>
              <w:left w:val="nil"/>
              <w:bottom w:val="nil"/>
              <w:right w:val="nil"/>
            </w:tcBorders>
            <w:hideMark/>
          </w:tcPr>
          <w:p w14:paraId="068C0E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4.73</w:t>
            </w:r>
          </w:p>
        </w:tc>
        <w:tc>
          <w:tcPr>
            <w:tcW w:w="720" w:type="dxa"/>
            <w:tcBorders>
              <w:top w:val="nil"/>
              <w:left w:val="nil"/>
              <w:bottom w:val="nil"/>
              <w:right w:val="nil"/>
            </w:tcBorders>
            <w:hideMark/>
          </w:tcPr>
          <w:p w14:paraId="46187CC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4.85</w:t>
            </w:r>
          </w:p>
        </w:tc>
        <w:tc>
          <w:tcPr>
            <w:tcW w:w="720" w:type="dxa"/>
            <w:tcBorders>
              <w:top w:val="nil"/>
              <w:left w:val="nil"/>
              <w:bottom w:val="nil"/>
              <w:right w:val="nil"/>
            </w:tcBorders>
            <w:hideMark/>
          </w:tcPr>
          <w:p w14:paraId="347730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4.97</w:t>
            </w:r>
          </w:p>
        </w:tc>
        <w:tc>
          <w:tcPr>
            <w:tcW w:w="720" w:type="dxa"/>
            <w:tcBorders>
              <w:top w:val="nil"/>
              <w:left w:val="nil"/>
              <w:bottom w:val="nil"/>
              <w:right w:val="nil"/>
            </w:tcBorders>
            <w:hideMark/>
          </w:tcPr>
          <w:p w14:paraId="5B958B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5.09</w:t>
            </w:r>
          </w:p>
        </w:tc>
        <w:tc>
          <w:tcPr>
            <w:tcW w:w="720" w:type="dxa"/>
            <w:tcBorders>
              <w:top w:val="nil"/>
              <w:left w:val="nil"/>
              <w:bottom w:val="nil"/>
              <w:right w:val="nil"/>
            </w:tcBorders>
            <w:hideMark/>
          </w:tcPr>
          <w:p w14:paraId="131DC92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5.22</w:t>
            </w:r>
          </w:p>
        </w:tc>
        <w:tc>
          <w:tcPr>
            <w:tcW w:w="720" w:type="dxa"/>
            <w:tcBorders>
              <w:top w:val="nil"/>
              <w:left w:val="nil"/>
              <w:bottom w:val="nil"/>
              <w:right w:val="nil"/>
            </w:tcBorders>
            <w:shd w:val="clear" w:color="auto" w:fill="D6E3BC" w:themeFill="accent3" w:themeFillTint="66"/>
            <w:hideMark/>
          </w:tcPr>
          <w:p w14:paraId="78BA45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5.35</w:t>
            </w:r>
          </w:p>
        </w:tc>
      </w:tr>
      <w:tr w:rsidR="00BA2C8E" w:rsidRPr="008D6419" w14:paraId="2C33044E" w14:textId="77777777" w:rsidTr="008E0BE3">
        <w:trPr>
          <w:trHeight w:val="245"/>
        </w:trPr>
        <w:tc>
          <w:tcPr>
            <w:tcW w:w="833" w:type="dxa"/>
            <w:vMerge/>
            <w:tcBorders>
              <w:top w:val="nil"/>
              <w:left w:val="nil"/>
              <w:bottom w:val="nil"/>
              <w:right w:val="nil"/>
            </w:tcBorders>
            <w:hideMark/>
          </w:tcPr>
          <w:p w14:paraId="1AB4208C"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B514C7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48EF2E26"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1ACA352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A651E3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444D4A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FA019F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C10CAD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B43214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95F917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25BFD1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E08143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6FBA3A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EC1D6D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5D5BF7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7E3D8D40" w14:textId="77777777" w:rsidTr="008E0BE3">
        <w:trPr>
          <w:trHeight w:val="245"/>
        </w:trPr>
        <w:tc>
          <w:tcPr>
            <w:tcW w:w="833" w:type="dxa"/>
            <w:vMerge w:val="restart"/>
            <w:tcBorders>
              <w:top w:val="nil"/>
              <w:left w:val="nil"/>
              <w:bottom w:val="nil"/>
              <w:right w:val="nil"/>
            </w:tcBorders>
            <w:hideMark/>
          </w:tcPr>
          <w:p w14:paraId="3C38E227"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91</w:t>
            </w:r>
          </w:p>
        </w:tc>
        <w:tc>
          <w:tcPr>
            <w:tcW w:w="767" w:type="dxa"/>
            <w:tcBorders>
              <w:top w:val="nil"/>
              <w:left w:val="nil"/>
              <w:bottom w:val="nil"/>
              <w:right w:val="nil"/>
            </w:tcBorders>
            <w:hideMark/>
          </w:tcPr>
          <w:p w14:paraId="6D48C66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1BEFA4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121608</w:t>
            </w:r>
          </w:p>
        </w:tc>
        <w:tc>
          <w:tcPr>
            <w:tcW w:w="720" w:type="dxa"/>
            <w:tcBorders>
              <w:top w:val="nil"/>
              <w:left w:val="nil"/>
              <w:bottom w:val="nil"/>
              <w:right w:val="nil"/>
            </w:tcBorders>
            <w:hideMark/>
          </w:tcPr>
          <w:p w14:paraId="53772E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124656</w:t>
            </w:r>
          </w:p>
        </w:tc>
        <w:tc>
          <w:tcPr>
            <w:tcW w:w="720" w:type="dxa"/>
            <w:tcBorders>
              <w:top w:val="nil"/>
              <w:left w:val="nil"/>
              <w:bottom w:val="nil"/>
              <w:right w:val="nil"/>
            </w:tcBorders>
            <w:hideMark/>
          </w:tcPr>
          <w:p w14:paraId="1E4828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127788</w:t>
            </w:r>
          </w:p>
        </w:tc>
        <w:tc>
          <w:tcPr>
            <w:tcW w:w="720" w:type="dxa"/>
            <w:tcBorders>
              <w:top w:val="nil"/>
              <w:left w:val="nil"/>
              <w:bottom w:val="nil"/>
              <w:right w:val="nil"/>
            </w:tcBorders>
            <w:hideMark/>
          </w:tcPr>
          <w:p w14:paraId="513EFB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130956</w:t>
            </w:r>
          </w:p>
        </w:tc>
        <w:tc>
          <w:tcPr>
            <w:tcW w:w="720" w:type="dxa"/>
            <w:tcBorders>
              <w:top w:val="nil"/>
              <w:left w:val="nil"/>
              <w:bottom w:val="nil"/>
              <w:right w:val="nil"/>
            </w:tcBorders>
            <w:hideMark/>
          </w:tcPr>
          <w:p w14:paraId="7845011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134220</w:t>
            </w:r>
          </w:p>
        </w:tc>
        <w:tc>
          <w:tcPr>
            <w:tcW w:w="720" w:type="dxa"/>
            <w:tcBorders>
              <w:top w:val="nil"/>
              <w:left w:val="nil"/>
              <w:bottom w:val="nil"/>
              <w:right w:val="nil"/>
            </w:tcBorders>
            <w:hideMark/>
          </w:tcPr>
          <w:p w14:paraId="0A4720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137616</w:t>
            </w:r>
          </w:p>
        </w:tc>
        <w:tc>
          <w:tcPr>
            <w:tcW w:w="720" w:type="dxa"/>
            <w:tcBorders>
              <w:top w:val="nil"/>
              <w:left w:val="nil"/>
              <w:bottom w:val="nil"/>
              <w:right w:val="nil"/>
            </w:tcBorders>
            <w:hideMark/>
          </w:tcPr>
          <w:p w14:paraId="65AC21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141000</w:t>
            </w:r>
          </w:p>
        </w:tc>
        <w:tc>
          <w:tcPr>
            <w:tcW w:w="720" w:type="dxa"/>
            <w:tcBorders>
              <w:top w:val="nil"/>
              <w:left w:val="nil"/>
              <w:bottom w:val="nil"/>
              <w:right w:val="nil"/>
            </w:tcBorders>
            <w:hideMark/>
          </w:tcPr>
          <w:p w14:paraId="17870ED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144576</w:t>
            </w:r>
          </w:p>
        </w:tc>
        <w:tc>
          <w:tcPr>
            <w:tcW w:w="720" w:type="dxa"/>
            <w:tcBorders>
              <w:top w:val="nil"/>
              <w:left w:val="nil"/>
              <w:bottom w:val="nil"/>
              <w:right w:val="nil"/>
            </w:tcBorders>
            <w:hideMark/>
          </w:tcPr>
          <w:p w14:paraId="335250D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148212</w:t>
            </w:r>
          </w:p>
        </w:tc>
        <w:tc>
          <w:tcPr>
            <w:tcW w:w="720" w:type="dxa"/>
            <w:tcBorders>
              <w:top w:val="nil"/>
              <w:left w:val="nil"/>
              <w:bottom w:val="nil"/>
              <w:right w:val="nil"/>
            </w:tcBorders>
            <w:hideMark/>
          </w:tcPr>
          <w:p w14:paraId="77F3003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151896</w:t>
            </w:r>
          </w:p>
        </w:tc>
        <w:tc>
          <w:tcPr>
            <w:tcW w:w="720" w:type="dxa"/>
            <w:tcBorders>
              <w:top w:val="nil"/>
              <w:left w:val="nil"/>
              <w:bottom w:val="nil"/>
              <w:right w:val="nil"/>
            </w:tcBorders>
            <w:hideMark/>
          </w:tcPr>
          <w:p w14:paraId="405B66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155724</w:t>
            </w:r>
          </w:p>
        </w:tc>
        <w:tc>
          <w:tcPr>
            <w:tcW w:w="720" w:type="dxa"/>
            <w:tcBorders>
              <w:top w:val="nil"/>
              <w:left w:val="nil"/>
              <w:bottom w:val="nil"/>
              <w:right w:val="nil"/>
            </w:tcBorders>
            <w:hideMark/>
          </w:tcPr>
          <w:p w14:paraId="0D7F56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159576</w:t>
            </w:r>
          </w:p>
        </w:tc>
        <w:tc>
          <w:tcPr>
            <w:tcW w:w="720" w:type="dxa"/>
            <w:tcBorders>
              <w:top w:val="nil"/>
              <w:left w:val="nil"/>
              <w:bottom w:val="nil"/>
              <w:right w:val="nil"/>
            </w:tcBorders>
            <w:shd w:val="clear" w:color="auto" w:fill="D6E3BC" w:themeFill="accent3" w:themeFillTint="66"/>
            <w:hideMark/>
          </w:tcPr>
          <w:p w14:paraId="6930551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163584</w:t>
            </w:r>
          </w:p>
        </w:tc>
      </w:tr>
      <w:tr w:rsidR="00BA2C8E" w:rsidRPr="008D6419" w14:paraId="155EFD58" w14:textId="77777777" w:rsidTr="008E0BE3">
        <w:trPr>
          <w:trHeight w:val="245"/>
        </w:trPr>
        <w:tc>
          <w:tcPr>
            <w:tcW w:w="833" w:type="dxa"/>
            <w:vMerge/>
            <w:tcBorders>
              <w:top w:val="nil"/>
              <w:left w:val="nil"/>
              <w:bottom w:val="nil"/>
              <w:right w:val="nil"/>
            </w:tcBorders>
            <w:hideMark/>
          </w:tcPr>
          <w:p w14:paraId="1A60C30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D273AF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350DD1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10134</w:t>
            </w:r>
          </w:p>
        </w:tc>
        <w:tc>
          <w:tcPr>
            <w:tcW w:w="720" w:type="dxa"/>
            <w:tcBorders>
              <w:top w:val="nil"/>
              <w:left w:val="nil"/>
              <w:bottom w:val="nil"/>
              <w:right w:val="nil"/>
            </w:tcBorders>
            <w:hideMark/>
          </w:tcPr>
          <w:p w14:paraId="6E2BD9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10388</w:t>
            </w:r>
          </w:p>
        </w:tc>
        <w:tc>
          <w:tcPr>
            <w:tcW w:w="720" w:type="dxa"/>
            <w:tcBorders>
              <w:top w:val="nil"/>
              <w:left w:val="nil"/>
              <w:bottom w:val="nil"/>
              <w:right w:val="nil"/>
            </w:tcBorders>
            <w:hideMark/>
          </w:tcPr>
          <w:p w14:paraId="234692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10649</w:t>
            </w:r>
          </w:p>
        </w:tc>
        <w:tc>
          <w:tcPr>
            <w:tcW w:w="720" w:type="dxa"/>
            <w:tcBorders>
              <w:top w:val="nil"/>
              <w:left w:val="nil"/>
              <w:bottom w:val="nil"/>
              <w:right w:val="nil"/>
            </w:tcBorders>
            <w:hideMark/>
          </w:tcPr>
          <w:p w14:paraId="6569582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10913</w:t>
            </w:r>
          </w:p>
        </w:tc>
        <w:tc>
          <w:tcPr>
            <w:tcW w:w="720" w:type="dxa"/>
            <w:tcBorders>
              <w:top w:val="nil"/>
              <w:left w:val="nil"/>
              <w:bottom w:val="nil"/>
              <w:right w:val="nil"/>
            </w:tcBorders>
            <w:hideMark/>
          </w:tcPr>
          <w:p w14:paraId="156747E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11185</w:t>
            </w:r>
          </w:p>
        </w:tc>
        <w:tc>
          <w:tcPr>
            <w:tcW w:w="720" w:type="dxa"/>
            <w:tcBorders>
              <w:top w:val="nil"/>
              <w:left w:val="nil"/>
              <w:bottom w:val="nil"/>
              <w:right w:val="nil"/>
            </w:tcBorders>
            <w:hideMark/>
          </w:tcPr>
          <w:p w14:paraId="363F29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11468</w:t>
            </w:r>
          </w:p>
        </w:tc>
        <w:tc>
          <w:tcPr>
            <w:tcW w:w="720" w:type="dxa"/>
            <w:tcBorders>
              <w:top w:val="nil"/>
              <w:left w:val="nil"/>
              <w:bottom w:val="nil"/>
              <w:right w:val="nil"/>
            </w:tcBorders>
            <w:hideMark/>
          </w:tcPr>
          <w:p w14:paraId="302F0F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11750</w:t>
            </w:r>
          </w:p>
        </w:tc>
        <w:tc>
          <w:tcPr>
            <w:tcW w:w="720" w:type="dxa"/>
            <w:tcBorders>
              <w:top w:val="nil"/>
              <w:left w:val="nil"/>
              <w:bottom w:val="nil"/>
              <w:right w:val="nil"/>
            </w:tcBorders>
            <w:hideMark/>
          </w:tcPr>
          <w:p w14:paraId="187504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12048</w:t>
            </w:r>
          </w:p>
        </w:tc>
        <w:tc>
          <w:tcPr>
            <w:tcW w:w="720" w:type="dxa"/>
            <w:tcBorders>
              <w:top w:val="nil"/>
              <w:left w:val="nil"/>
              <w:bottom w:val="nil"/>
              <w:right w:val="nil"/>
            </w:tcBorders>
            <w:hideMark/>
          </w:tcPr>
          <w:p w14:paraId="5C2FAA5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12351</w:t>
            </w:r>
          </w:p>
        </w:tc>
        <w:tc>
          <w:tcPr>
            <w:tcW w:w="720" w:type="dxa"/>
            <w:tcBorders>
              <w:top w:val="nil"/>
              <w:left w:val="nil"/>
              <w:bottom w:val="nil"/>
              <w:right w:val="nil"/>
            </w:tcBorders>
            <w:hideMark/>
          </w:tcPr>
          <w:p w14:paraId="2BA5B45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12658</w:t>
            </w:r>
          </w:p>
        </w:tc>
        <w:tc>
          <w:tcPr>
            <w:tcW w:w="720" w:type="dxa"/>
            <w:tcBorders>
              <w:top w:val="nil"/>
              <w:left w:val="nil"/>
              <w:bottom w:val="nil"/>
              <w:right w:val="nil"/>
            </w:tcBorders>
            <w:hideMark/>
          </w:tcPr>
          <w:p w14:paraId="0F03B84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12977</w:t>
            </w:r>
          </w:p>
        </w:tc>
        <w:tc>
          <w:tcPr>
            <w:tcW w:w="720" w:type="dxa"/>
            <w:tcBorders>
              <w:top w:val="nil"/>
              <w:left w:val="nil"/>
              <w:bottom w:val="nil"/>
              <w:right w:val="nil"/>
            </w:tcBorders>
            <w:hideMark/>
          </w:tcPr>
          <w:p w14:paraId="1CC089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13298</w:t>
            </w:r>
          </w:p>
        </w:tc>
        <w:tc>
          <w:tcPr>
            <w:tcW w:w="720" w:type="dxa"/>
            <w:tcBorders>
              <w:top w:val="nil"/>
              <w:left w:val="nil"/>
              <w:bottom w:val="nil"/>
              <w:right w:val="nil"/>
            </w:tcBorders>
            <w:shd w:val="clear" w:color="auto" w:fill="D6E3BC" w:themeFill="accent3" w:themeFillTint="66"/>
            <w:hideMark/>
          </w:tcPr>
          <w:p w14:paraId="215D5A5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13632</w:t>
            </w:r>
          </w:p>
        </w:tc>
      </w:tr>
      <w:tr w:rsidR="00BA2C8E" w:rsidRPr="008D6419" w14:paraId="53486AB4" w14:textId="77777777" w:rsidTr="008E0BE3">
        <w:trPr>
          <w:trHeight w:val="245"/>
        </w:trPr>
        <w:tc>
          <w:tcPr>
            <w:tcW w:w="833" w:type="dxa"/>
            <w:vMerge/>
            <w:tcBorders>
              <w:top w:val="nil"/>
              <w:left w:val="nil"/>
              <w:bottom w:val="nil"/>
              <w:right w:val="nil"/>
            </w:tcBorders>
            <w:hideMark/>
          </w:tcPr>
          <w:p w14:paraId="7829CE9D"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6E85F5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4B9E3B4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58.24</w:t>
            </w:r>
          </w:p>
        </w:tc>
        <w:tc>
          <w:tcPr>
            <w:tcW w:w="720" w:type="dxa"/>
            <w:tcBorders>
              <w:top w:val="nil"/>
              <w:left w:val="nil"/>
              <w:bottom w:val="nil"/>
              <w:right w:val="nil"/>
            </w:tcBorders>
            <w:hideMark/>
          </w:tcPr>
          <w:p w14:paraId="10553F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59.70</w:t>
            </w:r>
          </w:p>
        </w:tc>
        <w:tc>
          <w:tcPr>
            <w:tcW w:w="720" w:type="dxa"/>
            <w:tcBorders>
              <w:top w:val="nil"/>
              <w:left w:val="nil"/>
              <w:bottom w:val="nil"/>
              <w:right w:val="nil"/>
            </w:tcBorders>
            <w:hideMark/>
          </w:tcPr>
          <w:p w14:paraId="3177C5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61.20</w:t>
            </w:r>
          </w:p>
        </w:tc>
        <w:tc>
          <w:tcPr>
            <w:tcW w:w="720" w:type="dxa"/>
            <w:tcBorders>
              <w:top w:val="nil"/>
              <w:left w:val="nil"/>
              <w:bottom w:val="nil"/>
              <w:right w:val="nil"/>
            </w:tcBorders>
            <w:hideMark/>
          </w:tcPr>
          <w:p w14:paraId="5AD640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62.72</w:t>
            </w:r>
          </w:p>
        </w:tc>
        <w:tc>
          <w:tcPr>
            <w:tcW w:w="720" w:type="dxa"/>
            <w:tcBorders>
              <w:top w:val="nil"/>
              <w:left w:val="nil"/>
              <w:bottom w:val="nil"/>
              <w:right w:val="nil"/>
            </w:tcBorders>
            <w:hideMark/>
          </w:tcPr>
          <w:p w14:paraId="68858B6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64.28</w:t>
            </w:r>
          </w:p>
        </w:tc>
        <w:tc>
          <w:tcPr>
            <w:tcW w:w="720" w:type="dxa"/>
            <w:tcBorders>
              <w:top w:val="nil"/>
              <w:left w:val="nil"/>
              <w:bottom w:val="nil"/>
              <w:right w:val="nil"/>
            </w:tcBorders>
            <w:hideMark/>
          </w:tcPr>
          <w:p w14:paraId="6642D1C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65.91</w:t>
            </w:r>
          </w:p>
        </w:tc>
        <w:tc>
          <w:tcPr>
            <w:tcW w:w="720" w:type="dxa"/>
            <w:tcBorders>
              <w:top w:val="nil"/>
              <w:left w:val="nil"/>
              <w:bottom w:val="nil"/>
              <w:right w:val="nil"/>
            </w:tcBorders>
            <w:hideMark/>
          </w:tcPr>
          <w:p w14:paraId="2C7793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67.53</w:t>
            </w:r>
          </w:p>
        </w:tc>
        <w:tc>
          <w:tcPr>
            <w:tcW w:w="720" w:type="dxa"/>
            <w:tcBorders>
              <w:top w:val="nil"/>
              <w:left w:val="nil"/>
              <w:bottom w:val="nil"/>
              <w:right w:val="nil"/>
            </w:tcBorders>
            <w:hideMark/>
          </w:tcPr>
          <w:p w14:paraId="025B6F3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69.24</w:t>
            </w:r>
          </w:p>
        </w:tc>
        <w:tc>
          <w:tcPr>
            <w:tcW w:w="720" w:type="dxa"/>
            <w:tcBorders>
              <w:top w:val="nil"/>
              <w:left w:val="nil"/>
              <w:bottom w:val="nil"/>
              <w:right w:val="nil"/>
            </w:tcBorders>
            <w:hideMark/>
          </w:tcPr>
          <w:p w14:paraId="08C603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70.98</w:t>
            </w:r>
          </w:p>
        </w:tc>
        <w:tc>
          <w:tcPr>
            <w:tcW w:w="720" w:type="dxa"/>
            <w:tcBorders>
              <w:top w:val="nil"/>
              <w:left w:val="nil"/>
              <w:bottom w:val="nil"/>
              <w:right w:val="nil"/>
            </w:tcBorders>
            <w:hideMark/>
          </w:tcPr>
          <w:p w14:paraId="2F80DE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72.75</w:t>
            </w:r>
          </w:p>
        </w:tc>
        <w:tc>
          <w:tcPr>
            <w:tcW w:w="720" w:type="dxa"/>
            <w:tcBorders>
              <w:top w:val="nil"/>
              <w:left w:val="nil"/>
              <w:bottom w:val="nil"/>
              <w:right w:val="nil"/>
            </w:tcBorders>
            <w:hideMark/>
          </w:tcPr>
          <w:p w14:paraId="7DDD25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74.58</w:t>
            </w:r>
          </w:p>
        </w:tc>
        <w:tc>
          <w:tcPr>
            <w:tcW w:w="720" w:type="dxa"/>
            <w:tcBorders>
              <w:top w:val="nil"/>
              <w:left w:val="nil"/>
              <w:bottom w:val="nil"/>
              <w:right w:val="nil"/>
            </w:tcBorders>
            <w:hideMark/>
          </w:tcPr>
          <w:p w14:paraId="27F576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76.43</w:t>
            </w:r>
          </w:p>
        </w:tc>
        <w:tc>
          <w:tcPr>
            <w:tcW w:w="720" w:type="dxa"/>
            <w:tcBorders>
              <w:top w:val="nil"/>
              <w:left w:val="nil"/>
              <w:bottom w:val="nil"/>
              <w:right w:val="nil"/>
            </w:tcBorders>
            <w:shd w:val="clear" w:color="auto" w:fill="D6E3BC" w:themeFill="accent3" w:themeFillTint="66"/>
            <w:hideMark/>
          </w:tcPr>
          <w:p w14:paraId="0ECC6B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78.34</w:t>
            </w:r>
          </w:p>
        </w:tc>
      </w:tr>
      <w:tr w:rsidR="00BA2C8E" w:rsidRPr="008D6419" w14:paraId="33AABC9A" w14:textId="77777777" w:rsidTr="008E0BE3">
        <w:trPr>
          <w:trHeight w:val="245"/>
        </w:trPr>
        <w:tc>
          <w:tcPr>
            <w:tcW w:w="833" w:type="dxa"/>
            <w:vMerge/>
            <w:tcBorders>
              <w:top w:val="nil"/>
              <w:left w:val="nil"/>
              <w:bottom w:val="nil"/>
              <w:right w:val="nil"/>
            </w:tcBorders>
            <w:hideMark/>
          </w:tcPr>
          <w:p w14:paraId="1C3255F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21948D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2F0B2A1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4.08</w:t>
            </w:r>
          </w:p>
        </w:tc>
        <w:tc>
          <w:tcPr>
            <w:tcW w:w="720" w:type="dxa"/>
            <w:tcBorders>
              <w:top w:val="nil"/>
              <w:left w:val="nil"/>
              <w:bottom w:val="nil"/>
              <w:right w:val="nil"/>
            </w:tcBorders>
            <w:hideMark/>
          </w:tcPr>
          <w:p w14:paraId="5A5B1FC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4.18</w:t>
            </w:r>
          </w:p>
        </w:tc>
        <w:tc>
          <w:tcPr>
            <w:tcW w:w="720" w:type="dxa"/>
            <w:tcBorders>
              <w:top w:val="nil"/>
              <w:left w:val="nil"/>
              <w:bottom w:val="nil"/>
              <w:right w:val="nil"/>
            </w:tcBorders>
            <w:hideMark/>
          </w:tcPr>
          <w:p w14:paraId="74DF0A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4.28</w:t>
            </w:r>
          </w:p>
        </w:tc>
        <w:tc>
          <w:tcPr>
            <w:tcW w:w="720" w:type="dxa"/>
            <w:tcBorders>
              <w:top w:val="nil"/>
              <w:left w:val="nil"/>
              <w:bottom w:val="nil"/>
              <w:right w:val="nil"/>
            </w:tcBorders>
            <w:hideMark/>
          </w:tcPr>
          <w:p w14:paraId="2BA4CD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4.39</w:t>
            </w:r>
          </w:p>
        </w:tc>
        <w:tc>
          <w:tcPr>
            <w:tcW w:w="720" w:type="dxa"/>
            <w:tcBorders>
              <w:top w:val="nil"/>
              <w:left w:val="nil"/>
              <w:bottom w:val="nil"/>
              <w:right w:val="nil"/>
            </w:tcBorders>
            <w:hideMark/>
          </w:tcPr>
          <w:p w14:paraId="6C73CC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4.50</w:t>
            </w:r>
          </w:p>
        </w:tc>
        <w:tc>
          <w:tcPr>
            <w:tcW w:w="720" w:type="dxa"/>
            <w:tcBorders>
              <w:top w:val="nil"/>
              <w:left w:val="nil"/>
              <w:bottom w:val="nil"/>
              <w:right w:val="nil"/>
            </w:tcBorders>
            <w:hideMark/>
          </w:tcPr>
          <w:p w14:paraId="317B21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4.61</w:t>
            </w:r>
          </w:p>
        </w:tc>
        <w:tc>
          <w:tcPr>
            <w:tcW w:w="720" w:type="dxa"/>
            <w:tcBorders>
              <w:top w:val="nil"/>
              <w:left w:val="nil"/>
              <w:bottom w:val="nil"/>
              <w:right w:val="nil"/>
            </w:tcBorders>
            <w:hideMark/>
          </w:tcPr>
          <w:p w14:paraId="5BC020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4.73</w:t>
            </w:r>
          </w:p>
        </w:tc>
        <w:tc>
          <w:tcPr>
            <w:tcW w:w="720" w:type="dxa"/>
            <w:tcBorders>
              <w:top w:val="nil"/>
              <w:left w:val="nil"/>
              <w:bottom w:val="nil"/>
              <w:right w:val="nil"/>
            </w:tcBorders>
            <w:hideMark/>
          </w:tcPr>
          <w:p w14:paraId="74B1B6F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4.85</w:t>
            </w:r>
          </w:p>
        </w:tc>
        <w:tc>
          <w:tcPr>
            <w:tcW w:w="720" w:type="dxa"/>
            <w:tcBorders>
              <w:top w:val="nil"/>
              <w:left w:val="nil"/>
              <w:bottom w:val="nil"/>
              <w:right w:val="nil"/>
            </w:tcBorders>
            <w:hideMark/>
          </w:tcPr>
          <w:p w14:paraId="60C58EE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4.97</w:t>
            </w:r>
          </w:p>
        </w:tc>
        <w:tc>
          <w:tcPr>
            <w:tcW w:w="720" w:type="dxa"/>
            <w:tcBorders>
              <w:top w:val="nil"/>
              <w:left w:val="nil"/>
              <w:bottom w:val="nil"/>
              <w:right w:val="nil"/>
            </w:tcBorders>
            <w:hideMark/>
          </w:tcPr>
          <w:p w14:paraId="160723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5.09</w:t>
            </w:r>
          </w:p>
        </w:tc>
        <w:tc>
          <w:tcPr>
            <w:tcW w:w="720" w:type="dxa"/>
            <w:tcBorders>
              <w:top w:val="nil"/>
              <w:left w:val="nil"/>
              <w:bottom w:val="nil"/>
              <w:right w:val="nil"/>
            </w:tcBorders>
            <w:hideMark/>
          </w:tcPr>
          <w:p w14:paraId="2AEAF16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5.22</w:t>
            </w:r>
          </w:p>
        </w:tc>
        <w:tc>
          <w:tcPr>
            <w:tcW w:w="720" w:type="dxa"/>
            <w:tcBorders>
              <w:top w:val="nil"/>
              <w:left w:val="nil"/>
              <w:bottom w:val="nil"/>
              <w:right w:val="nil"/>
            </w:tcBorders>
            <w:hideMark/>
          </w:tcPr>
          <w:p w14:paraId="123C8D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5.35</w:t>
            </w:r>
          </w:p>
        </w:tc>
        <w:tc>
          <w:tcPr>
            <w:tcW w:w="720" w:type="dxa"/>
            <w:tcBorders>
              <w:top w:val="nil"/>
              <w:left w:val="nil"/>
              <w:bottom w:val="nil"/>
              <w:right w:val="nil"/>
            </w:tcBorders>
            <w:shd w:val="clear" w:color="auto" w:fill="D6E3BC" w:themeFill="accent3" w:themeFillTint="66"/>
            <w:hideMark/>
          </w:tcPr>
          <w:p w14:paraId="381FB68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5.48</w:t>
            </w:r>
          </w:p>
        </w:tc>
      </w:tr>
      <w:tr w:rsidR="00BA2C8E" w:rsidRPr="008D6419" w14:paraId="1F40FF66" w14:textId="77777777" w:rsidTr="008E0BE3">
        <w:trPr>
          <w:trHeight w:val="245"/>
        </w:trPr>
        <w:tc>
          <w:tcPr>
            <w:tcW w:w="833" w:type="dxa"/>
            <w:vMerge/>
            <w:tcBorders>
              <w:top w:val="nil"/>
              <w:left w:val="nil"/>
              <w:bottom w:val="nil"/>
              <w:right w:val="nil"/>
            </w:tcBorders>
            <w:hideMark/>
          </w:tcPr>
          <w:p w14:paraId="38122C13"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C319D5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066E9EB4"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5CCB0F6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51B664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72F3C3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A25A0A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09234D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401D8B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5E4090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83B0C0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C48F86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66F5AE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8FFC3C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1707BF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3DABD5B6" w14:textId="77777777" w:rsidTr="008E0BE3">
        <w:trPr>
          <w:trHeight w:val="245"/>
        </w:trPr>
        <w:tc>
          <w:tcPr>
            <w:tcW w:w="833" w:type="dxa"/>
            <w:vMerge w:val="restart"/>
            <w:tcBorders>
              <w:top w:val="nil"/>
              <w:left w:val="nil"/>
              <w:bottom w:val="nil"/>
              <w:right w:val="nil"/>
            </w:tcBorders>
            <w:hideMark/>
          </w:tcPr>
          <w:p w14:paraId="1B92BD48"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92</w:t>
            </w:r>
          </w:p>
        </w:tc>
        <w:tc>
          <w:tcPr>
            <w:tcW w:w="767" w:type="dxa"/>
            <w:tcBorders>
              <w:top w:val="nil"/>
              <w:left w:val="nil"/>
              <w:bottom w:val="nil"/>
              <w:right w:val="nil"/>
            </w:tcBorders>
            <w:hideMark/>
          </w:tcPr>
          <w:p w14:paraId="677422B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6D656D3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124656</w:t>
            </w:r>
          </w:p>
        </w:tc>
        <w:tc>
          <w:tcPr>
            <w:tcW w:w="720" w:type="dxa"/>
            <w:tcBorders>
              <w:top w:val="nil"/>
              <w:left w:val="nil"/>
              <w:bottom w:val="nil"/>
              <w:right w:val="nil"/>
            </w:tcBorders>
            <w:hideMark/>
          </w:tcPr>
          <w:p w14:paraId="671CF9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127788</w:t>
            </w:r>
          </w:p>
        </w:tc>
        <w:tc>
          <w:tcPr>
            <w:tcW w:w="720" w:type="dxa"/>
            <w:tcBorders>
              <w:top w:val="nil"/>
              <w:left w:val="nil"/>
              <w:bottom w:val="nil"/>
              <w:right w:val="nil"/>
            </w:tcBorders>
            <w:hideMark/>
          </w:tcPr>
          <w:p w14:paraId="5DA642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130956</w:t>
            </w:r>
          </w:p>
        </w:tc>
        <w:tc>
          <w:tcPr>
            <w:tcW w:w="720" w:type="dxa"/>
            <w:tcBorders>
              <w:top w:val="nil"/>
              <w:left w:val="nil"/>
              <w:bottom w:val="nil"/>
              <w:right w:val="nil"/>
            </w:tcBorders>
            <w:hideMark/>
          </w:tcPr>
          <w:p w14:paraId="4E4A27A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134220</w:t>
            </w:r>
          </w:p>
        </w:tc>
        <w:tc>
          <w:tcPr>
            <w:tcW w:w="720" w:type="dxa"/>
            <w:tcBorders>
              <w:top w:val="nil"/>
              <w:left w:val="nil"/>
              <w:bottom w:val="nil"/>
              <w:right w:val="nil"/>
            </w:tcBorders>
            <w:hideMark/>
          </w:tcPr>
          <w:p w14:paraId="0DDF83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137616</w:t>
            </w:r>
          </w:p>
        </w:tc>
        <w:tc>
          <w:tcPr>
            <w:tcW w:w="720" w:type="dxa"/>
            <w:tcBorders>
              <w:top w:val="nil"/>
              <w:left w:val="nil"/>
              <w:bottom w:val="nil"/>
              <w:right w:val="nil"/>
            </w:tcBorders>
            <w:hideMark/>
          </w:tcPr>
          <w:p w14:paraId="52CDB6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141000</w:t>
            </w:r>
          </w:p>
        </w:tc>
        <w:tc>
          <w:tcPr>
            <w:tcW w:w="720" w:type="dxa"/>
            <w:tcBorders>
              <w:top w:val="nil"/>
              <w:left w:val="nil"/>
              <w:bottom w:val="nil"/>
              <w:right w:val="nil"/>
            </w:tcBorders>
            <w:hideMark/>
          </w:tcPr>
          <w:p w14:paraId="38D50E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144576</w:t>
            </w:r>
          </w:p>
        </w:tc>
        <w:tc>
          <w:tcPr>
            <w:tcW w:w="720" w:type="dxa"/>
            <w:tcBorders>
              <w:top w:val="nil"/>
              <w:left w:val="nil"/>
              <w:bottom w:val="nil"/>
              <w:right w:val="nil"/>
            </w:tcBorders>
            <w:hideMark/>
          </w:tcPr>
          <w:p w14:paraId="608955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148212</w:t>
            </w:r>
          </w:p>
        </w:tc>
        <w:tc>
          <w:tcPr>
            <w:tcW w:w="720" w:type="dxa"/>
            <w:tcBorders>
              <w:top w:val="nil"/>
              <w:left w:val="nil"/>
              <w:bottom w:val="nil"/>
              <w:right w:val="nil"/>
            </w:tcBorders>
            <w:hideMark/>
          </w:tcPr>
          <w:p w14:paraId="0FAA993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151896</w:t>
            </w:r>
          </w:p>
        </w:tc>
        <w:tc>
          <w:tcPr>
            <w:tcW w:w="720" w:type="dxa"/>
            <w:tcBorders>
              <w:top w:val="nil"/>
              <w:left w:val="nil"/>
              <w:bottom w:val="nil"/>
              <w:right w:val="nil"/>
            </w:tcBorders>
            <w:hideMark/>
          </w:tcPr>
          <w:p w14:paraId="1EC481E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155724</w:t>
            </w:r>
          </w:p>
        </w:tc>
        <w:tc>
          <w:tcPr>
            <w:tcW w:w="720" w:type="dxa"/>
            <w:tcBorders>
              <w:top w:val="nil"/>
              <w:left w:val="nil"/>
              <w:bottom w:val="nil"/>
              <w:right w:val="nil"/>
            </w:tcBorders>
            <w:hideMark/>
          </w:tcPr>
          <w:p w14:paraId="73B7B0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159576</w:t>
            </w:r>
          </w:p>
        </w:tc>
        <w:tc>
          <w:tcPr>
            <w:tcW w:w="720" w:type="dxa"/>
            <w:tcBorders>
              <w:top w:val="nil"/>
              <w:left w:val="nil"/>
              <w:bottom w:val="nil"/>
              <w:right w:val="nil"/>
            </w:tcBorders>
            <w:hideMark/>
          </w:tcPr>
          <w:p w14:paraId="68EA44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163584</w:t>
            </w:r>
          </w:p>
        </w:tc>
        <w:tc>
          <w:tcPr>
            <w:tcW w:w="720" w:type="dxa"/>
            <w:tcBorders>
              <w:top w:val="nil"/>
              <w:left w:val="nil"/>
              <w:bottom w:val="nil"/>
              <w:right w:val="nil"/>
            </w:tcBorders>
            <w:shd w:val="clear" w:color="auto" w:fill="D6E3BC" w:themeFill="accent3" w:themeFillTint="66"/>
            <w:hideMark/>
          </w:tcPr>
          <w:p w14:paraId="7E4F278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167652</w:t>
            </w:r>
          </w:p>
        </w:tc>
      </w:tr>
      <w:tr w:rsidR="00BA2C8E" w:rsidRPr="008D6419" w14:paraId="75CE1118" w14:textId="77777777" w:rsidTr="008E0BE3">
        <w:trPr>
          <w:trHeight w:val="245"/>
        </w:trPr>
        <w:tc>
          <w:tcPr>
            <w:tcW w:w="833" w:type="dxa"/>
            <w:vMerge/>
            <w:tcBorders>
              <w:top w:val="nil"/>
              <w:left w:val="nil"/>
              <w:bottom w:val="nil"/>
              <w:right w:val="nil"/>
            </w:tcBorders>
            <w:hideMark/>
          </w:tcPr>
          <w:p w14:paraId="04326A2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D202FF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76DDEF7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10388</w:t>
            </w:r>
          </w:p>
        </w:tc>
        <w:tc>
          <w:tcPr>
            <w:tcW w:w="720" w:type="dxa"/>
            <w:tcBorders>
              <w:top w:val="nil"/>
              <w:left w:val="nil"/>
              <w:bottom w:val="nil"/>
              <w:right w:val="nil"/>
            </w:tcBorders>
            <w:hideMark/>
          </w:tcPr>
          <w:p w14:paraId="3B38EAB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10649</w:t>
            </w:r>
          </w:p>
        </w:tc>
        <w:tc>
          <w:tcPr>
            <w:tcW w:w="720" w:type="dxa"/>
            <w:tcBorders>
              <w:top w:val="nil"/>
              <w:left w:val="nil"/>
              <w:bottom w:val="nil"/>
              <w:right w:val="nil"/>
            </w:tcBorders>
            <w:hideMark/>
          </w:tcPr>
          <w:p w14:paraId="119269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10913</w:t>
            </w:r>
          </w:p>
        </w:tc>
        <w:tc>
          <w:tcPr>
            <w:tcW w:w="720" w:type="dxa"/>
            <w:tcBorders>
              <w:top w:val="nil"/>
              <w:left w:val="nil"/>
              <w:bottom w:val="nil"/>
              <w:right w:val="nil"/>
            </w:tcBorders>
            <w:hideMark/>
          </w:tcPr>
          <w:p w14:paraId="38E7D04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11185</w:t>
            </w:r>
          </w:p>
        </w:tc>
        <w:tc>
          <w:tcPr>
            <w:tcW w:w="720" w:type="dxa"/>
            <w:tcBorders>
              <w:top w:val="nil"/>
              <w:left w:val="nil"/>
              <w:bottom w:val="nil"/>
              <w:right w:val="nil"/>
            </w:tcBorders>
            <w:hideMark/>
          </w:tcPr>
          <w:p w14:paraId="302D81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11468</w:t>
            </w:r>
          </w:p>
        </w:tc>
        <w:tc>
          <w:tcPr>
            <w:tcW w:w="720" w:type="dxa"/>
            <w:tcBorders>
              <w:top w:val="nil"/>
              <w:left w:val="nil"/>
              <w:bottom w:val="nil"/>
              <w:right w:val="nil"/>
            </w:tcBorders>
            <w:hideMark/>
          </w:tcPr>
          <w:p w14:paraId="5CC303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11750</w:t>
            </w:r>
          </w:p>
        </w:tc>
        <w:tc>
          <w:tcPr>
            <w:tcW w:w="720" w:type="dxa"/>
            <w:tcBorders>
              <w:top w:val="nil"/>
              <w:left w:val="nil"/>
              <w:bottom w:val="nil"/>
              <w:right w:val="nil"/>
            </w:tcBorders>
            <w:hideMark/>
          </w:tcPr>
          <w:p w14:paraId="4078B3F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12048</w:t>
            </w:r>
          </w:p>
        </w:tc>
        <w:tc>
          <w:tcPr>
            <w:tcW w:w="720" w:type="dxa"/>
            <w:tcBorders>
              <w:top w:val="nil"/>
              <w:left w:val="nil"/>
              <w:bottom w:val="nil"/>
              <w:right w:val="nil"/>
            </w:tcBorders>
            <w:hideMark/>
          </w:tcPr>
          <w:p w14:paraId="719CF3C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12351</w:t>
            </w:r>
          </w:p>
        </w:tc>
        <w:tc>
          <w:tcPr>
            <w:tcW w:w="720" w:type="dxa"/>
            <w:tcBorders>
              <w:top w:val="nil"/>
              <w:left w:val="nil"/>
              <w:bottom w:val="nil"/>
              <w:right w:val="nil"/>
            </w:tcBorders>
            <w:hideMark/>
          </w:tcPr>
          <w:p w14:paraId="2D410C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12658</w:t>
            </w:r>
          </w:p>
        </w:tc>
        <w:tc>
          <w:tcPr>
            <w:tcW w:w="720" w:type="dxa"/>
            <w:tcBorders>
              <w:top w:val="nil"/>
              <w:left w:val="nil"/>
              <w:bottom w:val="nil"/>
              <w:right w:val="nil"/>
            </w:tcBorders>
            <w:hideMark/>
          </w:tcPr>
          <w:p w14:paraId="3387C56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12977</w:t>
            </w:r>
          </w:p>
        </w:tc>
        <w:tc>
          <w:tcPr>
            <w:tcW w:w="720" w:type="dxa"/>
            <w:tcBorders>
              <w:top w:val="nil"/>
              <w:left w:val="nil"/>
              <w:bottom w:val="nil"/>
              <w:right w:val="nil"/>
            </w:tcBorders>
            <w:hideMark/>
          </w:tcPr>
          <w:p w14:paraId="7AAC3B7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13298</w:t>
            </w:r>
          </w:p>
        </w:tc>
        <w:tc>
          <w:tcPr>
            <w:tcW w:w="720" w:type="dxa"/>
            <w:tcBorders>
              <w:top w:val="nil"/>
              <w:left w:val="nil"/>
              <w:bottom w:val="nil"/>
              <w:right w:val="nil"/>
            </w:tcBorders>
            <w:hideMark/>
          </w:tcPr>
          <w:p w14:paraId="3C72D9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13632</w:t>
            </w:r>
          </w:p>
        </w:tc>
        <w:tc>
          <w:tcPr>
            <w:tcW w:w="720" w:type="dxa"/>
            <w:tcBorders>
              <w:top w:val="nil"/>
              <w:left w:val="nil"/>
              <w:bottom w:val="nil"/>
              <w:right w:val="nil"/>
            </w:tcBorders>
            <w:shd w:val="clear" w:color="auto" w:fill="D6E3BC" w:themeFill="accent3" w:themeFillTint="66"/>
            <w:hideMark/>
          </w:tcPr>
          <w:p w14:paraId="1D16267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13971</w:t>
            </w:r>
          </w:p>
        </w:tc>
      </w:tr>
      <w:tr w:rsidR="00BA2C8E" w:rsidRPr="008D6419" w14:paraId="33CA719C" w14:textId="77777777" w:rsidTr="008E0BE3">
        <w:trPr>
          <w:trHeight w:val="245"/>
        </w:trPr>
        <w:tc>
          <w:tcPr>
            <w:tcW w:w="833" w:type="dxa"/>
            <w:vMerge/>
            <w:tcBorders>
              <w:top w:val="nil"/>
              <w:left w:val="nil"/>
              <w:bottom w:val="nil"/>
              <w:right w:val="nil"/>
            </w:tcBorders>
            <w:hideMark/>
          </w:tcPr>
          <w:p w14:paraId="7D72C79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75EFDA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523528B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59.70</w:t>
            </w:r>
          </w:p>
        </w:tc>
        <w:tc>
          <w:tcPr>
            <w:tcW w:w="720" w:type="dxa"/>
            <w:tcBorders>
              <w:top w:val="nil"/>
              <w:left w:val="nil"/>
              <w:bottom w:val="nil"/>
              <w:right w:val="nil"/>
            </w:tcBorders>
            <w:hideMark/>
          </w:tcPr>
          <w:p w14:paraId="5C67A7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61.20</w:t>
            </w:r>
          </w:p>
        </w:tc>
        <w:tc>
          <w:tcPr>
            <w:tcW w:w="720" w:type="dxa"/>
            <w:tcBorders>
              <w:top w:val="nil"/>
              <w:left w:val="nil"/>
              <w:bottom w:val="nil"/>
              <w:right w:val="nil"/>
            </w:tcBorders>
            <w:hideMark/>
          </w:tcPr>
          <w:p w14:paraId="0F8F149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62.72</w:t>
            </w:r>
          </w:p>
        </w:tc>
        <w:tc>
          <w:tcPr>
            <w:tcW w:w="720" w:type="dxa"/>
            <w:tcBorders>
              <w:top w:val="nil"/>
              <w:left w:val="nil"/>
              <w:bottom w:val="nil"/>
              <w:right w:val="nil"/>
            </w:tcBorders>
            <w:hideMark/>
          </w:tcPr>
          <w:p w14:paraId="7F15680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64.28</w:t>
            </w:r>
          </w:p>
        </w:tc>
        <w:tc>
          <w:tcPr>
            <w:tcW w:w="720" w:type="dxa"/>
            <w:tcBorders>
              <w:top w:val="nil"/>
              <w:left w:val="nil"/>
              <w:bottom w:val="nil"/>
              <w:right w:val="nil"/>
            </w:tcBorders>
            <w:hideMark/>
          </w:tcPr>
          <w:p w14:paraId="7343B9F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65.91</w:t>
            </w:r>
          </w:p>
        </w:tc>
        <w:tc>
          <w:tcPr>
            <w:tcW w:w="720" w:type="dxa"/>
            <w:tcBorders>
              <w:top w:val="nil"/>
              <w:left w:val="nil"/>
              <w:bottom w:val="nil"/>
              <w:right w:val="nil"/>
            </w:tcBorders>
            <w:hideMark/>
          </w:tcPr>
          <w:p w14:paraId="08421D3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67.53</w:t>
            </w:r>
          </w:p>
        </w:tc>
        <w:tc>
          <w:tcPr>
            <w:tcW w:w="720" w:type="dxa"/>
            <w:tcBorders>
              <w:top w:val="nil"/>
              <w:left w:val="nil"/>
              <w:bottom w:val="nil"/>
              <w:right w:val="nil"/>
            </w:tcBorders>
            <w:hideMark/>
          </w:tcPr>
          <w:p w14:paraId="6B676A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69.24</w:t>
            </w:r>
          </w:p>
        </w:tc>
        <w:tc>
          <w:tcPr>
            <w:tcW w:w="720" w:type="dxa"/>
            <w:tcBorders>
              <w:top w:val="nil"/>
              <w:left w:val="nil"/>
              <w:bottom w:val="nil"/>
              <w:right w:val="nil"/>
            </w:tcBorders>
            <w:hideMark/>
          </w:tcPr>
          <w:p w14:paraId="796A87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70.98</w:t>
            </w:r>
          </w:p>
        </w:tc>
        <w:tc>
          <w:tcPr>
            <w:tcW w:w="720" w:type="dxa"/>
            <w:tcBorders>
              <w:top w:val="nil"/>
              <w:left w:val="nil"/>
              <w:bottom w:val="nil"/>
              <w:right w:val="nil"/>
            </w:tcBorders>
            <w:hideMark/>
          </w:tcPr>
          <w:p w14:paraId="06EA8F2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72.75</w:t>
            </w:r>
          </w:p>
        </w:tc>
        <w:tc>
          <w:tcPr>
            <w:tcW w:w="720" w:type="dxa"/>
            <w:tcBorders>
              <w:top w:val="nil"/>
              <w:left w:val="nil"/>
              <w:bottom w:val="nil"/>
              <w:right w:val="nil"/>
            </w:tcBorders>
            <w:hideMark/>
          </w:tcPr>
          <w:p w14:paraId="6F81FC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74.58</w:t>
            </w:r>
          </w:p>
        </w:tc>
        <w:tc>
          <w:tcPr>
            <w:tcW w:w="720" w:type="dxa"/>
            <w:tcBorders>
              <w:top w:val="nil"/>
              <w:left w:val="nil"/>
              <w:bottom w:val="nil"/>
              <w:right w:val="nil"/>
            </w:tcBorders>
            <w:hideMark/>
          </w:tcPr>
          <w:p w14:paraId="68C332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76.43</w:t>
            </w:r>
          </w:p>
        </w:tc>
        <w:tc>
          <w:tcPr>
            <w:tcW w:w="720" w:type="dxa"/>
            <w:tcBorders>
              <w:top w:val="nil"/>
              <w:left w:val="nil"/>
              <w:bottom w:val="nil"/>
              <w:right w:val="nil"/>
            </w:tcBorders>
            <w:hideMark/>
          </w:tcPr>
          <w:p w14:paraId="2366BB6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78.34</w:t>
            </w:r>
          </w:p>
        </w:tc>
        <w:tc>
          <w:tcPr>
            <w:tcW w:w="720" w:type="dxa"/>
            <w:tcBorders>
              <w:top w:val="nil"/>
              <w:left w:val="nil"/>
              <w:bottom w:val="nil"/>
              <w:right w:val="nil"/>
            </w:tcBorders>
            <w:shd w:val="clear" w:color="auto" w:fill="D6E3BC" w:themeFill="accent3" w:themeFillTint="66"/>
            <w:hideMark/>
          </w:tcPr>
          <w:p w14:paraId="372F7C9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80.29</w:t>
            </w:r>
          </w:p>
        </w:tc>
      </w:tr>
      <w:tr w:rsidR="00BA2C8E" w:rsidRPr="008D6419" w14:paraId="2886BC47" w14:textId="77777777" w:rsidTr="008E0BE3">
        <w:trPr>
          <w:trHeight w:val="245"/>
        </w:trPr>
        <w:tc>
          <w:tcPr>
            <w:tcW w:w="833" w:type="dxa"/>
            <w:vMerge/>
            <w:tcBorders>
              <w:top w:val="nil"/>
              <w:left w:val="nil"/>
              <w:bottom w:val="nil"/>
              <w:right w:val="nil"/>
            </w:tcBorders>
            <w:hideMark/>
          </w:tcPr>
          <w:p w14:paraId="78754A9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6BB18F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12B95F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4.18</w:t>
            </w:r>
          </w:p>
        </w:tc>
        <w:tc>
          <w:tcPr>
            <w:tcW w:w="720" w:type="dxa"/>
            <w:tcBorders>
              <w:top w:val="nil"/>
              <w:left w:val="nil"/>
              <w:bottom w:val="nil"/>
              <w:right w:val="nil"/>
            </w:tcBorders>
            <w:hideMark/>
          </w:tcPr>
          <w:p w14:paraId="6C8AB15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4.28</w:t>
            </w:r>
          </w:p>
        </w:tc>
        <w:tc>
          <w:tcPr>
            <w:tcW w:w="720" w:type="dxa"/>
            <w:tcBorders>
              <w:top w:val="nil"/>
              <w:left w:val="nil"/>
              <w:bottom w:val="nil"/>
              <w:right w:val="nil"/>
            </w:tcBorders>
            <w:hideMark/>
          </w:tcPr>
          <w:p w14:paraId="1FC24DA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4.39</w:t>
            </w:r>
          </w:p>
        </w:tc>
        <w:tc>
          <w:tcPr>
            <w:tcW w:w="720" w:type="dxa"/>
            <w:tcBorders>
              <w:top w:val="nil"/>
              <w:left w:val="nil"/>
              <w:bottom w:val="nil"/>
              <w:right w:val="nil"/>
            </w:tcBorders>
            <w:hideMark/>
          </w:tcPr>
          <w:p w14:paraId="7C2A64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4.50</w:t>
            </w:r>
          </w:p>
        </w:tc>
        <w:tc>
          <w:tcPr>
            <w:tcW w:w="720" w:type="dxa"/>
            <w:tcBorders>
              <w:top w:val="nil"/>
              <w:left w:val="nil"/>
              <w:bottom w:val="nil"/>
              <w:right w:val="nil"/>
            </w:tcBorders>
            <w:hideMark/>
          </w:tcPr>
          <w:p w14:paraId="0166F19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4.61</w:t>
            </w:r>
          </w:p>
        </w:tc>
        <w:tc>
          <w:tcPr>
            <w:tcW w:w="720" w:type="dxa"/>
            <w:tcBorders>
              <w:top w:val="nil"/>
              <w:left w:val="nil"/>
              <w:bottom w:val="nil"/>
              <w:right w:val="nil"/>
            </w:tcBorders>
            <w:hideMark/>
          </w:tcPr>
          <w:p w14:paraId="654FD6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4.73</w:t>
            </w:r>
          </w:p>
        </w:tc>
        <w:tc>
          <w:tcPr>
            <w:tcW w:w="720" w:type="dxa"/>
            <w:tcBorders>
              <w:top w:val="nil"/>
              <w:left w:val="nil"/>
              <w:bottom w:val="nil"/>
              <w:right w:val="nil"/>
            </w:tcBorders>
            <w:hideMark/>
          </w:tcPr>
          <w:p w14:paraId="42F023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4.85</w:t>
            </w:r>
          </w:p>
        </w:tc>
        <w:tc>
          <w:tcPr>
            <w:tcW w:w="720" w:type="dxa"/>
            <w:tcBorders>
              <w:top w:val="nil"/>
              <w:left w:val="nil"/>
              <w:bottom w:val="nil"/>
              <w:right w:val="nil"/>
            </w:tcBorders>
            <w:hideMark/>
          </w:tcPr>
          <w:p w14:paraId="119D56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4.97</w:t>
            </w:r>
          </w:p>
        </w:tc>
        <w:tc>
          <w:tcPr>
            <w:tcW w:w="720" w:type="dxa"/>
            <w:tcBorders>
              <w:top w:val="nil"/>
              <w:left w:val="nil"/>
              <w:bottom w:val="nil"/>
              <w:right w:val="nil"/>
            </w:tcBorders>
            <w:hideMark/>
          </w:tcPr>
          <w:p w14:paraId="5C1B2E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5.09</w:t>
            </w:r>
          </w:p>
        </w:tc>
        <w:tc>
          <w:tcPr>
            <w:tcW w:w="720" w:type="dxa"/>
            <w:tcBorders>
              <w:top w:val="nil"/>
              <w:left w:val="nil"/>
              <w:bottom w:val="nil"/>
              <w:right w:val="nil"/>
            </w:tcBorders>
            <w:hideMark/>
          </w:tcPr>
          <w:p w14:paraId="19DCCE3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5.22</w:t>
            </w:r>
          </w:p>
        </w:tc>
        <w:tc>
          <w:tcPr>
            <w:tcW w:w="720" w:type="dxa"/>
            <w:tcBorders>
              <w:top w:val="nil"/>
              <w:left w:val="nil"/>
              <w:bottom w:val="nil"/>
              <w:right w:val="nil"/>
            </w:tcBorders>
            <w:hideMark/>
          </w:tcPr>
          <w:p w14:paraId="46DF1D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5.35</w:t>
            </w:r>
          </w:p>
        </w:tc>
        <w:tc>
          <w:tcPr>
            <w:tcW w:w="720" w:type="dxa"/>
            <w:tcBorders>
              <w:top w:val="nil"/>
              <w:left w:val="nil"/>
              <w:bottom w:val="nil"/>
              <w:right w:val="nil"/>
            </w:tcBorders>
            <w:hideMark/>
          </w:tcPr>
          <w:p w14:paraId="7870CB0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5.48</w:t>
            </w:r>
          </w:p>
        </w:tc>
        <w:tc>
          <w:tcPr>
            <w:tcW w:w="720" w:type="dxa"/>
            <w:tcBorders>
              <w:top w:val="nil"/>
              <w:left w:val="nil"/>
              <w:bottom w:val="nil"/>
              <w:right w:val="nil"/>
            </w:tcBorders>
            <w:shd w:val="clear" w:color="auto" w:fill="D6E3BC" w:themeFill="accent3" w:themeFillTint="66"/>
            <w:hideMark/>
          </w:tcPr>
          <w:p w14:paraId="1A28C1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5.62</w:t>
            </w:r>
          </w:p>
        </w:tc>
      </w:tr>
      <w:tr w:rsidR="00BA2C8E" w:rsidRPr="008D6419" w14:paraId="4C6582F4" w14:textId="77777777" w:rsidTr="008E0BE3">
        <w:trPr>
          <w:trHeight w:val="245"/>
        </w:trPr>
        <w:tc>
          <w:tcPr>
            <w:tcW w:w="833" w:type="dxa"/>
            <w:vMerge/>
            <w:tcBorders>
              <w:top w:val="nil"/>
              <w:left w:val="nil"/>
              <w:bottom w:val="nil"/>
              <w:right w:val="nil"/>
            </w:tcBorders>
            <w:hideMark/>
          </w:tcPr>
          <w:p w14:paraId="53F1B1B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A3C26C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70A883F2"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0BDACB3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3B37B0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784EC7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170F21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5043A3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E3B26D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E4E5A3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EE8458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FC0197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79CF63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B9F7B7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2050875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6A6D94ED" w14:textId="77777777" w:rsidTr="008E0BE3">
        <w:trPr>
          <w:trHeight w:val="245"/>
        </w:trPr>
        <w:tc>
          <w:tcPr>
            <w:tcW w:w="833" w:type="dxa"/>
            <w:vMerge w:val="restart"/>
            <w:tcBorders>
              <w:top w:val="nil"/>
              <w:left w:val="nil"/>
              <w:bottom w:val="nil"/>
              <w:right w:val="nil"/>
            </w:tcBorders>
            <w:hideMark/>
          </w:tcPr>
          <w:p w14:paraId="6D5D9CC2"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93</w:t>
            </w:r>
          </w:p>
        </w:tc>
        <w:tc>
          <w:tcPr>
            <w:tcW w:w="767" w:type="dxa"/>
            <w:tcBorders>
              <w:top w:val="nil"/>
              <w:left w:val="nil"/>
              <w:bottom w:val="nil"/>
              <w:right w:val="nil"/>
            </w:tcBorders>
            <w:hideMark/>
          </w:tcPr>
          <w:p w14:paraId="3B53C1A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1739E5C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127788</w:t>
            </w:r>
          </w:p>
        </w:tc>
        <w:tc>
          <w:tcPr>
            <w:tcW w:w="720" w:type="dxa"/>
            <w:tcBorders>
              <w:top w:val="nil"/>
              <w:left w:val="nil"/>
              <w:bottom w:val="nil"/>
              <w:right w:val="nil"/>
            </w:tcBorders>
            <w:hideMark/>
          </w:tcPr>
          <w:p w14:paraId="233124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130956</w:t>
            </w:r>
          </w:p>
        </w:tc>
        <w:tc>
          <w:tcPr>
            <w:tcW w:w="720" w:type="dxa"/>
            <w:tcBorders>
              <w:top w:val="nil"/>
              <w:left w:val="nil"/>
              <w:bottom w:val="nil"/>
              <w:right w:val="nil"/>
            </w:tcBorders>
            <w:hideMark/>
          </w:tcPr>
          <w:p w14:paraId="2F64D70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134220</w:t>
            </w:r>
          </w:p>
        </w:tc>
        <w:tc>
          <w:tcPr>
            <w:tcW w:w="720" w:type="dxa"/>
            <w:tcBorders>
              <w:top w:val="nil"/>
              <w:left w:val="nil"/>
              <w:bottom w:val="nil"/>
              <w:right w:val="nil"/>
            </w:tcBorders>
            <w:hideMark/>
          </w:tcPr>
          <w:p w14:paraId="4A98F3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137616</w:t>
            </w:r>
          </w:p>
        </w:tc>
        <w:tc>
          <w:tcPr>
            <w:tcW w:w="720" w:type="dxa"/>
            <w:tcBorders>
              <w:top w:val="nil"/>
              <w:left w:val="nil"/>
              <w:bottom w:val="nil"/>
              <w:right w:val="nil"/>
            </w:tcBorders>
            <w:hideMark/>
          </w:tcPr>
          <w:p w14:paraId="68CA8F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141000</w:t>
            </w:r>
          </w:p>
        </w:tc>
        <w:tc>
          <w:tcPr>
            <w:tcW w:w="720" w:type="dxa"/>
            <w:tcBorders>
              <w:top w:val="nil"/>
              <w:left w:val="nil"/>
              <w:bottom w:val="nil"/>
              <w:right w:val="nil"/>
            </w:tcBorders>
            <w:hideMark/>
          </w:tcPr>
          <w:p w14:paraId="3DF850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144576</w:t>
            </w:r>
          </w:p>
        </w:tc>
        <w:tc>
          <w:tcPr>
            <w:tcW w:w="720" w:type="dxa"/>
            <w:tcBorders>
              <w:top w:val="nil"/>
              <w:left w:val="nil"/>
              <w:bottom w:val="nil"/>
              <w:right w:val="nil"/>
            </w:tcBorders>
            <w:hideMark/>
          </w:tcPr>
          <w:p w14:paraId="7A2E48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148212</w:t>
            </w:r>
          </w:p>
        </w:tc>
        <w:tc>
          <w:tcPr>
            <w:tcW w:w="720" w:type="dxa"/>
            <w:tcBorders>
              <w:top w:val="nil"/>
              <w:left w:val="nil"/>
              <w:bottom w:val="nil"/>
              <w:right w:val="nil"/>
            </w:tcBorders>
            <w:hideMark/>
          </w:tcPr>
          <w:p w14:paraId="5CAA14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151896</w:t>
            </w:r>
          </w:p>
        </w:tc>
        <w:tc>
          <w:tcPr>
            <w:tcW w:w="720" w:type="dxa"/>
            <w:tcBorders>
              <w:top w:val="nil"/>
              <w:left w:val="nil"/>
              <w:bottom w:val="nil"/>
              <w:right w:val="nil"/>
            </w:tcBorders>
            <w:hideMark/>
          </w:tcPr>
          <w:p w14:paraId="03E8987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155724</w:t>
            </w:r>
          </w:p>
        </w:tc>
        <w:tc>
          <w:tcPr>
            <w:tcW w:w="720" w:type="dxa"/>
            <w:tcBorders>
              <w:top w:val="nil"/>
              <w:left w:val="nil"/>
              <w:bottom w:val="nil"/>
              <w:right w:val="nil"/>
            </w:tcBorders>
            <w:hideMark/>
          </w:tcPr>
          <w:p w14:paraId="0D2D5EE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159576</w:t>
            </w:r>
          </w:p>
        </w:tc>
        <w:tc>
          <w:tcPr>
            <w:tcW w:w="720" w:type="dxa"/>
            <w:tcBorders>
              <w:top w:val="nil"/>
              <w:left w:val="nil"/>
              <w:bottom w:val="nil"/>
              <w:right w:val="nil"/>
            </w:tcBorders>
            <w:hideMark/>
          </w:tcPr>
          <w:p w14:paraId="209F7A3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163584</w:t>
            </w:r>
          </w:p>
        </w:tc>
        <w:tc>
          <w:tcPr>
            <w:tcW w:w="720" w:type="dxa"/>
            <w:tcBorders>
              <w:top w:val="nil"/>
              <w:left w:val="nil"/>
              <w:bottom w:val="nil"/>
              <w:right w:val="nil"/>
            </w:tcBorders>
            <w:hideMark/>
          </w:tcPr>
          <w:p w14:paraId="211FB0A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167652</w:t>
            </w:r>
          </w:p>
        </w:tc>
        <w:tc>
          <w:tcPr>
            <w:tcW w:w="720" w:type="dxa"/>
            <w:tcBorders>
              <w:top w:val="nil"/>
              <w:left w:val="nil"/>
              <w:bottom w:val="nil"/>
              <w:right w:val="nil"/>
            </w:tcBorders>
            <w:shd w:val="clear" w:color="auto" w:fill="D6E3BC" w:themeFill="accent3" w:themeFillTint="66"/>
            <w:hideMark/>
          </w:tcPr>
          <w:p w14:paraId="57C98E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171888</w:t>
            </w:r>
          </w:p>
        </w:tc>
      </w:tr>
      <w:tr w:rsidR="00BA2C8E" w:rsidRPr="008D6419" w14:paraId="0623147C" w14:textId="77777777" w:rsidTr="008E0BE3">
        <w:trPr>
          <w:trHeight w:val="245"/>
        </w:trPr>
        <w:tc>
          <w:tcPr>
            <w:tcW w:w="833" w:type="dxa"/>
            <w:vMerge/>
            <w:tcBorders>
              <w:top w:val="nil"/>
              <w:left w:val="nil"/>
              <w:bottom w:val="nil"/>
              <w:right w:val="nil"/>
            </w:tcBorders>
            <w:hideMark/>
          </w:tcPr>
          <w:p w14:paraId="08F737A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F1F605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41C056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10649</w:t>
            </w:r>
          </w:p>
        </w:tc>
        <w:tc>
          <w:tcPr>
            <w:tcW w:w="720" w:type="dxa"/>
            <w:tcBorders>
              <w:top w:val="nil"/>
              <w:left w:val="nil"/>
              <w:bottom w:val="nil"/>
              <w:right w:val="nil"/>
            </w:tcBorders>
            <w:hideMark/>
          </w:tcPr>
          <w:p w14:paraId="0AC740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10913</w:t>
            </w:r>
          </w:p>
        </w:tc>
        <w:tc>
          <w:tcPr>
            <w:tcW w:w="720" w:type="dxa"/>
            <w:tcBorders>
              <w:top w:val="nil"/>
              <w:left w:val="nil"/>
              <w:bottom w:val="nil"/>
              <w:right w:val="nil"/>
            </w:tcBorders>
            <w:hideMark/>
          </w:tcPr>
          <w:p w14:paraId="18F28C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11185</w:t>
            </w:r>
          </w:p>
        </w:tc>
        <w:tc>
          <w:tcPr>
            <w:tcW w:w="720" w:type="dxa"/>
            <w:tcBorders>
              <w:top w:val="nil"/>
              <w:left w:val="nil"/>
              <w:bottom w:val="nil"/>
              <w:right w:val="nil"/>
            </w:tcBorders>
            <w:hideMark/>
          </w:tcPr>
          <w:p w14:paraId="2C0A6B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11468</w:t>
            </w:r>
          </w:p>
        </w:tc>
        <w:tc>
          <w:tcPr>
            <w:tcW w:w="720" w:type="dxa"/>
            <w:tcBorders>
              <w:top w:val="nil"/>
              <w:left w:val="nil"/>
              <w:bottom w:val="nil"/>
              <w:right w:val="nil"/>
            </w:tcBorders>
            <w:hideMark/>
          </w:tcPr>
          <w:p w14:paraId="26BA05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11750</w:t>
            </w:r>
          </w:p>
        </w:tc>
        <w:tc>
          <w:tcPr>
            <w:tcW w:w="720" w:type="dxa"/>
            <w:tcBorders>
              <w:top w:val="nil"/>
              <w:left w:val="nil"/>
              <w:bottom w:val="nil"/>
              <w:right w:val="nil"/>
            </w:tcBorders>
            <w:hideMark/>
          </w:tcPr>
          <w:p w14:paraId="4970E9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12048</w:t>
            </w:r>
          </w:p>
        </w:tc>
        <w:tc>
          <w:tcPr>
            <w:tcW w:w="720" w:type="dxa"/>
            <w:tcBorders>
              <w:top w:val="nil"/>
              <w:left w:val="nil"/>
              <w:bottom w:val="nil"/>
              <w:right w:val="nil"/>
            </w:tcBorders>
            <w:hideMark/>
          </w:tcPr>
          <w:p w14:paraId="0BC5ED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12351</w:t>
            </w:r>
          </w:p>
        </w:tc>
        <w:tc>
          <w:tcPr>
            <w:tcW w:w="720" w:type="dxa"/>
            <w:tcBorders>
              <w:top w:val="nil"/>
              <w:left w:val="nil"/>
              <w:bottom w:val="nil"/>
              <w:right w:val="nil"/>
            </w:tcBorders>
            <w:hideMark/>
          </w:tcPr>
          <w:p w14:paraId="433E08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12658</w:t>
            </w:r>
          </w:p>
        </w:tc>
        <w:tc>
          <w:tcPr>
            <w:tcW w:w="720" w:type="dxa"/>
            <w:tcBorders>
              <w:top w:val="nil"/>
              <w:left w:val="nil"/>
              <w:bottom w:val="nil"/>
              <w:right w:val="nil"/>
            </w:tcBorders>
            <w:hideMark/>
          </w:tcPr>
          <w:p w14:paraId="3DE1DA0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12977</w:t>
            </w:r>
          </w:p>
        </w:tc>
        <w:tc>
          <w:tcPr>
            <w:tcW w:w="720" w:type="dxa"/>
            <w:tcBorders>
              <w:top w:val="nil"/>
              <w:left w:val="nil"/>
              <w:bottom w:val="nil"/>
              <w:right w:val="nil"/>
            </w:tcBorders>
            <w:hideMark/>
          </w:tcPr>
          <w:p w14:paraId="1C7729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13298</w:t>
            </w:r>
          </w:p>
        </w:tc>
        <w:tc>
          <w:tcPr>
            <w:tcW w:w="720" w:type="dxa"/>
            <w:tcBorders>
              <w:top w:val="nil"/>
              <w:left w:val="nil"/>
              <w:bottom w:val="nil"/>
              <w:right w:val="nil"/>
            </w:tcBorders>
            <w:hideMark/>
          </w:tcPr>
          <w:p w14:paraId="226E82A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13632</w:t>
            </w:r>
          </w:p>
        </w:tc>
        <w:tc>
          <w:tcPr>
            <w:tcW w:w="720" w:type="dxa"/>
            <w:tcBorders>
              <w:top w:val="nil"/>
              <w:left w:val="nil"/>
              <w:bottom w:val="nil"/>
              <w:right w:val="nil"/>
            </w:tcBorders>
            <w:hideMark/>
          </w:tcPr>
          <w:p w14:paraId="049743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13971</w:t>
            </w:r>
          </w:p>
        </w:tc>
        <w:tc>
          <w:tcPr>
            <w:tcW w:w="720" w:type="dxa"/>
            <w:tcBorders>
              <w:top w:val="nil"/>
              <w:left w:val="nil"/>
              <w:bottom w:val="nil"/>
              <w:right w:val="nil"/>
            </w:tcBorders>
            <w:shd w:val="clear" w:color="auto" w:fill="D6E3BC" w:themeFill="accent3" w:themeFillTint="66"/>
            <w:hideMark/>
          </w:tcPr>
          <w:p w14:paraId="3A1657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14324</w:t>
            </w:r>
          </w:p>
        </w:tc>
      </w:tr>
      <w:tr w:rsidR="00BA2C8E" w:rsidRPr="008D6419" w14:paraId="650F4648" w14:textId="77777777" w:rsidTr="008E0BE3">
        <w:trPr>
          <w:trHeight w:val="245"/>
        </w:trPr>
        <w:tc>
          <w:tcPr>
            <w:tcW w:w="833" w:type="dxa"/>
            <w:vMerge/>
            <w:tcBorders>
              <w:top w:val="nil"/>
              <w:left w:val="nil"/>
              <w:bottom w:val="nil"/>
              <w:right w:val="nil"/>
            </w:tcBorders>
            <w:hideMark/>
          </w:tcPr>
          <w:p w14:paraId="0AD59046"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E0C7BE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7FF97E9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61.20</w:t>
            </w:r>
          </w:p>
        </w:tc>
        <w:tc>
          <w:tcPr>
            <w:tcW w:w="720" w:type="dxa"/>
            <w:tcBorders>
              <w:top w:val="nil"/>
              <w:left w:val="nil"/>
              <w:bottom w:val="nil"/>
              <w:right w:val="nil"/>
            </w:tcBorders>
            <w:hideMark/>
          </w:tcPr>
          <w:p w14:paraId="217B545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62.72</w:t>
            </w:r>
          </w:p>
        </w:tc>
        <w:tc>
          <w:tcPr>
            <w:tcW w:w="720" w:type="dxa"/>
            <w:tcBorders>
              <w:top w:val="nil"/>
              <w:left w:val="nil"/>
              <w:bottom w:val="nil"/>
              <w:right w:val="nil"/>
            </w:tcBorders>
            <w:hideMark/>
          </w:tcPr>
          <w:p w14:paraId="136002B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64.28</w:t>
            </w:r>
          </w:p>
        </w:tc>
        <w:tc>
          <w:tcPr>
            <w:tcW w:w="720" w:type="dxa"/>
            <w:tcBorders>
              <w:top w:val="nil"/>
              <w:left w:val="nil"/>
              <w:bottom w:val="nil"/>
              <w:right w:val="nil"/>
            </w:tcBorders>
            <w:hideMark/>
          </w:tcPr>
          <w:p w14:paraId="655446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65.91</w:t>
            </w:r>
          </w:p>
        </w:tc>
        <w:tc>
          <w:tcPr>
            <w:tcW w:w="720" w:type="dxa"/>
            <w:tcBorders>
              <w:top w:val="nil"/>
              <w:left w:val="nil"/>
              <w:bottom w:val="nil"/>
              <w:right w:val="nil"/>
            </w:tcBorders>
            <w:hideMark/>
          </w:tcPr>
          <w:p w14:paraId="6D12FCD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67.53</w:t>
            </w:r>
          </w:p>
        </w:tc>
        <w:tc>
          <w:tcPr>
            <w:tcW w:w="720" w:type="dxa"/>
            <w:tcBorders>
              <w:top w:val="nil"/>
              <w:left w:val="nil"/>
              <w:bottom w:val="nil"/>
              <w:right w:val="nil"/>
            </w:tcBorders>
            <w:hideMark/>
          </w:tcPr>
          <w:p w14:paraId="0C7A74F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69.24</w:t>
            </w:r>
          </w:p>
        </w:tc>
        <w:tc>
          <w:tcPr>
            <w:tcW w:w="720" w:type="dxa"/>
            <w:tcBorders>
              <w:top w:val="nil"/>
              <w:left w:val="nil"/>
              <w:bottom w:val="nil"/>
              <w:right w:val="nil"/>
            </w:tcBorders>
            <w:hideMark/>
          </w:tcPr>
          <w:p w14:paraId="50E5C55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70.98</w:t>
            </w:r>
          </w:p>
        </w:tc>
        <w:tc>
          <w:tcPr>
            <w:tcW w:w="720" w:type="dxa"/>
            <w:tcBorders>
              <w:top w:val="nil"/>
              <w:left w:val="nil"/>
              <w:bottom w:val="nil"/>
              <w:right w:val="nil"/>
            </w:tcBorders>
            <w:hideMark/>
          </w:tcPr>
          <w:p w14:paraId="19CFF7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72.75</w:t>
            </w:r>
          </w:p>
        </w:tc>
        <w:tc>
          <w:tcPr>
            <w:tcW w:w="720" w:type="dxa"/>
            <w:tcBorders>
              <w:top w:val="nil"/>
              <w:left w:val="nil"/>
              <w:bottom w:val="nil"/>
              <w:right w:val="nil"/>
            </w:tcBorders>
            <w:hideMark/>
          </w:tcPr>
          <w:p w14:paraId="5A5E02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74.58</w:t>
            </w:r>
          </w:p>
        </w:tc>
        <w:tc>
          <w:tcPr>
            <w:tcW w:w="720" w:type="dxa"/>
            <w:tcBorders>
              <w:top w:val="nil"/>
              <w:left w:val="nil"/>
              <w:bottom w:val="nil"/>
              <w:right w:val="nil"/>
            </w:tcBorders>
            <w:hideMark/>
          </w:tcPr>
          <w:p w14:paraId="638F706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76.43</w:t>
            </w:r>
          </w:p>
        </w:tc>
        <w:tc>
          <w:tcPr>
            <w:tcW w:w="720" w:type="dxa"/>
            <w:tcBorders>
              <w:top w:val="nil"/>
              <w:left w:val="nil"/>
              <w:bottom w:val="nil"/>
              <w:right w:val="nil"/>
            </w:tcBorders>
            <w:hideMark/>
          </w:tcPr>
          <w:p w14:paraId="10D8F03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78.34</w:t>
            </w:r>
          </w:p>
        </w:tc>
        <w:tc>
          <w:tcPr>
            <w:tcW w:w="720" w:type="dxa"/>
            <w:tcBorders>
              <w:top w:val="nil"/>
              <w:left w:val="nil"/>
              <w:bottom w:val="nil"/>
              <w:right w:val="nil"/>
            </w:tcBorders>
            <w:hideMark/>
          </w:tcPr>
          <w:p w14:paraId="6D84806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80.29</w:t>
            </w:r>
          </w:p>
        </w:tc>
        <w:tc>
          <w:tcPr>
            <w:tcW w:w="720" w:type="dxa"/>
            <w:tcBorders>
              <w:top w:val="nil"/>
              <w:left w:val="nil"/>
              <w:bottom w:val="nil"/>
              <w:right w:val="nil"/>
            </w:tcBorders>
            <w:shd w:val="clear" w:color="auto" w:fill="D6E3BC" w:themeFill="accent3" w:themeFillTint="66"/>
            <w:hideMark/>
          </w:tcPr>
          <w:p w14:paraId="0F3E53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82.32</w:t>
            </w:r>
          </w:p>
        </w:tc>
      </w:tr>
      <w:tr w:rsidR="00BA2C8E" w:rsidRPr="008D6419" w14:paraId="3AD63F1C" w14:textId="77777777" w:rsidTr="008E0BE3">
        <w:trPr>
          <w:trHeight w:val="245"/>
        </w:trPr>
        <w:tc>
          <w:tcPr>
            <w:tcW w:w="833" w:type="dxa"/>
            <w:vMerge/>
            <w:tcBorders>
              <w:top w:val="nil"/>
              <w:left w:val="nil"/>
              <w:bottom w:val="nil"/>
              <w:right w:val="nil"/>
            </w:tcBorders>
            <w:hideMark/>
          </w:tcPr>
          <w:p w14:paraId="16081BA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01A04A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11304CF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4.28</w:t>
            </w:r>
          </w:p>
        </w:tc>
        <w:tc>
          <w:tcPr>
            <w:tcW w:w="720" w:type="dxa"/>
            <w:tcBorders>
              <w:top w:val="nil"/>
              <w:left w:val="nil"/>
              <w:bottom w:val="nil"/>
              <w:right w:val="nil"/>
            </w:tcBorders>
            <w:hideMark/>
          </w:tcPr>
          <w:p w14:paraId="050637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4.39</w:t>
            </w:r>
          </w:p>
        </w:tc>
        <w:tc>
          <w:tcPr>
            <w:tcW w:w="720" w:type="dxa"/>
            <w:tcBorders>
              <w:top w:val="nil"/>
              <w:left w:val="nil"/>
              <w:bottom w:val="nil"/>
              <w:right w:val="nil"/>
            </w:tcBorders>
            <w:hideMark/>
          </w:tcPr>
          <w:p w14:paraId="5A951F7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4.50</w:t>
            </w:r>
          </w:p>
        </w:tc>
        <w:tc>
          <w:tcPr>
            <w:tcW w:w="720" w:type="dxa"/>
            <w:tcBorders>
              <w:top w:val="nil"/>
              <w:left w:val="nil"/>
              <w:bottom w:val="nil"/>
              <w:right w:val="nil"/>
            </w:tcBorders>
            <w:hideMark/>
          </w:tcPr>
          <w:p w14:paraId="25E5990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4.61</w:t>
            </w:r>
          </w:p>
        </w:tc>
        <w:tc>
          <w:tcPr>
            <w:tcW w:w="720" w:type="dxa"/>
            <w:tcBorders>
              <w:top w:val="nil"/>
              <w:left w:val="nil"/>
              <w:bottom w:val="nil"/>
              <w:right w:val="nil"/>
            </w:tcBorders>
            <w:hideMark/>
          </w:tcPr>
          <w:p w14:paraId="742BCE1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4.73</w:t>
            </w:r>
          </w:p>
        </w:tc>
        <w:tc>
          <w:tcPr>
            <w:tcW w:w="720" w:type="dxa"/>
            <w:tcBorders>
              <w:top w:val="nil"/>
              <w:left w:val="nil"/>
              <w:bottom w:val="nil"/>
              <w:right w:val="nil"/>
            </w:tcBorders>
            <w:hideMark/>
          </w:tcPr>
          <w:p w14:paraId="4F8D7B6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4.85</w:t>
            </w:r>
          </w:p>
        </w:tc>
        <w:tc>
          <w:tcPr>
            <w:tcW w:w="720" w:type="dxa"/>
            <w:tcBorders>
              <w:top w:val="nil"/>
              <w:left w:val="nil"/>
              <w:bottom w:val="nil"/>
              <w:right w:val="nil"/>
            </w:tcBorders>
            <w:hideMark/>
          </w:tcPr>
          <w:p w14:paraId="01C409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4.97</w:t>
            </w:r>
          </w:p>
        </w:tc>
        <w:tc>
          <w:tcPr>
            <w:tcW w:w="720" w:type="dxa"/>
            <w:tcBorders>
              <w:top w:val="nil"/>
              <w:left w:val="nil"/>
              <w:bottom w:val="nil"/>
              <w:right w:val="nil"/>
            </w:tcBorders>
            <w:hideMark/>
          </w:tcPr>
          <w:p w14:paraId="58B86F6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5.09</w:t>
            </w:r>
          </w:p>
        </w:tc>
        <w:tc>
          <w:tcPr>
            <w:tcW w:w="720" w:type="dxa"/>
            <w:tcBorders>
              <w:top w:val="nil"/>
              <w:left w:val="nil"/>
              <w:bottom w:val="nil"/>
              <w:right w:val="nil"/>
            </w:tcBorders>
            <w:hideMark/>
          </w:tcPr>
          <w:p w14:paraId="3695FD1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5.22</w:t>
            </w:r>
          </w:p>
        </w:tc>
        <w:tc>
          <w:tcPr>
            <w:tcW w:w="720" w:type="dxa"/>
            <w:tcBorders>
              <w:top w:val="nil"/>
              <w:left w:val="nil"/>
              <w:bottom w:val="nil"/>
              <w:right w:val="nil"/>
            </w:tcBorders>
            <w:hideMark/>
          </w:tcPr>
          <w:p w14:paraId="331C0B5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5.35</w:t>
            </w:r>
          </w:p>
        </w:tc>
        <w:tc>
          <w:tcPr>
            <w:tcW w:w="720" w:type="dxa"/>
            <w:tcBorders>
              <w:top w:val="nil"/>
              <w:left w:val="nil"/>
              <w:bottom w:val="nil"/>
              <w:right w:val="nil"/>
            </w:tcBorders>
            <w:hideMark/>
          </w:tcPr>
          <w:p w14:paraId="55EBDF3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5.48</w:t>
            </w:r>
          </w:p>
        </w:tc>
        <w:tc>
          <w:tcPr>
            <w:tcW w:w="720" w:type="dxa"/>
            <w:tcBorders>
              <w:top w:val="nil"/>
              <w:left w:val="nil"/>
              <w:bottom w:val="nil"/>
              <w:right w:val="nil"/>
            </w:tcBorders>
            <w:hideMark/>
          </w:tcPr>
          <w:p w14:paraId="54DF66A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5.62</w:t>
            </w:r>
          </w:p>
        </w:tc>
        <w:tc>
          <w:tcPr>
            <w:tcW w:w="720" w:type="dxa"/>
            <w:tcBorders>
              <w:top w:val="nil"/>
              <w:left w:val="nil"/>
              <w:bottom w:val="nil"/>
              <w:right w:val="nil"/>
            </w:tcBorders>
            <w:shd w:val="clear" w:color="auto" w:fill="D6E3BC" w:themeFill="accent3" w:themeFillTint="66"/>
            <w:hideMark/>
          </w:tcPr>
          <w:p w14:paraId="1971B9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5.76</w:t>
            </w:r>
          </w:p>
        </w:tc>
      </w:tr>
      <w:tr w:rsidR="00BA2C8E" w:rsidRPr="008D6419" w14:paraId="17A73255" w14:textId="77777777" w:rsidTr="008E0BE3">
        <w:trPr>
          <w:trHeight w:val="245"/>
        </w:trPr>
        <w:tc>
          <w:tcPr>
            <w:tcW w:w="833" w:type="dxa"/>
            <w:vMerge/>
            <w:tcBorders>
              <w:top w:val="nil"/>
              <w:left w:val="nil"/>
              <w:bottom w:val="nil"/>
              <w:right w:val="nil"/>
            </w:tcBorders>
            <w:hideMark/>
          </w:tcPr>
          <w:p w14:paraId="483FDEE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557139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08967EBE"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1088E31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E7BC4C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D3A3DE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E656E6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4495B0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D3708A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354673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80822F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B33095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FFB5A9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8CF9EA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000695A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08C105CE" w14:textId="77777777" w:rsidTr="008E0BE3">
        <w:trPr>
          <w:trHeight w:val="245"/>
        </w:trPr>
        <w:tc>
          <w:tcPr>
            <w:tcW w:w="833" w:type="dxa"/>
            <w:vMerge w:val="restart"/>
            <w:tcBorders>
              <w:top w:val="nil"/>
              <w:left w:val="nil"/>
              <w:bottom w:val="nil"/>
              <w:right w:val="nil"/>
            </w:tcBorders>
            <w:hideMark/>
          </w:tcPr>
          <w:p w14:paraId="0442AF7D"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94</w:t>
            </w:r>
          </w:p>
        </w:tc>
        <w:tc>
          <w:tcPr>
            <w:tcW w:w="767" w:type="dxa"/>
            <w:tcBorders>
              <w:top w:val="nil"/>
              <w:left w:val="nil"/>
              <w:bottom w:val="nil"/>
              <w:right w:val="nil"/>
            </w:tcBorders>
            <w:hideMark/>
          </w:tcPr>
          <w:p w14:paraId="0D530FE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469672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130956</w:t>
            </w:r>
          </w:p>
        </w:tc>
        <w:tc>
          <w:tcPr>
            <w:tcW w:w="720" w:type="dxa"/>
            <w:tcBorders>
              <w:top w:val="nil"/>
              <w:left w:val="nil"/>
              <w:bottom w:val="nil"/>
              <w:right w:val="nil"/>
            </w:tcBorders>
            <w:hideMark/>
          </w:tcPr>
          <w:p w14:paraId="14C393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134220</w:t>
            </w:r>
          </w:p>
        </w:tc>
        <w:tc>
          <w:tcPr>
            <w:tcW w:w="720" w:type="dxa"/>
            <w:tcBorders>
              <w:top w:val="nil"/>
              <w:left w:val="nil"/>
              <w:bottom w:val="nil"/>
              <w:right w:val="nil"/>
            </w:tcBorders>
            <w:hideMark/>
          </w:tcPr>
          <w:p w14:paraId="2DF046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137616</w:t>
            </w:r>
          </w:p>
        </w:tc>
        <w:tc>
          <w:tcPr>
            <w:tcW w:w="720" w:type="dxa"/>
            <w:tcBorders>
              <w:top w:val="nil"/>
              <w:left w:val="nil"/>
              <w:bottom w:val="nil"/>
              <w:right w:val="nil"/>
            </w:tcBorders>
            <w:hideMark/>
          </w:tcPr>
          <w:p w14:paraId="75DFFDE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141000</w:t>
            </w:r>
          </w:p>
        </w:tc>
        <w:tc>
          <w:tcPr>
            <w:tcW w:w="720" w:type="dxa"/>
            <w:tcBorders>
              <w:top w:val="nil"/>
              <w:left w:val="nil"/>
              <w:bottom w:val="nil"/>
              <w:right w:val="nil"/>
            </w:tcBorders>
            <w:hideMark/>
          </w:tcPr>
          <w:p w14:paraId="2D1C3DE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144576</w:t>
            </w:r>
          </w:p>
        </w:tc>
        <w:tc>
          <w:tcPr>
            <w:tcW w:w="720" w:type="dxa"/>
            <w:tcBorders>
              <w:top w:val="nil"/>
              <w:left w:val="nil"/>
              <w:bottom w:val="nil"/>
              <w:right w:val="nil"/>
            </w:tcBorders>
            <w:hideMark/>
          </w:tcPr>
          <w:p w14:paraId="2F8020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148212</w:t>
            </w:r>
          </w:p>
        </w:tc>
        <w:tc>
          <w:tcPr>
            <w:tcW w:w="720" w:type="dxa"/>
            <w:tcBorders>
              <w:top w:val="nil"/>
              <w:left w:val="nil"/>
              <w:bottom w:val="nil"/>
              <w:right w:val="nil"/>
            </w:tcBorders>
            <w:hideMark/>
          </w:tcPr>
          <w:p w14:paraId="616927C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151896</w:t>
            </w:r>
          </w:p>
        </w:tc>
        <w:tc>
          <w:tcPr>
            <w:tcW w:w="720" w:type="dxa"/>
            <w:tcBorders>
              <w:top w:val="nil"/>
              <w:left w:val="nil"/>
              <w:bottom w:val="nil"/>
              <w:right w:val="nil"/>
            </w:tcBorders>
            <w:hideMark/>
          </w:tcPr>
          <w:p w14:paraId="1A27D4E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155724</w:t>
            </w:r>
          </w:p>
        </w:tc>
        <w:tc>
          <w:tcPr>
            <w:tcW w:w="720" w:type="dxa"/>
            <w:tcBorders>
              <w:top w:val="nil"/>
              <w:left w:val="nil"/>
              <w:bottom w:val="nil"/>
              <w:right w:val="nil"/>
            </w:tcBorders>
            <w:hideMark/>
          </w:tcPr>
          <w:p w14:paraId="051EC8E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159576</w:t>
            </w:r>
          </w:p>
        </w:tc>
        <w:tc>
          <w:tcPr>
            <w:tcW w:w="720" w:type="dxa"/>
            <w:tcBorders>
              <w:top w:val="nil"/>
              <w:left w:val="nil"/>
              <w:bottom w:val="nil"/>
              <w:right w:val="nil"/>
            </w:tcBorders>
            <w:hideMark/>
          </w:tcPr>
          <w:p w14:paraId="090E27D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163584</w:t>
            </w:r>
          </w:p>
        </w:tc>
        <w:tc>
          <w:tcPr>
            <w:tcW w:w="720" w:type="dxa"/>
            <w:tcBorders>
              <w:top w:val="nil"/>
              <w:left w:val="nil"/>
              <w:bottom w:val="nil"/>
              <w:right w:val="nil"/>
            </w:tcBorders>
            <w:hideMark/>
          </w:tcPr>
          <w:p w14:paraId="7F1B99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167652</w:t>
            </w:r>
          </w:p>
        </w:tc>
        <w:tc>
          <w:tcPr>
            <w:tcW w:w="720" w:type="dxa"/>
            <w:tcBorders>
              <w:top w:val="nil"/>
              <w:left w:val="nil"/>
              <w:bottom w:val="nil"/>
              <w:right w:val="nil"/>
            </w:tcBorders>
            <w:hideMark/>
          </w:tcPr>
          <w:p w14:paraId="60D062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171888</w:t>
            </w:r>
          </w:p>
        </w:tc>
        <w:tc>
          <w:tcPr>
            <w:tcW w:w="720" w:type="dxa"/>
            <w:tcBorders>
              <w:top w:val="nil"/>
              <w:left w:val="nil"/>
              <w:bottom w:val="nil"/>
              <w:right w:val="nil"/>
            </w:tcBorders>
            <w:shd w:val="clear" w:color="auto" w:fill="D6E3BC" w:themeFill="accent3" w:themeFillTint="66"/>
            <w:hideMark/>
          </w:tcPr>
          <w:p w14:paraId="355B40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176148</w:t>
            </w:r>
          </w:p>
        </w:tc>
      </w:tr>
      <w:tr w:rsidR="00BA2C8E" w:rsidRPr="008D6419" w14:paraId="2E92B469" w14:textId="77777777" w:rsidTr="008E0BE3">
        <w:trPr>
          <w:trHeight w:val="245"/>
        </w:trPr>
        <w:tc>
          <w:tcPr>
            <w:tcW w:w="833" w:type="dxa"/>
            <w:vMerge/>
            <w:tcBorders>
              <w:top w:val="nil"/>
              <w:left w:val="nil"/>
              <w:bottom w:val="nil"/>
              <w:right w:val="nil"/>
            </w:tcBorders>
            <w:hideMark/>
          </w:tcPr>
          <w:p w14:paraId="7008776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FD9231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182371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10913</w:t>
            </w:r>
          </w:p>
        </w:tc>
        <w:tc>
          <w:tcPr>
            <w:tcW w:w="720" w:type="dxa"/>
            <w:tcBorders>
              <w:top w:val="nil"/>
              <w:left w:val="nil"/>
              <w:bottom w:val="nil"/>
              <w:right w:val="nil"/>
            </w:tcBorders>
            <w:hideMark/>
          </w:tcPr>
          <w:p w14:paraId="22C7623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11185</w:t>
            </w:r>
          </w:p>
        </w:tc>
        <w:tc>
          <w:tcPr>
            <w:tcW w:w="720" w:type="dxa"/>
            <w:tcBorders>
              <w:top w:val="nil"/>
              <w:left w:val="nil"/>
              <w:bottom w:val="nil"/>
              <w:right w:val="nil"/>
            </w:tcBorders>
            <w:hideMark/>
          </w:tcPr>
          <w:p w14:paraId="5610DDA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11468</w:t>
            </w:r>
          </w:p>
        </w:tc>
        <w:tc>
          <w:tcPr>
            <w:tcW w:w="720" w:type="dxa"/>
            <w:tcBorders>
              <w:top w:val="nil"/>
              <w:left w:val="nil"/>
              <w:bottom w:val="nil"/>
              <w:right w:val="nil"/>
            </w:tcBorders>
            <w:hideMark/>
          </w:tcPr>
          <w:p w14:paraId="6015516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11750</w:t>
            </w:r>
          </w:p>
        </w:tc>
        <w:tc>
          <w:tcPr>
            <w:tcW w:w="720" w:type="dxa"/>
            <w:tcBorders>
              <w:top w:val="nil"/>
              <w:left w:val="nil"/>
              <w:bottom w:val="nil"/>
              <w:right w:val="nil"/>
            </w:tcBorders>
            <w:hideMark/>
          </w:tcPr>
          <w:p w14:paraId="2CE093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12048</w:t>
            </w:r>
          </w:p>
        </w:tc>
        <w:tc>
          <w:tcPr>
            <w:tcW w:w="720" w:type="dxa"/>
            <w:tcBorders>
              <w:top w:val="nil"/>
              <w:left w:val="nil"/>
              <w:bottom w:val="nil"/>
              <w:right w:val="nil"/>
            </w:tcBorders>
            <w:hideMark/>
          </w:tcPr>
          <w:p w14:paraId="3E7B902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12351</w:t>
            </w:r>
          </w:p>
        </w:tc>
        <w:tc>
          <w:tcPr>
            <w:tcW w:w="720" w:type="dxa"/>
            <w:tcBorders>
              <w:top w:val="nil"/>
              <w:left w:val="nil"/>
              <w:bottom w:val="nil"/>
              <w:right w:val="nil"/>
            </w:tcBorders>
            <w:hideMark/>
          </w:tcPr>
          <w:p w14:paraId="2556CBD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12658</w:t>
            </w:r>
          </w:p>
        </w:tc>
        <w:tc>
          <w:tcPr>
            <w:tcW w:w="720" w:type="dxa"/>
            <w:tcBorders>
              <w:top w:val="nil"/>
              <w:left w:val="nil"/>
              <w:bottom w:val="nil"/>
              <w:right w:val="nil"/>
            </w:tcBorders>
            <w:hideMark/>
          </w:tcPr>
          <w:p w14:paraId="0DD7BBF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12977</w:t>
            </w:r>
          </w:p>
        </w:tc>
        <w:tc>
          <w:tcPr>
            <w:tcW w:w="720" w:type="dxa"/>
            <w:tcBorders>
              <w:top w:val="nil"/>
              <w:left w:val="nil"/>
              <w:bottom w:val="nil"/>
              <w:right w:val="nil"/>
            </w:tcBorders>
            <w:hideMark/>
          </w:tcPr>
          <w:p w14:paraId="2853EF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13298</w:t>
            </w:r>
          </w:p>
        </w:tc>
        <w:tc>
          <w:tcPr>
            <w:tcW w:w="720" w:type="dxa"/>
            <w:tcBorders>
              <w:top w:val="nil"/>
              <w:left w:val="nil"/>
              <w:bottom w:val="nil"/>
              <w:right w:val="nil"/>
            </w:tcBorders>
            <w:hideMark/>
          </w:tcPr>
          <w:p w14:paraId="3726D7E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13632</w:t>
            </w:r>
          </w:p>
        </w:tc>
        <w:tc>
          <w:tcPr>
            <w:tcW w:w="720" w:type="dxa"/>
            <w:tcBorders>
              <w:top w:val="nil"/>
              <w:left w:val="nil"/>
              <w:bottom w:val="nil"/>
              <w:right w:val="nil"/>
            </w:tcBorders>
            <w:hideMark/>
          </w:tcPr>
          <w:p w14:paraId="68352C6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13971</w:t>
            </w:r>
          </w:p>
        </w:tc>
        <w:tc>
          <w:tcPr>
            <w:tcW w:w="720" w:type="dxa"/>
            <w:tcBorders>
              <w:top w:val="nil"/>
              <w:left w:val="nil"/>
              <w:bottom w:val="nil"/>
              <w:right w:val="nil"/>
            </w:tcBorders>
            <w:hideMark/>
          </w:tcPr>
          <w:p w14:paraId="5AF55E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14324</w:t>
            </w:r>
          </w:p>
        </w:tc>
        <w:tc>
          <w:tcPr>
            <w:tcW w:w="720" w:type="dxa"/>
            <w:tcBorders>
              <w:top w:val="nil"/>
              <w:left w:val="nil"/>
              <w:bottom w:val="nil"/>
              <w:right w:val="nil"/>
            </w:tcBorders>
            <w:shd w:val="clear" w:color="auto" w:fill="D6E3BC" w:themeFill="accent3" w:themeFillTint="66"/>
            <w:hideMark/>
          </w:tcPr>
          <w:p w14:paraId="1242FA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14679</w:t>
            </w:r>
          </w:p>
        </w:tc>
      </w:tr>
      <w:tr w:rsidR="00BA2C8E" w:rsidRPr="008D6419" w14:paraId="06E2C225" w14:textId="77777777" w:rsidTr="008E0BE3">
        <w:trPr>
          <w:trHeight w:val="245"/>
        </w:trPr>
        <w:tc>
          <w:tcPr>
            <w:tcW w:w="833" w:type="dxa"/>
            <w:vMerge/>
            <w:tcBorders>
              <w:top w:val="nil"/>
              <w:left w:val="nil"/>
              <w:bottom w:val="nil"/>
              <w:right w:val="nil"/>
            </w:tcBorders>
            <w:hideMark/>
          </w:tcPr>
          <w:p w14:paraId="4D1FFB0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EEE486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765CAA3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62.72</w:t>
            </w:r>
          </w:p>
        </w:tc>
        <w:tc>
          <w:tcPr>
            <w:tcW w:w="720" w:type="dxa"/>
            <w:tcBorders>
              <w:top w:val="nil"/>
              <w:left w:val="nil"/>
              <w:bottom w:val="nil"/>
              <w:right w:val="nil"/>
            </w:tcBorders>
            <w:hideMark/>
          </w:tcPr>
          <w:p w14:paraId="5BFA605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64.28</w:t>
            </w:r>
          </w:p>
        </w:tc>
        <w:tc>
          <w:tcPr>
            <w:tcW w:w="720" w:type="dxa"/>
            <w:tcBorders>
              <w:top w:val="nil"/>
              <w:left w:val="nil"/>
              <w:bottom w:val="nil"/>
              <w:right w:val="nil"/>
            </w:tcBorders>
            <w:hideMark/>
          </w:tcPr>
          <w:p w14:paraId="2F4F90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65.91</w:t>
            </w:r>
          </w:p>
        </w:tc>
        <w:tc>
          <w:tcPr>
            <w:tcW w:w="720" w:type="dxa"/>
            <w:tcBorders>
              <w:top w:val="nil"/>
              <w:left w:val="nil"/>
              <w:bottom w:val="nil"/>
              <w:right w:val="nil"/>
            </w:tcBorders>
            <w:hideMark/>
          </w:tcPr>
          <w:p w14:paraId="1A70DB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67.53</w:t>
            </w:r>
          </w:p>
        </w:tc>
        <w:tc>
          <w:tcPr>
            <w:tcW w:w="720" w:type="dxa"/>
            <w:tcBorders>
              <w:top w:val="nil"/>
              <w:left w:val="nil"/>
              <w:bottom w:val="nil"/>
              <w:right w:val="nil"/>
            </w:tcBorders>
            <w:hideMark/>
          </w:tcPr>
          <w:p w14:paraId="76AA87C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69.24</w:t>
            </w:r>
          </w:p>
        </w:tc>
        <w:tc>
          <w:tcPr>
            <w:tcW w:w="720" w:type="dxa"/>
            <w:tcBorders>
              <w:top w:val="nil"/>
              <w:left w:val="nil"/>
              <w:bottom w:val="nil"/>
              <w:right w:val="nil"/>
            </w:tcBorders>
            <w:hideMark/>
          </w:tcPr>
          <w:p w14:paraId="072888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70.98</w:t>
            </w:r>
          </w:p>
        </w:tc>
        <w:tc>
          <w:tcPr>
            <w:tcW w:w="720" w:type="dxa"/>
            <w:tcBorders>
              <w:top w:val="nil"/>
              <w:left w:val="nil"/>
              <w:bottom w:val="nil"/>
              <w:right w:val="nil"/>
            </w:tcBorders>
            <w:hideMark/>
          </w:tcPr>
          <w:p w14:paraId="3905DB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72.75</w:t>
            </w:r>
          </w:p>
        </w:tc>
        <w:tc>
          <w:tcPr>
            <w:tcW w:w="720" w:type="dxa"/>
            <w:tcBorders>
              <w:top w:val="nil"/>
              <w:left w:val="nil"/>
              <w:bottom w:val="nil"/>
              <w:right w:val="nil"/>
            </w:tcBorders>
            <w:hideMark/>
          </w:tcPr>
          <w:p w14:paraId="30CEB9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74.58</w:t>
            </w:r>
          </w:p>
        </w:tc>
        <w:tc>
          <w:tcPr>
            <w:tcW w:w="720" w:type="dxa"/>
            <w:tcBorders>
              <w:top w:val="nil"/>
              <w:left w:val="nil"/>
              <w:bottom w:val="nil"/>
              <w:right w:val="nil"/>
            </w:tcBorders>
            <w:hideMark/>
          </w:tcPr>
          <w:p w14:paraId="05A365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76.43</w:t>
            </w:r>
          </w:p>
        </w:tc>
        <w:tc>
          <w:tcPr>
            <w:tcW w:w="720" w:type="dxa"/>
            <w:tcBorders>
              <w:top w:val="nil"/>
              <w:left w:val="nil"/>
              <w:bottom w:val="nil"/>
              <w:right w:val="nil"/>
            </w:tcBorders>
            <w:hideMark/>
          </w:tcPr>
          <w:p w14:paraId="687D35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78.34</w:t>
            </w:r>
          </w:p>
        </w:tc>
        <w:tc>
          <w:tcPr>
            <w:tcW w:w="720" w:type="dxa"/>
            <w:tcBorders>
              <w:top w:val="nil"/>
              <w:left w:val="nil"/>
              <w:bottom w:val="nil"/>
              <w:right w:val="nil"/>
            </w:tcBorders>
            <w:hideMark/>
          </w:tcPr>
          <w:p w14:paraId="26696D2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80.29</w:t>
            </w:r>
          </w:p>
        </w:tc>
        <w:tc>
          <w:tcPr>
            <w:tcW w:w="720" w:type="dxa"/>
            <w:tcBorders>
              <w:top w:val="nil"/>
              <w:left w:val="nil"/>
              <w:bottom w:val="nil"/>
              <w:right w:val="nil"/>
            </w:tcBorders>
            <w:hideMark/>
          </w:tcPr>
          <w:p w14:paraId="358DF9F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82.32</w:t>
            </w:r>
          </w:p>
        </w:tc>
        <w:tc>
          <w:tcPr>
            <w:tcW w:w="720" w:type="dxa"/>
            <w:tcBorders>
              <w:top w:val="nil"/>
              <w:left w:val="nil"/>
              <w:bottom w:val="nil"/>
              <w:right w:val="nil"/>
            </w:tcBorders>
            <w:shd w:val="clear" w:color="auto" w:fill="D6E3BC" w:themeFill="accent3" w:themeFillTint="66"/>
            <w:hideMark/>
          </w:tcPr>
          <w:p w14:paraId="22BB4F6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84.36</w:t>
            </w:r>
          </w:p>
        </w:tc>
      </w:tr>
      <w:tr w:rsidR="00BA2C8E" w:rsidRPr="008D6419" w14:paraId="62326F30" w14:textId="77777777" w:rsidTr="008E0BE3">
        <w:trPr>
          <w:trHeight w:val="245"/>
        </w:trPr>
        <w:tc>
          <w:tcPr>
            <w:tcW w:w="833" w:type="dxa"/>
            <w:vMerge/>
            <w:tcBorders>
              <w:top w:val="nil"/>
              <w:left w:val="nil"/>
              <w:bottom w:val="nil"/>
              <w:right w:val="nil"/>
            </w:tcBorders>
            <w:hideMark/>
          </w:tcPr>
          <w:p w14:paraId="443ECC1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828BFF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0E58206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4.39</w:t>
            </w:r>
          </w:p>
        </w:tc>
        <w:tc>
          <w:tcPr>
            <w:tcW w:w="720" w:type="dxa"/>
            <w:tcBorders>
              <w:top w:val="nil"/>
              <w:left w:val="nil"/>
              <w:bottom w:val="nil"/>
              <w:right w:val="nil"/>
            </w:tcBorders>
            <w:hideMark/>
          </w:tcPr>
          <w:p w14:paraId="65DFA41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4.50</w:t>
            </w:r>
          </w:p>
        </w:tc>
        <w:tc>
          <w:tcPr>
            <w:tcW w:w="720" w:type="dxa"/>
            <w:tcBorders>
              <w:top w:val="nil"/>
              <w:left w:val="nil"/>
              <w:bottom w:val="nil"/>
              <w:right w:val="nil"/>
            </w:tcBorders>
            <w:hideMark/>
          </w:tcPr>
          <w:p w14:paraId="4FA732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4.61</w:t>
            </w:r>
          </w:p>
        </w:tc>
        <w:tc>
          <w:tcPr>
            <w:tcW w:w="720" w:type="dxa"/>
            <w:tcBorders>
              <w:top w:val="nil"/>
              <w:left w:val="nil"/>
              <w:bottom w:val="nil"/>
              <w:right w:val="nil"/>
            </w:tcBorders>
            <w:hideMark/>
          </w:tcPr>
          <w:p w14:paraId="5C36A29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4.73</w:t>
            </w:r>
          </w:p>
        </w:tc>
        <w:tc>
          <w:tcPr>
            <w:tcW w:w="720" w:type="dxa"/>
            <w:tcBorders>
              <w:top w:val="nil"/>
              <w:left w:val="nil"/>
              <w:bottom w:val="nil"/>
              <w:right w:val="nil"/>
            </w:tcBorders>
            <w:hideMark/>
          </w:tcPr>
          <w:p w14:paraId="37092E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4.85</w:t>
            </w:r>
          </w:p>
        </w:tc>
        <w:tc>
          <w:tcPr>
            <w:tcW w:w="720" w:type="dxa"/>
            <w:tcBorders>
              <w:top w:val="nil"/>
              <w:left w:val="nil"/>
              <w:bottom w:val="nil"/>
              <w:right w:val="nil"/>
            </w:tcBorders>
            <w:hideMark/>
          </w:tcPr>
          <w:p w14:paraId="7652C9F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4.97</w:t>
            </w:r>
          </w:p>
        </w:tc>
        <w:tc>
          <w:tcPr>
            <w:tcW w:w="720" w:type="dxa"/>
            <w:tcBorders>
              <w:top w:val="nil"/>
              <w:left w:val="nil"/>
              <w:bottom w:val="nil"/>
              <w:right w:val="nil"/>
            </w:tcBorders>
            <w:hideMark/>
          </w:tcPr>
          <w:p w14:paraId="611C24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5.09</w:t>
            </w:r>
          </w:p>
        </w:tc>
        <w:tc>
          <w:tcPr>
            <w:tcW w:w="720" w:type="dxa"/>
            <w:tcBorders>
              <w:top w:val="nil"/>
              <w:left w:val="nil"/>
              <w:bottom w:val="nil"/>
              <w:right w:val="nil"/>
            </w:tcBorders>
            <w:hideMark/>
          </w:tcPr>
          <w:p w14:paraId="0FAFA13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5.22</w:t>
            </w:r>
          </w:p>
        </w:tc>
        <w:tc>
          <w:tcPr>
            <w:tcW w:w="720" w:type="dxa"/>
            <w:tcBorders>
              <w:top w:val="nil"/>
              <w:left w:val="nil"/>
              <w:bottom w:val="nil"/>
              <w:right w:val="nil"/>
            </w:tcBorders>
            <w:hideMark/>
          </w:tcPr>
          <w:p w14:paraId="5FC815A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5.35</w:t>
            </w:r>
          </w:p>
        </w:tc>
        <w:tc>
          <w:tcPr>
            <w:tcW w:w="720" w:type="dxa"/>
            <w:tcBorders>
              <w:top w:val="nil"/>
              <w:left w:val="nil"/>
              <w:bottom w:val="nil"/>
              <w:right w:val="nil"/>
            </w:tcBorders>
            <w:hideMark/>
          </w:tcPr>
          <w:p w14:paraId="19F409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5.48</w:t>
            </w:r>
          </w:p>
        </w:tc>
        <w:tc>
          <w:tcPr>
            <w:tcW w:w="720" w:type="dxa"/>
            <w:tcBorders>
              <w:top w:val="nil"/>
              <w:left w:val="nil"/>
              <w:bottom w:val="nil"/>
              <w:right w:val="nil"/>
            </w:tcBorders>
            <w:hideMark/>
          </w:tcPr>
          <w:p w14:paraId="421A7F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5.62</w:t>
            </w:r>
          </w:p>
        </w:tc>
        <w:tc>
          <w:tcPr>
            <w:tcW w:w="720" w:type="dxa"/>
            <w:tcBorders>
              <w:top w:val="nil"/>
              <w:left w:val="nil"/>
              <w:bottom w:val="nil"/>
              <w:right w:val="nil"/>
            </w:tcBorders>
            <w:hideMark/>
          </w:tcPr>
          <w:p w14:paraId="0D928B9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5.76</w:t>
            </w:r>
          </w:p>
        </w:tc>
        <w:tc>
          <w:tcPr>
            <w:tcW w:w="720" w:type="dxa"/>
            <w:tcBorders>
              <w:top w:val="nil"/>
              <w:left w:val="nil"/>
              <w:bottom w:val="nil"/>
              <w:right w:val="nil"/>
            </w:tcBorders>
            <w:shd w:val="clear" w:color="auto" w:fill="D6E3BC" w:themeFill="accent3" w:themeFillTint="66"/>
            <w:hideMark/>
          </w:tcPr>
          <w:p w14:paraId="4A02A2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5.91</w:t>
            </w:r>
          </w:p>
        </w:tc>
      </w:tr>
      <w:tr w:rsidR="00BA2C8E" w:rsidRPr="008D6419" w14:paraId="062BC0B0" w14:textId="77777777" w:rsidTr="008E0BE3">
        <w:trPr>
          <w:trHeight w:val="245"/>
        </w:trPr>
        <w:tc>
          <w:tcPr>
            <w:tcW w:w="833" w:type="dxa"/>
            <w:vMerge/>
            <w:tcBorders>
              <w:top w:val="nil"/>
              <w:left w:val="nil"/>
              <w:bottom w:val="nil"/>
              <w:right w:val="nil"/>
            </w:tcBorders>
            <w:hideMark/>
          </w:tcPr>
          <w:p w14:paraId="43E06AA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367E62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13F43D95"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1BEB3C7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A7AA78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E7A804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C98C6A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C0A468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14113C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8A12FA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AAE22D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57C4DA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CBAEF0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A71D69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1C410A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07882DE9" w14:textId="77777777" w:rsidTr="008E0BE3">
        <w:trPr>
          <w:trHeight w:val="245"/>
        </w:trPr>
        <w:tc>
          <w:tcPr>
            <w:tcW w:w="833" w:type="dxa"/>
            <w:vMerge w:val="restart"/>
            <w:tcBorders>
              <w:top w:val="nil"/>
              <w:left w:val="nil"/>
              <w:bottom w:val="nil"/>
              <w:right w:val="nil"/>
            </w:tcBorders>
            <w:hideMark/>
          </w:tcPr>
          <w:p w14:paraId="578BCE3E"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95</w:t>
            </w:r>
          </w:p>
        </w:tc>
        <w:tc>
          <w:tcPr>
            <w:tcW w:w="767" w:type="dxa"/>
            <w:tcBorders>
              <w:top w:val="nil"/>
              <w:left w:val="nil"/>
              <w:bottom w:val="nil"/>
              <w:right w:val="nil"/>
            </w:tcBorders>
            <w:hideMark/>
          </w:tcPr>
          <w:p w14:paraId="2974041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62CE42A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134220</w:t>
            </w:r>
          </w:p>
        </w:tc>
        <w:tc>
          <w:tcPr>
            <w:tcW w:w="720" w:type="dxa"/>
            <w:tcBorders>
              <w:top w:val="nil"/>
              <w:left w:val="nil"/>
              <w:bottom w:val="nil"/>
              <w:right w:val="nil"/>
            </w:tcBorders>
            <w:hideMark/>
          </w:tcPr>
          <w:p w14:paraId="1DDF8EA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137616</w:t>
            </w:r>
          </w:p>
        </w:tc>
        <w:tc>
          <w:tcPr>
            <w:tcW w:w="720" w:type="dxa"/>
            <w:tcBorders>
              <w:top w:val="nil"/>
              <w:left w:val="nil"/>
              <w:bottom w:val="nil"/>
              <w:right w:val="nil"/>
            </w:tcBorders>
            <w:hideMark/>
          </w:tcPr>
          <w:p w14:paraId="247181C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141000</w:t>
            </w:r>
          </w:p>
        </w:tc>
        <w:tc>
          <w:tcPr>
            <w:tcW w:w="720" w:type="dxa"/>
            <w:tcBorders>
              <w:top w:val="nil"/>
              <w:left w:val="nil"/>
              <w:bottom w:val="nil"/>
              <w:right w:val="nil"/>
            </w:tcBorders>
            <w:hideMark/>
          </w:tcPr>
          <w:p w14:paraId="318C7D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144576</w:t>
            </w:r>
          </w:p>
        </w:tc>
        <w:tc>
          <w:tcPr>
            <w:tcW w:w="720" w:type="dxa"/>
            <w:tcBorders>
              <w:top w:val="nil"/>
              <w:left w:val="nil"/>
              <w:bottom w:val="nil"/>
              <w:right w:val="nil"/>
            </w:tcBorders>
            <w:hideMark/>
          </w:tcPr>
          <w:p w14:paraId="75BB02F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148212</w:t>
            </w:r>
          </w:p>
        </w:tc>
        <w:tc>
          <w:tcPr>
            <w:tcW w:w="720" w:type="dxa"/>
            <w:tcBorders>
              <w:top w:val="nil"/>
              <w:left w:val="nil"/>
              <w:bottom w:val="nil"/>
              <w:right w:val="nil"/>
            </w:tcBorders>
            <w:hideMark/>
          </w:tcPr>
          <w:p w14:paraId="226C9F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151896</w:t>
            </w:r>
          </w:p>
        </w:tc>
        <w:tc>
          <w:tcPr>
            <w:tcW w:w="720" w:type="dxa"/>
            <w:tcBorders>
              <w:top w:val="nil"/>
              <w:left w:val="nil"/>
              <w:bottom w:val="nil"/>
              <w:right w:val="nil"/>
            </w:tcBorders>
            <w:hideMark/>
          </w:tcPr>
          <w:p w14:paraId="3C2C3A1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155724</w:t>
            </w:r>
          </w:p>
        </w:tc>
        <w:tc>
          <w:tcPr>
            <w:tcW w:w="720" w:type="dxa"/>
            <w:tcBorders>
              <w:top w:val="nil"/>
              <w:left w:val="nil"/>
              <w:bottom w:val="nil"/>
              <w:right w:val="nil"/>
            </w:tcBorders>
            <w:hideMark/>
          </w:tcPr>
          <w:p w14:paraId="07BE42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159576</w:t>
            </w:r>
          </w:p>
        </w:tc>
        <w:tc>
          <w:tcPr>
            <w:tcW w:w="720" w:type="dxa"/>
            <w:tcBorders>
              <w:top w:val="nil"/>
              <w:left w:val="nil"/>
              <w:bottom w:val="nil"/>
              <w:right w:val="nil"/>
            </w:tcBorders>
            <w:hideMark/>
          </w:tcPr>
          <w:p w14:paraId="290A0B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163584</w:t>
            </w:r>
          </w:p>
        </w:tc>
        <w:tc>
          <w:tcPr>
            <w:tcW w:w="720" w:type="dxa"/>
            <w:tcBorders>
              <w:top w:val="nil"/>
              <w:left w:val="nil"/>
              <w:bottom w:val="nil"/>
              <w:right w:val="nil"/>
            </w:tcBorders>
            <w:hideMark/>
          </w:tcPr>
          <w:p w14:paraId="0172C4F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167652</w:t>
            </w:r>
          </w:p>
        </w:tc>
        <w:tc>
          <w:tcPr>
            <w:tcW w:w="720" w:type="dxa"/>
            <w:tcBorders>
              <w:top w:val="nil"/>
              <w:left w:val="nil"/>
              <w:bottom w:val="nil"/>
              <w:right w:val="nil"/>
            </w:tcBorders>
            <w:hideMark/>
          </w:tcPr>
          <w:p w14:paraId="2AFBBC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171888</w:t>
            </w:r>
          </w:p>
        </w:tc>
        <w:tc>
          <w:tcPr>
            <w:tcW w:w="720" w:type="dxa"/>
            <w:tcBorders>
              <w:top w:val="nil"/>
              <w:left w:val="nil"/>
              <w:bottom w:val="nil"/>
              <w:right w:val="nil"/>
            </w:tcBorders>
            <w:hideMark/>
          </w:tcPr>
          <w:p w14:paraId="1677B8D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176148</w:t>
            </w:r>
          </w:p>
        </w:tc>
        <w:tc>
          <w:tcPr>
            <w:tcW w:w="720" w:type="dxa"/>
            <w:tcBorders>
              <w:top w:val="nil"/>
              <w:left w:val="nil"/>
              <w:bottom w:val="nil"/>
              <w:right w:val="nil"/>
            </w:tcBorders>
            <w:shd w:val="clear" w:color="auto" w:fill="D6E3BC" w:themeFill="accent3" w:themeFillTint="66"/>
            <w:hideMark/>
          </w:tcPr>
          <w:p w14:paraId="09FB44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180576</w:t>
            </w:r>
          </w:p>
        </w:tc>
      </w:tr>
      <w:tr w:rsidR="00BA2C8E" w:rsidRPr="008D6419" w14:paraId="53992FE8" w14:textId="77777777" w:rsidTr="008E0BE3">
        <w:trPr>
          <w:trHeight w:val="245"/>
        </w:trPr>
        <w:tc>
          <w:tcPr>
            <w:tcW w:w="833" w:type="dxa"/>
            <w:vMerge/>
            <w:tcBorders>
              <w:top w:val="nil"/>
              <w:left w:val="nil"/>
              <w:bottom w:val="nil"/>
              <w:right w:val="nil"/>
            </w:tcBorders>
            <w:hideMark/>
          </w:tcPr>
          <w:p w14:paraId="0E56046C"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4F46AF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7FB8E2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11185</w:t>
            </w:r>
          </w:p>
        </w:tc>
        <w:tc>
          <w:tcPr>
            <w:tcW w:w="720" w:type="dxa"/>
            <w:tcBorders>
              <w:top w:val="nil"/>
              <w:left w:val="nil"/>
              <w:bottom w:val="nil"/>
              <w:right w:val="nil"/>
            </w:tcBorders>
            <w:hideMark/>
          </w:tcPr>
          <w:p w14:paraId="72E1E33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11468</w:t>
            </w:r>
          </w:p>
        </w:tc>
        <w:tc>
          <w:tcPr>
            <w:tcW w:w="720" w:type="dxa"/>
            <w:tcBorders>
              <w:top w:val="nil"/>
              <w:left w:val="nil"/>
              <w:bottom w:val="nil"/>
              <w:right w:val="nil"/>
            </w:tcBorders>
            <w:hideMark/>
          </w:tcPr>
          <w:p w14:paraId="5ED5DC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11750</w:t>
            </w:r>
          </w:p>
        </w:tc>
        <w:tc>
          <w:tcPr>
            <w:tcW w:w="720" w:type="dxa"/>
            <w:tcBorders>
              <w:top w:val="nil"/>
              <w:left w:val="nil"/>
              <w:bottom w:val="nil"/>
              <w:right w:val="nil"/>
            </w:tcBorders>
            <w:hideMark/>
          </w:tcPr>
          <w:p w14:paraId="4D6754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12048</w:t>
            </w:r>
          </w:p>
        </w:tc>
        <w:tc>
          <w:tcPr>
            <w:tcW w:w="720" w:type="dxa"/>
            <w:tcBorders>
              <w:top w:val="nil"/>
              <w:left w:val="nil"/>
              <w:bottom w:val="nil"/>
              <w:right w:val="nil"/>
            </w:tcBorders>
            <w:hideMark/>
          </w:tcPr>
          <w:p w14:paraId="1025AA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12351</w:t>
            </w:r>
          </w:p>
        </w:tc>
        <w:tc>
          <w:tcPr>
            <w:tcW w:w="720" w:type="dxa"/>
            <w:tcBorders>
              <w:top w:val="nil"/>
              <w:left w:val="nil"/>
              <w:bottom w:val="nil"/>
              <w:right w:val="nil"/>
            </w:tcBorders>
            <w:hideMark/>
          </w:tcPr>
          <w:p w14:paraId="100AFBC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12658</w:t>
            </w:r>
          </w:p>
        </w:tc>
        <w:tc>
          <w:tcPr>
            <w:tcW w:w="720" w:type="dxa"/>
            <w:tcBorders>
              <w:top w:val="nil"/>
              <w:left w:val="nil"/>
              <w:bottom w:val="nil"/>
              <w:right w:val="nil"/>
            </w:tcBorders>
            <w:hideMark/>
          </w:tcPr>
          <w:p w14:paraId="106A67E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12977</w:t>
            </w:r>
          </w:p>
        </w:tc>
        <w:tc>
          <w:tcPr>
            <w:tcW w:w="720" w:type="dxa"/>
            <w:tcBorders>
              <w:top w:val="nil"/>
              <w:left w:val="nil"/>
              <w:bottom w:val="nil"/>
              <w:right w:val="nil"/>
            </w:tcBorders>
            <w:hideMark/>
          </w:tcPr>
          <w:p w14:paraId="5D21A60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13298</w:t>
            </w:r>
          </w:p>
        </w:tc>
        <w:tc>
          <w:tcPr>
            <w:tcW w:w="720" w:type="dxa"/>
            <w:tcBorders>
              <w:top w:val="nil"/>
              <w:left w:val="nil"/>
              <w:bottom w:val="nil"/>
              <w:right w:val="nil"/>
            </w:tcBorders>
            <w:hideMark/>
          </w:tcPr>
          <w:p w14:paraId="6EEAED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13632</w:t>
            </w:r>
          </w:p>
        </w:tc>
        <w:tc>
          <w:tcPr>
            <w:tcW w:w="720" w:type="dxa"/>
            <w:tcBorders>
              <w:top w:val="nil"/>
              <w:left w:val="nil"/>
              <w:bottom w:val="nil"/>
              <w:right w:val="nil"/>
            </w:tcBorders>
            <w:hideMark/>
          </w:tcPr>
          <w:p w14:paraId="4597C04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13971</w:t>
            </w:r>
          </w:p>
        </w:tc>
        <w:tc>
          <w:tcPr>
            <w:tcW w:w="720" w:type="dxa"/>
            <w:tcBorders>
              <w:top w:val="nil"/>
              <w:left w:val="nil"/>
              <w:bottom w:val="nil"/>
              <w:right w:val="nil"/>
            </w:tcBorders>
            <w:hideMark/>
          </w:tcPr>
          <w:p w14:paraId="69B7A9D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14324</w:t>
            </w:r>
          </w:p>
        </w:tc>
        <w:tc>
          <w:tcPr>
            <w:tcW w:w="720" w:type="dxa"/>
            <w:tcBorders>
              <w:top w:val="nil"/>
              <w:left w:val="nil"/>
              <w:bottom w:val="nil"/>
              <w:right w:val="nil"/>
            </w:tcBorders>
            <w:hideMark/>
          </w:tcPr>
          <w:p w14:paraId="45FCC0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14679</w:t>
            </w:r>
          </w:p>
        </w:tc>
        <w:tc>
          <w:tcPr>
            <w:tcW w:w="720" w:type="dxa"/>
            <w:tcBorders>
              <w:top w:val="nil"/>
              <w:left w:val="nil"/>
              <w:bottom w:val="nil"/>
              <w:right w:val="nil"/>
            </w:tcBorders>
            <w:shd w:val="clear" w:color="auto" w:fill="D6E3BC" w:themeFill="accent3" w:themeFillTint="66"/>
            <w:hideMark/>
          </w:tcPr>
          <w:p w14:paraId="0C73DAA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15048</w:t>
            </w:r>
          </w:p>
        </w:tc>
      </w:tr>
      <w:tr w:rsidR="00BA2C8E" w:rsidRPr="008D6419" w14:paraId="6DE49108" w14:textId="77777777" w:rsidTr="008E0BE3">
        <w:trPr>
          <w:trHeight w:val="245"/>
        </w:trPr>
        <w:tc>
          <w:tcPr>
            <w:tcW w:w="833" w:type="dxa"/>
            <w:vMerge/>
            <w:tcBorders>
              <w:top w:val="nil"/>
              <w:left w:val="nil"/>
              <w:bottom w:val="nil"/>
              <w:right w:val="nil"/>
            </w:tcBorders>
            <w:hideMark/>
          </w:tcPr>
          <w:p w14:paraId="36CFCA4C"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C90987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32367C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64.28</w:t>
            </w:r>
          </w:p>
        </w:tc>
        <w:tc>
          <w:tcPr>
            <w:tcW w:w="720" w:type="dxa"/>
            <w:tcBorders>
              <w:top w:val="nil"/>
              <w:left w:val="nil"/>
              <w:bottom w:val="nil"/>
              <w:right w:val="nil"/>
            </w:tcBorders>
            <w:hideMark/>
          </w:tcPr>
          <w:p w14:paraId="6F522D5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65.91</w:t>
            </w:r>
          </w:p>
        </w:tc>
        <w:tc>
          <w:tcPr>
            <w:tcW w:w="720" w:type="dxa"/>
            <w:tcBorders>
              <w:top w:val="nil"/>
              <w:left w:val="nil"/>
              <w:bottom w:val="nil"/>
              <w:right w:val="nil"/>
            </w:tcBorders>
            <w:hideMark/>
          </w:tcPr>
          <w:p w14:paraId="3EA20DF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67.53</w:t>
            </w:r>
          </w:p>
        </w:tc>
        <w:tc>
          <w:tcPr>
            <w:tcW w:w="720" w:type="dxa"/>
            <w:tcBorders>
              <w:top w:val="nil"/>
              <w:left w:val="nil"/>
              <w:bottom w:val="nil"/>
              <w:right w:val="nil"/>
            </w:tcBorders>
            <w:hideMark/>
          </w:tcPr>
          <w:p w14:paraId="69FF835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69.24</w:t>
            </w:r>
          </w:p>
        </w:tc>
        <w:tc>
          <w:tcPr>
            <w:tcW w:w="720" w:type="dxa"/>
            <w:tcBorders>
              <w:top w:val="nil"/>
              <w:left w:val="nil"/>
              <w:bottom w:val="nil"/>
              <w:right w:val="nil"/>
            </w:tcBorders>
            <w:hideMark/>
          </w:tcPr>
          <w:p w14:paraId="0A5E980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70.98</w:t>
            </w:r>
          </w:p>
        </w:tc>
        <w:tc>
          <w:tcPr>
            <w:tcW w:w="720" w:type="dxa"/>
            <w:tcBorders>
              <w:top w:val="nil"/>
              <w:left w:val="nil"/>
              <w:bottom w:val="nil"/>
              <w:right w:val="nil"/>
            </w:tcBorders>
            <w:hideMark/>
          </w:tcPr>
          <w:p w14:paraId="69FBA60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72.75</w:t>
            </w:r>
          </w:p>
        </w:tc>
        <w:tc>
          <w:tcPr>
            <w:tcW w:w="720" w:type="dxa"/>
            <w:tcBorders>
              <w:top w:val="nil"/>
              <w:left w:val="nil"/>
              <w:bottom w:val="nil"/>
              <w:right w:val="nil"/>
            </w:tcBorders>
            <w:hideMark/>
          </w:tcPr>
          <w:p w14:paraId="761C3D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74.58</w:t>
            </w:r>
          </w:p>
        </w:tc>
        <w:tc>
          <w:tcPr>
            <w:tcW w:w="720" w:type="dxa"/>
            <w:tcBorders>
              <w:top w:val="nil"/>
              <w:left w:val="nil"/>
              <w:bottom w:val="nil"/>
              <w:right w:val="nil"/>
            </w:tcBorders>
            <w:hideMark/>
          </w:tcPr>
          <w:p w14:paraId="34646F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76.43</w:t>
            </w:r>
          </w:p>
        </w:tc>
        <w:tc>
          <w:tcPr>
            <w:tcW w:w="720" w:type="dxa"/>
            <w:tcBorders>
              <w:top w:val="nil"/>
              <w:left w:val="nil"/>
              <w:bottom w:val="nil"/>
              <w:right w:val="nil"/>
            </w:tcBorders>
            <w:hideMark/>
          </w:tcPr>
          <w:p w14:paraId="0C2672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78.34</w:t>
            </w:r>
          </w:p>
        </w:tc>
        <w:tc>
          <w:tcPr>
            <w:tcW w:w="720" w:type="dxa"/>
            <w:tcBorders>
              <w:top w:val="nil"/>
              <w:left w:val="nil"/>
              <w:bottom w:val="nil"/>
              <w:right w:val="nil"/>
            </w:tcBorders>
            <w:hideMark/>
          </w:tcPr>
          <w:p w14:paraId="3A0724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80.29</w:t>
            </w:r>
          </w:p>
        </w:tc>
        <w:tc>
          <w:tcPr>
            <w:tcW w:w="720" w:type="dxa"/>
            <w:tcBorders>
              <w:top w:val="nil"/>
              <w:left w:val="nil"/>
              <w:bottom w:val="nil"/>
              <w:right w:val="nil"/>
            </w:tcBorders>
            <w:hideMark/>
          </w:tcPr>
          <w:p w14:paraId="3F0E84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82.32</w:t>
            </w:r>
          </w:p>
        </w:tc>
        <w:tc>
          <w:tcPr>
            <w:tcW w:w="720" w:type="dxa"/>
            <w:tcBorders>
              <w:top w:val="nil"/>
              <w:left w:val="nil"/>
              <w:bottom w:val="nil"/>
              <w:right w:val="nil"/>
            </w:tcBorders>
            <w:hideMark/>
          </w:tcPr>
          <w:p w14:paraId="2AF5879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84.36</w:t>
            </w:r>
          </w:p>
        </w:tc>
        <w:tc>
          <w:tcPr>
            <w:tcW w:w="720" w:type="dxa"/>
            <w:tcBorders>
              <w:top w:val="nil"/>
              <w:left w:val="nil"/>
              <w:bottom w:val="nil"/>
              <w:right w:val="nil"/>
            </w:tcBorders>
            <w:shd w:val="clear" w:color="auto" w:fill="D6E3BC" w:themeFill="accent3" w:themeFillTint="66"/>
            <w:hideMark/>
          </w:tcPr>
          <w:p w14:paraId="285F5FA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86.48</w:t>
            </w:r>
          </w:p>
        </w:tc>
      </w:tr>
      <w:tr w:rsidR="00BA2C8E" w:rsidRPr="008D6419" w14:paraId="789A34E6" w14:textId="77777777" w:rsidTr="008E0BE3">
        <w:trPr>
          <w:trHeight w:val="245"/>
        </w:trPr>
        <w:tc>
          <w:tcPr>
            <w:tcW w:w="833" w:type="dxa"/>
            <w:vMerge/>
            <w:tcBorders>
              <w:top w:val="nil"/>
              <w:left w:val="nil"/>
              <w:bottom w:val="nil"/>
              <w:right w:val="nil"/>
            </w:tcBorders>
            <w:hideMark/>
          </w:tcPr>
          <w:p w14:paraId="749CCF2C"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EC4C12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1D3293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4.50</w:t>
            </w:r>
          </w:p>
        </w:tc>
        <w:tc>
          <w:tcPr>
            <w:tcW w:w="720" w:type="dxa"/>
            <w:tcBorders>
              <w:top w:val="nil"/>
              <w:left w:val="nil"/>
              <w:bottom w:val="nil"/>
              <w:right w:val="nil"/>
            </w:tcBorders>
            <w:hideMark/>
          </w:tcPr>
          <w:p w14:paraId="3851F81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4.61</w:t>
            </w:r>
          </w:p>
        </w:tc>
        <w:tc>
          <w:tcPr>
            <w:tcW w:w="720" w:type="dxa"/>
            <w:tcBorders>
              <w:top w:val="nil"/>
              <w:left w:val="nil"/>
              <w:bottom w:val="nil"/>
              <w:right w:val="nil"/>
            </w:tcBorders>
            <w:hideMark/>
          </w:tcPr>
          <w:p w14:paraId="3BA722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4.73</w:t>
            </w:r>
          </w:p>
        </w:tc>
        <w:tc>
          <w:tcPr>
            <w:tcW w:w="720" w:type="dxa"/>
            <w:tcBorders>
              <w:top w:val="nil"/>
              <w:left w:val="nil"/>
              <w:bottom w:val="nil"/>
              <w:right w:val="nil"/>
            </w:tcBorders>
            <w:hideMark/>
          </w:tcPr>
          <w:p w14:paraId="15DA15A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4.85</w:t>
            </w:r>
          </w:p>
        </w:tc>
        <w:tc>
          <w:tcPr>
            <w:tcW w:w="720" w:type="dxa"/>
            <w:tcBorders>
              <w:top w:val="nil"/>
              <w:left w:val="nil"/>
              <w:bottom w:val="nil"/>
              <w:right w:val="nil"/>
            </w:tcBorders>
            <w:hideMark/>
          </w:tcPr>
          <w:p w14:paraId="6A7D225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4.97</w:t>
            </w:r>
          </w:p>
        </w:tc>
        <w:tc>
          <w:tcPr>
            <w:tcW w:w="720" w:type="dxa"/>
            <w:tcBorders>
              <w:top w:val="nil"/>
              <w:left w:val="nil"/>
              <w:bottom w:val="nil"/>
              <w:right w:val="nil"/>
            </w:tcBorders>
            <w:hideMark/>
          </w:tcPr>
          <w:p w14:paraId="5D9B8E2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5.09</w:t>
            </w:r>
          </w:p>
        </w:tc>
        <w:tc>
          <w:tcPr>
            <w:tcW w:w="720" w:type="dxa"/>
            <w:tcBorders>
              <w:top w:val="nil"/>
              <w:left w:val="nil"/>
              <w:bottom w:val="nil"/>
              <w:right w:val="nil"/>
            </w:tcBorders>
            <w:hideMark/>
          </w:tcPr>
          <w:p w14:paraId="33A8E4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5.22</w:t>
            </w:r>
          </w:p>
        </w:tc>
        <w:tc>
          <w:tcPr>
            <w:tcW w:w="720" w:type="dxa"/>
            <w:tcBorders>
              <w:top w:val="nil"/>
              <w:left w:val="nil"/>
              <w:bottom w:val="nil"/>
              <w:right w:val="nil"/>
            </w:tcBorders>
            <w:hideMark/>
          </w:tcPr>
          <w:p w14:paraId="715E71A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5.35</w:t>
            </w:r>
          </w:p>
        </w:tc>
        <w:tc>
          <w:tcPr>
            <w:tcW w:w="720" w:type="dxa"/>
            <w:tcBorders>
              <w:top w:val="nil"/>
              <w:left w:val="nil"/>
              <w:bottom w:val="nil"/>
              <w:right w:val="nil"/>
            </w:tcBorders>
            <w:hideMark/>
          </w:tcPr>
          <w:p w14:paraId="4F39E93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5.48</w:t>
            </w:r>
          </w:p>
        </w:tc>
        <w:tc>
          <w:tcPr>
            <w:tcW w:w="720" w:type="dxa"/>
            <w:tcBorders>
              <w:top w:val="nil"/>
              <w:left w:val="nil"/>
              <w:bottom w:val="nil"/>
              <w:right w:val="nil"/>
            </w:tcBorders>
            <w:hideMark/>
          </w:tcPr>
          <w:p w14:paraId="7BB467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5.62</w:t>
            </w:r>
          </w:p>
        </w:tc>
        <w:tc>
          <w:tcPr>
            <w:tcW w:w="720" w:type="dxa"/>
            <w:tcBorders>
              <w:top w:val="nil"/>
              <w:left w:val="nil"/>
              <w:bottom w:val="nil"/>
              <w:right w:val="nil"/>
            </w:tcBorders>
            <w:hideMark/>
          </w:tcPr>
          <w:p w14:paraId="52E9E9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5.76</w:t>
            </w:r>
          </w:p>
        </w:tc>
        <w:tc>
          <w:tcPr>
            <w:tcW w:w="720" w:type="dxa"/>
            <w:tcBorders>
              <w:top w:val="nil"/>
              <w:left w:val="nil"/>
              <w:bottom w:val="nil"/>
              <w:right w:val="nil"/>
            </w:tcBorders>
            <w:hideMark/>
          </w:tcPr>
          <w:p w14:paraId="72B5789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5.91</w:t>
            </w:r>
          </w:p>
        </w:tc>
        <w:tc>
          <w:tcPr>
            <w:tcW w:w="720" w:type="dxa"/>
            <w:tcBorders>
              <w:top w:val="nil"/>
              <w:left w:val="nil"/>
              <w:bottom w:val="nil"/>
              <w:right w:val="nil"/>
            </w:tcBorders>
            <w:shd w:val="clear" w:color="auto" w:fill="D6E3BC" w:themeFill="accent3" w:themeFillTint="66"/>
            <w:hideMark/>
          </w:tcPr>
          <w:p w14:paraId="36E1342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6.05</w:t>
            </w:r>
          </w:p>
        </w:tc>
      </w:tr>
      <w:tr w:rsidR="00BA2C8E" w:rsidRPr="008D6419" w14:paraId="44F64948" w14:textId="77777777" w:rsidTr="008E0BE3">
        <w:trPr>
          <w:trHeight w:val="245"/>
        </w:trPr>
        <w:tc>
          <w:tcPr>
            <w:tcW w:w="833" w:type="dxa"/>
            <w:vMerge/>
            <w:tcBorders>
              <w:top w:val="nil"/>
              <w:left w:val="nil"/>
              <w:bottom w:val="nil"/>
              <w:right w:val="nil"/>
            </w:tcBorders>
            <w:hideMark/>
          </w:tcPr>
          <w:p w14:paraId="4EEC440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8F9BC4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7FB97297"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086E19E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2E4369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80F14E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5A09CE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DB1593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7B7E90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573497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2D5721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186570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9C5D22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51C12D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310C6E7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0F1717" w14:paraId="35981EFD" w14:textId="77777777" w:rsidTr="008E0BE3">
        <w:trPr>
          <w:trHeight w:val="245"/>
        </w:trPr>
        <w:tc>
          <w:tcPr>
            <w:tcW w:w="833" w:type="dxa"/>
            <w:tcBorders>
              <w:top w:val="nil"/>
              <w:left w:val="nil"/>
              <w:bottom w:val="nil"/>
              <w:right w:val="nil"/>
            </w:tcBorders>
            <w:hideMark/>
          </w:tcPr>
          <w:p w14:paraId="66D7BDF1" w14:textId="35D0DFBF" w:rsidR="00BA2C8E" w:rsidRPr="000F1717" w:rsidRDefault="00BA2C8E" w:rsidP="000E7FCC">
            <w:pPr>
              <w:spacing w:after="0"/>
              <w:rPr>
                <w:rFonts w:ascii="Arial" w:hAnsi="Arial" w:cs="Arial"/>
                <w:b/>
                <w:color w:val="000000"/>
                <w:sz w:val="15"/>
                <w:szCs w:val="15"/>
              </w:rPr>
            </w:pPr>
            <w:r w:rsidRPr="000F1717">
              <w:rPr>
                <w:rFonts w:ascii="Arial" w:hAnsi="Arial" w:cs="Arial"/>
                <w:b/>
                <w:color w:val="000000"/>
                <w:sz w:val="15"/>
                <w:szCs w:val="15"/>
              </w:rPr>
              <w:lastRenderedPageBreak/>
              <w:t>SALARY RANGE</w:t>
            </w:r>
          </w:p>
        </w:tc>
        <w:tc>
          <w:tcPr>
            <w:tcW w:w="767" w:type="dxa"/>
            <w:tcBorders>
              <w:top w:val="nil"/>
              <w:left w:val="nil"/>
              <w:bottom w:val="nil"/>
              <w:right w:val="nil"/>
            </w:tcBorders>
            <w:noWrap/>
            <w:hideMark/>
          </w:tcPr>
          <w:p w14:paraId="7D9EBC8F" w14:textId="77777777" w:rsidR="00BA2C8E" w:rsidRPr="000F1717" w:rsidRDefault="00BA2C8E" w:rsidP="000E7FCC">
            <w:pPr>
              <w:spacing w:after="0"/>
              <w:rPr>
                <w:rFonts w:ascii="Arial" w:hAnsi="Arial" w:cs="Arial"/>
                <w:b/>
                <w:color w:val="000000"/>
                <w:sz w:val="15"/>
                <w:szCs w:val="15"/>
              </w:rPr>
            </w:pPr>
          </w:p>
        </w:tc>
        <w:tc>
          <w:tcPr>
            <w:tcW w:w="720" w:type="dxa"/>
            <w:tcBorders>
              <w:top w:val="nil"/>
              <w:left w:val="nil"/>
              <w:bottom w:val="nil"/>
              <w:right w:val="nil"/>
            </w:tcBorders>
            <w:hideMark/>
          </w:tcPr>
          <w:p w14:paraId="4DB4BD5F"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A </w:t>
            </w:r>
          </w:p>
        </w:tc>
        <w:tc>
          <w:tcPr>
            <w:tcW w:w="720" w:type="dxa"/>
            <w:tcBorders>
              <w:top w:val="nil"/>
              <w:left w:val="nil"/>
              <w:bottom w:val="nil"/>
              <w:right w:val="nil"/>
            </w:tcBorders>
            <w:hideMark/>
          </w:tcPr>
          <w:p w14:paraId="29D1D66E"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B </w:t>
            </w:r>
          </w:p>
        </w:tc>
        <w:tc>
          <w:tcPr>
            <w:tcW w:w="720" w:type="dxa"/>
            <w:tcBorders>
              <w:top w:val="nil"/>
              <w:left w:val="nil"/>
              <w:bottom w:val="nil"/>
              <w:right w:val="nil"/>
            </w:tcBorders>
            <w:hideMark/>
          </w:tcPr>
          <w:p w14:paraId="721C0988"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C </w:t>
            </w:r>
          </w:p>
        </w:tc>
        <w:tc>
          <w:tcPr>
            <w:tcW w:w="720" w:type="dxa"/>
            <w:tcBorders>
              <w:top w:val="nil"/>
              <w:left w:val="nil"/>
              <w:bottom w:val="nil"/>
              <w:right w:val="nil"/>
            </w:tcBorders>
            <w:hideMark/>
          </w:tcPr>
          <w:p w14:paraId="38A6A2DD"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D </w:t>
            </w:r>
          </w:p>
        </w:tc>
        <w:tc>
          <w:tcPr>
            <w:tcW w:w="720" w:type="dxa"/>
            <w:tcBorders>
              <w:top w:val="nil"/>
              <w:left w:val="nil"/>
              <w:bottom w:val="nil"/>
              <w:right w:val="nil"/>
            </w:tcBorders>
            <w:hideMark/>
          </w:tcPr>
          <w:p w14:paraId="6BC2C6E2"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E </w:t>
            </w:r>
          </w:p>
        </w:tc>
        <w:tc>
          <w:tcPr>
            <w:tcW w:w="720" w:type="dxa"/>
            <w:tcBorders>
              <w:top w:val="nil"/>
              <w:left w:val="nil"/>
              <w:bottom w:val="nil"/>
              <w:right w:val="nil"/>
            </w:tcBorders>
            <w:hideMark/>
          </w:tcPr>
          <w:p w14:paraId="2A54BAB3"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F </w:t>
            </w:r>
          </w:p>
        </w:tc>
        <w:tc>
          <w:tcPr>
            <w:tcW w:w="720" w:type="dxa"/>
            <w:tcBorders>
              <w:top w:val="nil"/>
              <w:left w:val="nil"/>
              <w:bottom w:val="nil"/>
              <w:right w:val="nil"/>
            </w:tcBorders>
            <w:hideMark/>
          </w:tcPr>
          <w:p w14:paraId="0F8B1C67"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G </w:t>
            </w:r>
          </w:p>
        </w:tc>
        <w:tc>
          <w:tcPr>
            <w:tcW w:w="720" w:type="dxa"/>
            <w:tcBorders>
              <w:top w:val="nil"/>
              <w:left w:val="nil"/>
              <w:bottom w:val="nil"/>
              <w:right w:val="nil"/>
            </w:tcBorders>
            <w:hideMark/>
          </w:tcPr>
          <w:p w14:paraId="66CD57CF"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H </w:t>
            </w:r>
          </w:p>
        </w:tc>
        <w:tc>
          <w:tcPr>
            <w:tcW w:w="720" w:type="dxa"/>
            <w:tcBorders>
              <w:top w:val="nil"/>
              <w:left w:val="nil"/>
              <w:bottom w:val="nil"/>
              <w:right w:val="nil"/>
            </w:tcBorders>
            <w:hideMark/>
          </w:tcPr>
          <w:p w14:paraId="6EAE8979"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I </w:t>
            </w:r>
          </w:p>
        </w:tc>
        <w:tc>
          <w:tcPr>
            <w:tcW w:w="720" w:type="dxa"/>
            <w:tcBorders>
              <w:top w:val="nil"/>
              <w:left w:val="nil"/>
              <w:bottom w:val="nil"/>
              <w:right w:val="nil"/>
            </w:tcBorders>
            <w:hideMark/>
          </w:tcPr>
          <w:p w14:paraId="38DCC8A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J </w:t>
            </w:r>
          </w:p>
        </w:tc>
        <w:tc>
          <w:tcPr>
            <w:tcW w:w="720" w:type="dxa"/>
            <w:tcBorders>
              <w:top w:val="nil"/>
              <w:left w:val="nil"/>
              <w:bottom w:val="nil"/>
              <w:right w:val="nil"/>
            </w:tcBorders>
            <w:hideMark/>
          </w:tcPr>
          <w:p w14:paraId="090AF635"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K </w:t>
            </w:r>
          </w:p>
        </w:tc>
        <w:tc>
          <w:tcPr>
            <w:tcW w:w="720" w:type="dxa"/>
            <w:tcBorders>
              <w:top w:val="nil"/>
              <w:left w:val="nil"/>
              <w:bottom w:val="nil"/>
              <w:right w:val="nil"/>
            </w:tcBorders>
            <w:hideMark/>
          </w:tcPr>
          <w:p w14:paraId="0493F792"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L </w:t>
            </w:r>
          </w:p>
        </w:tc>
        <w:tc>
          <w:tcPr>
            <w:tcW w:w="720" w:type="dxa"/>
            <w:tcBorders>
              <w:top w:val="nil"/>
              <w:left w:val="nil"/>
              <w:bottom w:val="nil"/>
              <w:right w:val="nil"/>
            </w:tcBorders>
            <w:shd w:val="clear" w:color="auto" w:fill="D6E3BC" w:themeFill="accent3" w:themeFillTint="66"/>
            <w:hideMark/>
          </w:tcPr>
          <w:p w14:paraId="3B8D44E0"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M*</w:t>
            </w:r>
          </w:p>
        </w:tc>
      </w:tr>
      <w:tr w:rsidR="00BA2C8E" w:rsidRPr="008D6419" w14:paraId="74C4C564" w14:textId="77777777" w:rsidTr="008E0BE3">
        <w:trPr>
          <w:trHeight w:val="245"/>
        </w:trPr>
        <w:tc>
          <w:tcPr>
            <w:tcW w:w="833" w:type="dxa"/>
            <w:vMerge w:val="restart"/>
            <w:tcBorders>
              <w:top w:val="nil"/>
              <w:left w:val="nil"/>
              <w:bottom w:val="nil"/>
              <w:right w:val="nil"/>
            </w:tcBorders>
            <w:hideMark/>
          </w:tcPr>
          <w:p w14:paraId="27E9B30B"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96</w:t>
            </w:r>
          </w:p>
        </w:tc>
        <w:tc>
          <w:tcPr>
            <w:tcW w:w="767" w:type="dxa"/>
            <w:tcBorders>
              <w:top w:val="nil"/>
              <w:left w:val="nil"/>
              <w:bottom w:val="nil"/>
              <w:right w:val="nil"/>
            </w:tcBorders>
            <w:hideMark/>
          </w:tcPr>
          <w:p w14:paraId="4B866C6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7EF8DF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137616</w:t>
            </w:r>
          </w:p>
        </w:tc>
        <w:tc>
          <w:tcPr>
            <w:tcW w:w="720" w:type="dxa"/>
            <w:tcBorders>
              <w:top w:val="nil"/>
              <w:left w:val="nil"/>
              <w:bottom w:val="nil"/>
              <w:right w:val="nil"/>
            </w:tcBorders>
            <w:hideMark/>
          </w:tcPr>
          <w:p w14:paraId="2C9265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141000</w:t>
            </w:r>
          </w:p>
        </w:tc>
        <w:tc>
          <w:tcPr>
            <w:tcW w:w="720" w:type="dxa"/>
            <w:tcBorders>
              <w:top w:val="nil"/>
              <w:left w:val="nil"/>
              <w:bottom w:val="nil"/>
              <w:right w:val="nil"/>
            </w:tcBorders>
            <w:hideMark/>
          </w:tcPr>
          <w:p w14:paraId="074C763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144576</w:t>
            </w:r>
          </w:p>
        </w:tc>
        <w:tc>
          <w:tcPr>
            <w:tcW w:w="720" w:type="dxa"/>
            <w:tcBorders>
              <w:top w:val="nil"/>
              <w:left w:val="nil"/>
              <w:bottom w:val="nil"/>
              <w:right w:val="nil"/>
            </w:tcBorders>
            <w:hideMark/>
          </w:tcPr>
          <w:p w14:paraId="1B5F84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148212</w:t>
            </w:r>
          </w:p>
        </w:tc>
        <w:tc>
          <w:tcPr>
            <w:tcW w:w="720" w:type="dxa"/>
            <w:tcBorders>
              <w:top w:val="nil"/>
              <w:left w:val="nil"/>
              <w:bottom w:val="nil"/>
              <w:right w:val="nil"/>
            </w:tcBorders>
            <w:hideMark/>
          </w:tcPr>
          <w:p w14:paraId="3A5DAF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151896</w:t>
            </w:r>
          </w:p>
        </w:tc>
        <w:tc>
          <w:tcPr>
            <w:tcW w:w="720" w:type="dxa"/>
            <w:tcBorders>
              <w:top w:val="nil"/>
              <w:left w:val="nil"/>
              <w:bottom w:val="nil"/>
              <w:right w:val="nil"/>
            </w:tcBorders>
            <w:hideMark/>
          </w:tcPr>
          <w:p w14:paraId="37151C9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155724</w:t>
            </w:r>
          </w:p>
        </w:tc>
        <w:tc>
          <w:tcPr>
            <w:tcW w:w="720" w:type="dxa"/>
            <w:tcBorders>
              <w:top w:val="nil"/>
              <w:left w:val="nil"/>
              <w:bottom w:val="nil"/>
              <w:right w:val="nil"/>
            </w:tcBorders>
            <w:hideMark/>
          </w:tcPr>
          <w:p w14:paraId="3FF7D51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159576</w:t>
            </w:r>
          </w:p>
        </w:tc>
        <w:tc>
          <w:tcPr>
            <w:tcW w:w="720" w:type="dxa"/>
            <w:tcBorders>
              <w:top w:val="nil"/>
              <w:left w:val="nil"/>
              <w:bottom w:val="nil"/>
              <w:right w:val="nil"/>
            </w:tcBorders>
            <w:hideMark/>
          </w:tcPr>
          <w:p w14:paraId="21B742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163584</w:t>
            </w:r>
          </w:p>
        </w:tc>
        <w:tc>
          <w:tcPr>
            <w:tcW w:w="720" w:type="dxa"/>
            <w:tcBorders>
              <w:top w:val="nil"/>
              <w:left w:val="nil"/>
              <w:bottom w:val="nil"/>
              <w:right w:val="nil"/>
            </w:tcBorders>
            <w:hideMark/>
          </w:tcPr>
          <w:p w14:paraId="0E7A47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167652</w:t>
            </w:r>
          </w:p>
        </w:tc>
        <w:tc>
          <w:tcPr>
            <w:tcW w:w="720" w:type="dxa"/>
            <w:tcBorders>
              <w:top w:val="nil"/>
              <w:left w:val="nil"/>
              <w:bottom w:val="nil"/>
              <w:right w:val="nil"/>
            </w:tcBorders>
            <w:hideMark/>
          </w:tcPr>
          <w:p w14:paraId="040FFF7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171888</w:t>
            </w:r>
          </w:p>
        </w:tc>
        <w:tc>
          <w:tcPr>
            <w:tcW w:w="720" w:type="dxa"/>
            <w:tcBorders>
              <w:top w:val="nil"/>
              <w:left w:val="nil"/>
              <w:bottom w:val="nil"/>
              <w:right w:val="nil"/>
            </w:tcBorders>
            <w:hideMark/>
          </w:tcPr>
          <w:p w14:paraId="74C771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176148</w:t>
            </w:r>
          </w:p>
        </w:tc>
        <w:tc>
          <w:tcPr>
            <w:tcW w:w="720" w:type="dxa"/>
            <w:tcBorders>
              <w:top w:val="nil"/>
              <w:left w:val="nil"/>
              <w:bottom w:val="nil"/>
              <w:right w:val="nil"/>
            </w:tcBorders>
            <w:hideMark/>
          </w:tcPr>
          <w:p w14:paraId="2251D2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180576</w:t>
            </w:r>
          </w:p>
        </w:tc>
        <w:tc>
          <w:tcPr>
            <w:tcW w:w="720" w:type="dxa"/>
            <w:tcBorders>
              <w:top w:val="nil"/>
              <w:left w:val="nil"/>
              <w:bottom w:val="nil"/>
              <w:right w:val="nil"/>
            </w:tcBorders>
            <w:shd w:val="clear" w:color="auto" w:fill="D6E3BC" w:themeFill="accent3" w:themeFillTint="66"/>
            <w:hideMark/>
          </w:tcPr>
          <w:p w14:paraId="37F95F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185100</w:t>
            </w:r>
          </w:p>
        </w:tc>
      </w:tr>
      <w:tr w:rsidR="00BA2C8E" w:rsidRPr="008D6419" w14:paraId="6FBCD394" w14:textId="77777777" w:rsidTr="008E0BE3">
        <w:trPr>
          <w:trHeight w:val="245"/>
        </w:trPr>
        <w:tc>
          <w:tcPr>
            <w:tcW w:w="833" w:type="dxa"/>
            <w:vMerge/>
            <w:tcBorders>
              <w:top w:val="nil"/>
              <w:left w:val="nil"/>
              <w:bottom w:val="nil"/>
              <w:right w:val="nil"/>
            </w:tcBorders>
            <w:hideMark/>
          </w:tcPr>
          <w:p w14:paraId="3BD5863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989B8D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03846B3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11468</w:t>
            </w:r>
          </w:p>
        </w:tc>
        <w:tc>
          <w:tcPr>
            <w:tcW w:w="720" w:type="dxa"/>
            <w:tcBorders>
              <w:top w:val="nil"/>
              <w:left w:val="nil"/>
              <w:bottom w:val="nil"/>
              <w:right w:val="nil"/>
            </w:tcBorders>
            <w:hideMark/>
          </w:tcPr>
          <w:p w14:paraId="0A12F5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11750</w:t>
            </w:r>
          </w:p>
        </w:tc>
        <w:tc>
          <w:tcPr>
            <w:tcW w:w="720" w:type="dxa"/>
            <w:tcBorders>
              <w:top w:val="nil"/>
              <w:left w:val="nil"/>
              <w:bottom w:val="nil"/>
              <w:right w:val="nil"/>
            </w:tcBorders>
            <w:hideMark/>
          </w:tcPr>
          <w:p w14:paraId="145870C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12048</w:t>
            </w:r>
          </w:p>
        </w:tc>
        <w:tc>
          <w:tcPr>
            <w:tcW w:w="720" w:type="dxa"/>
            <w:tcBorders>
              <w:top w:val="nil"/>
              <w:left w:val="nil"/>
              <w:bottom w:val="nil"/>
              <w:right w:val="nil"/>
            </w:tcBorders>
            <w:hideMark/>
          </w:tcPr>
          <w:p w14:paraId="1FEB167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12351</w:t>
            </w:r>
          </w:p>
        </w:tc>
        <w:tc>
          <w:tcPr>
            <w:tcW w:w="720" w:type="dxa"/>
            <w:tcBorders>
              <w:top w:val="nil"/>
              <w:left w:val="nil"/>
              <w:bottom w:val="nil"/>
              <w:right w:val="nil"/>
            </w:tcBorders>
            <w:hideMark/>
          </w:tcPr>
          <w:p w14:paraId="18C90E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12658</w:t>
            </w:r>
          </w:p>
        </w:tc>
        <w:tc>
          <w:tcPr>
            <w:tcW w:w="720" w:type="dxa"/>
            <w:tcBorders>
              <w:top w:val="nil"/>
              <w:left w:val="nil"/>
              <w:bottom w:val="nil"/>
              <w:right w:val="nil"/>
            </w:tcBorders>
            <w:hideMark/>
          </w:tcPr>
          <w:p w14:paraId="74364F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12977</w:t>
            </w:r>
          </w:p>
        </w:tc>
        <w:tc>
          <w:tcPr>
            <w:tcW w:w="720" w:type="dxa"/>
            <w:tcBorders>
              <w:top w:val="nil"/>
              <w:left w:val="nil"/>
              <w:bottom w:val="nil"/>
              <w:right w:val="nil"/>
            </w:tcBorders>
            <w:hideMark/>
          </w:tcPr>
          <w:p w14:paraId="628B3B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13298</w:t>
            </w:r>
          </w:p>
        </w:tc>
        <w:tc>
          <w:tcPr>
            <w:tcW w:w="720" w:type="dxa"/>
            <w:tcBorders>
              <w:top w:val="nil"/>
              <w:left w:val="nil"/>
              <w:bottom w:val="nil"/>
              <w:right w:val="nil"/>
            </w:tcBorders>
            <w:hideMark/>
          </w:tcPr>
          <w:p w14:paraId="127DCF7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13632</w:t>
            </w:r>
          </w:p>
        </w:tc>
        <w:tc>
          <w:tcPr>
            <w:tcW w:w="720" w:type="dxa"/>
            <w:tcBorders>
              <w:top w:val="nil"/>
              <w:left w:val="nil"/>
              <w:bottom w:val="nil"/>
              <w:right w:val="nil"/>
            </w:tcBorders>
            <w:hideMark/>
          </w:tcPr>
          <w:p w14:paraId="7F8BE9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13971</w:t>
            </w:r>
          </w:p>
        </w:tc>
        <w:tc>
          <w:tcPr>
            <w:tcW w:w="720" w:type="dxa"/>
            <w:tcBorders>
              <w:top w:val="nil"/>
              <w:left w:val="nil"/>
              <w:bottom w:val="nil"/>
              <w:right w:val="nil"/>
            </w:tcBorders>
            <w:hideMark/>
          </w:tcPr>
          <w:p w14:paraId="357F6BB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14324</w:t>
            </w:r>
          </w:p>
        </w:tc>
        <w:tc>
          <w:tcPr>
            <w:tcW w:w="720" w:type="dxa"/>
            <w:tcBorders>
              <w:top w:val="nil"/>
              <w:left w:val="nil"/>
              <w:bottom w:val="nil"/>
              <w:right w:val="nil"/>
            </w:tcBorders>
            <w:hideMark/>
          </w:tcPr>
          <w:p w14:paraId="7453A8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14679</w:t>
            </w:r>
          </w:p>
        </w:tc>
        <w:tc>
          <w:tcPr>
            <w:tcW w:w="720" w:type="dxa"/>
            <w:tcBorders>
              <w:top w:val="nil"/>
              <w:left w:val="nil"/>
              <w:bottom w:val="nil"/>
              <w:right w:val="nil"/>
            </w:tcBorders>
            <w:hideMark/>
          </w:tcPr>
          <w:p w14:paraId="486824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15048</w:t>
            </w:r>
          </w:p>
        </w:tc>
        <w:tc>
          <w:tcPr>
            <w:tcW w:w="720" w:type="dxa"/>
            <w:tcBorders>
              <w:top w:val="nil"/>
              <w:left w:val="nil"/>
              <w:bottom w:val="nil"/>
              <w:right w:val="nil"/>
            </w:tcBorders>
            <w:shd w:val="clear" w:color="auto" w:fill="D6E3BC" w:themeFill="accent3" w:themeFillTint="66"/>
            <w:hideMark/>
          </w:tcPr>
          <w:p w14:paraId="5E4A9E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15425</w:t>
            </w:r>
          </w:p>
        </w:tc>
      </w:tr>
      <w:tr w:rsidR="00BA2C8E" w:rsidRPr="008D6419" w14:paraId="59DB8213" w14:textId="77777777" w:rsidTr="008E0BE3">
        <w:trPr>
          <w:trHeight w:val="245"/>
        </w:trPr>
        <w:tc>
          <w:tcPr>
            <w:tcW w:w="833" w:type="dxa"/>
            <w:vMerge/>
            <w:tcBorders>
              <w:top w:val="nil"/>
              <w:left w:val="nil"/>
              <w:bottom w:val="nil"/>
              <w:right w:val="nil"/>
            </w:tcBorders>
            <w:hideMark/>
          </w:tcPr>
          <w:p w14:paraId="3A0DD26C"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F4E443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389CAB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65.91</w:t>
            </w:r>
          </w:p>
        </w:tc>
        <w:tc>
          <w:tcPr>
            <w:tcW w:w="720" w:type="dxa"/>
            <w:tcBorders>
              <w:top w:val="nil"/>
              <w:left w:val="nil"/>
              <w:bottom w:val="nil"/>
              <w:right w:val="nil"/>
            </w:tcBorders>
            <w:hideMark/>
          </w:tcPr>
          <w:p w14:paraId="6D5FE7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67.53</w:t>
            </w:r>
          </w:p>
        </w:tc>
        <w:tc>
          <w:tcPr>
            <w:tcW w:w="720" w:type="dxa"/>
            <w:tcBorders>
              <w:top w:val="nil"/>
              <w:left w:val="nil"/>
              <w:bottom w:val="nil"/>
              <w:right w:val="nil"/>
            </w:tcBorders>
            <w:hideMark/>
          </w:tcPr>
          <w:p w14:paraId="133EAAD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69.24</w:t>
            </w:r>
          </w:p>
        </w:tc>
        <w:tc>
          <w:tcPr>
            <w:tcW w:w="720" w:type="dxa"/>
            <w:tcBorders>
              <w:top w:val="nil"/>
              <w:left w:val="nil"/>
              <w:bottom w:val="nil"/>
              <w:right w:val="nil"/>
            </w:tcBorders>
            <w:hideMark/>
          </w:tcPr>
          <w:p w14:paraId="662C33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70.98</w:t>
            </w:r>
          </w:p>
        </w:tc>
        <w:tc>
          <w:tcPr>
            <w:tcW w:w="720" w:type="dxa"/>
            <w:tcBorders>
              <w:top w:val="nil"/>
              <w:left w:val="nil"/>
              <w:bottom w:val="nil"/>
              <w:right w:val="nil"/>
            </w:tcBorders>
            <w:hideMark/>
          </w:tcPr>
          <w:p w14:paraId="48B8D1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72.75</w:t>
            </w:r>
          </w:p>
        </w:tc>
        <w:tc>
          <w:tcPr>
            <w:tcW w:w="720" w:type="dxa"/>
            <w:tcBorders>
              <w:top w:val="nil"/>
              <w:left w:val="nil"/>
              <w:bottom w:val="nil"/>
              <w:right w:val="nil"/>
            </w:tcBorders>
            <w:hideMark/>
          </w:tcPr>
          <w:p w14:paraId="7557CA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74.58</w:t>
            </w:r>
          </w:p>
        </w:tc>
        <w:tc>
          <w:tcPr>
            <w:tcW w:w="720" w:type="dxa"/>
            <w:tcBorders>
              <w:top w:val="nil"/>
              <w:left w:val="nil"/>
              <w:bottom w:val="nil"/>
              <w:right w:val="nil"/>
            </w:tcBorders>
            <w:hideMark/>
          </w:tcPr>
          <w:p w14:paraId="43F8BC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76.43</w:t>
            </w:r>
          </w:p>
        </w:tc>
        <w:tc>
          <w:tcPr>
            <w:tcW w:w="720" w:type="dxa"/>
            <w:tcBorders>
              <w:top w:val="nil"/>
              <w:left w:val="nil"/>
              <w:bottom w:val="nil"/>
              <w:right w:val="nil"/>
            </w:tcBorders>
            <w:hideMark/>
          </w:tcPr>
          <w:p w14:paraId="3867FE2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78.34</w:t>
            </w:r>
          </w:p>
        </w:tc>
        <w:tc>
          <w:tcPr>
            <w:tcW w:w="720" w:type="dxa"/>
            <w:tcBorders>
              <w:top w:val="nil"/>
              <w:left w:val="nil"/>
              <w:bottom w:val="nil"/>
              <w:right w:val="nil"/>
            </w:tcBorders>
            <w:hideMark/>
          </w:tcPr>
          <w:p w14:paraId="088D8CA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80.29</w:t>
            </w:r>
          </w:p>
        </w:tc>
        <w:tc>
          <w:tcPr>
            <w:tcW w:w="720" w:type="dxa"/>
            <w:tcBorders>
              <w:top w:val="nil"/>
              <w:left w:val="nil"/>
              <w:bottom w:val="nil"/>
              <w:right w:val="nil"/>
            </w:tcBorders>
            <w:hideMark/>
          </w:tcPr>
          <w:p w14:paraId="39590F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82.32</w:t>
            </w:r>
          </w:p>
        </w:tc>
        <w:tc>
          <w:tcPr>
            <w:tcW w:w="720" w:type="dxa"/>
            <w:tcBorders>
              <w:top w:val="nil"/>
              <w:left w:val="nil"/>
              <w:bottom w:val="nil"/>
              <w:right w:val="nil"/>
            </w:tcBorders>
            <w:hideMark/>
          </w:tcPr>
          <w:p w14:paraId="28BD032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84.36</w:t>
            </w:r>
          </w:p>
        </w:tc>
        <w:tc>
          <w:tcPr>
            <w:tcW w:w="720" w:type="dxa"/>
            <w:tcBorders>
              <w:top w:val="nil"/>
              <w:left w:val="nil"/>
              <w:bottom w:val="nil"/>
              <w:right w:val="nil"/>
            </w:tcBorders>
            <w:hideMark/>
          </w:tcPr>
          <w:p w14:paraId="762DB11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86.48</w:t>
            </w:r>
          </w:p>
        </w:tc>
        <w:tc>
          <w:tcPr>
            <w:tcW w:w="720" w:type="dxa"/>
            <w:tcBorders>
              <w:top w:val="nil"/>
              <w:left w:val="nil"/>
              <w:bottom w:val="nil"/>
              <w:right w:val="nil"/>
            </w:tcBorders>
            <w:shd w:val="clear" w:color="auto" w:fill="D6E3BC" w:themeFill="accent3" w:themeFillTint="66"/>
            <w:hideMark/>
          </w:tcPr>
          <w:p w14:paraId="51EF06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88.65</w:t>
            </w:r>
          </w:p>
        </w:tc>
      </w:tr>
      <w:tr w:rsidR="00BA2C8E" w:rsidRPr="008D6419" w14:paraId="716A8262" w14:textId="77777777" w:rsidTr="008E0BE3">
        <w:trPr>
          <w:trHeight w:val="245"/>
        </w:trPr>
        <w:tc>
          <w:tcPr>
            <w:tcW w:w="833" w:type="dxa"/>
            <w:vMerge/>
            <w:tcBorders>
              <w:top w:val="nil"/>
              <w:left w:val="nil"/>
              <w:bottom w:val="nil"/>
              <w:right w:val="nil"/>
            </w:tcBorders>
            <w:hideMark/>
          </w:tcPr>
          <w:p w14:paraId="551A02D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1EC008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35DDB9C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4.61</w:t>
            </w:r>
          </w:p>
        </w:tc>
        <w:tc>
          <w:tcPr>
            <w:tcW w:w="720" w:type="dxa"/>
            <w:tcBorders>
              <w:top w:val="nil"/>
              <w:left w:val="nil"/>
              <w:bottom w:val="nil"/>
              <w:right w:val="nil"/>
            </w:tcBorders>
            <w:hideMark/>
          </w:tcPr>
          <w:p w14:paraId="162DB7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4.73</w:t>
            </w:r>
          </w:p>
        </w:tc>
        <w:tc>
          <w:tcPr>
            <w:tcW w:w="720" w:type="dxa"/>
            <w:tcBorders>
              <w:top w:val="nil"/>
              <w:left w:val="nil"/>
              <w:bottom w:val="nil"/>
              <w:right w:val="nil"/>
            </w:tcBorders>
            <w:hideMark/>
          </w:tcPr>
          <w:p w14:paraId="72D735A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4.85</w:t>
            </w:r>
          </w:p>
        </w:tc>
        <w:tc>
          <w:tcPr>
            <w:tcW w:w="720" w:type="dxa"/>
            <w:tcBorders>
              <w:top w:val="nil"/>
              <w:left w:val="nil"/>
              <w:bottom w:val="nil"/>
              <w:right w:val="nil"/>
            </w:tcBorders>
            <w:hideMark/>
          </w:tcPr>
          <w:p w14:paraId="4532C2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4.97</w:t>
            </w:r>
          </w:p>
        </w:tc>
        <w:tc>
          <w:tcPr>
            <w:tcW w:w="720" w:type="dxa"/>
            <w:tcBorders>
              <w:top w:val="nil"/>
              <w:left w:val="nil"/>
              <w:bottom w:val="nil"/>
              <w:right w:val="nil"/>
            </w:tcBorders>
            <w:hideMark/>
          </w:tcPr>
          <w:p w14:paraId="4754F47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5.09</w:t>
            </w:r>
          </w:p>
        </w:tc>
        <w:tc>
          <w:tcPr>
            <w:tcW w:w="720" w:type="dxa"/>
            <w:tcBorders>
              <w:top w:val="nil"/>
              <w:left w:val="nil"/>
              <w:bottom w:val="nil"/>
              <w:right w:val="nil"/>
            </w:tcBorders>
            <w:hideMark/>
          </w:tcPr>
          <w:p w14:paraId="21325F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5.22</w:t>
            </w:r>
          </w:p>
        </w:tc>
        <w:tc>
          <w:tcPr>
            <w:tcW w:w="720" w:type="dxa"/>
            <w:tcBorders>
              <w:top w:val="nil"/>
              <w:left w:val="nil"/>
              <w:bottom w:val="nil"/>
              <w:right w:val="nil"/>
            </w:tcBorders>
            <w:hideMark/>
          </w:tcPr>
          <w:p w14:paraId="247A30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5.35</w:t>
            </w:r>
          </w:p>
        </w:tc>
        <w:tc>
          <w:tcPr>
            <w:tcW w:w="720" w:type="dxa"/>
            <w:tcBorders>
              <w:top w:val="nil"/>
              <w:left w:val="nil"/>
              <w:bottom w:val="nil"/>
              <w:right w:val="nil"/>
            </w:tcBorders>
            <w:hideMark/>
          </w:tcPr>
          <w:p w14:paraId="7E96ADE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5.48</w:t>
            </w:r>
          </w:p>
        </w:tc>
        <w:tc>
          <w:tcPr>
            <w:tcW w:w="720" w:type="dxa"/>
            <w:tcBorders>
              <w:top w:val="nil"/>
              <w:left w:val="nil"/>
              <w:bottom w:val="nil"/>
              <w:right w:val="nil"/>
            </w:tcBorders>
            <w:hideMark/>
          </w:tcPr>
          <w:p w14:paraId="759A26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5.62</w:t>
            </w:r>
          </w:p>
        </w:tc>
        <w:tc>
          <w:tcPr>
            <w:tcW w:w="720" w:type="dxa"/>
            <w:tcBorders>
              <w:top w:val="nil"/>
              <w:left w:val="nil"/>
              <w:bottom w:val="nil"/>
              <w:right w:val="nil"/>
            </w:tcBorders>
            <w:hideMark/>
          </w:tcPr>
          <w:p w14:paraId="35D4FC6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5.76</w:t>
            </w:r>
          </w:p>
        </w:tc>
        <w:tc>
          <w:tcPr>
            <w:tcW w:w="720" w:type="dxa"/>
            <w:tcBorders>
              <w:top w:val="nil"/>
              <w:left w:val="nil"/>
              <w:bottom w:val="nil"/>
              <w:right w:val="nil"/>
            </w:tcBorders>
            <w:hideMark/>
          </w:tcPr>
          <w:p w14:paraId="46E340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5.91</w:t>
            </w:r>
          </w:p>
        </w:tc>
        <w:tc>
          <w:tcPr>
            <w:tcW w:w="720" w:type="dxa"/>
            <w:tcBorders>
              <w:top w:val="nil"/>
              <w:left w:val="nil"/>
              <w:bottom w:val="nil"/>
              <w:right w:val="nil"/>
            </w:tcBorders>
            <w:hideMark/>
          </w:tcPr>
          <w:p w14:paraId="1720D80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6.05</w:t>
            </w:r>
          </w:p>
        </w:tc>
        <w:tc>
          <w:tcPr>
            <w:tcW w:w="720" w:type="dxa"/>
            <w:tcBorders>
              <w:top w:val="nil"/>
              <w:left w:val="nil"/>
              <w:bottom w:val="nil"/>
              <w:right w:val="nil"/>
            </w:tcBorders>
            <w:shd w:val="clear" w:color="auto" w:fill="D6E3BC" w:themeFill="accent3" w:themeFillTint="66"/>
            <w:hideMark/>
          </w:tcPr>
          <w:p w14:paraId="620B954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6.21</w:t>
            </w:r>
          </w:p>
        </w:tc>
      </w:tr>
      <w:tr w:rsidR="00BA2C8E" w:rsidRPr="008D6419" w14:paraId="3F65C8C2" w14:textId="77777777" w:rsidTr="008E0BE3">
        <w:trPr>
          <w:trHeight w:val="245"/>
        </w:trPr>
        <w:tc>
          <w:tcPr>
            <w:tcW w:w="833" w:type="dxa"/>
            <w:vMerge/>
            <w:tcBorders>
              <w:top w:val="nil"/>
              <w:left w:val="nil"/>
              <w:bottom w:val="nil"/>
              <w:right w:val="nil"/>
            </w:tcBorders>
            <w:hideMark/>
          </w:tcPr>
          <w:p w14:paraId="1E18CF4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8D4C35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5557A831"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1EDC3EB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25F917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75C033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FF3C99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689A5B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9A5FFC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051F03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278A0E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8C0B51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3F0665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893AF0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24ADECE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4500801E" w14:textId="77777777" w:rsidTr="008E0BE3">
        <w:trPr>
          <w:trHeight w:val="245"/>
        </w:trPr>
        <w:tc>
          <w:tcPr>
            <w:tcW w:w="833" w:type="dxa"/>
            <w:vMerge w:val="restart"/>
            <w:tcBorders>
              <w:top w:val="nil"/>
              <w:left w:val="nil"/>
              <w:bottom w:val="nil"/>
              <w:right w:val="nil"/>
            </w:tcBorders>
            <w:hideMark/>
          </w:tcPr>
          <w:p w14:paraId="3ED3A3D3"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97</w:t>
            </w:r>
          </w:p>
        </w:tc>
        <w:tc>
          <w:tcPr>
            <w:tcW w:w="767" w:type="dxa"/>
            <w:tcBorders>
              <w:top w:val="nil"/>
              <w:left w:val="nil"/>
              <w:bottom w:val="nil"/>
              <w:right w:val="nil"/>
            </w:tcBorders>
            <w:hideMark/>
          </w:tcPr>
          <w:p w14:paraId="5840BE5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46D26CD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141000</w:t>
            </w:r>
          </w:p>
        </w:tc>
        <w:tc>
          <w:tcPr>
            <w:tcW w:w="720" w:type="dxa"/>
            <w:tcBorders>
              <w:top w:val="nil"/>
              <w:left w:val="nil"/>
              <w:bottom w:val="nil"/>
              <w:right w:val="nil"/>
            </w:tcBorders>
            <w:hideMark/>
          </w:tcPr>
          <w:p w14:paraId="11A643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144576</w:t>
            </w:r>
          </w:p>
        </w:tc>
        <w:tc>
          <w:tcPr>
            <w:tcW w:w="720" w:type="dxa"/>
            <w:tcBorders>
              <w:top w:val="nil"/>
              <w:left w:val="nil"/>
              <w:bottom w:val="nil"/>
              <w:right w:val="nil"/>
            </w:tcBorders>
            <w:hideMark/>
          </w:tcPr>
          <w:p w14:paraId="326B213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148212</w:t>
            </w:r>
          </w:p>
        </w:tc>
        <w:tc>
          <w:tcPr>
            <w:tcW w:w="720" w:type="dxa"/>
            <w:tcBorders>
              <w:top w:val="nil"/>
              <w:left w:val="nil"/>
              <w:bottom w:val="nil"/>
              <w:right w:val="nil"/>
            </w:tcBorders>
            <w:hideMark/>
          </w:tcPr>
          <w:p w14:paraId="52E5D9A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151896</w:t>
            </w:r>
          </w:p>
        </w:tc>
        <w:tc>
          <w:tcPr>
            <w:tcW w:w="720" w:type="dxa"/>
            <w:tcBorders>
              <w:top w:val="nil"/>
              <w:left w:val="nil"/>
              <w:bottom w:val="nil"/>
              <w:right w:val="nil"/>
            </w:tcBorders>
            <w:hideMark/>
          </w:tcPr>
          <w:p w14:paraId="56DAB4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155724</w:t>
            </w:r>
          </w:p>
        </w:tc>
        <w:tc>
          <w:tcPr>
            <w:tcW w:w="720" w:type="dxa"/>
            <w:tcBorders>
              <w:top w:val="nil"/>
              <w:left w:val="nil"/>
              <w:bottom w:val="nil"/>
              <w:right w:val="nil"/>
            </w:tcBorders>
            <w:hideMark/>
          </w:tcPr>
          <w:p w14:paraId="1F3D2A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159576</w:t>
            </w:r>
          </w:p>
        </w:tc>
        <w:tc>
          <w:tcPr>
            <w:tcW w:w="720" w:type="dxa"/>
            <w:tcBorders>
              <w:top w:val="nil"/>
              <w:left w:val="nil"/>
              <w:bottom w:val="nil"/>
              <w:right w:val="nil"/>
            </w:tcBorders>
            <w:hideMark/>
          </w:tcPr>
          <w:p w14:paraId="088633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163584</w:t>
            </w:r>
          </w:p>
        </w:tc>
        <w:tc>
          <w:tcPr>
            <w:tcW w:w="720" w:type="dxa"/>
            <w:tcBorders>
              <w:top w:val="nil"/>
              <w:left w:val="nil"/>
              <w:bottom w:val="nil"/>
              <w:right w:val="nil"/>
            </w:tcBorders>
            <w:hideMark/>
          </w:tcPr>
          <w:p w14:paraId="1F732EA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167652</w:t>
            </w:r>
          </w:p>
        </w:tc>
        <w:tc>
          <w:tcPr>
            <w:tcW w:w="720" w:type="dxa"/>
            <w:tcBorders>
              <w:top w:val="nil"/>
              <w:left w:val="nil"/>
              <w:bottom w:val="nil"/>
              <w:right w:val="nil"/>
            </w:tcBorders>
            <w:hideMark/>
          </w:tcPr>
          <w:p w14:paraId="20D0FB5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171888</w:t>
            </w:r>
          </w:p>
        </w:tc>
        <w:tc>
          <w:tcPr>
            <w:tcW w:w="720" w:type="dxa"/>
            <w:tcBorders>
              <w:top w:val="nil"/>
              <w:left w:val="nil"/>
              <w:bottom w:val="nil"/>
              <w:right w:val="nil"/>
            </w:tcBorders>
            <w:hideMark/>
          </w:tcPr>
          <w:p w14:paraId="0C46B6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176148</w:t>
            </w:r>
          </w:p>
        </w:tc>
        <w:tc>
          <w:tcPr>
            <w:tcW w:w="720" w:type="dxa"/>
            <w:tcBorders>
              <w:top w:val="nil"/>
              <w:left w:val="nil"/>
              <w:bottom w:val="nil"/>
              <w:right w:val="nil"/>
            </w:tcBorders>
            <w:hideMark/>
          </w:tcPr>
          <w:p w14:paraId="0FDD0F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180576</w:t>
            </w:r>
          </w:p>
        </w:tc>
        <w:tc>
          <w:tcPr>
            <w:tcW w:w="720" w:type="dxa"/>
            <w:tcBorders>
              <w:top w:val="nil"/>
              <w:left w:val="nil"/>
              <w:bottom w:val="nil"/>
              <w:right w:val="nil"/>
            </w:tcBorders>
            <w:hideMark/>
          </w:tcPr>
          <w:p w14:paraId="2EA3E83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185100</w:t>
            </w:r>
          </w:p>
        </w:tc>
        <w:tc>
          <w:tcPr>
            <w:tcW w:w="720" w:type="dxa"/>
            <w:tcBorders>
              <w:top w:val="nil"/>
              <w:left w:val="nil"/>
              <w:bottom w:val="nil"/>
              <w:right w:val="nil"/>
            </w:tcBorders>
            <w:shd w:val="clear" w:color="auto" w:fill="D6E3BC" w:themeFill="accent3" w:themeFillTint="66"/>
            <w:hideMark/>
          </w:tcPr>
          <w:p w14:paraId="61102FA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189744</w:t>
            </w:r>
          </w:p>
        </w:tc>
      </w:tr>
      <w:tr w:rsidR="00BA2C8E" w:rsidRPr="008D6419" w14:paraId="70F9C013" w14:textId="77777777" w:rsidTr="008E0BE3">
        <w:trPr>
          <w:trHeight w:val="245"/>
        </w:trPr>
        <w:tc>
          <w:tcPr>
            <w:tcW w:w="833" w:type="dxa"/>
            <w:vMerge/>
            <w:tcBorders>
              <w:top w:val="nil"/>
              <w:left w:val="nil"/>
              <w:bottom w:val="nil"/>
              <w:right w:val="nil"/>
            </w:tcBorders>
            <w:hideMark/>
          </w:tcPr>
          <w:p w14:paraId="3F3FDB1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FC3B85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628314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11750</w:t>
            </w:r>
          </w:p>
        </w:tc>
        <w:tc>
          <w:tcPr>
            <w:tcW w:w="720" w:type="dxa"/>
            <w:tcBorders>
              <w:top w:val="nil"/>
              <w:left w:val="nil"/>
              <w:bottom w:val="nil"/>
              <w:right w:val="nil"/>
            </w:tcBorders>
            <w:hideMark/>
          </w:tcPr>
          <w:p w14:paraId="59C4D59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12048</w:t>
            </w:r>
          </w:p>
        </w:tc>
        <w:tc>
          <w:tcPr>
            <w:tcW w:w="720" w:type="dxa"/>
            <w:tcBorders>
              <w:top w:val="nil"/>
              <w:left w:val="nil"/>
              <w:bottom w:val="nil"/>
              <w:right w:val="nil"/>
            </w:tcBorders>
            <w:hideMark/>
          </w:tcPr>
          <w:p w14:paraId="6F4260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12351</w:t>
            </w:r>
          </w:p>
        </w:tc>
        <w:tc>
          <w:tcPr>
            <w:tcW w:w="720" w:type="dxa"/>
            <w:tcBorders>
              <w:top w:val="nil"/>
              <w:left w:val="nil"/>
              <w:bottom w:val="nil"/>
              <w:right w:val="nil"/>
            </w:tcBorders>
            <w:hideMark/>
          </w:tcPr>
          <w:p w14:paraId="607A821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12658</w:t>
            </w:r>
          </w:p>
        </w:tc>
        <w:tc>
          <w:tcPr>
            <w:tcW w:w="720" w:type="dxa"/>
            <w:tcBorders>
              <w:top w:val="nil"/>
              <w:left w:val="nil"/>
              <w:bottom w:val="nil"/>
              <w:right w:val="nil"/>
            </w:tcBorders>
            <w:hideMark/>
          </w:tcPr>
          <w:p w14:paraId="56DD07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12977</w:t>
            </w:r>
          </w:p>
        </w:tc>
        <w:tc>
          <w:tcPr>
            <w:tcW w:w="720" w:type="dxa"/>
            <w:tcBorders>
              <w:top w:val="nil"/>
              <w:left w:val="nil"/>
              <w:bottom w:val="nil"/>
              <w:right w:val="nil"/>
            </w:tcBorders>
            <w:hideMark/>
          </w:tcPr>
          <w:p w14:paraId="7878186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13298</w:t>
            </w:r>
          </w:p>
        </w:tc>
        <w:tc>
          <w:tcPr>
            <w:tcW w:w="720" w:type="dxa"/>
            <w:tcBorders>
              <w:top w:val="nil"/>
              <w:left w:val="nil"/>
              <w:bottom w:val="nil"/>
              <w:right w:val="nil"/>
            </w:tcBorders>
            <w:hideMark/>
          </w:tcPr>
          <w:p w14:paraId="324CC8E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13632</w:t>
            </w:r>
          </w:p>
        </w:tc>
        <w:tc>
          <w:tcPr>
            <w:tcW w:w="720" w:type="dxa"/>
            <w:tcBorders>
              <w:top w:val="nil"/>
              <w:left w:val="nil"/>
              <w:bottom w:val="nil"/>
              <w:right w:val="nil"/>
            </w:tcBorders>
            <w:hideMark/>
          </w:tcPr>
          <w:p w14:paraId="46C473F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13971</w:t>
            </w:r>
          </w:p>
        </w:tc>
        <w:tc>
          <w:tcPr>
            <w:tcW w:w="720" w:type="dxa"/>
            <w:tcBorders>
              <w:top w:val="nil"/>
              <w:left w:val="nil"/>
              <w:bottom w:val="nil"/>
              <w:right w:val="nil"/>
            </w:tcBorders>
            <w:hideMark/>
          </w:tcPr>
          <w:p w14:paraId="79A215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14324</w:t>
            </w:r>
          </w:p>
        </w:tc>
        <w:tc>
          <w:tcPr>
            <w:tcW w:w="720" w:type="dxa"/>
            <w:tcBorders>
              <w:top w:val="nil"/>
              <w:left w:val="nil"/>
              <w:bottom w:val="nil"/>
              <w:right w:val="nil"/>
            </w:tcBorders>
            <w:hideMark/>
          </w:tcPr>
          <w:p w14:paraId="5A2AA3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14679</w:t>
            </w:r>
          </w:p>
        </w:tc>
        <w:tc>
          <w:tcPr>
            <w:tcW w:w="720" w:type="dxa"/>
            <w:tcBorders>
              <w:top w:val="nil"/>
              <w:left w:val="nil"/>
              <w:bottom w:val="nil"/>
              <w:right w:val="nil"/>
            </w:tcBorders>
            <w:hideMark/>
          </w:tcPr>
          <w:p w14:paraId="30C78E6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15048</w:t>
            </w:r>
          </w:p>
        </w:tc>
        <w:tc>
          <w:tcPr>
            <w:tcW w:w="720" w:type="dxa"/>
            <w:tcBorders>
              <w:top w:val="nil"/>
              <w:left w:val="nil"/>
              <w:bottom w:val="nil"/>
              <w:right w:val="nil"/>
            </w:tcBorders>
            <w:hideMark/>
          </w:tcPr>
          <w:p w14:paraId="72ADC4B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15425</w:t>
            </w:r>
          </w:p>
        </w:tc>
        <w:tc>
          <w:tcPr>
            <w:tcW w:w="720" w:type="dxa"/>
            <w:tcBorders>
              <w:top w:val="nil"/>
              <w:left w:val="nil"/>
              <w:bottom w:val="nil"/>
              <w:right w:val="nil"/>
            </w:tcBorders>
            <w:shd w:val="clear" w:color="auto" w:fill="D6E3BC" w:themeFill="accent3" w:themeFillTint="66"/>
            <w:hideMark/>
          </w:tcPr>
          <w:p w14:paraId="0F60005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15812</w:t>
            </w:r>
          </w:p>
        </w:tc>
      </w:tr>
      <w:tr w:rsidR="00BA2C8E" w:rsidRPr="008D6419" w14:paraId="6E4A144F" w14:textId="77777777" w:rsidTr="008E0BE3">
        <w:trPr>
          <w:trHeight w:val="245"/>
        </w:trPr>
        <w:tc>
          <w:tcPr>
            <w:tcW w:w="833" w:type="dxa"/>
            <w:vMerge/>
            <w:tcBorders>
              <w:top w:val="nil"/>
              <w:left w:val="nil"/>
              <w:bottom w:val="nil"/>
              <w:right w:val="nil"/>
            </w:tcBorders>
            <w:hideMark/>
          </w:tcPr>
          <w:p w14:paraId="384A9B2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12E0F2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7F079C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67.53</w:t>
            </w:r>
          </w:p>
        </w:tc>
        <w:tc>
          <w:tcPr>
            <w:tcW w:w="720" w:type="dxa"/>
            <w:tcBorders>
              <w:top w:val="nil"/>
              <w:left w:val="nil"/>
              <w:bottom w:val="nil"/>
              <w:right w:val="nil"/>
            </w:tcBorders>
            <w:hideMark/>
          </w:tcPr>
          <w:p w14:paraId="62199A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69.24</w:t>
            </w:r>
          </w:p>
        </w:tc>
        <w:tc>
          <w:tcPr>
            <w:tcW w:w="720" w:type="dxa"/>
            <w:tcBorders>
              <w:top w:val="nil"/>
              <w:left w:val="nil"/>
              <w:bottom w:val="nil"/>
              <w:right w:val="nil"/>
            </w:tcBorders>
            <w:hideMark/>
          </w:tcPr>
          <w:p w14:paraId="0B4482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70.98</w:t>
            </w:r>
          </w:p>
        </w:tc>
        <w:tc>
          <w:tcPr>
            <w:tcW w:w="720" w:type="dxa"/>
            <w:tcBorders>
              <w:top w:val="nil"/>
              <w:left w:val="nil"/>
              <w:bottom w:val="nil"/>
              <w:right w:val="nil"/>
            </w:tcBorders>
            <w:hideMark/>
          </w:tcPr>
          <w:p w14:paraId="5E43241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72.75</w:t>
            </w:r>
          </w:p>
        </w:tc>
        <w:tc>
          <w:tcPr>
            <w:tcW w:w="720" w:type="dxa"/>
            <w:tcBorders>
              <w:top w:val="nil"/>
              <w:left w:val="nil"/>
              <w:bottom w:val="nil"/>
              <w:right w:val="nil"/>
            </w:tcBorders>
            <w:hideMark/>
          </w:tcPr>
          <w:p w14:paraId="50CC1F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74.58</w:t>
            </w:r>
          </w:p>
        </w:tc>
        <w:tc>
          <w:tcPr>
            <w:tcW w:w="720" w:type="dxa"/>
            <w:tcBorders>
              <w:top w:val="nil"/>
              <w:left w:val="nil"/>
              <w:bottom w:val="nil"/>
              <w:right w:val="nil"/>
            </w:tcBorders>
            <w:hideMark/>
          </w:tcPr>
          <w:p w14:paraId="41EB1F0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76.43</w:t>
            </w:r>
          </w:p>
        </w:tc>
        <w:tc>
          <w:tcPr>
            <w:tcW w:w="720" w:type="dxa"/>
            <w:tcBorders>
              <w:top w:val="nil"/>
              <w:left w:val="nil"/>
              <w:bottom w:val="nil"/>
              <w:right w:val="nil"/>
            </w:tcBorders>
            <w:hideMark/>
          </w:tcPr>
          <w:p w14:paraId="741344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78.34</w:t>
            </w:r>
          </w:p>
        </w:tc>
        <w:tc>
          <w:tcPr>
            <w:tcW w:w="720" w:type="dxa"/>
            <w:tcBorders>
              <w:top w:val="nil"/>
              <w:left w:val="nil"/>
              <w:bottom w:val="nil"/>
              <w:right w:val="nil"/>
            </w:tcBorders>
            <w:hideMark/>
          </w:tcPr>
          <w:p w14:paraId="222ABE3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80.29</w:t>
            </w:r>
          </w:p>
        </w:tc>
        <w:tc>
          <w:tcPr>
            <w:tcW w:w="720" w:type="dxa"/>
            <w:tcBorders>
              <w:top w:val="nil"/>
              <w:left w:val="nil"/>
              <w:bottom w:val="nil"/>
              <w:right w:val="nil"/>
            </w:tcBorders>
            <w:hideMark/>
          </w:tcPr>
          <w:p w14:paraId="5CCF74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82.32</w:t>
            </w:r>
          </w:p>
        </w:tc>
        <w:tc>
          <w:tcPr>
            <w:tcW w:w="720" w:type="dxa"/>
            <w:tcBorders>
              <w:top w:val="nil"/>
              <w:left w:val="nil"/>
              <w:bottom w:val="nil"/>
              <w:right w:val="nil"/>
            </w:tcBorders>
            <w:hideMark/>
          </w:tcPr>
          <w:p w14:paraId="1DA8F7C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84.36</w:t>
            </w:r>
          </w:p>
        </w:tc>
        <w:tc>
          <w:tcPr>
            <w:tcW w:w="720" w:type="dxa"/>
            <w:tcBorders>
              <w:top w:val="nil"/>
              <w:left w:val="nil"/>
              <w:bottom w:val="nil"/>
              <w:right w:val="nil"/>
            </w:tcBorders>
            <w:hideMark/>
          </w:tcPr>
          <w:p w14:paraId="763588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86.48</w:t>
            </w:r>
          </w:p>
        </w:tc>
        <w:tc>
          <w:tcPr>
            <w:tcW w:w="720" w:type="dxa"/>
            <w:tcBorders>
              <w:top w:val="nil"/>
              <w:left w:val="nil"/>
              <w:bottom w:val="nil"/>
              <w:right w:val="nil"/>
            </w:tcBorders>
            <w:hideMark/>
          </w:tcPr>
          <w:p w14:paraId="7EBA95A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88.65</w:t>
            </w:r>
          </w:p>
        </w:tc>
        <w:tc>
          <w:tcPr>
            <w:tcW w:w="720" w:type="dxa"/>
            <w:tcBorders>
              <w:top w:val="nil"/>
              <w:left w:val="nil"/>
              <w:bottom w:val="nil"/>
              <w:right w:val="nil"/>
            </w:tcBorders>
            <w:shd w:val="clear" w:color="auto" w:fill="D6E3BC" w:themeFill="accent3" w:themeFillTint="66"/>
            <w:hideMark/>
          </w:tcPr>
          <w:p w14:paraId="570B79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90.87</w:t>
            </w:r>
          </w:p>
        </w:tc>
      </w:tr>
      <w:tr w:rsidR="00BA2C8E" w:rsidRPr="008D6419" w14:paraId="67EF2DF6" w14:textId="77777777" w:rsidTr="008E0BE3">
        <w:trPr>
          <w:trHeight w:val="245"/>
        </w:trPr>
        <w:tc>
          <w:tcPr>
            <w:tcW w:w="833" w:type="dxa"/>
            <w:vMerge/>
            <w:tcBorders>
              <w:top w:val="nil"/>
              <w:left w:val="nil"/>
              <w:bottom w:val="nil"/>
              <w:right w:val="nil"/>
            </w:tcBorders>
            <w:hideMark/>
          </w:tcPr>
          <w:p w14:paraId="2AFA13E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6DB8DC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3FDA7F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4.73</w:t>
            </w:r>
          </w:p>
        </w:tc>
        <w:tc>
          <w:tcPr>
            <w:tcW w:w="720" w:type="dxa"/>
            <w:tcBorders>
              <w:top w:val="nil"/>
              <w:left w:val="nil"/>
              <w:bottom w:val="nil"/>
              <w:right w:val="nil"/>
            </w:tcBorders>
            <w:hideMark/>
          </w:tcPr>
          <w:p w14:paraId="3C4CEB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4.85</w:t>
            </w:r>
          </w:p>
        </w:tc>
        <w:tc>
          <w:tcPr>
            <w:tcW w:w="720" w:type="dxa"/>
            <w:tcBorders>
              <w:top w:val="nil"/>
              <w:left w:val="nil"/>
              <w:bottom w:val="nil"/>
              <w:right w:val="nil"/>
            </w:tcBorders>
            <w:hideMark/>
          </w:tcPr>
          <w:p w14:paraId="6DE1996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4.97</w:t>
            </w:r>
          </w:p>
        </w:tc>
        <w:tc>
          <w:tcPr>
            <w:tcW w:w="720" w:type="dxa"/>
            <w:tcBorders>
              <w:top w:val="nil"/>
              <w:left w:val="nil"/>
              <w:bottom w:val="nil"/>
              <w:right w:val="nil"/>
            </w:tcBorders>
            <w:hideMark/>
          </w:tcPr>
          <w:p w14:paraId="02C5E1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5.09</w:t>
            </w:r>
          </w:p>
        </w:tc>
        <w:tc>
          <w:tcPr>
            <w:tcW w:w="720" w:type="dxa"/>
            <w:tcBorders>
              <w:top w:val="nil"/>
              <w:left w:val="nil"/>
              <w:bottom w:val="nil"/>
              <w:right w:val="nil"/>
            </w:tcBorders>
            <w:hideMark/>
          </w:tcPr>
          <w:p w14:paraId="7C6110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5.22</w:t>
            </w:r>
          </w:p>
        </w:tc>
        <w:tc>
          <w:tcPr>
            <w:tcW w:w="720" w:type="dxa"/>
            <w:tcBorders>
              <w:top w:val="nil"/>
              <w:left w:val="nil"/>
              <w:bottom w:val="nil"/>
              <w:right w:val="nil"/>
            </w:tcBorders>
            <w:hideMark/>
          </w:tcPr>
          <w:p w14:paraId="32BC39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5.35</w:t>
            </w:r>
          </w:p>
        </w:tc>
        <w:tc>
          <w:tcPr>
            <w:tcW w:w="720" w:type="dxa"/>
            <w:tcBorders>
              <w:top w:val="nil"/>
              <w:left w:val="nil"/>
              <w:bottom w:val="nil"/>
              <w:right w:val="nil"/>
            </w:tcBorders>
            <w:hideMark/>
          </w:tcPr>
          <w:p w14:paraId="79FDF7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5.48</w:t>
            </w:r>
          </w:p>
        </w:tc>
        <w:tc>
          <w:tcPr>
            <w:tcW w:w="720" w:type="dxa"/>
            <w:tcBorders>
              <w:top w:val="nil"/>
              <w:left w:val="nil"/>
              <w:bottom w:val="nil"/>
              <w:right w:val="nil"/>
            </w:tcBorders>
            <w:hideMark/>
          </w:tcPr>
          <w:p w14:paraId="1F05CB3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5.62</w:t>
            </w:r>
          </w:p>
        </w:tc>
        <w:tc>
          <w:tcPr>
            <w:tcW w:w="720" w:type="dxa"/>
            <w:tcBorders>
              <w:top w:val="nil"/>
              <w:left w:val="nil"/>
              <w:bottom w:val="nil"/>
              <w:right w:val="nil"/>
            </w:tcBorders>
            <w:hideMark/>
          </w:tcPr>
          <w:p w14:paraId="3C5219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5.76</w:t>
            </w:r>
          </w:p>
        </w:tc>
        <w:tc>
          <w:tcPr>
            <w:tcW w:w="720" w:type="dxa"/>
            <w:tcBorders>
              <w:top w:val="nil"/>
              <w:left w:val="nil"/>
              <w:bottom w:val="nil"/>
              <w:right w:val="nil"/>
            </w:tcBorders>
            <w:hideMark/>
          </w:tcPr>
          <w:p w14:paraId="34AF14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5.91</w:t>
            </w:r>
          </w:p>
        </w:tc>
        <w:tc>
          <w:tcPr>
            <w:tcW w:w="720" w:type="dxa"/>
            <w:tcBorders>
              <w:top w:val="nil"/>
              <w:left w:val="nil"/>
              <w:bottom w:val="nil"/>
              <w:right w:val="nil"/>
            </w:tcBorders>
            <w:hideMark/>
          </w:tcPr>
          <w:p w14:paraId="3BB638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6.05</w:t>
            </w:r>
          </w:p>
        </w:tc>
        <w:tc>
          <w:tcPr>
            <w:tcW w:w="720" w:type="dxa"/>
            <w:tcBorders>
              <w:top w:val="nil"/>
              <w:left w:val="nil"/>
              <w:bottom w:val="nil"/>
              <w:right w:val="nil"/>
            </w:tcBorders>
            <w:hideMark/>
          </w:tcPr>
          <w:p w14:paraId="5897F2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6.21</w:t>
            </w:r>
          </w:p>
        </w:tc>
        <w:tc>
          <w:tcPr>
            <w:tcW w:w="720" w:type="dxa"/>
            <w:tcBorders>
              <w:top w:val="nil"/>
              <w:left w:val="nil"/>
              <w:bottom w:val="nil"/>
              <w:right w:val="nil"/>
            </w:tcBorders>
            <w:shd w:val="clear" w:color="auto" w:fill="D6E3BC" w:themeFill="accent3" w:themeFillTint="66"/>
            <w:hideMark/>
          </w:tcPr>
          <w:p w14:paraId="58419B4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6.36</w:t>
            </w:r>
          </w:p>
        </w:tc>
      </w:tr>
      <w:tr w:rsidR="00BA2C8E" w:rsidRPr="008D6419" w14:paraId="29EE026D" w14:textId="77777777" w:rsidTr="008E0BE3">
        <w:trPr>
          <w:trHeight w:val="245"/>
        </w:trPr>
        <w:tc>
          <w:tcPr>
            <w:tcW w:w="833" w:type="dxa"/>
            <w:vMerge/>
            <w:tcBorders>
              <w:top w:val="nil"/>
              <w:left w:val="nil"/>
              <w:bottom w:val="nil"/>
              <w:right w:val="nil"/>
            </w:tcBorders>
            <w:hideMark/>
          </w:tcPr>
          <w:p w14:paraId="5DC32C8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390220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6B76C228"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4603614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AB7DE9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AE36C7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1C43B9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02ED21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F3EAC1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25C281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47A2C3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DFEB5D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F93932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B8073D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49E9D0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46BD325E" w14:textId="77777777" w:rsidTr="008E0BE3">
        <w:trPr>
          <w:trHeight w:val="245"/>
        </w:trPr>
        <w:tc>
          <w:tcPr>
            <w:tcW w:w="833" w:type="dxa"/>
            <w:vMerge w:val="restart"/>
            <w:tcBorders>
              <w:top w:val="nil"/>
              <w:left w:val="nil"/>
              <w:bottom w:val="nil"/>
              <w:right w:val="nil"/>
            </w:tcBorders>
            <w:hideMark/>
          </w:tcPr>
          <w:p w14:paraId="2ADFC9BE"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98</w:t>
            </w:r>
          </w:p>
        </w:tc>
        <w:tc>
          <w:tcPr>
            <w:tcW w:w="767" w:type="dxa"/>
            <w:tcBorders>
              <w:top w:val="nil"/>
              <w:left w:val="nil"/>
              <w:bottom w:val="nil"/>
              <w:right w:val="nil"/>
            </w:tcBorders>
            <w:hideMark/>
          </w:tcPr>
          <w:p w14:paraId="664B561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73318E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144576</w:t>
            </w:r>
          </w:p>
        </w:tc>
        <w:tc>
          <w:tcPr>
            <w:tcW w:w="720" w:type="dxa"/>
            <w:tcBorders>
              <w:top w:val="nil"/>
              <w:left w:val="nil"/>
              <w:bottom w:val="nil"/>
              <w:right w:val="nil"/>
            </w:tcBorders>
            <w:hideMark/>
          </w:tcPr>
          <w:p w14:paraId="4F23C5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148212</w:t>
            </w:r>
          </w:p>
        </w:tc>
        <w:tc>
          <w:tcPr>
            <w:tcW w:w="720" w:type="dxa"/>
            <w:tcBorders>
              <w:top w:val="nil"/>
              <w:left w:val="nil"/>
              <w:bottom w:val="nil"/>
              <w:right w:val="nil"/>
            </w:tcBorders>
            <w:hideMark/>
          </w:tcPr>
          <w:p w14:paraId="2A4A162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151896</w:t>
            </w:r>
          </w:p>
        </w:tc>
        <w:tc>
          <w:tcPr>
            <w:tcW w:w="720" w:type="dxa"/>
            <w:tcBorders>
              <w:top w:val="nil"/>
              <w:left w:val="nil"/>
              <w:bottom w:val="nil"/>
              <w:right w:val="nil"/>
            </w:tcBorders>
            <w:hideMark/>
          </w:tcPr>
          <w:p w14:paraId="773FA4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155724</w:t>
            </w:r>
          </w:p>
        </w:tc>
        <w:tc>
          <w:tcPr>
            <w:tcW w:w="720" w:type="dxa"/>
            <w:tcBorders>
              <w:top w:val="nil"/>
              <w:left w:val="nil"/>
              <w:bottom w:val="nil"/>
              <w:right w:val="nil"/>
            </w:tcBorders>
            <w:hideMark/>
          </w:tcPr>
          <w:p w14:paraId="5F88BC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159576</w:t>
            </w:r>
          </w:p>
        </w:tc>
        <w:tc>
          <w:tcPr>
            <w:tcW w:w="720" w:type="dxa"/>
            <w:tcBorders>
              <w:top w:val="nil"/>
              <w:left w:val="nil"/>
              <w:bottom w:val="nil"/>
              <w:right w:val="nil"/>
            </w:tcBorders>
            <w:hideMark/>
          </w:tcPr>
          <w:p w14:paraId="1BBD796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163584</w:t>
            </w:r>
          </w:p>
        </w:tc>
        <w:tc>
          <w:tcPr>
            <w:tcW w:w="720" w:type="dxa"/>
            <w:tcBorders>
              <w:top w:val="nil"/>
              <w:left w:val="nil"/>
              <w:bottom w:val="nil"/>
              <w:right w:val="nil"/>
            </w:tcBorders>
            <w:hideMark/>
          </w:tcPr>
          <w:p w14:paraId="4EE7169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167652</w:t>
            </w:r>
          </w:p>
        </w:tc>
        <w:tc>
          <w:tcPr>
            <w:tcW w:w="720" w:type="dxa"/>
            <w:tcBorders>
              <w:top w:val="nil"/>
              <w:left w:val="nil"/>
              <w:bottom w:val="nil"/>
              <w:right w:val="nil"/>
            </w:tcBorders>
            <w:hideMark/>
          </w:tcPr>
          <w:p w14:paraId="125BA0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171888</w:t>
            </w:r>
          </w:p>
        </w:tc>
        <w:tc>
          <w:tcPr>
            <w:tcW w:w="720" w:type="dxa"/>
            <w:tcBorders>
              <w:top w:val="nil"/>
              <w:left w:val="nil"/>
              <w:bottom w:val="nil"/>
              <w:right w:val="nil"/>
            </w:tcBorders>
            <w:hideMark/>
          </w:tcPr>
          <w:p w14:paraId="6018588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176148</w:t>
            </w:r>
          </w:p>
        </w:tc>
        <w:tc>
          <w:tcPr>
            <w:tcW w:w="720" w:type="dxa"/>
            <w:tcBorders>
              <w:top w:val="nil"/>
              <w:left w:val="nil"/>
              <w:bottom w:val="nil"/>
              <w:right w:val="nil"/>
            </w:tcBorders>
            <w:hideMark/>
          </w:tcPr>
          <w:p w14:paraId="210947A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180576</w:t>
            </w:r>
          </w:p>
        </w:tc>
        <w:tc>
          <w:tcPr>
            <w:tcW w:w="720" w:type="dxa"/>
            <w:tcBorders>
              <w:top w:val="nil"/>
              <w:left w:val="nil"/>
              <w:bottom w:val="nil"/>
              <w:right w:val="nil"/>
            </w:tcBorders>
            <w:hideMark/>
          </w:tcPr>
          <w:p w14:paraId="7C0DA6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185100</w:t>
            </w:r>
          </w:p>
        </w:tc>
        <w:tc>
          <w:tcPr>
            <w:tcW w:w="720" w:type="dxa"/>
            <w:tcBorders>
              <w:top w:val="nil"/>
              <w:left w:val="nil"/>
              <w:bottom w:val="nil"/>
              <w:right w:val="nil"/>
            </w:tcBorders>
            <w:hideMark/>
          </w:tcPr>
          <w:p w14:paraId="32B4CE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189744</w:t>
            </w:r>
          </w:p>
        </w:tc>
        <w:tc>
          <w:tcPr>
            <w:tcW w:w="720" w:type="dxa"/>
            <w:tcBorders>
              <w:top w:val="nil"/>
              <w:left w:val="nil"/>
              <w:bottom w:val="nil"/>
              <w:right w:val="nil"/>
            </w:tcBorders>
            <w:shd w:val="clear" w:color="auto" w:fill="D6E3BC" w:themeFill="accent3" w:themeFillTint="66"/>
            <w:hideMark/>
          </w:tcPr>
          <w:p w14:paraId="5D66AB0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194484</w:t>
            </w:r>
          </w:p>
        </w:tc>
      </w:tr>
      <w:tr w:rsidR="00BA2C8E" w:rsidRPr="008D6419" w14:paraId="553272EB" w14:textId="77777777" w:rsidTr="008E0BE3">
        <w:trPr>
          <w:trHeight w:val="245"/>
        </w:trPr>
        <w:tc>
          <w:tcPr>
            <w:tcW w:w="833" w:type="dxa"/>
            <w:vMerge/>
            <w:tcBorders>
              <w:top w:val="nil"/>
              <w:left w:val="nil"/>
              <w:bottom w:val="nil"/>
              <w:right w:val="nil"/>
            </w:tcBorders>
            <w:hideMark/>
          </w:tcPr>
          <w:p w14:paraId="63422AC5"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C6FB39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644A650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12048</w:t>
            </w:r>
          </w:p>
        </w:tc>
        <w:tc>
          <w:tcPr>
            <w:tcW w:w="720" w:type="dxa"/>
            <w:tcBorders>
              <w:top w:val="nil"/>
              <w:left w:val="nil"/>
              <w:bottom w:val="nil"/>
              <w:right w:val="nil"/>
            </w:tcBorders>
            <w:hideMark/>
          </w:tcPr>
          <w:p w14:paraId="151293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12351</w:t>
            </w:r>
          </w:p>
        </w:tc>
        <w:tc>
          <w:tcPr>
            <w:tcW w:w="720" w:type="dxa"/>
            <w:tcBorders>
              <w:top w:val="nil"/>
              <w:left w:val="nil"/>
              <w:bottom w:val="nil"/>
              <w:right w:val="nil"/>
            </w:tcBorders>
            <w:hideMark/>
          </w:tcPr>
          <w:p w14:paraId="049FA3C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12658</w:t>
            </w:r>
          </w:p>
        </w:tc>
        <w:tc>
          <w:tcPr>
            <w:tcW w:w="720" w:type="dxa"/>
            <w:tcBorders>
              <w:top w:val="nil"/>
              <w:left w:val="nil"/>
              <w:bottom w:val="nil"/>
              <w:right w:val="nil"/>
            </w:tcBorders>
            <w:hideMark/>
          </w:tcPr>
          <w:p w14:paraId="7B5AC5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12977</w:t>
            </w:r>
          </w:p>
        </w:tc>
        <w:tc>
          <w:tcPr>
            <w:tcW w:w="720" w:type="dxa"/>
            <w:tcBorders>
              <w:top w:val="nil"/>
              <w:left w:val="nil"/>
              <w:bottom w:val="nil"/>
              <w:right w:val="nil"/>
            </w:tcBorders>
            <w:hideMark/>
          </w:tcPr>
          <w:p w14:paraId="644A94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13298</w:t>
            </w:r>
          </w:p>
        </w:tc>
        <w:tc>
          <w:tcPr>
            <w:tcW w:w="720" w:type="dxa"/>
            <w:tcBorders>
              <w:top w:val="nil"/>
              <w:left w:val="nil"/>
              <w:bottom w:val="nil"/>
              <w:right w:val="nil"/>
            </w:tcBorders>
            <w:hideMark/>
          </w:tcPr>
          <w:p w14:paraId="1C39887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13632</w:t>
            </w:r>
          </w:p>
        </w:tc>
        <w:tc>
          <w:tcPr>
            <w:tcW w:w="720" w:type="dxa"/>
            <w:tcBorders>
              <w:top w:val="nil"/>
              <w:left w:val="nil"/>
              <w:bottom w:val="nil"/>
              <w:right w:val="nil"/>
            </w:tcBorders>
            <w:hideMark/>
          </w:tcPr>
          <w:p w14:paraId="6634A9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13971</w:t>
            </w:r>
          </w:p>
        </w:tc>
        <w:tc>
          <w:tcPr>
            <w:tcW w:w="720" w:type="dxa"/>
            <w:tcBorders>
              <w:top w:val="nil"/>
              <w:left w:val="nil"/>
              <w:bottom w:val="nil"/>
              <w:right w:val="nil"/>
            </w:tcBorders>
            <w:hideMark/>
          </w:tcPr>
          <w:p w14:paraId="0D66BBA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14324</w:t>
            </w:r>
          </w:p>
        </w:tc>
        <w:tc>
          <w:tcPr>
            <w:tcW w:w="720" w:type="dxa"/>
            <w:tcBorders>
              <w:top w:val="nil"/>
              <w:left w:val="nil"/>
              <w:bottom w:val="nil"/>
              <w:right w:val="nil"/>
            </w:tcBorders>
            <w:hideMark/>
          </w:tcPr>
          <w:p w14:paraId="3939495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14679</w:t>
            </w:r>
          </w:p>
        </w:tc>
        <w:tc>
          <w:tcPr>
            <w:tcW w:w="720" w:type="dxa"/>
            <w:tcBorders>
              <w:top w:val="nil"/>
              <w:left w:val="nil"/>
              <w:bottom w:val="nil"/>
              <w:right w:val="nil"/>
            </w:tcBorders>
            <w:hideMark/>
          </w:tcPr>
          <w:p w14:paraId="65BE47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15048</w:t>
            </w:r>
          </w:p>
        </w:tc>
        <w:tc>
          <w:tcPr>
            <w:tcW w:w="720" w:type="dxa"/>
            <w:tcBorders>
              <w:top w:val="nil"/>
              <w:left w:val="nil"/>
              <w:bottom w:val="nil"/>
              <w:right w:val="nil"/>
            </w:tcBorders>
            <w:hideMark/>
          </w:tcPr>
          <w:p w14:paraId="4FCAA1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15425</w:t>
            </w:r>
          </w:p>
        </w:tc>
        <w:tc>
          <w:tcPr>
            <w:tcW w:w="720" w:type="dxa"/>
            <w:tcBorders>
              <w:top w:val="nil"/>
              <w:left w:val="nil"/>
              <w:bottom w:val="nil"/>
              <w:right w:val="nil"/>
            </w:tcBorders>
            <w:hideMark/>
          </w:tcPr>
          <w:p w14:paraId="2BACBD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15812</w:t>
            </w:r>
          </w:p>
        </w:tc>
        <w:tc>
          <w:tcPr>
            <w:tcW w:w="720" w:type="dxa"/>
            <w:tcBorders>
              <w:top w:val="nil"/>
              <w:left w:val="nil"/>
              <w:bottom w:val="nil"/>
              <w:right w:val="nil"/>
            </w:tcBorders>
            <w:shd w:val="clear" w:color="auto" w:fill="D6E3BC" w:themeFill="accent3" w:themeFillTint="66"/>
            <w:hideMark/>
          </w:tcPr>
          <w:p w14:paraId="1D0147F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16207</w:t>
            </w:r>
          </w:p>
        </w:tc>
      </w:tr>
      <w:tr w:rsidR="00BA2C8E" w:rsidRPr="008D6419" w14:paraId="4B78C080" w14:textId="77777777" w:rsidTr="008E0BE3">
        <w:trPr>
          <w:trHeight w:val="245"/>
        </w:trPr>
        <w:tc>
          <w:tcPr>
            <w:tcW w:w="833" w:type="dxa"/>
            <w:vMerge/>
            <w:tcBorders>
              <w:top w:val="nil"/>
              <w:left w:val="nil"/>
              <w:bottom w:val="nil"/>
              <w:right w:val="nil"/>
            </w:tcBorders>
            <w:hideMark/>
          </w:tcPr>
          <w:p w14:paraId="0B6F975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30C87C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22C2454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69.24</w:t>
            </w:r>
          </w:p>
        </w:tc>
        <w:tc>
          <w:tcPr>
            <w:tcW w:w="720" w:type="dxa"/>
            <w:tcBorders>
              <w:top w:val="nil"/>
              <w:left w:val="nil"/>
              <w:bottom w:val="nil"/>
              <w:right w:val="nil"/>
            </w:tcBorders>
            <w:hideMark/>
          </w:tcPr>
          <w:p w14:paraId="11E84F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70.98</w:t>
            </w:r>
          </w:p>
        </w:tc>
        <w:tc>
          <w:tcPr>
            <w:tcW w:w="720" w:type="dxa"/>
            <w:tcBorders>
              <w:top w:val="nil"/>
              <w:left w:val="nil"/>
              <w:bottom w:val="nil"/>
              <w:right w:val="nil"/>
            </w:tcBorders>
            <w:hideMark/>
          </w:tcPr>
          <w:p w14:paraId="18461B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72.75</w:t>
            </w:r>
          </w:p>
        </w:tc>
        <w:tc>
          <w:tcPr>
            <w:tcW w:w="720" w:type="dxa"/>
            <w:tcBorders>
              <w:top w:val="nil"/>
              <w:left w:val="nil"/>
              <w:bottom w:val="nil"/>
              <w:right w:val="nil"/>
            </w:tcBorders>
            <w:hideMark/>
          </w:tcPr>
          <w:p w14:paraId="548CAFE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74.58</w:t>
            </w:r>
          </w:p>
        </w:tc>
        <w:tc>
          <w:tcPr>
            <w:tcW w:w="720" w:type="dxa"/>
            <w:tcBorders>
              <w:top w:val="nil"/>
              <w:left w:val="nil"/>
              <w:bottom w:val="nil"/>
              <w:right w:val="nil"/>
            </w:tcBorders>
            <w:hideMark/>
          </w:tcPr>
          <w:p w14:paraId="34456A7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76.43</w:t>
            </w:r>
          </w:p>
        </w:tc>
        <w:tc>
          <w:tcPr>
            <w:tcW w:w="720" w:type="dxa"/>
            <w:tcBorders>
              <w:top w:val="nil"/>
              <w:left w:val="nil"/>
              <w:bottom w:val="nil"/>
              <w:right w:val="nil"/>
            </w:tcBorders>
            <w:hideMark/>
          </w:tcPr>
          <w:p w14:paraId="661140F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78.34</w:t>
            </w:r>
          </w:p>
        </w:tc>
        <w:tc>
          <w:tcPr>
            <w:tcW w:w="720" w:type="dxa"/>
            <w:tcBorders>
              <w:top w:val="nil"/>
              <w:left w:val="nil"/>
              <w:bottom w:val="nil"/>
              <w:right w:val="nil"/>
            </w:tcBorders>
            <w:hideMark/>
          </w:tcPr>
          <w:p w14:paraId="3EF76F9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80.29</w:t>
            </w:r>
          </w:p>
        </w:tc>
        <w:tc>
          <w:tcPr>
            <w:tcW w:w="720" w:type="dxa"/>
            <w:tcBorders>
              <w:top w:val="nil"/>
              <w:left w:val="nil"/>
              <w:bottom w:val="nil"/>
              <w:right w:val="nil"/>
            </w:tcBorders>
            <w:hideMark/>
          </w:tcPr>
          <w:p w14:paraId="358014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82.32</w:t>
            </w:r>
          </w:p>
        </w:tc>
        <w:tc>
          <w:tcPr>
            <w:tcW w:w="720" w:type="dxa"/>
            <w:tcBorders>
              <w:top w:val="nil"/>
              <w:left w:val="nil"/>
              <w:bottom w:val="nil"/>
              <w:right w:val="nil"/>
            </w:tcBorders>
            <w:hideMark/>
          </w:tcPr>
          <w:p w14:paraId="0D9877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84.36</w:t>
            </w:r>
          </w:p>
        </w:tc>
        <w:tc>
          <w:tcPr>
            <w:tcW w:w="720" w:type="dxa"/>
            <w:tcBorders>
              <w:top w:val="nil"/>
              <w:left w:val="nil"/>
              <w:bottom w:val="nil"/>
              <w:right w:val="nil"/>
            </w:tcBorders>
            <w:hideMark/>
          </w:tcPr>
          <w:p w14:paraId="2D2522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86.48</w:t>
            </w:r>
          </w:p>
        </w:tc>
        <w:tc>
          <w:tcPr>
            <w:tcW w:w="720" w:type="dxa"/>
            <w:tcBorders>
              <w:top w:val="nil"/>
              <w:left w:val="nil"/>
              <w:bottom w:val="nil"/>
              <w:right w:val="nil"/>
            </w:tcBorders>
            <w:hideMark/>
          </w:tcPr>
          <w:p w14:paraId="049B3A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88.65</w:t>
            </w:r>
          </w:p>
        </w:tc>
        <w:tc>
          <w:tcPr>
            <w:tcW w:w="720" w:type="dxa"/>
            <w:tcBorders>
              <w:top w:val="nil"/>
              <w:left w:val="nil"/>
              <w:bottom w:val="nil"/>
              <w:right w:val="nil"/>
            </w:tcBorders>
            <w:hideMark/>
          </w:tcPr>
          <w:p w14:paraId="521D84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90.87</w:t>
            </w:r>
          </w:p>
        </w:tc>
        <w:tc>
          <w:tcPr>
            <w:tcW w:w="720" w:type="dxa"/>
            <w:tcBorders>
              <w:top w:val="nil"/>
              <w:left w:val="nil"/>
              <w:bottom w:val="nil"/>
              <w:right w:val="nil"/>
            </w:tcBorders>
            <w:shd w:val="clear" w:color="auto" w:fill="D6E3BC" w:themeFill="accent3" w:themeFillTint="66"/>
            <w:hideMark/>
          </w:tcPr>
          <w:p w14:paraId="516284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93.14</w:t>
            </w:r>
          </w:p>
        </w:tc>
      </w:tr>
      <w:tr w:rsidR="00BA2C8E" w:rsidRPr="008D6419" w14:paraId="2BBEAC04" w14:textId="77777777" w:rsidTr="008E0BE3">
        <w:trPr>
          <w:trHeight w:val="245"/>
        </w:trPr>
        <w:tc>
          <w:tcPr>
            <w:tcW w:w="833" w:type="dxa"/>
            <w:vMerge/>
            <w:tcBorders>
              <w:top w:val="nil"/>
              <w:left w:val="nil"/>
              <w:bottom w:val="nil"/>
              <w:right w:val="nil"/>
            </w:tcBorders>
            <w:hideMark/>
          </w:tcPr>
          <w:p w14:paraId="727DD73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0B7898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7C2464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4.85</w:t>
            </w:r>
          </w:p>
        </w:tc>
        <w:tc>
          <w:tcPr>
            <w:tcW w:w="720" w:type="dxa"/>
            <w:tcBorders>
              <w:top w:val="nil"/>
              <w:left w:val="nil"/>
              <w:bottom w:val="nil"/>
              <w:right w:val="nil"/>
            </w:tcBorders>
            <w:hideMark/>
          </w:tcPr>
          <w:p w14:paraId="1B3055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4.97</w:t>
            </w:r>
          </w:p>
        </w:tc>
        <w:tc>
          <w:tcPr>
            <w:tcW w:w="720" w:type="dxa"/>
            <w:tcBorders>
              <w:top w:val="nil"/>
              <w:left w:val="nil"/>
              <w:bottom w:val="nil"/>
              <w:right w:val="nil"/>
            </w:tcBorders>
            <w:hideMark/>
          </w:tcPr>
          <w:p w14:paraId="284DB3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5.09</w:t>
            </w:r>
          </w:p>
        </w:tc>
        <w:tc>
          <w:tcPr>
            <w:tcW w:w="720" w:type="dxa"/>
            <w:tcBorders>
              <w:top w:val="nil"/>
              <w:left w:val="nil"/>
              <w:bottom w:val="nil"/>
              <w:right w:val="nil"/>
            </w:tcBorders>
            <w:hideMark/>
          </w:tcPr>
          <w:p w14:paraId="47DAA4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5.22</w:t>
            </w:r>
          </w:p>
        </w:tc>
        <w:tc>
          <w:tcPr>
            <w:tcW w:w="720" w:type="dxa"/>
            <w:tcBorders>
              <w:top w:val="nil"/>
              <w:left w:val="nil"/>
              <w:bottom w:val="nil"/>
              <w:right w:val="nil"/>
            </w:tcBorders>
            <w:hideMark/>
          </w:tcPr>
          <w:p w14:paraId="29D77E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5.35</w:t>
            </w:r>
          </w:p>
        </w:tc>
        <w:tc>
          <w:tcPr>
            <w:tcW w:w="720" w:type="dxa"/>
            <w:tcBorders>
              <w:top w:val="nil"/>
              <w:left w:val="nil"/>
              <w:bottom w:val="nil"/>
              <w:right w:val="nil"/>
            </w:tcBorders>
            <w:hideMark/>
          </w:tcPr>
          <w:p w14:paraId="4B2A242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5.48</w:t>
            </w:r>
          </w:p>
        </w:tc>
        <w:tc>
          <w:tcPr>
            <w:tcW w:w="720" w:type="dxa"/>
            <w:tcBorders>
              <w:top w:val="nil"/>
              <w:left w:val="nil"/>
              <w:bottom w:val="nil"/>
              <w:right w:val="nil"/>
            </w:tcBorders>
            <w:hideMark/>
          </w:tcPr>
          <w:p w14:paraId="2AB98D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5.62</w:t>
            </w:r>
          </w:p>
        </w:tc>
        <w:tc>
          <w:tcPr>
            <w:tcW w:w="720" w:type="dxa"/>
            <w:tcBorders>
              <w:top w:val="nil"/>
              <w:left w:val="nil"/>
              <w:bottom w:val="nil"/>
              <w:right w:val="nil"/>
            </w:tcBorders>
            <w:hideMark/>
          </w:tcPr>
          <w:p w14:paraId="2B656E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5.76</w:t>
            </w:r>
          </w:p>
        </w:tc>
        <w:tc>
          <w:tcPr>
            <w:tcW w:w="720" w:type="dxa"/>
            <w:tcBorders>
              <w:top w:val="nil"/>
              <w:left w:val="nil"/>
              <w:bottom w:val="nil"/>
              <w:right w:val="nil"/>
            </w:tcBorders>
            <w:hideMark/>
          </w:tcPr>
          <w:p w14:paraId="6D54218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5.91</w:t>
            </w:r>
          </w:p>
        </w:tc>
        <w:tc>
          <w:tcPr>
            <w:tcW w:w="720" w:type="dxa"/>
            <w:tcBorders>
              <w:top w:val="nil"/>
              <w:left w:val="nil"/>
              <w:bottom w:val="nil"/>
              <w:right w:val="nil"/>
            </w:tcBorders>
            <w:hideMark/>
          </w:tcPr>
          <w:p w14:paraId="4F978F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6.05</w:t>
            </w:r>
          </w:p>
        </w:tc>
        <w:tc>
          <w:tcPr>
            <w:tcW w:w="720" w:type="dxa"/>
            <w:tcBorders>
              <w:top w:val="nil"/>
              <w:left w:val="nil"/>
              <w:bottom w:val="nil"/>
              <w:right w:val="nil"/>
            </w:tcBorders>
            <w:hideMark/>
          </w:tcPr>
          <w:p w14:paraId="046A63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6.21</w:t>
            </w:r>
          </w:p>
        </w:tc>
        <w:tc>
          <w:tcPr>
            <w:tcW w:w="720" w:type="dxa"/>
            <w:tcBorders>
              <w:top w:val="nil"/>
              <w:left w:val="nil"/>
              <w:bottom w:val="nil"/>
              <w:right w:val="nil"/>
            </w:tcBorders>
            <w:hideMark/>
          </w:tcPr>
          <w:p w14:paraId="00871BF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6.36</w:t>
            </w:r>
          </w:p>
        </w:tc>
        <w:tc>
          <w:tcPr>
            <w:tcW w:w="720" w:type="dxa"/>
            <w:tcBorders>
              <w:top w:val="nil"/>
              <w:left w:val="nil"/>
              <w:bottom w:val="nil"/>
              <w:right w:val="nil"/>
            </w:tcBorders>
            <w:shd w:val="clear" w:color="auto" w:fill="D6E3BC" w:themeFill="accent3" w:themeFillTint="66"/>
            <w:hideMark/>
          </w:tcPr>
          <w:p w14:paraId="5A48890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6.52</w:t>
            </w:r>
          </w:p>
        </w:tc>
      </w:tr>
      <w:tr w:rsidR="00BA2C8E" w:rsidRPr="008D6419" w14:paraId="1BFC5E64" w14:textId="77777777" w:rsidTr="008E0BE3">
        <w:trPr>
          <w:trHeight w:val="245"/>
        </w:trPr>
        <w:tc>
          <w:tcPr>
            <w:tcW w:w="833" w:type="dxa"/>
            <w:vMerge/>
            <w:tcBorders>
              <w:top w:val="nil"/>
              <w:left w:val="nil"/>
              <w:bottom w:val="nil"/>
              <w:right w:val="nil"/>
            </w:tcBorders>
            <w:hideMark/>
          </w:tcPr>
          <w:p w14:paraId="4CD9D0CC"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B2BF68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409E7443"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19DEFD8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AB170C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43F328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781D7B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B3D07D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F6332E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BA39EC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F10201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8AC421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36F37A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CB5F0D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5AE4F0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04A135DD" w14:textId="77777777" w:rsidTr="008E0BE3">
        <w:trPr>
          <w:trHeight w:val="245"/>
        </w:trPr>
        <w:tc>
          <w:tcPr>
            <w:tcW w:w="833" w:type="dxa"/>
            <w:vMerge w:val="restart"/>
            <w:tcBorders>
              <w:top w:val="nil"/>
              <w:left w:val="nil"/>
              <w:bottom w:val="nil"/>
              <w:right w:val="nil"/>
            </w:tcBorders>
            <w:hideMark/>
          </w:tcPr>
          <w:p w14:paraId="3BBDDA13"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99</w:t>
            </w:r>
          </w:p>
        </w:tc>
        <w:tc>
          <w:tcPr>
            <w:tcW w:w="767" w:type="dxa"/>
            <w:tcBorders>
              <w:top w:val="nil"/>
              <w:left w:val="nil"/>
              <w:bottom w:val="nil"/>
              <w:right w:val="nil"/>
            </w:tcBorders>
            <w:hideMark/>
          </w:tcPr>
          <w:p w14:paraId="7D63EA2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7D1A15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148212</w:t>
            </w:r>
          </w:p>
        </w:tc>
        <w:tc>
          <w:tcPr>
            <w:tcW w:w="720" w:type="dxa"/>
            <w:tcBorders>
              <w:top w:val="nil"/>
              <w:left w:val="nil"/>
              <w:bottom w:val="nil"/>
              <w:right w:val="nil"/>
            </w:tcBorders>
            <w:hideMark/>
          </w:tcPr>
          <w:p w14:paraId="6CB3345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151896</w:t>
            </w:r>
          </w:p>
        </w:tc>
        <w:tc>
          <w:tcPr>
            <w:tcW w:w="720" w:type="dxa"/>
            <w:tcBorders>
              <w:top w:val="nil"/>
              <w:left w:val="nil"/>
              <w:bottom w:val="nil"/>
              <w:right w:val="nil"/>
            </w:tcBorders>
            <w:hideMark/>
          </w:tcPr>
          <w:p w14:paraId="31EB71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155724</w:t>
            </w:r>
          </w:p>
        </w:tc>
        <w:tc>
          <w:tcPr>
            <w:tcW w:w="720" w:type="dxa"/>
            <w:tcBorders>
              <w:top w:val="nil"/>
              <w:left w:val="nil"/>
              <w:bottom w:val="nil"/>
              <w:right w:val="nil"/>
            </w:tcBorders>
            <w:hideMark/>
          </w:tcPr>
          <w:p w14:paraId="3076C61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159576</w:t>
            </w:r>
          </w:p>
        </w:tc>
        <w:tc>
          <w:tcPr>
            <w:tcW w:w="720" w:type="dxa"/>
            <w:tcBorders>
              <w:top w:val="nil"/>
              <w:left w:val="nil"/>
              <w:bottom w:val="nil"/>
              <w:right w:val="nil"/>
            </w:tcBorders>
            <w:hideMark/>
          </w:tcPr>
          <w:p w14:paraId="579AFC5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163584</w:t>
            </w:r>
          </w:p>
        </w:tc>
        <w:tc>
          <w:tcPr>
            <w:tcW w:w="720" w:type="dxa"/>
            <w:tcBorders>
              <w:top w:val="nil"/>
              <w:left w:val="nil"/>
              <w:bottom w:val="nil"/>
              <w:right w:val="nil"/>
            </w:tcBorders>
            <w:hideMark/>
          </w:tcPr>
          <w:p w14:paraId="6FCF32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167652</w:t>
            </w:r>
          </w:p>
        </w:tc>
        <w:tc>
          <w:tcPr>
            <w:tcW w:w="720" w:type="dxa"/>
            <w:tcBorders>
              <w:top w:val="nil"/>
              <w:left w:val="nil"/>
              <w:bottom w:val="nil"/>
              <w:right w:val="nil"/>
            </w:tcBorders>
            <w:hideMark/>
          </w:tcPr>
          <w:p w14:paraId="7ADAE2D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171888</w:t>
            </w:r>
          </w:p>
        </w:tc>
        <w:tc>
          <w:tcPr>
            <w:tcW w:w="720" w:type="dxa"/>
            <w:tcBorders>
              <w:top w:val="nil"/>
              <w:left w:val="nil"/>
              <w:bottom w:val="nil"/>
              <w:right w:val="nil"/>
            </w:tcBorders>
            <w:hideMark/>
          </w:tcPr>
          <w:p w14:paraId="3A3D2B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176148</w:t>
            </w:r>
          </w:p>
        </w:tc>
        <w:tc>
          <w:tcPr>
            <w:tcW w:w="720" w:type="dxa"/>
            <w:tcBorders>
              <w:top w:val="nil"/>
              <w:left w:val="nil"/>
              <w:bottom w:val="nil"/>
              <w:right w:val="nil"/>
            </w:tcBorders>
            <w:hideMark/>
          </w:tcPr>
          <w:p w14:paraId="57CBB4A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180576</w:t>
            </w:r>
          </w:p>
        </w:tc>
        <w:tc>
          <w:tcPr>
            <w:tcW w:w="720" w:type="dxa"/>
            <w:tcBorders>
              <w:top w:val="nil"/>
              <w:left w:val="nil"/>
              <w:bottom w:val="nil"/>
              <w:right w:val="nil"/>
            </w:tcBorders>
            <w:hideMark/>
          </w:tcPr>
          <w:p w14:paraId="3CDE97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185100</w:t>
            </w:r>
          </w:p>
        </w:tc>
        <w:tc>
          <w:tcPr>
            <w:tcW w:w="720" w:type="dxa"/>
            <w:tcBorders>
              <w:top w:val="nil"/>
              <w:left w:val="nil"/>
              <w:bottom w:val="nil"/>
              <w:right w:val="nil"/>
            </w:tcBorders>
            <w:hideMark/>
          </w:tcPr>
          <w:p w14:paraId="427091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189744</w:t>
            </w:r>
          </w:p>
        </w:tc>
        <w:tc>
          <w:tcPr>
            <w:tcW w:w="720" w:type="dxa"/>
            <w:tcBorders>
              <w:top w:val="nil"/>
              <w:left w:val="nil"/>
              <w:bottom w:val="nil"/>
              <w:right w:val="nil"/>
            </w:tcBorders>
            <w:hideMark/>
          </w:tcPr>
          <w:p w14:paraId="737FDD7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194484</w:t>
            </w:r>
          </w:p>
        </w:tc>
        <w:tc>
          <w:tcPr>
            <w:tcW w:w="720" w:type="dxa"/>
            <w:tcBorders>
              <w:top w:val="nil"/>
              <w:left w:val="nil"/>
              <w:bottom w:val="nil"/>
              <w:right w:val="nil"/>
            </w:tcBorders>
            <w:shd w:val="clear" w:color="auto" w:fill="D6E3BC" w:themeFill="accent3" w:themeFillTint="66"/>
            <w:hideMark/>
          </w:tcPr>
          <w:p w14:paraId="0B6033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199332</w:t>
            </w:r>
          </w:p>
        </w:tc>
      </w:tr>
      <w:tr w:rsidR="00BA2C8E" w:rsidRPr="008D6419" w14:paraId="67432F62" w14:textId="77777777" w:rsidTr="008E0BE3">
        <w:trPr>
          <w:trHeight w:val="245"/>
        </w:trPr>
        <w:tc>
          <w:tcPr>
            <w:tcW w:w="833" w:type="dxa"/>
            <w:vMerge/>
            <w:tcBorders>
              <w:top w:val="nil"/>
              <w:left w:val="nil"/>
              <w:bottom w:val="nil"/>
              <w:right w:val="nil"/>
            </w:tcBorders>
            <w:hideMark/>
          </w:tcPr>
          <w:p w14:paraId="379C164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A0FAE6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46A3AFD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12351</w:t>
            </w:r>
          </w:p>
        </w:tc>
        <w:tc>
          <w:tcPr>
            <w:tcW w:w="720" w:type="dxa"/>
            <w:tcBorders>
              <w:top w:val="nil"/>
              <w:left w:val="nil"/>
              <w:bottom w:val="nil"/>
              <w:right w:val="nil"/>
            </w:tcBorders>
            <w:hideMark/>
          </w:tcPr>
          <w:p w14:paraId="109DAAF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12658</w:t>
            </w:r>
          </w:p>
        </w:tc>
        <w:tc>
          <w:tcPr>
            <w:tcW w:w="720" w:type="dxa"/>
            <w:tcBorders>
              <w:top w:val="nil"/>
              <w:left w:val="nil"/>
              <w:bottom w:val="nil"/>
              <w:right w:val="nil"/>
            </w:tcBorders>
            <w:hideMark/>
          </w:tcPr>
          <w:p w14:paraId="0BB39F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12977</w:t>
            </w:r>
          </w:p>
        </w:tc>
        <w:tc>
          <w:tcPr>
            <w:tcW w:w="720" w:type="dxa"/>
            <w:tcBorders>
              <w:top w:val="nil"/>
              <w:left w:val="nil"/>
              <w:bottom w:val="nil"/>
              <w:right w:val="nil"/>
            </w:tcBorders>
            <w:hideMark/>
          </w:tcPr>
          <w:p w14:paraId="04F0D0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13298</w:t>
            </w:r>
          </w:p>
        </w:tc>
        <w:tc>
          <w:tcPr>
            <w:tcW w:w="720" w:type="dxa"/>
            <w:tcBorders>
              <w:top w:val="nil"/>
              <w:left w:val="nil"/>
              <w:bottom w:val="nil"/>
              <w:right w:val="nil"/>
            </w:tcBorders>
            <w:hideMark/>
          </w:tcPr>
          <w:p w14:paraId="256D94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13632</w:t>
            </w:r>
          </w:p>
        </w:tc>
        <w:tc>
          <w:tcPr>
            <w:tcW w:w="720" w:type="dxa"/>
            <w:tcBorders>
              <w:top w:val="nil"/>
              <w:left w:val="nil"/>
              <w:bottom w:val="nil"/>
              <w:right w:val="nil"/>
            </w:tcBorders>
            <w:hideMark/>
          </w:tcPr>
          <w:p w14:paraId="77E8A3C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13971</w:t>
            </w:r>
          </w:p>
        </w:tc>
        <w:tc>
          <w:tcPr>
            <w:tcW w:w="720" w:type="dxa"/>
            <w:tcBorders>
              <w:top w:val="nil"/>
              <w:left w:val="nil"/>
              <w:bottom w:val="nil"/>
              <w:right w:val="nil"/>
            </w:tcBorders>
            <w:hideMark/>
          </w:tcPr>
          <w:p w14:paraId="32E049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14324</w:t>
            </w:r>
          </w:p>
        </w:tc>
        <w:tc>
          <w:tcPr>
            <w:tcW w:w="720" w:type="dxa"/>
            <w:tcBorders>
              <w:top w:val="nil"/>
              <w:left w:val="nil"/>
              <w:bottom w:val="nil"/>
              <w:right w:val="nil"/>
            </w:tcBorders>
            <w:hideMark/>
          </w:tcPr>
          <w:p w14:paraId="6172D0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14679</w:t>
            </w:r>
          </w:p>
        </w:tc>
        <w:tc>
          <w:tcPr>
            <w:tcW w:w="720" w:type="dxa"/>
            <w:tcBorders>
              <w:top w:val="nil"/>
              <w:left w:val="nil"/>
              <w:bottom w:val="nil"/>
              <w:right w:val="nil"/>
            </w:tcBorders>
            <w:hideMark/>
          </w:tcPr>
          <w:p w14:paraId="0CB12CD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15048</w:t>
            </w:r>
          </w:p>
        </w:tc>
        <w:tc>
          <w:tcPr>
            <w:tcW w:w="720" w:type="dxa"/>
            <w:tcBorders>
              <w:top w:val="nil"/>
              <w:left w:val="nil"/>
              <w:bottom w:val="nil"/>
              <w:right w:val="nil"/>
            </w:tcBorders>
            <w:hideMark/>
          </w:tcPr>
          <w:p w14:paraId="041254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15425</w:t>
            </w:r>
          </w:p>
        </w:tc>
        <w:tc>
          <w:tcPr>
            <w:tcW w:w="720" w:type="dxa"/>
            <w:tcBorders>
              <w:top w:val="nil"/>
              <w:left w:val="nil"/>
              <w:bottom w:val="nil"/>
              <w:right w:val="nil"/>
            </w:tcBorders>
            <w:hideMark/>
          </w:tcPr>
          <w:p w14:paraId="4E36154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15812</w:t>
            </w:r>
          </w:p>
        </w:tc>
        <w:tc>
          <w:tcPr>
            <w:tcW w:w="720" w:type="dxa"/>
            <w:tcBorders>
              <w:top w:val="nil"/>
              <w:left w:val="nil"/>
              <w:bottom w:val="nil"/>
              <w:right w:val="nil"/>
            </w:tcBorders>
            <w:hideMark/>
          </w:tcPr>
          <w:p w14:paraId="0BDB275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16207</w:t>
            </w:r>
          </w:p>
        </w:tc>
        <w:tc>
          <w:tcPr>
            <w:tcW w:w="720" w:type="dxa"/>
            <w:tcBorders>
              <w:top w:val="nil"/>
              <w:left w:val="nil"/>
              <w:bottom w:val="nil"/>
              <w:right w:val="nil"/>
            </w:tcBorders>
            <w:shd w:val="clear" w:color="auto" w:fill="D6E3BC" w:themeFill="accent3" w:themeFillTint="66"/>
            <w:hideMark/>
          </w:tcPr>
          <w:p w14:paraId="71806F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16611</w:t>
            </w:r>
          </w:p>
        </w:tc>
      </w:tr>
      <w:tr w:rsidR="00BA2C8E" w:rsidRPr="008D6419" w14:paraId="2595958B" w14:textId="77777777" w:rsidTr="008E0BE3">
        <w:trPr>
          <w:trHeight w:val="245"/>
        </w:trPr>
        <w:tc>
          <w:tcPr>
            <w:tcW w:w="833" w:type="dxa"/>
            <w:vMerge/>
            <w:tcBorders>
              <w:top w:val="nil"/>
              <w:left w:val="nil"/>
              <w:bottom w:val="nil"/>
              <w:right w:val="nil"/>
            </w:tcBorders>
            <w:hideMark/>
          </w:tcPr>
          <w:p w14:paraId="177DBC5D"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DAFF5A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726F04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70.98</w:t>
            </w:r>
          </w:p>
        </w:tc>
        <w:tc>
          <w:tcPr>
            <w:tcW w:w="720" w:type="dxa"/>
            <w:tcBorders>
              <w:top w:val="nil"/>
              <w:left w:val="nil"/>
              <w:bottom w:val="nil"/>
              <w:right w:val="nil"/>
            </w:tcBorders>
            <w:hideMark/>
          </w:tcPr>
          <w:p w14:paraId="27FA08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72.75</w:t>
            </w:r>
          </w:p>
        </w:tc>
        <w:tc>
          <w:tcPr>
            <w:tcW w:w="720" w:type="dxa"/>
            <w:tcBorders>
              <w:top w:val="nil"/>
              <w:left w:val="nil"/>
              <w:bottom w:val="nil"/>
              <w:right w:val="nil"/>
            </w:tcBorders>
            <w:hideMark/>
          </w:tcPr>
          <w:p w14:paraId="3E18E1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74.58</w:t>
            </w:r>
          </w:p>
        </w:tc>
        <w:tc>
          <w:tcPr>
            <w:tcW w:w="720" w:type="dxa"/>
            <w:tcBorders>
              <w:top w:val="nil"/>
              <w:left w:val="nil"/>
              <w:bottom w:val="nil"/>
              <w:right w:val="nil"/>
            </w:tcBorders>
            <w:hideMark/>
          </w:tcPr>
          <w:p w14:paraId="5B87DB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76.43</w:t>
            </w:r>
          </w:p>
        </w:tc>
        <w:tc>
          <w:tcPr>
            <w:tcW w:w="720" w:type="dxa"/>
            <w:tcBorders>
              <w:top w:val="nil"/>
              <w:left w:val="nil"/>
              <w:bottom w:val="nil"/>
              <w:right w:val="nil"/>
            </w:tcBorders>
            <w:hideMark/>
          </w:tcPr>
          <w:p w14:paraId="05FCB4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78.34</w:t>
            </w:r>
          </w:p>
        </w:tc>
        <w:tc>
          <w:tcPr>
            <w:tcW w:w="720" w:type="dxa"/>
            <w:tcBorders>
              <w:top w:val="nil"/>
              <w:left w:val="nil"/>
              <w:bottom w:val="nil"/>
              <w:right w:val="nil"/>
            </w:tcBorders>
            <w:hideMark/>
          </w:tcPr>
          <w:p w14:paraId="4AB343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80.29</w:t>
            </w:r>
          </w:p>
        </w:tc>
        <w:tc>
          <w:tcPr>
            <w:tcW w:w="720" w:type="dxa"/>
            <w:tcBorders>
              <w:top w:val="nil"/>
              <w:left w:val="nil"/>
              <w:bottom w:val="nil"/>
              <w:right w:val="nil"/>
            </w:tcBorders>
            <w:hideMark/>
          </w:tcPr>
          <w:p w14:paraId="5A2A94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82.32</w:t>
            </w:r>
          </w:p>
        </w:tc>
        <w:tc>
          <w:tcPr>
            <w:tcW w:w="720" w:type="dxa"/>
            <w:tcBorders>
              <w:top w:val="nil"/>
              <w:left w:val="nil"/>
              <w:bottom w:val="nil"/>
              <w:right w:val="nil"/>
            </w:tcBorders>
            <w:hideMark/>
          </w:tcPr>
          <w:p w14:paraId="2E8098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84.36</w:t>
            </w:r>
          </w:p>
        </w:tc>
        <w:tc>
          <w:tcPr>
            <w:tcW w:w="720" w:type="dxa"/>
            <w:tcBorders>
              <w:top w:val="nil"/>
              <w:left w:val="nil"/>
              <w:bottom w:val="nil"/>
              <w:right w:val="nil"/>
            </w:tcBorders>
            <w:hideMark/>
          </w:tcPr>
          <w:p w14:paraId="165B551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86.48</w:t>
            </w:r>
          </w:p>
        </w:tc>
        <w:tc>
          <w:tcPr>
            <w:tcW w:w="720" w:type="dxa"/>
            <w:tcBorders>
              <w:top w:val="nil"/>
              <w:left w:val="nil"/>
              <w:bottom w:val="nil"/>
              <w:right w:val="nil"/>
            </w:tcBorders>
            <w:hideMark/>
          </w:tcPr>
          <w:p w14:paraId="48DCEDA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88.65</w:t>
            </w:r>
          </w:p>
        </w:tc>
        <w:tc>
          <w:tcPr>
            <w:tcW w:w="720" w:type="dxa"/>
            <w:tcBorders>
              <w:top w:val="nil"/>
              <w:left w:val="nil"/>
              <w:bottom w:val="nil"/>
              <w:right w:val="nil"/>
            </w:tcBorders>
            <w:hideMark/>
          </w:tcPr>
          <w:p w14:paraId="5E973C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90.87</w:t>
            </w:r>
          </w:p>
        </w:tc>
        <w:tc>
          <w:tcPr>
            <w:tcW w:w="720" w:type="dxa"/>
            <w:tcBorders>
              <w:top w:val="nil"/>
              <w:left w:val="nil"/>
              <w:bottom w:val="nil"/>
              <w:right w:val="nil"/>
            </w:tcBorders>
            <w:hideMark/>
          </w:tcPr>
          <w:p w14:paraId="6AFC94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93.14</w:t>
            </w:r>
          </w:p>
        </w:tc>
        <w:tc>
          <w:tcPr>
            <w:tcW w:w="720" w:type="dxa"/>
            <w:tcBorders>
              <w:top w:val="nil"/>
              <w:left w:val="nil"/>
              <w:bottom w:val="nil"/>
              <w:right w:val="nil"/>
            </w:tcBorders>
            <w:shd w:val="clear" w:color="auto" w:fill="D6E3BC" w:themeFill="accent3" w:themeFillTint="66"/>
            <w:hideMark/>
          </w:tcPr>
          <w:p w14:paraId="76D0067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95.47</w:t>
            </w:r>
          </w:p>
        </w:tc>
      </w:tr>
      <w:tr w:rsidR="00BA2C8E" w:rsidRPr="008D6419" w14:paraId="7D26E41B" w14:textId="77777777" w:rsidTr="008E0BE3">
        <w:trPr>
          <w:trHeight w:val="245"/>
        </w:trPr>
        <w:tc>
          <w:tcPr>
            <w:tcW w:w="833" w:type="dxa"/>
            <w:vMerge/>
            <w:tcBorders>
              <w:top w:val="nil"/>
              <w:left w:val="nil"/>
              <w:bottom w:val="nil"/>
              <w:right w:val="nil"/>
            </w:tcBorders>
            <w:hideMark/>
          </w:tcPr>
          <w:p w14:paraId="7696CEE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28BA8B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12D35A0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4.97</w:t>
            </w:r>
          </w:p>
        </w:tc>
        <w:tc>
          <w:tcPr>
            <w:tcW w:w="720" w:type="dxa"/>
            <w:tcBorders>
              <w:top w:val="nil"/>
              <w:left w:val="nil"/>
              <w:bottom w:val="nil"/>
              <w:right w:val="nil"/>
            </w:tcBorders>
            <w:hideMark/>
          </w:tcPr>
          <w:p w14:paraId="513297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5.09</w:t>
            </w:r>
          </w:p>
        </w:tc>
        <w:tc>
          <w:tcPr>
            <w:tcW w:w="720" w:type="dxa"/>
            <w:tcBorders>
              <w:top w:val="nil"/>
              <w:left w:val="nil"/>
              <w:bottom w:val="nil"/>
              <w:right w:val="nil"/>
            </w:tcBorders>
            <w:hideMark/>
          </w:tcPr>
          <w:p w14:paraId="1CDA21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5.22</w:t>
            </w:r>
          </w:p>
        </w:tc>
        <w:tc>
          <w:tcPr>
            <w:tcW w:w="720" w:type="dxa"/>
            <w:tcBorders>
              <w:top w:val="nil"/>
              <w:left w:val="nil"/>
              <w:bottom w:val="nil"/>
              <w:right w:val="nil"/>
            </w:tcBorders>
            <w:hideMark/>
          </w:tcPr>
          <w:p w14:paraId="774B7E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5.35</w:t>
            </w:r>
          </w:p>
        </w:tc>
        <w:tc>
          <w:tcPr>
            <w:tcW w:w="720" w:type="dxa"/>
            <w:tcBorders>
              <w:top w:val="nil"/>
              <w:left w:val="nil"/>
              <w:bottom w:val="nil"/>
              <w:right w:val="nil"/>
            </w:tcBorders>
            <w:hideMark/>
          </w:tcPr>
          <w:p w14:paraId="2634A6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5.48</w:t>
            </w:r>
          </w:p>
        </w:tc>
        <w:tc>
          <w:tcPr>
            <w:tcW w:w="720" w:type="dxa"/>
            <w:tcBorders>
              <w:top w:val="nil"/>
              <w:left w:val="nil"/>
              <w:bottom w:val="nil"/>
              <w:right w:val="nil"/>
            </w:tcBorders>
            <w:hideMark/>
          </w:tcPr>
          <w:p w14:paraId="4CECABF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5.62</w:t>
            </w:r>
          </w:p>
        </w:tc>
        <w:tc>
          <w:tcPr>
            <w:tcW w:w="720" w:type="dxa"/>
            <w:tcBorders>
              <w:top w:val="nil"/>
              <w:left w:val="nil"/>
              <w:bottom w:val="nil"/>
              <w:right w:val="nil"/>
            </w:tcBorders>
            <w:hideMark/>
          </w:tcPr>
          <w:p w14:paraId="2E8F36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5.76</w:t>
            </w:r>
          </w:p>
        </w:tc>
        <w:tc>
          <w:tcPr>
            <w:tcW w:w="720" w:type="dxa"/>
            <w:tcBorders>
              <w:top w:val="nil"/>
              <w:left w:val="nil"/>
              <w:bottom w:val="nil"/>
              <w:right w:val="nil"/>
            </w:tcBorders>
            <w:hideMark/>
          </w:tcPr>
          <w:p w14:paraId="472E40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5.91</w:t>
            </w:r>
          </w:p>
        </w:tc>
        <w:tc>
          <w:tcPr>
            <w:tcW w:w="720" w:type="dxa"/>
            <w:tcBorders>
              <w:top w:val="nil"/>
              <w:left w:val="nil"/>
              <w:bottom w:val="nil"/>
              <w:right w:val="nil"/>
            </w:tcBorders>
            <w:hideMark/>
          </w:tcPr>
          <w:p w14:paraId="5475314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6.05</w:t>
            </w:r>
          </w:p>
        </w:tc>
        <w:tc>
          <w:tcPr>
            <w:tcW w:w="720" w:type="dxa"/>
            <w:tcBorders>
              <w:top w:val="nil"/>
              <w:left w:val="nil"/>
              <w:bottom w:val="nil"/>
              <w:right w:val="nil"/>
            </w:tcBorders>
            <w:hideMark/>
          </w:tcPr>
          <w:p w14:paraId="2EF03C3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6.21</w:t>
            </w:r>
          </w:p>
        </w:tc>
        <w:tc>
          <w:tcPr>
            <w:tcW w:w="720" w:type="dxa"/>
            <w:tcBorders>
              <w:top w:val="nil"/>
              <w:left w:val="nil"/>
              <w:bottom w:val="nil"/>
              <w:right w:val="nil"/>
            </w:tcBorders>
            <w:hideMark/>
          </w:tcPr>
          <w:p w14:paraId="514413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6.36</w:t>
            </w:r>
          </w:p>
        </w:tc>
        <w:tc>
          <w:tcPr>
            <w:tcW w:w="720" w:type="dxa"/>
            <w:tcBorders>
              <w:top w:val="nil"/>
              <w:left w:val="nil"/>
              <w:bottom w:val="nil"/>
              <w:right w:val="nil"/>
            </w:tcBorders>
            <w:hideMark/>
          </w:tcPr>
          <w:p w14:paraId="3BA755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6.52</w:t>
            </w:r>
          </w:p>
        </w:tc>
        <w:tc>
          <w:tcPr>
            <w:tcW w:w="720" w:type="dxa"/>
            <w:tcBorders>
              <w:top w:val="nil"/>
              <w:left w:val="nil"/>
              <w:bottom w:val="nil"/>
              <w:right w:val="nil"/>
            </w:tcBorders>
            <w:shd w:val="clear" w:color="auto" w:fill="D6E3BC" w:themeFill="accent3" w:themeFillTint="66"/>
            <w:hideMark/>
          </w:tcPr>
          <w:p w14:paraId="1D7719D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6.68</w:t>
            </w:r>
          </w:p>
        </w:tc>
      </w:tr>
      <w:tr w:rsidR="00BA2C8E" w:rsidRPr="008D6419" w14:paraId="5B790C82" w14:textId="77777777" w:rsidTr="008E0BE3">
        <w:trPr>
          <w:trHeight w:val="245"/>
        </w:trPr>
        <w:tc>
          <w:tcPr>
            <w:tcW w:w="833" w:type="dxa"/>
            <w:vMerge/>
            <w:tcBorders>
              <w:top w:val="nil"/>
              <w:left w:val="nil"/>
              <w:bottom w:val="nil"/>
              <w:right w:val="nil"/>
            </w:tcBorders>
            <w:hideMark/>
          </w:tcPr>
          <w:p w14:paraId="5809D6F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C87D49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51F25933"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5954DEE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7F83AE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8F89AD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4590BA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7213F6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18AAA6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FB957D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46C96B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4DEFE2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9C96B9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F328ED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519EFD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7752C3DC" w14:textId="77777777" w:rsidTr="008E0BE3">
        <w:trPr>
          <w:trHeight w:val="245"/>
        </w:trPr>
        <w:tc>
          <w:tcPr>
            <w:tcW w:w="833" w:type="dxa"/>
            <w:vMerge w:val="restart"/>
            <w:tcBorders>
              <w:top w:val="nil"/>
              <w:left w:val="nil"/>
              <w:bottom w:val="nil"/>
              <w:right w:val="nil"/>
            </w:tcBorders>
            <w:hideMark/>
          </w:tcPr>
          <w:p w14:paraId="4DE1B0B1"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100</w:t>
            </w:r>
          </w:p>
        </w:tc>
        <w:tc>
          <w:tcPr>
            <w:tcW w:w="767" w:type="dxa"/>
            <w:tcBorders>
              <w:top w:val="nil"/>
              <w:left w:val="nil"/>
              <w:bottom w:val="nil"/>
              <w:right w:val="nil"/>
            </w:tcBorders>
            <w:hideMark/>
          </w:tcPr>
          <w:p w14:paraId="66444B7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65110E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151896</w:t>
            </w:r>
          </w:p>
        </w:tc>
        <w:tc>
          <w:tcPr>
            <w:tcW w:w="720" w:type="dxa"/>
            <w:tcBorders>
              <w:top w:val="nil"/>
              <w:left w:val="nil"/>
              <w:bottom w:val="nil"/>
              <w:right w:val="nil"/>
            </w:tcBorders>
            <w:hideMark/>
          </w:tcPr>
          <w:p w14:paraId="5A7067E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155724</w:t>
            </w:r>
          </w:p>
        </w:tc>
        <w:tc>
          <w:tcPr>
            <w:tcW w:w="720" w:type="dxa"/>
            <w:tcBorders>
              <w:top w:val="nil"/>
              <w:left w:val="nil"/>
              <w:bottom w:val="nil"/>
              <w:right w:val="nil"/>
            </w:tcBorders>
            <w:hideMark/>
          </w:tcPr>
          <w:p w14:paraId="254F7F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159576</w:t>
            </w:r>
          </w:p>
        </w:tc>
        <w:tc>
          <w:tcPr>
            <w:tcW w:w="720" w:type="dxa"/>
            <w:tcBorders>
              <w:top w:val="nil"/>
              <w:left w:val="nil"/>
              <w:bottom w:val="nil"/>
              <w:right w:val="nil"/>
            </w:tcBorders>
            <w:hideMark/>
          </w:tcPr>
          <w:p w14:paraId="75E40F3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163584</w:t>
            </w:r>
          </w:p>
        </w:tc>
        <w:tc>
          <w:tcPr>
            <w:tcW w:w="720" w:type="dxa"/>
            <w:tcBorders>
              <w:top w:val="nil"/>
              <w:left w:val="nil"/>
              <w:bottom w:val="nil"/>
              <w:right w:val="nil"/>
            </w:tcBorders>
            <w:hideMark/>
          </w:tcPr>
          <w:p w14:paraId="492862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167652</w:t>
            </w:r>
          </w:p>
        </w:tc>
        <w:tc>
          <w:tcPr>
            <w:tcW w:w="720" w:type="dxa"/>
            <w:tcBorders>
              <w:top w:val="nil"/>
              <w:left w:val="nil"/>
              <w:bottom w:val="nil"/>
              <w:right w:val="nil"/>
            </w:tcBorders>
            <w:hideMark/>
          </w:tcPr>
          <w:p w14:paraId="2D4992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171888</w:t>
            </w:r>
          </w:p>
        </w:tc>
        <w:tc>
          <w:tcPr>
            <w:tcW w:w="720" w:type="dxa"/>
            <w:tcBorders>
              <w:top w:val="nil"/>
              <w:left w:val="nil"/>
              <w:bottom w:val="nil"/>
              <w:right w:val="nil"/>
            </w:tcBorders>
            <w:hideMark/>
          </w:tcPr>
          <w:p w14:paraId="7A79FB2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176148</w:t>
            </w:r>
          </w:p>
        </w:tc>
        <w:tc>
          <w:tcPr>
            <w:tcW w:w="720" w:type="dxa"/>
            <w:tcBorders>
              <w:top w:val="nil"/>
              <w:left w:val="nil"/>
              <w:bottom w:val="nil"/>
              <w:right w:val="nil"/>
            </w:tcBorders>
            <w:hideMark/>
          </w:tcPr>
          <w:p w14:paraId="34A3E3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180576</w:t>
            </w:r>
          </w:p>
        </w:tc>
        <w:tc>
          <w:tcPr>
            <w:tcW w:w="720" w:type="dxa"/>
            <w:tcBorders>
              <w:top w:val="nil"/>
              <w:left w:val="nil"/>
              <w:bottom w:val="nil"/>
              <w:right w:val="nil"/>
            </w:tcBorders>
            <w:hideMark/>
          </w:tcPr>
          <w:p w14:paraId="0E5F50D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185100</w:t>
            </w:r>
          </w:p>
        </w:tc>
        <w:tc>
          <w:tcPr>
            <w:tcW w:w="720" w:type="dxa"/>
            <w:tcBorders>
              <w:top w:val="nil"/>
              <w:left w:val="nil"/>
              <w:bottom w:val="nil"/>
              <w:right w:val="nil"/>
            </w:tcBorders>
            <w:hideMark/>
          </w:tcPr>
          <w:p w14:paraId="79ADA71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189744</w:t>
            </w:r>
          </w:p>
        </w:tc>
        <w:tc>
          <w:tcPr>
            <w:tcW w:w="720" w:type="dxa"/>
            <w:tcBorders>
              <w:top w:val="nil"/>
              <w:left w:val="nil"/>
              <w:bottom w:val="nil"/>
              <w:right w:val="nil"/>
            </w:tcBorders>
            <w:hideMark/>
          </w:tcPr>
          <w:p w14:paraId="15F00CC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194484</w:t>
            </w:r>
          </w:p>
        </w:tc>
        <w:tc>
          <w:tcPr>
            <w:tcW w:w="720" w:type="dxa"/>
            <w:tcBorders>
              <w:top w:val="nil"/>
              <w:left w:val="nil"/>
              <w:bottom w:val="nil"/>
              <w:right w:val="nil"/>
            </w:tcBorders>
            <w:hideMark/>
          </w:tcPr>
          <w:p w14:paraId="3526E5A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199332</w:t>
            </w:r>
          </w:p>
        </w:tc>
        <w:tc>
          <w:tcPr>
            <w:tcW w:w="720" w:type="dxa"/>
            <w:tcBorders>
              <w:top w:val="nil"/>
              <w:left w:val="nil"/>
              <w:bottom w:val="nil"/>
              <w:right w:val="nil"/>
            </w:tcBorders>
            <w:shd w:val="clear" w:color="auto" w:fill="D6E3BC" w:themeFill="accent3" w:themeFillTint="66"/>
            <w:hideMark/>
          </w:tcPr>
          <w:p w14:paraId="30458D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204312</w:t>
            </w:r>
          </w:p>
        </w:tc>
      </w:tr>
      <w:tr w:rsidR="00BA2C8E" w:rsidRPr="008D6419" w14:paraId="7A8034C2" w14:textId="77777777" w:rsidTr="008E0BE3">
        <w:trPr>
          <w:trHeight w:val="245"/>
        </w:trPr>
        <w:tc>
          <w:tcPr>
            <w:tcW w:w="833" w:type="dxa"/>
            <w:vMerge/>
            <w:tcBorders>
              <w:top w:val="nil"/>
              <w:left w:val="nil"/>
              <w:bottom w:val="nil"/>
              <w:right w:val="nil"/>
            </w:tcBorders>
            <w:hideMark/>
          </w:tcPr>
          <w:p w14:paraId="3D30D6F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5B4A2B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4DD33B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12658</w:t>
            </w:r>
          </w:p>
        </w:tc>
        <w:tc>
          <w:tcPr>
            <w:tcW w:w="720" w:type="dxa"/>
            <w:tcBorders>
              <w:top w:val="nil"/>
              <w:left w:val="nil"/>
              <w:bottom w:val="nil"/>
              <w:right w:val="nil"/>
            </w:tcBorders>
            <w:hideMark/>
          </w:tcPr>
          <w:p w14:paraId="3B9F2C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12977</w:t>
            </w:r>
          </w:p>
        </w:tc>
        <w:tc>
          <w:tcPr>
            <w:tcW w:w="720" w:type="dxa"/>
            <w:tcBorders>
              <w:top w:val="nil"/>
              <w:left w:val="nil"/>
              <w:bottom w:val="nil"/>
              <w:right w:val="nil"/>
            </w:tcBorders>
            <w:hideMark/>
          </w:tcPr>
          <w:p w14:paraId="647B9D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13298</w:t>
            </w:r>
          </w:p>
        </w:tc>
        <w:tc>
          <w:tcPr>
            <w:tcW w:w="720" w:type="dxa"/>
            <w:tcBorders>
              <w:top w:val="nil"/>
              <w:left w:val="nil"/>
              <w:bottom w:val="nil"/>
              <w:right w:val="nil"/>
            </w:tcBorders>
            <w:hideMark/>
          </w:tcPr>
          <w:p w14:paraId="7558A6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13632</w:t>
            </w:r>
          </w:p>
        </w:tc>
        <w:tc>
          <w:tcPr>
            <w:tcW w:w="720" w:type="dxa"/>
            <w:tcBorders>
              <w:top w:val="nil"/>
              <w:left w:val="nil"/>
              <w:bottom w:val="nil"/>
              <w:right w:val="nil"/>
            </w:tcBorders>
            <w:hideMark/>
          </w:tcPr>
          <w:p w14:paraId="6504129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13971</w:t>
            </w:r>
          </w:p>
        </w:tc>
        <w:tc>
          <w:tcPr>
            <w:tcW w:w="720" w:type="dxa"/>
            <w:tcBorders>
              <w:top w:val="nil"/>
              <w:left w:val="nil"/>
              <w:bottom w:val="nil"/>
              <w:right w:val="nil"/>
            </w:tcBorders>
            <w:hideMark/>
          </w:tcPr>
          <w:p w14:paraId="6849F81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14324</w:t>
            </w:r>
          </w:p>
        </w:tc>
        <w:tc>
          <w:tcPr>
            <w:tcW w:w="720" w:type="dxa"/>
            <w:tcBorders>
              <w:top w:val="nil"/>
              <w:left w:val="nil"/>
              <w:bottom w:val="nil"/>
              <w:right w:val="nil"/>
            </w:tcBorders>
            <w:hideMark/>
          </w:tcPr>
          <w:p w14:paraId="78C008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14679</w:t>
            </w:r>
          </w:p>
        </w:tc>
        <w:tc>
          <w:tcPr>
            <w:tcW w:w="720" w:type="dxa"/>
            <w:tcBorders>
              <w:top w:val="nil"/>
              <w:left w:val="nil"/>
              <w:bottom w:val="nil"/>
              <w:right w:val="nil"/>
            </w:tcBorders>
            <w:hideMark/>
          </w:tcPr>
          <w:p w14:paraId="7A0228F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15048</w:t>
            </w:r>
          </w:p>
        </w:tc>
        <w:tc>
          <w:tcPr>
            <w:tcW w:w="720" w:type="dxa"/>
            <w:tcBorders>
              <w:top w:val="nil"/>
              <w:left w:val="nil"/>
              <w:bottom w:val="nil"/>
              <w:right w:val="nil"/>
            </w:tcBorders>
            <w:hideMark/>
          </w:tcPr>
          <w:p w14:paraId="3FEBC1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15425</w:t>
            </w:r>
          </w:p>
        </w:tc>
        <w:tc>
          <w:tcPr>
            <w:tcW w:w="720" w:type="dxa"/>
            <w:tcBorders>
              <w:top w:val="nil"/>
              <w:left w:val="nil"/>
              <w:bottom w:val="nil"/>
              <w:right w:val="nil"/>
            </w:tcBorders>
            <w:hideMark/>
          </w:tcPr>
          <w:p w14:paraId="525B4BF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15812</w:t>
            </w:r>
          </w:p>
        </w:tc>
        <w:tc>
          <w:tcPr>
            <w:tcW w:w="720" w:type="dxa"/>
            <w:tcBorders>
              <w:top w:val="nil"/>
              <w:left w:val="nil"/>
              <w:bottom w:val="nil"/>
              <w:right w:val="nil"/>
            </w:tcBorders>
            <w:hideMark/>
          </w:tcPr>
          <w:p w14:paraId="137E674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16207</w:t>
            </w:r>
          </w:p>
        </w:tc>
        <w:tc>
          <w:tcPr>
            <w:tcW w:w="720" w:type="dxa"/>
            <w:tcBorders>
              <w:top w:val="nil"/>
              <w:left w:val="nil"/>
              <w:bottom w:val="nil"/>
              <w:right w:val="nil"/>
            </w:tcBorders>
            <w:hideMark/>
          </w:tcPr>
          <w:p w14:paraId="734CBDC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16611</w:t>
            </w:r>
          </w:p>
        </w:tc>
        <w:tc>
          <w:tcPr>
            <w:tcW w:w="720" w:type="dxa"/>
            <w:tcBorders>
              <w:top w:val="nil"/>
              <w:left w:val="nil"/>
              <w:bottom w:val="nil"/>
              <w:right w:val="nil"/>
            </w:tcBorders>
            <w:shd w:val="clear" w:color="auto" w:fill="D6E3BC" w:themeFill="accent3" w:themeFillTint="66"/>
            <w:hideMark/>
          </w:tcPr>
          <w:p w14:paraId="62192A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17026</w:t>
            </w:r>
          </w:p>
        </w:tc>
      </w:tr>
      <w:tr w:rsidR="00BA2C8E" w:rsidRPr="008D6419" w14:paraId="26F64A11" w14:textId="77777777" w:rsidTr="008E0BE3">
        <w:trPr>
          <w:trHeight w:val="245"/>
        </w:trPr>
        <w:tc>
          <w:tcPr>
            <w:tcW w:w="833" w:type="dxa"/>
            <w:vMerge/>
            <w:tcBorders>
              <w:top w:val="nil"/>
              <w:left w:val="nil"/>
              <w:bottom w:val="nil"/>
              <w:right w:val="nil"/>
            </w:tcBorders>
            <w:hideMark/>
          </w:tcPr>
          <w:p w14:paraId="2374E286"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62305D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18A32C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72.75</w:t>
            </w:r>
          </w:p>
        </w:tc>
        <w:tc>
          <w:tcPr>
            <w:tcW w:w="720" w:type="dxa"/>
            <w:tcBorders>
              <w:top w:val="nil"/>
              <w:left w:val="nil"/>
              <w:bottom w:val="nil"/>
              <w:right w:val="nil"/>
            </w:tcBorders>
            <w:hideMark/>
          </w:tcPr>
          <w:p w14:paraId="46F48A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74.58</w:t>
            </w:r>
          </w:p>
        </w:tc>
        <w:tc>
          <w:tcPr>
            <w:tcW w:w="720" w:type="dxa"/>
            <w:tcBorders>
              <w:top w:val="nil"/>
              <w:left w:val="nil"/>
              <w:bottom w:val="nil"/>
              <w:right w:val="nil"/>
            </w:tcBorders>
            <w:hideMark/>
          </w:tcPr>
          <w:p w14:paraId="2E6806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76.43</w:t>
            </w:r>
          </w:p>
        </w:tc>
        <w:tc>
          <w:tcPr>
            <w:tcW w:w="720" w:type="dxa"/>
            <w:tcBorders>
              <w:top w:val="nil"/>
              <w:left w:val="nil"/>
              <w:bottom w:val="nil"/>
              <w:right w:val="nil"/>
            </w:tcBorders>
            <w:hideMark/>
          </w:tcPr>
          <w:p w14:paraId="67DD7C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78.34</w:t>
            </w:r>
          </w:p>
        </w:tc>
        <w:tc>
          <w:tcPr>
            <w:tcW w:w="720" w:type="dxa"/>
            <w:tcBorders>
              <w:top w:val="nil"/>
              <w:left w:val="nil"/>
              <w:bottom w:val="nil"/>
              <w:right w:val="nil"/>
            </w:tcBorders>
            <w:hideMark/>
          </w:tcPr>
          <w:p w14:paraId="37111B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80.29</w:t>
            </w:r>
          </w:p>
        </w:tc>
        <w:tc>
          <w:tcPr>
            <w:tcW w:w="720" w:type="dxa"/>
            <w:tcBorders>
              <w:top w:val="nil"/>
              <w:left w:val="nil"/>
              <w:bottom w:val="nil"/>
              <w:right w:val="nil"/>
            </w:tcBorders>
            <w:hideMark/>
          </w:tcPr>
          <w:p w14:paraId="2658E7A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82.32</w:t>
            </w:r>
          </w:p>
        </w:tc>
        <w:tc>
          <w:tcPr>
            <w:tcW w:w="720" w:type="dxa"/>
            <w:tcBorders>
              <w:top w:val="nil"/>
              <w:left w:val="nil"/>
              <w:bottom w:val="nil"/>
              <w:right w:val="nil"/>
            </w:tcBorders>
            <w:hideMark/>
          </w:tcPr>
          <w:p w14:paraId="3BBC9A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84.36</w:t>
            </w:r>
          </w:p>
        </w:tc>
        <w:tc>
          <w:tcPr>
            <w:tcW w:w="720" w:type="dxa"/>
            <w:tcBorders>
              <w:top w:val="nil"/>
              <w:left w:val="nil"/>
              <w:bottom w:val="nil"/>
              <w:right w:val="nil"/>
            </w:tcBorders>
            <w:hideMark/>
          </w:tcPr>
          <w:p w14:paraId="4D70075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86.48</w:t>
            </w:r>
          </w:p>
        </w:tc>
        <w:tc>
          <w:tcPr>
            <w:tcW w:w="720" w:type="dxa"/>
            <w:tcBorders>
              <w:top w:val="nil"/>
              <w:left w:val="nil"/>
              <w:bottom w:val="nil"/>
              <w:right w:val="nil"/>
            </w:tcBorders>
            <w:hideMark/>
          </w:tcPr>
          <w:p w14:paraId="5DD6B4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88.65</w:t>
            </w:r>
          </w:p>
        </w:tc>
        <w:tc>
          <w:tcPr>
            <w:tcW w:w="720" w:type="dxa"/>
            <w:tcBorders>
              <w:top w:val="nil"/>
              <w:left w:val="nil"/>
              <w:bottom w:val="nil"/>
              <w:right w:val="nil"/>
            </w:tcBorders>
            <w:hideMark/>
          </w:tcPr>
          <w:p w14:paraId="10D784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90.87</w:t>
            </w:r>
          </w:p>
        </w:tc>
        <w:tc>
          <w:tcPr>
            <w:tcW w:w="720" w:type="dxa"/>
            <w:tcBorders>
              <w:top w:val="nil"/>
              <w:left w:val="nil"/>
              <w:bottom w:val="nil"/>
              <w:right w:val="nil"/>
            </w:tcBorders>
            <w:hideMark/>
          </w:tcPr>
          <w:p w14:paraId="36F62E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93.14</w:t>
            </w:r>
          </w:p>
        </w:tc>
        <w:tc>
          <w:tcPr>
            <w:tcW w:w="720" w:type="dxa"/>
            <w:tcBorders>
              <w:top w:val="nil"/>
              <w:left w:val="nil"/>
              <w:bottom w:val="nil"/>
              <w:right w:val="nil"/>
            </w:tcBorders>
            <w:hideMark/>
          </w:tcPr>
          <w:p w14:paraId="1D5561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95.47</w:t>
            </w:r>
          </w:p>
        </w:tc>
        <w:tc>
          <w:tcPr>
            <w:tcW w:w="720" w:type="dxa"/>
            <w:tcBorders>
              <w:top w:val="nil"/>
              <w:left w:val="nil"/>
              <w:bottom w:val="nil"/>
              <w:right w:val="nil"/>
            </w:tcBorders>
            <w:shd w:val="clear" w:color="auto" w:fill="D6E3BC" w:themeFill="accent3" w:themeFillTint="66"/>
            <w:hideMark/>
          </w:tcPr>
          <w:p w14:paraId="6F86F1C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97.85</w:t>
            </w:r>
          </w:p>
        </w:tc>
      </w:tr>
      <w:tr w:rsidR="00BA2C8E" w:rsidRPr="008D6419" w14:paraId="7BDAE5F7" w14:textId="77777777" w:rsidTr="008E0BE3">
        <w:trPr>
          <w:trHeight w:val="245"/>
        </w:trPr>
        <w:tc>
          <w:tcPr>
            <w:tcW w:w="833" w:type="dxa"/>
            <w:vMerge/>
            <w:tcBorders>
              <w:top w:val="nil"/>
              <w:left w:val="nil"/>
              <w:bottom w:val="nil"/>
              <w:right w:val="nil"/>
            </w:tcBorders>
            <w:hideMark/>
          </w:tcPr>
          <w:p w14:paraId="518441D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9DFDDB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7C4A20F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5.09</w:t>
            </w:r>
          </w:p>
        </w:tc>
        <w:tc>
          <w:tcPr>
            <w:tcW w:w="720" w:type="dxa"/>
            <w:tcBorders>
              <w:top w:val="nil"/>
              <w:left w:val="nil"/>
              <w:bottom w:val="nil"/>
              <w:right w:val="nil"/>
            </w:tcBorders>
            <w:hideMark/>
          </w:tcPr>
          <w:p w14:paraId="42E0130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5.22</w:t>
            </w:r>
          </w:p>
        </w:tc>
        <w:tc>
          <w:tcPr>
            <w:tcW w:w="720" w:type="dxa"/>
            <w:tcBorders>
              <w:top w:val="nil"/>
              <w:left w:val="nil"/>
              <w:bottom w:val="nil"/>
              <w:right w:val="nil"/>
            </w:tcBorders>
            <w:hideMark/>
          </w:tcPr>
          <w:p w14:paraId="2947B9D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5.35</w:t>
            </w:r>
          </w:p>
        </w:tc>
        <w:tc>
          <w:tcPr>
            <w:tcW w:w="720" w:type="dxa"/>
            <w:tcBorders>
              <w:top w:val="nil"/>
              <w:left w:val="nil"/>
              <w:bottom w:val="nil"/>
              <w:right w:val="nil"/>
            </w:tcBorders>
            <w:hideMark/>
          </w:tcPr>
          <w:p w14:paraId="3FB1E2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5.48</w:t>
            </w:r>
          </w:p>
        </w:tc>
        <w:tc>
          <w:tcPr>
            <w:tcW w:w="720" w:type="dxa"/>
            <w:tcBorders>
              <w:top w:val="nil"/>
              <w:left w:val="nil"/>
              <w:bottom w:val="nil"/>
              <w:right w:val="nil"/>
            </w:tcBorders>
            <w:hideMark/>
          </w:tcPr>
          <w:p w14:paraId="263C97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5.62</w:t>
            </w:r>
          </w:p>
        </w:tc>
        <w:tc>
          <w:tcPr>
            <w:tcW w:w="720" w:type="dxa"/>
            <w:tcBorders>
              <w:top w:val="nil"/>
              <w:left w:val="nil"/>
              <w:bottom w:val="nil"/>
              <w:right w:val="nil"/>
            </w:tcBorders>
            <w:hideMark/>
          </w:tcPr>
          <w:p w14:paraId="7D968E7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5.76</w:t>
            </w:r>
          </w:p>
        </w:tc>
        <w:tc>
          <w:tcPr>
            <w:tcW w:w="720" w:type="dxa"/>
            <w:tcBorders>
              <w:top w:val="nil"/>
              <w:left w:val="nil"/>
              <w:bottom w:val="nil"/>
              <w:right w:val="nil"/>
            </w:tcBorders>
            <w:hideMark/>
          </w:tcPr>
          <w:p w14:paraId="13E382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5.91</w:t>
            </w:r>
          </w:p>
        </w:tc>
        <w:tc>
          <w:tcPr>
            <w:tcW w:w="720" w:type="dxa"/>
            <w:tcBorders>
              <w:top w:val="nil"/>
              <w:left w:val="nil"/>
              <w:bottom w:val="nil"/>
              <w:right w:val="nil"/>
            </w:tcBorders>
            <w:hideMark/>
          </w:tcPr>
          <w:p w14:paraId="1A08E5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6.05</w:t>
            </w:r>
          </w:p>
        </w:tc>
        <w:tc>
          <w:tcPr>
            <w:tcW w:w="720" w:type="dxa"/>
            <w:tcBorders>
              <w:top w:val="nil"/>
              <w:left w:val="nil"/>
              <w:bottom w:val="nil"/>
              <w:right w:val="nil"/>
            </w:tcBorders>
            <w:hideMark/>
          </w:tcPr>
          <w:p w14:paraId="625A7E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6.21</w:t>
            </w:r>
          </w:p>
        </w:tc>
        <w:tc>
          <w:tcPr>
            <w:tcW w:w="720" w:type="dxa"/>
            <w:tcBorders>
              <w:top w:val="nil"/>
              <w:left w:val="nil"/>
              <w:bottom w:val="nil"/>
              <w:right w:val="nil"/>
            </w:tcBorders>
            <w:hideMark/>
          </w:tcPr>
          <w:p w14:paraId="44A67F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6.36</w:t>
            </w:r>
          </w:p>
        </w:tc>
        <w:tc>
          <w:tcPr>
            <w:tcW w:w="720" w:type="dxa"/>
            <w:tcBorders>
              <w:top w:val="nil"/>
              <w:left w:val="nil"/>
              <w:bottom w:val="nil"/>
              <w:right w:val="nil"/>
            </w:tcBorders>
            <w:hideMark/>
          </w:tcPr>
          <w:p w14:paraId="427BE93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6.52</w:t>
            </w:r>
          </w:p>
        </w:tc>
        <w:tc>
          <w:tcPr>
            <w:tcW w:w="720" w:type="dxa"/>
            <w:tcBorders>
              <w:top w:val="nil"/>
              <w:left w:val="nil"/>
              <w:bottom w:val="nil"/>
              <w:right w:val="nil"/>
            </w:tcBorders>
            <w:hideMark/>
          </w:tcPr>
          <w:p w14:paraId="26AE71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6.68</w:t>
            </w:r>
          </w:p>
        </w:tc>
        <w:tc>
          <w:tcPr>
            <w:tcW w:w="720" w:type="dxa"/>
            <w:tcBorders>
              <w:top w:val="nil"/>
              <w:left w:val="nil"/>
              <w:bottom w:val="nil"/>
              <w:right w:val="nil"/>
            </w:tcBorders>
            <w:shd w:val="clear" w:color="auto" w:fill="D6E3BC" w:themeFill="accent3" w:themeFillTint="66"/>
            <w:hideMark/>
          </w:tcPr>
          <w:p w14:paraId="0D3D18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6.85</w:t>
            </w:r>
          </w:p>
        </w:tc>
      </w:tr>
      <w:tr w:rsidR="00BA2C8E" w:rsidRPr="008D6419" w14:paraId="710C5F9F" w14:textId="77777777" w:rsidTr="008E0BE3">
        <w:trPr>
          <w:trHeight w:val="245"/>
        </w:trPr>
        <w:tc>
          <w:tcPr>
            <w:tcW w:w="833" w:type="dxa"/>
            <w:vMerge/>
            <w:tcBorders>
              <w:top w:val="nil"/>
              <w:left w:val="nil"/>
              <w:bottom w:val="nil"/>
              <w:right w:val="nil"/>
            </w:tcBorders>
            <w:hideMark/>
          </w:tcPr>
          <w:p w14:paraId="17B52F5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CE4F03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15DF89BB"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3BB37D1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FD1962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679E04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C9E181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80E7CA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ED0CDC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B737E0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8B581A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63B60E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F0115B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7AC111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4F1844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4EC7951B" w14:textId="77777777" w:rsidTr="008E0BE3">
        <w:trPr>
          <w:trHeight w:val="245"/>
        </w:trPr>
        <w:tc>
          <w:tcPr>
            <w:tcW w:w="833" w:type="dxa"/>
            <w:vMerge w:val="restart"/>
            <w:tcBorders>
              <w:top w:val="nil"/>
              <w:left w:val="nil"/>
              <w:bottom w:val="nil"/>
              <w:right w:val="nil"/>
            </w:tcBorders>
            <w:hideMark/>
          </w:tcPr>
          <w:p w14:paraId="02BD3FE4"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101</w:t>
            </w:r>
          </w:p>
        </w:tc>
        <w:tc>
          <w:tcPr>
            <w:tcW w:w="767" w:type="dxa"/>
            <w:tcBorders>
              <w:top w:val="nil"/>
              <w:left w:val="nil"/>
              <w:bottom w:val="nil"/>
              <w:right w:val="nil"/>
            </w:tcBorders>
            <w:hideMark/>
          </w:tcPr>
          <w:p w14:paraId="3148BB5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4E46A95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155724</w:t>
            </w:r>
          </w:p>
        </w:tc>
        <w:tc>
          <w:tcPr>
            <w:tcW w:w="720" w:type="dxa"/>
            <w:tcBorders>
              <w:top w:val="nil"/>
              <w:left w:val="nil"/>
              <w:bottom w:val="nil"/>
              <w:right w:val="nil"/>
            </w:tcBorders>
            <w:hideMark/>
          </w:tcPr>
          <w:p w14:paraId="07DBE8D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159576</w:t>
            </w:r>
          </w:p>
        </w:tc>
        <w:tc>
          <w:tcPr>
            <w:tcW w:w="720" w:type="dxa"/>
            <w:tcBorders>
              <w:top w:val="nil"/>
              <w:left w:val="nil"/>
              <w:bottom w:val="nil"/>
              <w:right w:val="nil"/>
            </w:tcBorders>
            <w:hideMark/>
          </w:tcPr>
          <w:p w14:paraId="1A815A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163584</w:t>
            </w:r>
          </w:p>
        </w:tc>
        <w:tc>
          <w:tcPr>
            <w:tcW w:w="720" w:type="dxa"/>
            <w:tcBorders>
              <w:top w:val="nil"/>
              <w:left w:val="nil"/>
              <w:bottom w:val="nil"/>
              <w:right w:val="nil"/>
            </w:tcBorders>
            <w:hideMark/>
          </w:tcPr>
          <w:p w14:paraId="6F6E304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167652</w:t>
            </w:r>
          </w:p>
        </w:tc>
        <w:tc>
          <w:tcPr>
            <w:tcW w:w="720" w:type="dxa"/>
            <w:tcBorders>
              <w:top w:val="nil"/>
              <w:left w:val="nil"/>
              <w:bottom w:val="nil"/>
              <w:right w:val="nil"/>
            </w:tcBorders>
            <w:hideMark/>
          </w:tcPr>
          <w:p w14:paraId="713F77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171888</w:t>
            </w:r>
          </w:p>
        </w:tc>
        <w:tc>
          <w:tcPr>
            <w:tcW w:w="720" w:type="dxa"/>
            <w:tcBorders>
              <w:top w:val="nil"/>
              <w:left w:val="nil"/>
              <w:bottom w:val="nil"/>
              <w:right w:val="nil"/>
            </w:tcBorders>
            <w:hideMark/>
          </w:tcPr>
          <w:p w14:paraId="2AE982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176148</w:t>
            </w:r>
          </w:p>
        </w:tc>
        <w:tc>
          <w:tcPr>
            <w:tcW w:w="720" w:type="dxa"/>
            <w:tcBorders>
              <w:top w:val="nil"/>
              <w:left w:val="nil"/>
              <w:bottom w:val="nil"/>
              <w:right w:val="nil"/>
            </w:tcBorders>
            <w:hideMark/>
          </w:tcPr>
          <w:p w14:paraId="5B4E2D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180576</w:t>
            </w:r>
          </w:p>
        </w:tc>
        <w:tc>
          <w:tcPr>
            <w:tcW w:w="720" w:type="dxa"/>
            <w:tcBorders>
              <w:top w:val="nil"/>
              <w:left w:val="nil"/>
              <w:bottom w:val="nil"/>
              <w:right w:val="nil"/>
            </w:tcBorders>
            <w:hideMark/>
          </w:tcPr>
          <w:p w14:paraId="61280FD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185100</w:t>
            </w:r>
          </w:p>
        </w:tc>
        <w:tc>
          <w:tcPr>
            <w:tcW w:w="720" w:type="dxa"/>
            <w:tcBorders>
              <w:top w:val="nil"/>
              <w:left w:val="nil"/>
              <w:bottom w:val="nil"/>
              <w:right w:val="nil"/>
            </w:tcBorders>
            <w:hideMark/>
          </w:tcPr>
          <w:p w14:paraId="58F43B3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189744</w:t>
            </w:r>
          </w:p>
        </w:tc>
        <w:tc>
          <w:tcPr>
            <w:tcW w:w="720" w:type="dxa"/>
            <w:tcBorders>
              <w:top w:val="nil"/>
              <w:left w:val="nil"/>
              <w:bottom w:val="nil"/>
              <w:right w:val="nil"/>
            </w:tcBorders>
            <w:hideMark/>
          </w:tcPr>
          <w:p w14:paraId="2C9088D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194484</w:t>
            </w:r>
          </w:p>
        </w:tc>
        <w:tc>
          <w:tcPr>
            <w:tcW w:w="720" w:type="dxa"/>
            <w:tcBorders>
              <w:top w:val="nil"/>
              <w:left w:val="nil"/>
              <w:bottom w:val="nil"/>
              <w:right w:val="nil"/>
            </w:tcBorders>
            <w:hideMark/>
          </w:tcPr>
          <w:p w14:paraId="3FDE947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199332</w:t>
            </w:r>
          </w:p>
        </w:tc>
        <w:tc>
          <w:tcPr>
            <w:tcW w:w="720" w:type="dxa"/>
            <w:tcBorders>
              <w:top w:val="nil"/>
              <w:left w:val="nil"/>
              <w:bottom w:val="nil"/>
              <w:right w:val="nil"/>
            </w:tcBorders>
            <w:hideMark/>
          </w:tcPr>
          <w:p w14:paraId="58F29C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204312</w:t>
            </w:r>
          </w:p>
        </w:tc>
        <w:tc>
          <w:tcPr>
            <w:tcW w:w="720" w:type="dxa"/>
            <w:tcBorders>
              <w:top w:val="nil"/>
              <w:left w:val="nil"/>
              <w:bottom w:val="nil"/>
              <w:right w:val="nil"/>
            </w:tcBorders>
            <w:shd w:val="clear" w:color="auto" w:fill="D6E3BC" w:themeFill="accent3" w:themeFillTint="66"/>
            <w:hideMark/>
          </w:tcPr>
          <w:p w14:paraId="6E7663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209436</w:t>
            </w:r>
          </w:p>
        </w:tc>
      </w:tr>
      <w:tr w:rsidR="00BA2C8E" w:rsidRPr="008D6419" w14:paraId="418FC330" w14:textId="77777777" w:rsidTr="008E0BE3">
        <w:trPr>
          <w:trHeight w:val="245"/>
        </w:trPr>
        <w:tc>
          <w:tcPr>
            <w:tcW w:w="833" w:type="dxa"/>
            <w:vMerge/>
            <w:tcBorders>
              <w:top w:val="nil"/>
              <w:left w:val="nil"/>
              <w:bottom w:val="nil"/>
              <w:right w:val="nil"/>
            </w:tcBorders>
            <w:hideMark/>
          </w:tcPr>
          <w:p w14:paraId="59B00C0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1CAD6A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6D9A1B5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12977</w:t>
            </w:r>
          </w:p>
        </w:tc>
        <w:tc>
          <w:tcPr>
            <w:tcW w:w="720" w:type="dxa"/>
            <w:tcBorders>
              <w:top w:val="nil"/>
              <w:left w:val="nil"/>
              <w:bottom w:val="nil"/>
              <w:right w:val="nil"/>
            </w:tcBorders>
            <w:hideMark/>
          </w:tcPr>
          <w:p w14:paraId="4C179B7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13298</w:t>
            </w:r>
          </w:p>
        </w:tc>
        <w:tc>
          <w:tcPr>
            <w:tcW w:w="720" w:type="dxa"/>
            <w:tcBorders>
              <w:top w:val="nil"/>
              <w:left w:val="nil"/>
              <w:bottom w:val="nil"/>
              <w:right w:val="nil"/>
            </w:tcBorders>
            <w:hideMark/>
          </w:tcPr>
          <w:p w14:paraId="40B318C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13632</w:t>
            </w:r>
          </w:p>
        </w:tc>
        <w:tc>
          <w:tcPr>
            <w:tcW w:w="720" w:type="dxa"/>
            <w:tcBorders>
              <w:top w:val="nil"/>
              <w:left w:val="nil"/>
              <w:bottom w:val="nil"/>
              <w:right w:val="nil"/>
            </w:tcBorders>
            <w:hideMark/>
          </w:tcPr>
          <w:p w14:paraId="31CAD5F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13971</w:t>
            </w:r>
          </w:p>
        </w:tc>
        <w:tc>
          <w:tcPr>
            <w:tcW w:w="720" w:type="dxa"/>
            <w:tcBorders>
              <w:top w:val="nil"/>
              <w:left w:val="nil"/>
              <w:bottom w:val="nil"/>
              <w:right w:val="nil"/>
            </w:tcBorders>
            <w:hideMark/>
          </w:tcPr>
          <w:p w14:paraId="4D7E99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14324</w:t>
            </w:r>
          </w:p>
        </w:tc>
        <w:tc>
          <w:tcPr>
            <w:tcW w:w="720" w:type="dxa"/>
            <w:tcBorders>
              <w:top w:val="nil"/>
              <w:left w:val="nil"/>
              <w:bottom w:val="nil"/>
              <w:right w:val="nil"/>
            </w:tcBorders>
            <w:hideMark/>
          </w:tcPr>
          <w:p w14:paraId="0CD6957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14679</w:t>
            </w:r>
          </w:p>
        </w:tc>
        <w:tc>
          <w:tcPr>
            <w:tcW w:w="720" w:type="dxa"/>
            <w:tcBorders>
              <w:top w:val="nil"/>
              <w:left w:val="nil"/>
              <w:bottom w:val="nil"/>
              <w:right w:val="nil"/>
            </w:tcBorders>
            <w:hideMark/>
          </w:tcPr>
          <w:p w14:paraId="1F31A44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15048</w:t>
            </w:r>
          </w:p>
        </w:tc>
        <w:tc>
          <w:tcPr>
            <w:tcW w:w="720" w:type="dxa"/>
            <w:tcBorders>
              <w:top w:val="nil"/>
              <w:left w:val="nil"/>
              <w:bottom w:val="nil"/>
              <w:right w:val="nil"/>
            </w:tcBorders>
            <w:hideMark/>
          </w:tcPr>
          <w:p w14:paraId="4E77A5F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15425</w:t>
            </w:r>
          </w:p>
        </w:tc>
        <w:tc>
          <w:tcPr>
            <w:tcW w:w="720" w:type="dxa"/>
            <w:tcBorders>
              <w:top w:val="nil"/>
              <w:left w:val="nil"/>
              <w:bottom w:val="nil"/>
              <w:right w:val="nil"/>
            </w:tcBorders>
            <w:hideMark/>
          </w:tcPr>
          <w:p w14:paraId="5F269F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15812</w:t>
            </w:r>
          </w:p>
        </w:tc>
        <w:tc>
          <w:tcPr>
            <w:tcW w:w="720" w:type="dxa"/>
            <w:tcBorders>
              <w:top w:val="nil"/>
              <w:left w:val="nil"/>
              <w:bottom w:val="nil"/>
              <w:right w:val="nil"/>
            </w:tcBorders>
            <w:hideMark/>
          </w:tcPr>
          <w:p w14:paraId="67BC9A2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16207</w:t>
            </w:r>
          </w:p>
        </w:tc>
        <w:tc>
          <w:tcPr>
            <w:tcW w:w="720" w:type="dxa"/>
            <w:tcBorders>
              <w:top w:val="nil"/>
              <w:left w:val="nil"/>
              <w:bottom w:val="nil"/>
              <w:right w:val="nil"/>
            </w:tcBorders>
            <w:hideMark/>
          </w:tcPr>
          <w:p w14:paraId="4973F06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16611</w:t>
            </w:r>
          </w:p>
        </w:tc>
        <w:tc>
          <w:tcPr>
            <w:tcW w:w="720" w:type="dxa"/>
            <w:tcBorders>
              <w:top w:val="nil"/>
              <w:left w:val="nil"/>
              <w:bottom w:val="nil"/>
              <w:right w:val="nil"/>
            </w:tcBorders>
            <w:hideMark/>
          </w:tcPr>
          <w:p w14:paraId="7FD9F4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17026</w:t>
            </w:r>
          </w:p>
        </w:tc>
        <w:tc>
          <w:tcPr>
            <w:tcW w:w="720" w:type="dxa"/>
            <w:tcBorders>
              <w:top w:val="nil"/>
              <w:left w:val="nil"/>
              <w:bottom w:val="nil"/>
              <w:right w:val="nil"/>
            </w:tcBorders>
            <w:shd w:val="clear" w:color="auto" w:fill="D6E3BC" w:themeFill="accent3" w:themeFillTint="66"/>
            <w:hideMark/>
          </w:tcPr>
          <w:p w14:paraId="678DAF6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17453</w:t>
            </w:r>
          </w:p>
        </w:tc>
      </w:tr>
      <w:tr w:rsidR="00BA2C8E" w:rsidRPr="008D6419" w14:paraId="23675B93" w14:textId="77777777" w:rsidTr="008E0BE3">
        <w:trPr>
          <w:trHeight w:val="245"/>
        </w:trPr>
        <w:tc>
          <w:tcPr>
            <w:tcW w:w="833" w:type="dxa"/>
            <w:vMerge/>
            <w:tcBorders>
              <w:top w:val="nil"/>
              <w:left w:val="nil"/>
              <w:bottom w:val="nil"/>
              <w:right w:val="nil"/>
            </w:tcBorders>
            <w:hideMark/>
          </w:tcPr>
          <w:p w14:paraId="433FD31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29109B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112EA9D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74.58</w:t>
            </w:r>
          </w:p>
        </w:tc>
        <w:tc>
          <w:tcPr>
            <w:tcW w:w="720" w:type="dxa"/>
            <w:tcBorders>
              <w:top w:val="nil"/>
              <w:left w:val="nil"/>
              <w:bottom w:val="nil"/>
              <w:right w:val="nil"/>
            </w:tcBorders>
            <w:hideMark/>
          </w:tcPr>
          <w:p w14:paraId="463585D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76.43</w:t>
            </w:r>
          </w:p>
        </w:tc>
        <w:tc>
          <w:tcPr>
            <w:tcW w:w="720" w:type="dxa"/>
            <w:tcBorders>
              <w:top w:val="nil"/>
              <w:left w:val="nil"/>
              <w:bottom w:val="nil"/>
              <w:right w:val="nil"/>
            </w:tcBorders>
            <w:hideMark/>
          </w:tcPr>
          <w:p w14:paraId="0E5BEAC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78.34</w:t>
            </w:r>
          </w:p>
        </w:tc>
        <w:tc>
          <w:tcPr>
            <w:tcW w:w="720" w:type="dxa"/>
            <w:tcBorders>
              <w:top w:val="nil"/>
              <w:left w:val="nil"/>
              <w:bottom w:val="nil"/>
              <w:right w:val="nil"/>
            </w:tcBorders>
            <w:hideMark/>
          </w:tcPr>
          <w:p w14:paraId="7749FF0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80.29</w:t>
            </w:r>
          </w:p>
        </w:tc>
        <w:tc>
          <w:tcPr>
            <w:tcW w:w="720" w:type="dxa"/>
            <w:tcBorders>
              <w:top w:val="nil"/>
              <w:left w:val="nil"/>
              <w:bottom w:val="nil"/>
              <w:right w:val="nil"/>
            </w:tcBorders>
            <w:hideMark/>
          </w:tcPr>
          <w:p w14:paraId="6CC96E4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82.32</w:t>
            </w:r>
          </w:p>
        </w:tc>
        <w:tc>
          <w:tcPr>
            <w:tcW w:w="720" w:type="dxa"/>
            <w:tcBorders>
              <w:top w:val="nil"/>
              <w:left w:val="nil"/>
              <w:bottom w:val="nil"/>
              <w:right w:val="nil"/>
            </w:tcBorders>
            <w:hideMark/>
          </w:tcPr>
          <w:p w14:paraId="0697B5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84.36</w:t>
            </w:r>
          </w:p>
        </w:tc>
        <w:tc>
          <w:tcPr>
            <w:tcW w:w="720" w:type="dxa"/>
            <w:tcBorders>
              <w:top w:val="nil"/>
              <w:left w:val="nil"/>
              <w:bottom w:val="nil"/>
              <w:right w:val="nil"/>
            </w:tcBorders>
            <w:hideMark/>
          </w:tcPr>
          <w:p w14:paraId="050DE85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86.48</w:t>
            </w:r>
          </w:p>
        </w:tc>
        <w:tc>
          <w:tcPr>
            <w:tcW w:w="720" w:type="dxa"/>
            <w:tcBorders>
              <w:top w:val="nil"/>
              <w:left w:val="nil"/>
              <w:bottom w:val="nil"/>
              <w:right w:val="nil"/>
            </w:tcBorders>
            <w:hideMark/>
          </w:tcPr>
          <w:p w14:paraId="01975A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88.65</w:t>
            </w:r>
          </w:p>
        </w:tc>
        <w:tc>
          <w:tcPr>
            <w:tcW w:w="720" w:type="dxa"/>
            <w:tcBorders>
              <w:top w:val="nil"/>
              <w:left w:val="nil"/>
              <w:bottom w:val="nil"/>
              <w:right w:val="nil"/>
            </w:tcBorders>
            <w:hideMark/>
          </w:tcPr>
          <w:p w14:paraId="2686143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90.87</w:t>
            </w:r>
          </w:p>
        </w:tc>
        <w:tc>
          <w:tcPr>
            <w:tcW w:w="720" w:type="dxa"/>
            <w:tcBorders>
              <w:top w:val="nil"/>
              <w:left w:val="nil"/>
              <w:bottom w:val="nil"/>
              <w:right w:val="nil"/>
            </w:tcBorders>
            <w:hideMark/>
          </w:tcPr>
          <w:p w14:paraId="00C2A8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93.14</w:t>
            </w:r>
          </w:p>
        </w:tc>
        <w:tc>
          <w:tcPr>
            <w:tcW w:w="720" w:type="dxa"/>
            <w:tcBorders>
              <w:top w:val="nil"/>
              <w:left w:val="nil"/>
              <w:bottom w:val="nil"/>
              <w:right w:val="nil"/>
            </w:tcBorders>
            <w:hideMark/>
          </w:tcPr>
          <w:p w14:paraId="46BA80A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95.47</w:t>
            </w:r>
          </w:p>
        </w:tc>
        <w:tc>
          <w:tcPr>
            <w:tcW w:w="720" w:type="dxa"/>
            <w:tcBorders>
              <w:top w:val="nil"/>
              <w:left w:val="nil"/>
              <w:bottom w:val="nil"/>
              <w:right w:val="nil"/>
            </w:tcBorders>
            <w:hideMark/>
          </w:tcPr>
          <w:p w14:paraId="7BE7697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97.85</w:t>
            </w:r>
          </w:p>
        </w:tc>
        <w:tc>
          <w:tcPr>
            <w:tcW w:w="720" w:type="dxa"/>
            <w:tcBorders>
              <w:top w:val="nil"/>
              <w:left w:val="nil"/>
              <w:bottom w:val="nil"/>
              <w:right w:val="nil"/>
            </w:tcBorders>
            <w:shd w:val="clear" w:color="auto" w:fill="D6E3BC" w:themeFill="accent3" w:themeFillTint="66"/>
            <w:hideMark/>
          </w:tcPr>
          <w:p w14:paraId="77C6DF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100.30</w:t>
            </w:r>
          </w:p>
        </w:tc>
      </w:tr>
      <w:tr w:rsidR="00BA2C8E" w:rsidRPr="008D6419" w14:paraId="018D8D80" w14:textId="77777777" w:rsidTr="008E0BE3">
        <w:trPr>
          <w:trHeight w:val="245"/>
        </w:trPr>
        <w:tc>
          <w:tcPr>
            <w:tcW w:w="833" w:type="dxa"/>
            <w:vMerge/>
            <w:tcBorders>
              <w:top w:val="nil"/>
              <w:left w:val="nil"/>
              <w:bottom w:val="nil"/>
              <w:right w:val="nil"/>
            </w:tcBorders>
            <w:hideMark/>
          </w:tcPr>
          <w:p w14:paraId="4F30E14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13E661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71DE39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5.22</w:t>
            </w:r>
          </w:p>
        </w:tc>
        <w:tc>
          <w:tcPr>
            <w:tcW w:w="720" w:type="dxa"/>
            <w:tcBorders>
              <w:top w:val="nil"/>
              <w:left w:val="nil"/>
              <w:bottom w:val="nil"/>
              <w:right w:val="nil"/>
            </w:tcBorders>
            <w:hideMark/>
          </w:tcPr>
          <w:p w14:paraId="754DB44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5.35</w:t>
            </w:r>
          </w:p>
        </w:tc>
        <w:tc>
          <w:tcPr>
            <w:tcW w:w="720" w:type="dxa"/>
            <w:tcBorders>
              <w:top w:val="nil"/>
              <w:left w:val="nil"/>
              <w:bottom w:val="nil"/>
              <w:right w:val="nil"/>
            </w:tcBorders>
            <w:hideMark/>
          </w:tcPr>
          <w:p w14:paraId="410921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5.48</w:t>
            </w:r>
          </w:p>
        </w:tc>
        <w:tc>
          <w:tcPr>
            <w:tcW w:w="720" w:type="dxa"/>
            <w:tcBorders>
              <w:top w:val="nil"/>
              <w:left w:val="nil"/>
              <w:bottom w:val="nil"/>
              <w:right w:val="nil"/>
            </w:tcBorders>
            <w:hideMark/>
          </w:tcPr>
          <w:p w14:paraId="1657A1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5.62</w:t>
            </w:r>
          </w:p>
        </w:tc>
        <w:tc>
          <w:tcPr>
            <w:tcW w:w="720" w:type="dxa"/>
            <w:tcBorders>
              <w:top w:val="nil"/>
              <w:left w:val="nil"/>
              <w:bottom w:val="nil"/>
              <w:right w:val="nil"/>
            </w:tcBorders>
            <w:hideMark/>
          </w:tcPr>
          <w:p w14:paraId="3ACF9F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5.76</w:t>
            </w:r>
          </w:p>
        </w:tc>
        <w:tc>
          <w:tcPr>
            <w:tcW w:w="720" w:type="dxa"/>
            <w:tcBorders>
              <w:top w:val="nil"/>
              <w:left w:val="nil"/>
              <w:bottom w:val="nil"/>
              <w:right w:val="nil"/>
            </w:tcBorders>
            <w:hideMark/>
          </w:tcPr>
          <w:p w14:paraId="4A1E55C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5.91</w:t>
            </w:r>
          </w:p>
        </w:tc>
        <w:tc>
          <w:tcPr>
            <w:tcW w:w="720" w:type="dxa"/>
            <w:tcBorders>
              <w:top w:val="nil"/>
              <w:left w:val="nil"/>
              <w:bottom w:val="nil"/>
              <w:right w:val="nil"/>
            </w:tcBorders>
            <w:hideMark/>
          </w:tcPr>
          <w:p w14:paraId="08CCF4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6.05</w:t>
            </w:r>
          </w:p>
        </w:tc>
        <w:tc>
          <w:tcPr>
            <w:tcW w:w="720" w:type="dxa"/>
            <w:tcBorders>
              <w:top w:val="nil"/>
              <w:left w:val="nil"/>
              <w:bottom w:val="nil"/>
              <w:right w:val="nil"/>
            </w:tcBorders>
            <w:hideMark/>
          </w:tcPr>
          <w:p w14:paraId="39BB8B3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6.21</w:t>
            </w:r>
          </w:p>
        </w:tc>
        <w:tc>
          <w:tcPr>
            <w:tcW w:w="720" w:type="dxa"/>
            <w:tcBorders>
              <w:top w:val="nil"/>
              <w:left w:val="nil"/>
              <w:bottom w:val="nil"/>
              <w:right w:val="nil"/>
            </w:tcBorders>
            <w:hideMark/>
          </w:tcPr>
          <w:p w14:paraId="6AD967F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6.36</w:t>
            </w:r>
          </w:p>
        </w:tc>
        <w:tc>
          <w:tcPr>
            <w:tcW w:w="720" w:type="dxa"/>
            <w:tcBorders>
              <w:top w:val="nil"/>
              <w:left w:val="nil"/>
              <w:bottom w:val="nil"/>
              <w:right w:val="nil"/>
            </w:tcBorders>
            <w:hideMark/>
          </w:tcPr>
          <w:p w14:paraId="31757F0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6.52</w:t>
            </w:r>
          </w:p>
        </w:tc>
        <w:tc>
          <w:tcPr>
            <w:tcW w:w="720" w:type="dxa"/>
            <w:tcBorders>
              <w:top w:val="nil"/>
              <w:left w:val="nil"/>
              <w:bottom w:val="nil"/>
              <w:right w:val="nil"/>
            </w:tcBorders>
            <w:hideMark/>
          </w:tcPr>
          <w:p w14:paraId="039676A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6.68</w:t>
            </w:r>
          </w:p>
        </w:tc>
        <w:tc>
          <w:tcPr>
            <w:tcW w:w="720" w:type="dxa"/>
            <w:tcBorders>
              <w:top w:val="nil"/>
              <w:left w:val="nil"/>
              <w:bottom w:val="nil"/>
              <w:right w:val="nil"/>
            </w:tcBorders>
            <w:hideMark/>
          </w:tcPr>
          <w:p w14:paraId="3E53837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6.85</w:t>
            </w:r>
          </w:p>
        </w:tc>
        <w:tc>
          <w:tcPr>
            <w:tcW w:w="720" w:type="dxa"/>
            <w:tcBorders>
              <w:top w:val="nil"/>
              <w:left w:val="nil"/>
              <w:bottom w:val="nil"/>
              <w:right w:val="nil"/>
            </w:tcBorders>
            <w:shd w:val="clear" w:color="auto" w:fill="D6E3BC" w:themeFill="accent3" w:themeFillTint="66"/>
            <w:hideMark/>
          </w:tcPr>
          <w:p w14:paraId="24E85EE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7.02</w:t>
            </w:r>
          </w:p>
        </w:tc>
      </w:tr>
      <w:tr w:rsidR="00BA2C8E" w:rsidRPr="008D6419" w14:paraId="27D5B2C3" w14:textId="77777777" w:rsidTr="008E0BE3">
        <w:trPr>
          <w:trHeight w:val="245"/>
        </w:trPr>
        <w:tc>
          <w:tcPr>
            <w:tcW w:w="833" w:type="dxa"/>
            <w:vMerge/>
            <w:tcBorders>
              <w:top w:val="nil"/>
              <w:left w:val="nil"/>
              <w:bottom w:val="nil"/>
              <w:right w:val="nil"/>
            </w:tcBorders>
            <w:hideMark/>
          </w:tcPr>
          <w:p w14:paraId="2E7A293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F8BE1E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5466EFE4"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0C0DD52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9B7411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648D5D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341563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C94D75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516054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8D4C15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509227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A7AC64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315765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96A050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034FCF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443EBD04" w14:textId="77777777" w:rsidTr="008E0BE3">
        <w:trPr>
          <w:trHeight w:val="245"/>
        </w:trPr>
        <w:tc>
          <w:tcPr>
            <w:tcW w:w="833" w:type="dxa"/>
            <w:vMerge w:val="restart"/>
            <w:tcBorders>
              <w:top w:val="nil"/>
              <w:left w:val="nil"/>
              <w:bottom w:val="nil"/>
              <w:right w:val="nil"/>
            </w:tcBorders>
            <w:hideMark/>
          </w:tcPr>
          <w:p w14:paraId="4C37A9B9"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102</w:t>
            </w:r>
          </w:p>
        </w:tc>
        <w:tc>
          <w:tcPr>
            <w:tcW w:w="767" w:type="dxa"/>
            <w:tcBorders>
              <w:top w:val="nil"/>
              <w:left w:val="nil"/>
              <w:bottom w:val="nil"/>
              <w:right w:val="nil"/>
            </w:tcBorders>
            <w:hideMark/>
          </w:tcPr>
          <w:p w14:paraId="0E77089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0791F97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159576</w:t>
            </w:r>
          </w:p>
        </w:tc>
        <w:tc>
          <w:tcPr>
            <w:tcW w:w="720" w:type="dxa"/>
            <w:tcBorders>
              <w:top w:val="nil"/>
              <w:left w:val="nil"/>
              <w:bottom w:val="nil"/>
              <w:right w:val="nil"/>
            </w:tcBorders>
            <w:hideMark/>
          </w:tcPr>
          <w:p w14:paraId="061B94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163584</w:t>
            </w:r>
          </w:p>
        </w:tc>
        <w:tc>
          <w:tcPr>
            <w:tcW w:w="720" w:type="dxa"/>
            <w:tcBorders>
              <w:top w:val="nil"/>
              <w:left w:val="nil"/>
              <w:bottom w:val="nil"/>
              <w:right w:val="nil"/>
            </w:tcBorders>
            <w:hideMark/>
          </w:tcPr>
          <w:p w14:paraId="6B0EB0A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167652</w:t>
            </w:r>
          </w:p>
        </w:tc>
        <w:tc>
          <w:tcPr>
            <w:tcW w:w="720" w:type="dxa"/>
            <w:tcBorders>
              <w:top w:val="nil"/>
              <w:left w:val="nil"/>
              <w:bottom w:val="nil"/>
              <w:right w:val="nil"/>
            </w:tcBorders>
            <w:hideMark/>
          </w:tcPr>
          <w:p w14:paraId="2D9B910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171888</w:t>
            </w:r>
          </w:p>
        </w:tc>
        <w:tc>
          <w:tcPr>
            <w:tcW w:w="720" w:type="dxa"/>
            <w:tcBorders>
              <w:top w:val="nil"/>
              <w:left w:val="nil"/>
              <w:bottom w:val="nil"/>
              <w:right w:val="nil"/>
            </w:tcBorders>
            <w:hideMark/>
          </w:tcPr>
          <w:p w14:paraId="44182A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176148</w:t>
            </w:r>
          </w:p>
        </w:tc>
        <w:tc>
          <w:tcPr>
            <w:tcW w:w="720" w:type="dxa"/>
            <w:tcBorders>
              <w:top w:val="nil"/>
              <w:left w:val="nil"/>
              <w:bottom w:val="nil"/>
              <w:right w:val="nil"/>
            </w:tcBorders>
            <w:hideMark/>
          </w:tcPr>
          <w:p w14:paraId="6E20E3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180576</w:t>
            </w:r>
          </w:p>
        </w:tc>
        <w:tc>
          <w:tcPr>
            <w:tcW w:w="720" w:type="dxa"/>
            <w:tcBorders>
              <w:top w:val="nil"/>
              <w:left w:val="nil"/>
              <w:bottom w:val="nil"/>
              <w:right w:val="nil"/>
            </w:tcBorders>
            <w:hideMark/>
          </w:tcPr>
          <w:p w14:paraId="7EC6826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185100</w:t>
            </w:r>
          </w:p>
        </w:tc>
        <w:tc>
          <w:tcPr>
            <w:tcW w:w="720" w:type="dxa"/>
            <w:tcBorders>
              <w:top w:val="nil"/>
              <w:left w:val="nil"/>
              <w:bottom w:val="nil"/>
              <w:right w:val="nil"/>
            </w:tcBorders>
            <w:hideMark/>
          </w:tcPr>
          <w:p w14:paraId="2085455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189744</w:t>
            </w:r>
          </w:p>
        </w:tc>
        <w:tc>
          <w:tcPr>
            <w:tcW w:w="720" w:type="dxa"/>
            <w:tcBorders>
              <w:top w:val="nil"/>
              <w:left w:val="nil"/>
              <w:bottom w:val="nil"/>
              <w:right w:val="nil"/>
            </w:tcBorders>
            <w:hideMark/>
          </w:tcPr>
          <w:p w14:paraId="33C2F7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194484</w:t>
            </w:r>
          </w:p>
        </w:tc>
        <w:tc>
          <w:tcPr>
            <w:tcW w:w="720" w:type="dxa"/>
            <w:tcBorders>
              <w:top w:val="nil"/>
              <w:left w:val="nil"/>
              <w:bottom w:val="nil"/>
              <w:right w:val="nil"/>
            </w:tcBorders>
            <w:hideMark/>
          </w:tcPr>
          <w:p w14:paraId="599F8BE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199332</w:t>
            </w:r>
          </w:p>
        </w:tc>
        <w:tc>
          <w:tcPr>
            <w:tcW w:w="720" w:type="dxa"/>
            <w:tcBorders>
              <w:top w:val="nil"/>
              <w:left w:val="nil"/>
              <w:bottom w:val="nil"/>
              <w:right w:val="nil"/>
            </w:tcBorders>
            <w:hideMark/>
          </w:tcPr>
          <w:p w14:paraId="58C5FE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204312</w:t>
            </w:r>
          </w:p>
        </w:tc>
        <w:tc>
          <w:tcPr>
            <w:tcW w:w="720" w:type="dxa"/>
            <w:tcBorders>
              <w:top w:val="nil"/>
              <w:left w:val="nil"/>
              <w:bottom w:val="nil"/>
              <w:right w:val="nil"/>
            </w:tcBorders>
            <w:hideMark/>
          </w:tcPr>
          <w:p w14:paraId="3EB96E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209436</w:t>
            </w:r>
          </w:p>
        </w:tc>
        <w:tc>
          <w:tcPr>
            <w:tcW w:w="720" w:type="dxa"/>
            <w:tcBorders>
              <w:top w:val="nil"/>
              <w:left w:val="nil"/>
              <w:bottom w:val="nil"/>
              <w:right w:val="nil"/>
            </w:tcBorders>
            <w:shd w:val="clear" w:color="auto" w:fill="D6E3BC" w:themeFill="accent3" w:themeFillTint="66"/>
            <w:hideMark/>
          </w:tcPr>
          <w:p w14:paraId="6AE3E7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214668</w:t>
            </w:r>
          </w:p>
        </w:tc>
      </w:tr>
      <w:tr w:rsidR="00BA2C8E" w:rsidRPr="008D6419" w14:paraId="23F6589E" w14:textId="77777777" w:rsidTr="008E0BE3">
        <w:trPr>
          <w:trHeight w:val="245"/>
        </w:trPr>
        <w:tc>
          <w:tcPr>
            <w:tcW w:w="833" w:type="dxa"/>
            <w:vMerge/>
            <w:tcBorders>
              <w:top w:val="nil"/>
              <w:left w:val="nil"/>
              <w:bottom w:val="nil"/>
              <w:right w:val="nil"/>
            </w:tcBorders>
            <w:hideMark/>
          </w:tcPr>
          <w:p w14:paraId="35E61D7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80638D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01BFC1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13298</w:t>
            </w:r>
          </w:p>
        </w:tc>
        <w:tc>
          <w:tcPr>
            <w:tcW w:w="720" w:type="dxa"/>
            <w:tcBorders>
              <w:top w:val="nil"/>
              <w:left w:val="nil"/>
              <w:bottom w:val="nil"/>
              <w:right w:val="nil"/>
            </w:tcBorders>
            <w:hideMark/>
          </w:tcPr>
          <w:p w14:paraId="345C64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13632</w:t>
            </w:r>
          </w:p>
        </w:tc>
        <w:tc>
          <w:tcPr>
            <w:tcW w:w="720" w:type="dxa"/>
            <w:tcBorders>
              <w:top w:val="nil"/>
              <w:left w:val="nil"/>
              <w:bottom w:val="nil"/>
              <w:right w:val="nil"/>
            </w:tcBorders>
            <w:hideMark/>
          </w:tcPr>
          <w:p w14:paraId="57810AD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13971</w:t>
            </w:r>
          </w:p>
        </w:tc>
        <w:tc>
          <w:tcPr>
            <w:tcW w:w="720" w:type="dxa"/>
            <w:tcBorders>
              <w:top w:val="nil"/>
              <w:left w:val="nil"/>
              <w:bottom w:val="nil"/>
              <w:right w:val="nil"/>
            </w:tcBorders>
            <w:hideMark/>
          </w:tcPr>
          <w:p w14:paraId="0C897FF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14324</w:t>
            </w:r>
          </w:p>
        </w:tc>
        <w:tc>
          <w:tcPr>
            <w:tcW w:w="720" w:type="dxa"/>
            <w:tcBorders>
              <w:top w:val="nil"/>
              <w:left w:val="nil"/>
              <w:bottom w:val="nil"/>
              <w:right w:val="nil"/>
            </w:tcBorders>
            <w:hideMark/>
          </w:tcPr>
          <w:p w14:paraId="11FE365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14679</w:t>
            </w:r>
          </w:p>
        </w:tc>
        <w:tc>
          <w:tcPr>
            <w:tcW w:w="720" w:type="dxa"/>
            <w:tcBorders>
              <w:top w:val="nil"/>
              <w:left w:val="nil"/>
              <w:bottom w:val="nil"/>
              <w:right w:val="nil"/>
            </w:tcBorders>
            <w:hideMark/>
          </w:tcPr>
          <w:p w14:paraId="60776FC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15048</w:t>
            </w:r>
          </w:p>
        </w:tc>
        <w:tc>
          <w:tcPr>
            <w:tcW w:w="720" w:type="dxa"/>
            <w:tcBorders>
              <w:top w:val="nil"/>
              <w:left w:val="nil"/>
              <w:bottom w:val="nil"/>
              <w:right w:val="nil"/>
            </w:tcBorders>
            <w:hideMark/>
          </w:tcPr>
          <w:p w14:paraId="610762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15425</w:t>
            </w:r>
          </w:p>
        </w:tc>
        <w:tc>
          <w:tcPr>
            <w:tcW w:w="720" w:type="dxa"/>
            <w:tcBorders>
              <w:top w:val="nil"/>
              <w:left w:val="nil"/>
              <w:bottom w:val="nil"/>
              <w:right w:val="nil"/>
            </w:tcBorders>
            <w:hideMark/>
          </w:tcPr>
          <w:p w14:paraId="735EBB2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15812</w:t>
            </w:r>
          </w:p>
        </w:tc>
        <w:tc>
          <w:tcPr>
            <w:tcW w:w="720" w:type="dxa"/>
            <w:tcBorders>
              <w:top w:val="nil"/>
              <w:left w:val="nil"/>
              <w:bottom w:val="nil"/>
              <w:right w:val="nil"/>
            </w:tcBorders>
            <w:hideMark/>
          </w:tcPr>
          <w:p w14:paraId="143FE2F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16207</w:t>
            </w:r>
          </w:p>
        </w:tc>
        <w:tc>
          <w:tcPr>
            <w:tcW w:w="720" w:type="dxa"/>
            <w:tcBorders>
              <w:top w:val="nil"/>
              <w:left w:val="nil"/>
              <w:bottom w:val="nil"/>
              <w:right w:val="nil"/>
            </w:tcBorders>
            <w:hideMark/>
          </w:tcPr>
          <w:p w14:paraId="71F34FA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16611</w:t>
            </w:r>
          </w:p>
        </w:tc>
        <w:tc>
          <w:tcPr>
            <w:tcW w:w="720" w:type="dxa"/>
            <w:tcBorders>
              <w:top w:val="nil"/>
              <w:left w:val="nil"/>
              <w:bottom w:val="nil"/>
              <w:right w:val="nil"/>
            </w:tcBorders>
            <w:hideMark/>
          </w:tcPr>
          <w:p w14:paraId="1E44D5A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17026</w:t>
            </w:r>
          </w:p>
        </w:tc>
        <w:tc>
          <w:tcPr>
            <w:tcW w:w="720" w:type="dxa"/>
            <w:tcBorders>
              <w:top w:val="nil"/>
              <w:left w:val="nil"/>
              <w:bottom w:val="nil"/>
              <w:right w:val="nil"/>
            </w:tcBorders>
            <w:hideMark/>
          </w:tcPr>
          <w:p w14:paraId="51C4281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17453</w:t>
            </w:r>
          </w:p>
        </w:tc>
        <w:tc>
          <w:tcPr>
            <w:tcW w:w="720" w:type="dxa"/>
            <w:tcBorders>
              <w:top w:val="nil"/>
              <w:left w:val="nil"/>
              <w:bottom w:val="nil"/>
              <w:right w:val="nil"/>
            </w:tcBorders>
            <w:shd w:val="clear" w:color="auto" w:fill="D6E3BC" w:themeFill="accent3" w:themeFillTint="66"/>
            <w:hideMark/>
          </w:tcPr>
          <w:p w14:paraId="6D424FA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17889</w:t>
            </w:r>
          </w:p>
        </w:tc>
      </w:tr>
      <w:tr w:rsidR="00BA2C8E" w:rsidRPr="008D6419" w14:paraId="276A41C3" w14:textId="77777777" w:rsidTr="008E0BE3">
        <w:trPr>
          <w:trHeight w:val="245"/>
        </w:trPr>
        <w:tc>
          <w:tcPr>
            <w:tcW w:w="833" w:type="dxa"/>
            <w:vMerge/>
            <w:tcBorders>
              <w:top w:val="nil"/>
              <w:left w:val="nil"/>
              <w:bottom w:val="nil"/>
              <w:right w:val="nil"/>
            </w:tcBorders>
            <w:hideMark/>
          </w:tcPr>
          <w:p w14:paraId="3CB259A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12519C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2759D7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76.43</w:t>
            </w:r>
          </w:p>
        </w:tc>
        <w:tc>
          <w:tcPr>
            <w:tcW w:w="720" w:type="dxa"/>
            <w:tcBorders>
              <w:top w:val="nil"/>
              <w:left w:val="nil"/>
              <w:bottom w:val="nil"/>
              <w:right w:val="nil"/>
            </w:tcBorders>
            <w:hideMark/>
          </w:tcPr>
          <w:p w14:paraId="3CB31A0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78.34</w:t>
            </w:r>
          </w:p>
        </w:tc>
        <w:tc>
          <w:tcPr>
            <w:tcW w:w="720" w:type="dxa"/>
            <w:tcBorders>
              <w:top w:val="nil"/>
              <w:left w:val="nil"/>
              <w:bottom w:val="nil"/>
              <w:right w:val="nil"/>
            </w:tcBorders>
            <w:hideMark/>
          </w:tcPr>
          <w:p w14:paraId="3DF9674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80.29</w:t>
            </w:r>
          </w:p>
        </w:tc>
        <w:tc>
          <w:tcPr>
            <w:tcW w:w="720" w:type="dxa"/>
            <w:tcBorders>
              <w:top w:val="nil"/>
              <w:left w:val="nil"/>
              <w:bottom w:val="nil"/>
              <w:right w:val="nil"/>
            </w:tcBorders>
            <w:hideMark/>
          </w:tcPr>
          <w:p w14:paraId="23FB597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82.32</w:t>
            </w:r>
          </w:p>
        </w:tc>
        <w:tc>
          <w:tcPr>
            <w:tcW w:w="720" w:type="dxa"/>
            <w:tcBorders>
              <w:top w:val="nil"/>
              <w:left w:val="nil"/>
              <w:bottom w:val="nil"/>
              <w:right w:val="nil"/>
            </w:tcBorders>
            <w:hideMark/>
          </w:tcPr>
          <w:p w14:paraId="7CA337A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84.36</w:t>
            </w:r>
          </w:p>
        </w:tc>
        <w:tc>
          <w:tcPr>
            <w:tcW w:w="720" w:type="dxa"/>
            <w:tcBorders>
              <w:top w:val="nil"/>
              <w:left w:val="nil"/>
              <w:bottom w:val="nil"/>
              <w:right w:val="nil"/>
            </w:tcBorders>
            <w:hideMark/>
          </w:tcPr>
          <w:p w14:paraId="1C9B59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86.48</w:t>
            </w:r>
          </w:p>
        </w:tc>
        <w:tc>
          <w:tcPr>
            <w:tcW w:w="720" w:type="dxa"/>
            <w:tcBorders>
              <w:top w:val="nil"/>
              <w:left w:val="nil"/>
              <w:bottom w:val="nil"/>
              <w:right w:val="nil"/>
            </w:tcBorders>
            <w:hideMark/>
          </w:tcPr>
          <w:p w14:paraId="0EB2A3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88.65</w:t>
            </w:r>
          </w:p>
        </w:tc>
        <w:tc>
          <w:tcPr>
            <w:tcW w:w="720" w:type="dxa"/>
            <w:tcBorders>
              <w:top w:val="nil"/>
              <w:left w:val="nil"/>
              <w:bottom w:val="nil"/>
              <w:right w:val="nil"/>
            </w:tcBorders>
            <w:hideMark/>
          </w:tcPr>
          <w:p w14:paraId="7634768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90.87</w:t>
            </w:r>
          </w:p>
        </w:tc>
        <w:tc>
          <w:tcPr>
            <w:tcW w:w="720" w:type="dxa"/>
            <w:tcBorders>
              <w:top w:val="nil"/>
              <w:left w:val="nil"/>
              <w:bottom w:val="nil"/>
              <w:right w:val="nil"/>
            </w:tcBorders>
            <w:hideMark/>
          </w:tcPr>
          <w:p w14:paraId="55B4AC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93.14</w:t>
            </w:r>
          </w:p>
        </w:tc>
        <w:tc>
          <w:tcPr>
            <w:tcW w:w="720" w:type="dxa"/>
            <w:tcBorders>
              <w:top w:val="nil"/>
              <w:left w:val="nil"/>
              <w:bottom w:val="nil"/>
              <w:right w:val="nil"/>
            </w:tcBorders>
            <w:hideMark/>
          </w:tcPr>
          <w:p w14:paraId="0F4C99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95.47</w:t>
            </w:r>
          </w:p>
        </w:tc>
        <w:tc>
          <w:tcPr>
            <w:tcW w:w="720" w:type="dxa"/>
            <w:tcBorders>
              <w:top w:val="nil"/>
              <w:left w:val="nil"/>
              <w:bottom w:val="nil"/>
              <w:right w:val="nil"/>
            </w:tcBorders>
            <w:hideMark/>
          </w:tcPr>
          <w:p w14:paraId="08A4F7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97.85</w:t>
            </w:r>
          </w:p>
        </w:tc>
        <w:tc>
          <w:tcPr>
            <w:tcW w:w="720" w:type="dxa"/>
            <w:tcBorders>
              <w:top w:val="nil"/>
              <w:left w:val="nil"/>
              <w:bottom w:val="nil"/>
              <w:right w:val="nil"/>
            </w:tcBorders>
            <w:hideMark/>
          </w:tcPr>
          <w:p w14:paraId="3BAE4A5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100.30</w:t>
            </w:r>
          </w:p>
        </w:tc>
        <w:tc>
          <w:tcPr>
            <w:tcW w:w="720" w:type="dxa"/>
            <w:tcBorders>
              <w:top w:val="nil"/>
              <w:left w:val="nil"/>
              <w:bottom w:val="nil"/>
              <w:right w:val="nil"/>
            </w:tcBorders>
            <w:shd w:val="clear" w:color="auto" w:fill="D6E3BC" w:themeFill="accent3" w:themeFillTint="66"/>
            <w:hideMark/>
          </w:tcPr>
          <w:p w14:paraId="28678B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102.81</w:t>
            </w:r>
          </w:p>
        </w:tc>
      </w:tr>
      <w:tr w:rsidR="00BA2C8E" w:rsidRPr="008D6419" w14:paraId="421AC3C7" w14:textId="77777777" w:rsidTr="008E0BE3">
        <w:trPr>
          <w:trHeight w:val="245"/>
        </w:trPr>
        <w:tc>
          <w:tcPr>
            <w:tcW w:w="833" w:type="dxa"/>
            <w:vMerge/>
            <w:tcBorders>
              <w:top w:val="nil"/>
              <w:left w:val="nil"/>
              <w:bottom w:val="nil"/>
              <w:right w:val="nil"/>
            </w:tcBorders>
            <w:hideMark/>
          </w:tcPr>
          <w:p w14:paraId="3269A1F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9776F8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15FF40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5.35</w:t>
            </w:r>
          </w:p>
        </w:tc>
        <w:tc>
          <w:tcPr>
            <w:tcW w:w="720" w:type="dxa"/>
            <w:tcBorders>
              <w:top w:val="nil"/>
              <w:left w:val="nil"/>
              <w:bottom w:val="nil"/>
              <w:right w:val="nil"/>
            </w:tcBorders>
            <w:hideMark/>
          </w:tcPr>
          <w:p w14:paraId="7C5A44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5.48</w:t>
            </w:r>
          </w:p>
        </w:tc>
        <w:tc>
          <w:tcPr>
            <w:tcW w:w="720" w:type="dxa"/>
            <w:tcBorders>
              <w:top w:val="nil"/>
              <w:left w:val="nil"/>
              <w:bottom w:val="nil"/>
              <w:right w:val="nil"/>
            </w:tcBorders>
            <w:hideMark/>
          </w:tcPr>
          <w:p w14:paraId="2E11C93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5.62</w:t>
            </w:r>
          </w:p>
        </w:tc>
        <w:tc>
          <w:tcPr>
            <w:tcW w:w="720" w:type="dxa"/>
            <w:tcBorders>
              <w:top w:val="nil"/>
              <w:left w:val="nil"/>
              <w:bottom w:val="nil"/>
              <w:right w:val="nil"/>
            </w:tcBorders>
            <w:hideMark/>
          </w:tcPr>
          <w:p w14:paraId="7B618D3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5.76</w:t>
            </w:r>
          </w:p>
        </w:tc>
        <w:tc>
          <w:tcPr>
            <w:tcW w:w="720" w:type="dxa"/>
            <w:tcBorders>
              <w:top w:val="nil"/>
              <w:left w:val="nil"/>
              <w:bottom w:val="nil"/>
              <w:right w:val="nil"/>
            </w:tcBorders>
            <w:hideMark/>
          </w:tcPr>
          <w:p w14:paraId="687333F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5.91</w:t>
            </w:r>
          </w:p>
        </w:tc>
        <w:tc>
          <w:tcPr>
            <w:tcW w:w="720" w:type="dxa"/>
            <w:tcBorders>
              <w:top w:val="nil"/>
              <w:left w:val="nil"/>
              <w:bottom w:val="nil"/>
              <w:right w:val="nil"/>
            </w:tcBorders>
            <w:hideMark/>
          </w:tcPr>
          <w:p w14:paraId="269DABE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6.05</w:t>
            </w:r>
          </w:p>
        </w:tc>
        <w:tc>
          <w:tcPr>
            <w:tcW w:w="720" w:type="dxa"/>
            <w:tcBorders>
              <w:top w:val="nil"/>
              <w:left w:val="nil"/>
              <w:bottom w:val="nil"/>
              <w:right w:val="nil"/>
            </w:tcBorders>
            <w:hideMark/>
          </w:tcPr>
          <w:p w14:paraId="09D88B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6.21</w:t>
            </w:r>
          </w:p>
        </w:tc>
        <w:tc>
          <w:tcPr>
            <w:tcW w:w="720" w:type="dxa"/>
            <w:tcBorders>
              <w:top w:val="nil"/>
              <w:left w:val="nil"/>
              <w:bottom w:val="nil"/>
              <w:right w:val="nil"/>
            </w:tcBorders>
            <w:hideMark/>
          </w:tcPr>
          <w:p w14:paraId="537015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6.36</w:t>
            </w:r>
          </w:p>
        </w:tc>
        <w:tc>
          <w:tcPr>
            <w:tcW w:w="720" w:type="dxa"/>
            <w:tcBorders>
              <w:top w:val="nil"/>
              <w:left w:val="nil"/>
              <w:bottom w:val="nil"/>
              <w:right w:val="nil"/>
            </w:tcBorders>
            <w:hideMark/>
          </w:tcPr>
          <w:p w14:paraId="0DF2837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6.52</w:t>
            </w:r>
          </w:p>
        </w:tc>
        <w:tc>
          <w:tcPr>
            <w:tcW w:w="720" w:type="dxa"/>
            <w:tcBorders>
              <w:top w:val="nil"/>
              <w:left w:val="nil"/>
              <w:bottom w:val="nil"/>
              <w:right w:val="nil"/>
            </w:tcBorders>
            <w:hideMark/>
          </w:tcPr>
          <w:p w14:paraId="2BAB0F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6.68</w:t>
            </w:r>
          </w:p>
        </w:tc>
        <w:tc>
          <w:tcPr>
            <w:tcW w:w="720" w:type="dxa"/>
            <w:tcBorders>
              <w:top w:val="nil"/>
              <w:left w:val="nil"/>
              <w:bottom w:val="nil"/>
              <w:right w:val="nil"/>
            </w:tcBorders>
            <w:hideMark/>
          </w:tcPr>
          <w:p w14:paraId="5C72171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6.85</w:t>
            </w:r>
          </w:p>
        </w:tc>
        <w:tc>
          <w:tcPr>
            <w:tcW w:w="720" w:type="dxa"/>
            <w:tcBorders>
              <w:top w:val="nil"/>
              <w:left w:val="nil"/>
              <w:bottom w:val="nil"/>
              <w:right w:val="nil"/>
            </w:tcBorders>
            <w:hideMark/>
          </w:tcPr>
          <w:p w14:paraId="1FED0D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7.02</w:t>
            </w:r>
          </w:p>
        </w:tc>
        <w:tc>
          <w:tcPr>
            <w:tcW w:w="720" w:type="dxa"/>
            <w:tcBorders>
              <w:top w:val="nil"/>
              <w:left w:val="nil"/>
              <w:bottom w:val="nil"/>
              <w:right w:val="nil"/>
            </w:tcBorders>
            <w:shd w:val="clear" w:color="auto" w:fill="D6E3BC" w:themeFill="accent3" w:themeFillTint="66"/>
            <w:hideMark/>
          </w:tcPr>
          <w:p w14:paraId="642D8A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7.20</w:t>
            </w:r>
          </w:p>
        </w:tc>
      </w:tr>
      <w:tr w:rsidR="00BA2C8E" w:rsidRPr="008D6419" w14:paraId="44876195" w14:textId="77777777" w:rsidTr="008E0BE3">
        <w:trPr>
          <w:trHeight w:val="245"/>
        </w:trPr>
        <w:tc>
          <w:tcPr>
            <w:tcW w:w="833" w:type="dxa"/>
            <w:vMerge/>
            <w:tcBorders>
              <w:top w:val="nil"/>
              <w:left w:val="nil"/>
              <w:bottom w:val="nil"/>
              <w:right w:val="nil"/>
            </w:tcBorders>
            <w:hideMark/>
          </w:tcPr>
          <w:p w14:paraId="17D5848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54B1E9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5DE0787E"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077B4F1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097077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D064AB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56CB98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71542B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5ADFAF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E81B94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1AEF4E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FF5F64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9F673C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EC5C0D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7384B10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08AA8CD8" w14:textId="77777777" w:rsidTr="008E0BE3">
        <w:trPr>
          <w:trHeight w:val="245"/>
        </w:trPr>
        <w:tc>
          <w:tcPr>
            <w:tcW w:w="833" w:type="dxa"/>
            <w:vMerge w:val="restart"/>
            <w:tcBorders>
              <w:top w:val="nil"/>
              <w:left w:val="nil"/>
              <w:bottom w:val="nil"/>
              <w:right w:val="nil"/>
            </w:tcBorders>
            <w:hideMark/>
          </w:tcPr>
          <w:p w14:paraId="18B77277"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103</w:t>
            </w:r>
          </w:p>
        </w:tc>
        <w:tc>
          <w:tcPr>
            <w:tcW w:w="767" w:type="dxa"/>
            <w:tcBorders>
              <w:top w:val="nil"/>
              <w:left w:val="nil"/>
              <w:bottom w:val="nil"/>
              <w:right w:val="nil"/>
            </w:tcBorders>
            <w:hideMark/>
          </w:tcPr>
          <w:p w14:paraId="50AEF0D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6259FE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163584</w:t>
            </w:r>
          </w:p>
        </w:tc>
        <w:tc>
          <w:tcPr>
            <w:tcW w:w="720" w:type="dxa"/>
            <w:tcBorders>
              <w:top w:val="nil"/>
              <w:left w:val="nil"/>
              <w:bottom w:val="nil"/>
              <w:right w:val="nil"/>
            </w:tcBorders>
            <w:hideMark/>
          </w:tcPr>
          <w:p w14:paraId="318B66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167652</w:t>
            </w:r>
          </w:p>
        </w:tc>
        <w:tc>
          <w:tcPr>
            <w:tcW w:w="720" w:type="dxa"/>
            <w:tcBorders>
              <w:top w:val="nil"/>
              <w:left w:val="nil"/>
              <w:bottom w:val="nil"/>
              <w:right w:val="nil"/>
            </w:tcBorders>
            <w:hideMark/>
          </w:tcPr>
          <w:p w14:paraId="4BF08C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171888</w:t>
            </w:r>
          </w:p>
        </w:tc>
        <w:tc>
          <w:tcPr>
            <w:tcW w:w="720" w:type="dxa"/>
            <w:tcBorders>
              <w:top w:val="nil"/>
              <w:left w:val="nil"/>
              <w:bottom w:val="nil"/>
              <w:right w:val="nil"/>
            </w:tcBorders>
            <w:hideMark/>
          </w:tcPr>
          <w:p w14:paraId="663A3F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176148</w:t>
            </w:r>
          </w:p>
        </w:tc>
        <w:tc>
          <w:tcPr>
            <w:tcW w:w="720" w:type="dxa"/>
            <w:tcBorders>
              <w:top w:val="nil"/>
              <w:left w:val="nil"/>
              <w:bottom w:val="nil"/>
              <w:right w:val="nil"/>
            </w:tcBorders>
            <w:hideMark/>
          </w:tcPr>
          <w:p w14:paraId="639909E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180576</w:t>
            </w:r>
          </w:p>
        </w:tc>
        <w:tc>
          <w:tcPr>
            <w:tcW w:w="720" w:type="dxa"/>
            <w:tcBorders>
              <w:top w:val="nil"/>
              <w:left w:val="nil"/>
              <w:bottom w:val="nil"/>
              <w:right w:val="nil"/>
            </w:tcBorders>
            <w:hideMark/>
          </w:tcPr>
          <w:p w14:paraId="011E08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185100</w:t>
            </w:r>
          </w:p>
        </w:tc>
        <w:tc>
          <w:tcPr>
            <w:tcW w:w="720" w:type="dxa"/>
            <w:tcBorders>
              <w:top w:val="nil"/>
              <w:left w:val="nil"/>
              <w:bottom w:val="nil"/>
              <w:right w:val="nil"/>
            </w:tcBorders>
            <w:hideMark/>
          </w:tcPr>
          <w:p w14:paraId="78280E2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189744</w:t>
            </w:r>
          </w:p>
        </w:tc>
        <w:tc>
          <w:tcPr>
            <w:tcW w:w="720" w:type="dxa"/>
            <w:tcBorders>
              <w:top w:val="nil"/>
              <w:left w:val="nil"/>
              <w:bottom w:val="nil"/>
              <w:right w:val="nil"/>
            </w:tcBorders>
            <w:hideMark/>
          </w:tcPr>
          <w:p w14:paraId="33B4AF5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194484</w:t>
            </w:r>
          </w:p>
        </w:tc>
        <w:tc>
          <w:tcPr>
            <w:tcW w:w="720" w:type="dxa"/>
            <w:tcBorders>
              <w:top w:val="nil"/>
              <w:left w:val="nil"/>
              <w:bottom w:val="nil"/>
              <w:right w:val="nil"/>
            </w:tcBorders>
            <w:hideMark/>
          </w:tcPr>
          <w:p w14:paraId="35B662B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199332</w:t>
            </w:r>
          </w:p>
        </w:tc>
        <w:tc>
          <w:tcPr>
            <w:tcW w:w="720" w:type="dxa"/>
            <w:tcBorders>
              <w:top w:val="nil"/>
              <w:left w:val="nil"/>
              <w:bottom w:val="nil"/>
              <w:right w:val="nil"/>
            </w:tcBorders>
            <w:hideMark/>
          </w:tcPr>
          <w:p w14:paraId="30F5A10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204312</w:t>
            </w:r>
          </w:p>
        </w:tc>
        <w:tc>
          <w:tcPr>
            <w:tcW w:w="720" w:type="dxa"/>
            <w:tcBorders>
              <w:top w:val="nil"/>
              <w:left w:val="nil"/>
              <w:bottom w:val="nil"/>
              <w:right w:val="nil"/>
            </w:tcBorders>
            <w:hideMark/>
          </w:tcPr>
          <w:p w14:paraId="5A2E88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209436</w:t>
            </w:r>
          </w:p>
        </w:tc>
        <w:tc>
          <w:tcPr>
            <w:tcW w:w="720" w:type="dxa"/>
            <w:tcBorders>
              <w:top w:val="nil"/>
              <w:left w:val="nil"/>
              <w:bottom w:val="nil"/>
              <w:right w:val="nil"/>
            </w:tcBorders>
            <w:hideMark/>
          </w:tcPr>
          <w:p w14:paraId="4640B1A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214668</w:t>
            </w:r>
          </w:p>
        </w:tc>
        <w:tc>
          <w:tcPr>
            <w:tcW w:w="720" w:type="dxa"/>
            <w:tcBorders>
              <w:top w:val="nil"/>
              <w:left w:val="nil"/>
              <w:bottom w:val="nil"/>
              <w:right w:val="nil"/>
            </w:tcBorders>
            <w:shd w:val="clear" w:color="auto" w:fill="D6E3BC" w:themeFill="accent3" w:themeFillTint="66"/>
            <w:hideMark/>
          </w:tcPr>
          <w:p w14:paraId="3AEBF1D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220032</w:t>
            </w:r>
          </w:p>
        </w:tc>
      </w:tr>
      <w:tr w:rsidR="00BA2C8E" w:rsidRPr="008D6419" w14:paraId="4E36BAF9" w14:textId="77777777" w:rsidTr="008E0BE3">
        <w:trPr>
          <w:trHeight w:val="245"/>
        </w:trPr>
        <w:tc>
          <w:tcPr>
            <w:tcW w:w="833" w:type="dxa"/>
            <w:vMerge/>
            <w:tcBorders>
              <w:top w:val="nil"/>
              <w:left w:val="nil"/>
              <w:bottom w:val="nil"/>
              <w:right w:val="nil"/>
            </w:tcBorders>
            <w:hideMark/>
          </w:tcPr>
          <w:p w14:paraId="11EA00F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9344DB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46971A1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13632</w:t>
            </w:r>
          </w:p>
        </w:tc>
        <w:tc>
          <w:tcPr>
            <w:tcW w:w="720" w:type="dxa"/>
            <w:tcBorders>
              <w:top w:val="nil"/>
              <w:left w:val="nil"/>
              <w:bottom w:val="nil"/>
              <w:right w:val="nil"/>
            </w:tcBorders>
            <w:hideMark/>
          </w:tcPr>
          <w:p w14:paraId="2DD184D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13971</w:t>
            </w:r>
          </w:p>
        </w:tc>
        <w:tc>
          <w:tcPr>
            <w:tcW w:w="720" w:type="dxa"/>
            <w:tcBorders>
              <w:top w:val="nil"/>
              <w:left w:val="nil"/>
              <w:bottom w:val="nil"/>
              <w:right w:val="nil"/>
            </w:tcBorders>
            <w:hideMark/>
          </w:tcPr>
          <w:p w14:paraId="59E19E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14324</w:t>
            </w:r>
          </w:p>
        </w:tc>
        <w:tc>
          <w:tcPr>
            <w:tcW w:w="720" w:type="dxa"/>
            <w:tcBorders>
              <w:top w:val="nil"/>
              <w:left w:val="nil"/>
              <w:bottom w:val="nil"/>
              <w:right w:val="nil"/>
            </w:tcBorders>
            <w:hideMark/>
          </w:tcPr>
          <w:p w14:paraId="3F9D58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14679</w:t>
            </w:r>
          </w:p>
        </w:tc>
        <w:tc>
          <w:tcPr>
            <w:tcW w:w="720" w:type="dxa"/>
            <w:tcBorders>
              <w:top w:val="nil"/>
              <w:left w:val="nil"/>
              <w:bottom w:val="nil"/>
              <w:right w:val="nil"/>
            </w:tcBorders>
            <w:hideMark/>
          </w:tcPr>
          <w:p w14:paraId="12508C1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15048</w:t>
            </w:r>
          </w:p>
        </w:tc>
        <w:tc>
          <w:tcPr>
            <w:tcW w:w="720" w:type="dxa"/>
            <w:tcBorders>
              <w:top w:val="nil"/>
              <w:left w:val="nil"/>
              <w:bottom w:val="nil"/>
              <w:right w:val="nil"/>
            </w:tcBorders>
            <w:hideMark/>
          </w:tcPr>
          <w:p w14:paraId="371BF2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15425</w:t>
            </w:r>
          </w:p>
        </w:tc>
        <w:tc>
          <w:tcPr>
            <w:tcW w:w="720" w:type="dxa"/>
            <w:tcBorders>
              <w:top w:val="nil"/>
              <w:left w:val="nil"/>
              <w:bottom w:val="nil"/>
              <w:right w:val="nil"/>
            </w:tcBorders>
            <w:hideMark/>
          </w:tcPr>
          <w:p w14:paraId="463B9A4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15812</w:t>
            </w:r>
          </w:p>
        </w:tc>
        <w:tc>
          <w:tcPr>
            <w:tcW w:w="720" w:type="dxa"/>
            <w:tcBorders>
              <w:top w:val="nil"/>
              <w:left w:val="nil"/>
              <w:bottom w:val="nil"/>
              <w:right w:val="nil"/>
            </w:tcBorders>
            <w:hideMark/>
          </w:tcPr>
          <w:p w14:paraId="779A14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16207</w:t>
            </w:r>
          </w:p>
        </w:tc>
        <w:tc>
          <w:tcPr>
            <w:tcW w:w="720" w:type="dxa"/>
            <w:tcBorders>
              <w:top w:val="nil"/>
              <w:left w:val="nil"/>
              <w:bottom w:val="nil"/>
              <w:right w:val="nil"/>
            </w:tcBorders>
            <w:hideMark/>
          </w:tcPr>
          <w:p w14:paraId="6D14E8A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16611</w:t>
            </w:r>
          </w:p>
        </w:tc>
        <w:tc>
          <w:tcPr>
            <w:tcW w:w="720" w:type="dxa"/>
            <w:tcBorders>
              <w:top w:val="nil"/>
              <w:left w:val="nil"/>
              <w:bottom w:val="nil"/>
              <w:right w:val="nil"/>
            </w:tcBorders>
            <w:hideMark/>
          </w:tcPr>
          <w:p w14:paraId="562E3BF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17026</w:t>
            </w:r>
          </w:p>
        </w:tc>
        <w:tc>
          <w:tcPr>
            <w:tcW w:w="720" w:type="dxa"/>
            <w:tcBorders>
              <w:top w:val="nil"/>
              <w:left w:val="nil"/>
              <w:bottom w:val="nil"/>
              <w:right w:val="nil"/>
            </w:tcBorders>
            <w:hideMark/>
          </w:tcPr>
          <w:p w14:paraId="46C0335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17453</w:t>
            </w:r>
          </w:p>
        </w:tc>
        <w:tc>
          <w:tcPr>
            <w:tcW w:w="720" w:type="dxa"/>
            <w:tcBorders>
              <w:top w:val="nil"/>
              <w:left w:val="nil"/>
              <w:bottom w:val="nil"/>
              <w:right w:val="nil"/>
            </w:tcBorders>
            <w:hideMark/>
          </w:tcPr>
          <w:p w14:paraId="567EC06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17889</w:t>
            </w:r>
          </w:p>
        </w:tc>
        <w:tc>
          <w:tcPr>
            <w:tcW w:w="720" w:type="dxa"/>
            <w:tcBorders>
              <w:top w:val="nil"/>
              <w:left w:val="nil"/>
              <w:bottom w:val="nil"/>
              <w:right w:val="nil"/>
            </w:tcBorders>
            <w:shd w:val="clear" w:color="auto" w:fill="D6E3BC" w:themeFill="accent3" w:themeFillTint="66"/>
            <w:hideMark/>
          </w:tcPr>
          <w:p w14:paraId="57A774B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18336</w:t>
            </w:r>
          </w:p>
        </w:tc>
      </w:tr>
      <w:tr w:rsidR="00BA2C8E" w:rsidRPr="008D6419" w14:paraId="4B5B8D02" w14:textId="77777777" w:rsidTr="008E0BE3">
        <w:trPr>
          <w:trHeight w:val="245"/>
        </w:trPr>
        <w:tc>
          <w:tcPr>
            <w:tcW w:w="833" w:type="dxa"/>
            <w:vMerge/>
            <w:tcBorders>
              <w:top w:val="nil"/>
              <w:left w:val="nil"/>
              <w:bottom w:val="nil"/>
              <w:right w:val="nil"/>
            </w:tcBorders>
            <w:hideMark/>
          </w:tcPr>
          <w:p w14:paraId="24AFB86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442080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7439FE3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78.34</w:t>
            </w:r>
          </w:p>
        </w:tc>
        <w:tc>
          <w:tcPr>
            <w:tcW w:w="720" w:type="dxa"/>
            <w:tcBorders>
              <w:top w:val="nil"/>
              <w:left w:val="nil"/>
              <w:bottom w:val="nil"/>
              <w:right w:val="nil"/>
            </w:tcBorders>
            <w:hideMark/>
          </w:tcPr>
          <w:p w14:paraId="6FDAFE8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80.29</w:t>
            </w:r>
          </w:p>
        </w:tc>
        <w:tc>
          <w:tcPr>
            <w:tcW w:w="720" w:type="dxa"/>
            <w:tcBorders>
              <w:top w:val="nil"/>
              <w:left w:val="nil"/>
              <w:bottom w:val="nil"/>
              <w:right w:val="nil"/>
            </w:tcBorders>
            <w:hideMark/>
          </w:tcPr>
          <w:p w14:paraId="3F63DD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82.32</w:t>
            </w:r>
          </w:p>
        </w:tc>
        <w:tc>
          <w:tcPr>
            <w:tcW w:w="720" w:type="dxa"/>
            <w:tcBorders>
              <w:top w:val="nil"/>
              <w:left w:val="nil"/>
              <w:bottom w:val="nil"/>
              <w:right w:val="nil"/>
            </w:tcBorders>
            <w:hideMark/>
          </w:tcPr>
          <w:p w14:paraId="753780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84.36</w:t>
            </w:r>
          </w:p>
        </w:tc>
        <w:tc>
          <w:tcPr>
            <w:tcW w:w="720" w:type="dxa"/>
            <w:tcBorders>
              <w:top w:val="nil"/>
              <w:left w:val="nil"/>
              <w:bottom w:val="nil"/>
              <w:right w:val="nil"/>
            </w:tcBorders>
            <w:hideMark/>
          </w:tcPr>
          <w:p w14:paraId="6D4203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86.48</w:t>
            </w:r>
          </w:p>
        </w:tc>
        <w:tc>
          <w:tcPr>
            <w:tcW w:w="720" w:type="dxa"/>
            <w:tcBorders>
              <w:top w:val="nil"/>
              <w:left w:val="nil"/>
              <w:bottom w:val="nil"/>
              <w:right w:val="nil"/>
            </w:tcBorders>
            <w:hideMark/>
          </w:tcPr>
          <w:p w14:paraId="188D5DA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88.65</w:t>
            </w:r>
          </w:p>
        </w:tc>
        <w:tc>
          <w:tcPr>
            <w:tcW w:w="720" w:type="dxa"/>
            <w:tcBorders>
              <w:top w:val="nil"/>
              <w:left w:val="nil"/>
              <w:bottom w:val="nil"/>
              <w:right w:val="nil"/>
            </w:tcBorders>
            <w:hideMark/>
          </w:tcPr>
          <w:p w14:paraId="024FB2C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90.87</w:t>
            </w:r>
          </w:p>
        </w:tc>
        <w:tc>
          <w:tcPr>
            <w:tcW w:w="720" w:type="dxa"/>
            <w:tcBorders>
              <w:top w:val="nil"/>
              <w:left w:val="nil"/>
              <w:bottom w:val="nil"/>
              <w:right w:val="nil"/>
            </w:tcBorders>
            <w:hideMark/>
          </w:tcPr>
          <w:p w14:paraId="468968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93.14</w:t>
            </w:r>
          </w:p>
        </w:tc>
        <w:tc>
          <w:tcPr>
            <w:tcW w:w="720" w:type="dxa"/>
            <w:tcBorders>
              <w:top w:val="nil"/>
              <w:left w:val="nil"/>
              <w:bottom w:val="nil"/>
              <w:right w:val="nil"/>
            </w:tcBorders>
            <w:hideMark/>
          </w:tcPr>
          <w:p w14:paraId="206AE2E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95.47</w:t>
            </w:r>
          </w:p>
        </w:tc>
        <w:tc>
          <w:tcPr>
            <w:tcW w:w="720" w:type="dxa"/>
            <w:tcBorders>
              <w:top w:val="nil"/>
              <w:left w:val="nil"/>
              <w:bottom w:val="nil"/>
              <w:right w:val="nil"/>
            </w:tcBorders>
            <w:hideMark/>
          </w:tcPr>
          <w:p w14:paraId="3F8F3FF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97.85</w:t>
            </w:r>
          </w:p>
        </w:tc>
        <w:tc>
          <w:tcPr>
            <w:tcW w:w="720" w:type="dxa"/>
            <w:tcBorders>
              <w:top w:val="nil"/>
              <w:left w:val="nil"/>
              <w:bottom w:val="nil"/>
              <w:right w:val="nil"/>
            </w:tcBorders>
            <w:hideMark/>
          </w:tcPr>
          <w:p w14:paraId="75949E5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100.30</w:t>
            </w:r>
          </w:p>
        </w:tc>
        <w:tc>
          <w:tcPr>
            <w:tcW w:w="720" w:type="dxa"/>
            <w:tcBorders>
              <w:top w:val="nil"/>
              <w:left w:val="nil"/>
              <w:bottom w:val="nil"/>
              <w:right w:val="nil"/>
            </w:tcBorders>
            <w:hideMark/>
          </w:tcPr>
          <w:p w14:paraId="618C87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102.81</w:t>
            </w:r>
          </w:p>
        </w:tc>
        <w:tc>
          <w:tcPr>
            <w:tcW w:w="720" w:type="dxa"/>
            <w:tcBorders>
              <w:top w:val="nil"/>
              <w:left w:val="nil"/>
              <w:bottom w:val="nil"/>
              <w:right w:val="nil"/>
            </w:tcBorders>
            <w:shd w:val="clear" w:color="auto" w:fill="D6E3BC" w:themeFill="accent3" w:themeFillTint="66"/>
            <w:hideMark/>
          </w:tcPr>
          <w:p w14:paraId="673A870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105.38</w:t>
            </w:r>
          </w:p>
        </w:tc>
      </w:tr>
      <w:tr w:rsidR="00BA2C8E" w:rsidRPr="008D6419" w14:paraId="63854C7E" w14:textId="77777777" w:rsidTr="008E0BE3">
        <w:trPr>
          <w:trHeight w:val="245"/>
        </w:trPr>
        <w:tc>
          <w:tcPr>
            <w:tcW w:w="833" w:type="dxa"/>
            <w:vMerge/>
            <w:tcBorders>
              <w:top w:val="nil"/>
              <w:left w:val="nil"/>
              <w:bottom w:val="nil"/>
              <w:right w:val="nil"/>
            </w:tcBorders>
            <w:hideMark/>
          </w:tcPr>
          <w:p w14:paraId="123D61A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7D88BB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297537A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5.48</w:t>
            </w:r>
          </w:p>
        </w:tc>
        <w:tc>
          <w:tcPr>
            <w:tcW w:w="720" w:type="dxa"/>
            <w:tcBorders>
              <w:top w:val="nil"/>
              <w:left w:val="nil"/>
              <w:bottom w:val="nil"/>
              <w:right w:val="nil"/>
            </w:tcBorders>
            <w:hideMark/>
          </w:tcPr>
          <w:p w14:paraId="10E5271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5.62</w:t>
            </w:r>
          </w:p>
        </w:tc>
        <w:tc>
          <w:tcPr>
            <w:tcW w:w="720" w:type="dxa"/>
            <w:tcBorders>
              <w:top w:val="nil"/>
              <w:left w:val="nil"/>
              <w:bottom w:val="nil"/>
              <w:right w:val="nil"/>
            </w:tcBorders>
            <w:hideMark/>
          </w:tcPr>
          <w:p w14:paraId="421A39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5.76</w:t>
            </w:r>
          </w:p>
        </w:tc>
        <w:tc>
          <w:tcPr>
            <w:tcW w:w="720" w:type="dxa"/>
            <w:tcBorders>
              <w:top w:val="nil"/>
              <w:left w:val="nil"/>
              <w:bottom w:val="nil"/>
              <w:right w:val="nil"/>
            </w:tcBorders>
            <w:hideMark/>
          </w:tcPr>
          <w:p w14:paraId="03193BA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5.91</w:t>
            </w:r>
          </w:p>
        </w:tc>
        <w:tc>
          <w:tcPr>
            <w:tcW w:w="720" w:type="dxa"/>
            <w:tcBorders>
              <w:top w:val="nil"/>
              <w:left w:val="nil"/>
              <w:bottom w:val="nil"/>
              <w:right w:val="nil"/>
            </w:tcBorders>
            <w:hideMark/>
          </w:tcPr>
          <w:p w14:paraId="7A1131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6.05</w:t>
            </w:r>
          </w:p>
        </w:tc>
        <w:tc>
          <w:tcPr>
            <w:tcW w:w="720" w:type="dxa"/>
            <w:tcBorders>
              <w:top w:val="nil"/>
              <w:left w:val="nil"/>
              <w:bottom w:val="nil"/>
              <w:right w:val="nil"/>
            </w:tcBorders>
            <w:hideMark/>
          </w:tcPr>
          <w:p w14:paraId="00ADAD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6.21</w:t>
            </w:r>
          </w:p>
        </w:tc>
        <w:tc>
          <w:tcPr>
            <w:tcW w:w="720" w:type="dxa"/>
            <w:tcBorders>
              <w:top w:val="nil"/>
              <w:left w:val="nil"/>
              <w:bottom w:val="nil"/>
              <w:right w:val="nil"/>
            </w:tcBorders>
            <w:hideMark/>
          </w:tcPr>
          <w:p w14:paraId="21D870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6.36</w:t>
            </w:r>
          </w:p>
        </w:tc>
        <w:tc>
          <w:tcPr>
            <w:tcW w:w="720" w:type="dxa"/>
            <w:tcBorders>
              <w:top w:val="nil"/>
              <w:left w:val="nil"/>
              <w:bottom w:val="nil"/>
              <w:right w:val="nil"/>
            </w:tcBorders>
            <w:hideMark/>
          </w:tcPr>
          <w:p w14:paraId="074ECBF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6.52</w:t>
            </w:r>
          </w:p>
        </w:tc>
        <w:tc>
          <w:tcPr>
            <w:tcW w:w="720" w:type="dxa"/>
            <w:tcBorders>
              <w:top w:val="nil"/>
              <w:left w:val="nil"/>
              <w:bottom w:val="nil"/>
              <w:right w:val="nil"/>
            </w:tcBorders>
            <w:hideMark/>
          </w:tcPr>
          <w:p w14:paraId="74F34E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6.68</w:t>
            </w:r>
          </w:p>
        </w:tc>
        <w:tc>
          <w:tcPr>
            <w:tcW w:w="720" w:type="dxa"/>
            <w:tcBorders>
              <w:top w:val="nil"/>
              <w:left w:val="nil"/>
              <w:bottom w:val="nil"/>
              <w:right w:val="nil"/>
            </w:tcBorders>
            <w:hideMark/>
          </w:tcPr>
          <w:p w14:paraId="350FF5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6.85</w:t>
            </w:r>
          </w:p>
        </w:tc>
        <w:tc>
          <w:tcPr>
            <w:tcW w:w="720" w:type="dxa"/>
            <w:tcBorders>
              <w:top w:val="nil"/>
              <w:left w:val="nil"/>
              <w:bottom w:val="nil"/>
              <w:right w:val="nil"/>
            </w:tcBorders>
            <w:hideMark/>
          </w:tcPr>
          <w:p w14:paraId="40553AB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7.02</w:t>
            </w:r>
          </w:p>
        </w:tc>
        <w:tc>
          <w:tcPr>
            <w:tcW w:w="720" w:type="dxa"/>
            <w:tcBorders>
              <w:top w:val="nil"/>
              <w:left w:val="nil"/>
              <w:bottom w:val="nil"/>
              <w:right w:val="nil"/>
            </w:tcBorders>
            <w:hideMark/>
          </w:tcPr>
          <w:p w14:paraId="20BB8E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7.20</w:t>
            </w:r>
          </w:p>
        </w:tc>
        <w:tc>
          <w:tcPr>
            <w:tcW w:w="720" w:type="dxa"/>
            <w:tcBorders>
              <w:top w:val="nil"/>
              <w:left w:val="nil"/>
              <w:bottom w:val="nil"/>
              <w:right w:val="nil"/>
            </w:tcBorders>
            <w:shd w:val="clear" w:color="auto" w:fill="D6E3BC" w:themeFill="accent3" w:themeFillTint="66"/>
            <w:hideMark/>
          </w:tcPr>
          <w:p w14:paraId="565A5B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7.38</w:t>
            </w:r>
          </w:p>
        </w:tc>
      </w:tr>
      <w:tr w:rsidR="00BA2C8E" w:rsidRPr="008D6419" w14:paraId="65210E29" w14:textId="77777777" w:rsidTr="008E0BE3">
        <w:trPr>
          <w:trHeight w:val="245"/>
        </w:trPr>
        <w:tc>
          <w:tcPr>
            <w:tcW w:w="833" w:type="dxa"/>
            <w:vMerge/>
            <w:tcBorders>
              <w:top w:val="nil"/>
              <w:left w:val="nil"/>
              <w:bottom w:val="nil"/>
              <w:right w:val="nil"/>
            </w:tcBorders>
            <w:hideMark/>
          </w:tcPr>
          <w:p w14:paraId="0BD45CDC"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CFB2AA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7AA0347D"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6F0A87E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20DC4A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53DF2A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4924B5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B61C15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0440EC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DF8147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13675E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155B7C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078CC4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54177F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5BA507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174560B7" w14:textId="77777777" w:rsidTr="008E0BE3">
        <w:trPr>
          <w:trHeight w:val="245"/>
        </w:trPr>
        <w:tc>
          <w:tcPr>
            <w:tcW w:w="833" w:type="dxa"/>
            <w:vMerge w:val="restart"/>
            <w:tcBorders>
              <w:top w:val="nil"/>
              <w:left w:val="nil"/>
              <w:bottom w:val="nil"/>
              <w:right w:val="nil"/>
            </w:tcBorders>
            <w:hideMark/>
          </w:tcPr>
          <w:p w14:paraId="402920B9"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104</w:t>
            </w:r>
          </w:p>
        </w:tc>
        <w:tc>
          <w:tcPr>
            <w:tcW w:w="767" w:type="dxa"/>
            <w:tcBorders>
              <w:top w:val="nil"/>
              <w:left w:val="nil"/>
              <w:bottom w:val="nil"/>
              <w:right w:val="nil"/>
            </w:tcBorders>
            <w:hideMark/>
          </w:tcPr>
          <w:p w14:paraId="04D92D4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1AAACE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167652</w:t>
            </w:r>
          </w:p>
        </w:tc>
        <w:tc>
          <w:tcPr>
            <w:tcW w:w="720" w:type="dxa"/>
            <w:tcBorders>
              <w:top w:val="nil"/>
              <w:left w:val="nil"/>
              <w:bottom w:val="nil"/>
              <w:right w:val="nil"/>
            </w:tcBorders>
            <w:hideMark/>
          </w:tcPr>
          <w:p w14:paraId="25D3A3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171888</w:t>
            </w:r>
          </w:p>
        </w:tc>
        <w:tc>
          <w:tcPr>
            <w:tcW w:w="720" w:type="dxa"/>
            <w:tcBorders>
              <w:top w:val="nil"/>
              <w:left w:val="nil"/>
              <w:bottom w:val="nil"/>
              <w:right w:val="nil"/>
            </w:tcBorders>
            <w:hideMark/>
          </w:tcPr>
          <w:p w14:paraId="433C7B3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176148</w:t>
            </w:r>
          </w:p>
        </w:tc>
        <w:tc>
          <w:tcPr>
            <w:tcW w:w="720" w:type="dxa"/>
            <w:tcBorders>
              <w:top w:val="nil"/>
              <w:left w:val="nil"/>
              <w:bottom w:val="nil"/>
              <w:right w:val="nil"/>
            </w:tcBorders>
            <w:hideMark/>
          </w:tcPr>
          <w:p w14:paraId="025008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180576</w:t>
            </w:r>
          </w:p>
        </w:tc>
        <w:tc>
          <w:tcPr>
            <w:tcW w:w="720" w:type="dxa"/>
            <w:tcBorders>
              <w:top w:val="nil"/>
              <w:left w:val="nil"/>
              <w:bottom w:val="nil"/>
              <w:right w:val="nil"/>
            </w:tcBorders>
            <w:hideMark/>
          </w:tcPr>
          <w:p w14:paraId="5352E7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185100</w:t>
            </w:r>
          </w:p>
        </w:tc>
        <w:tc>
          <w:tcPr>
            <w:tcW w:w="720" w:type="dxa"/>
            <w:tcBorders>
              <w:top w:val="nil"/>
              <w:left w:val="nil"/>
              <w:bottom w:val="nil"/>
              <w:right w:val="nil"/>
            </w:tcBorders>
            <w:hideMark/>
          </w:tcPr>
          <w:p w14:paraId="2E80F88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189744</w:t>
            </w:r>
          </w:p>
        </w:tc>
        <w:tc>
          <w:tcPr>
            <w:tcW w:w="720" w:type="dxa"/>
            <w:tcBorders>
              <w:top w:val="nil"/>
              <w:left w:val="nil"/>
              <w:bottom w:val="nil"/>
              <w:right w:val="nil"/>
            </w:tcBorders>
            <w:hideMark/>
          </w:tcPr>
          <w:p w14:paraId="24CB25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194484</w:t>
            </w:r>
          </w:p>
        </w:tc>
        <w:tc>
          <w:tcPr>
            <w:tcW w:w="720" w:type="dxa"/>
            <w:tcBorders>
              <w:top w:val="nil"/>
              <w:left w:val="nil"/>
              <w:bottom w:val="nil"/>
              <w:right w:val="nil"/>
            </w:tcBorders>
            <w:hideMark/>
          </w:tcPr>
          <w:p w14:paraId="206358D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199332</w:t>
            </w:r>
          </w:p>
        </w:tc>
        <w:tc>
          <w:tcPr>
            <w:tcW w:w="720" w:type="dxa"/>
            <w:tcBorders>
              <w:top w:val="nil"/>
              <w:left w:val="nil"/>
              <w:bottom w:val="nil"/>
              <w:right w:val="nil"/>
            </w:tcBorders>
            <w:hideMark/>
          </w:tcPr>
          <w:p w14:paraId="1E53DD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204312</w:t>
            </w:r>
          </w:p>
        </w:tc>
        <w:tc>
          <w:tcPr>
            <w:tcW w:w="720" w:type="dxa"/>
            <w:tcBorders>
              <w:top w:val="nil"/>
              <w:left w:val="nil"/>
              <w:bottom w:val="nil"/>
              <w:right w:val="nil"/>
            </w:tcBorders>
            <w:hideMark/>
          </w:tcPr>
          <w:p w14:paraId="1260078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209436</w:t>
            </w:r>
          </w:p>
        </w:tc>
        <w:tc>
          <w:tcPr>
            <w:tcW w:w="720" w:type="dxa"/>
            <w:tcBorders>
              <w:top w:val="nil"/>
              <w:left w:val="nil"/>
              <w:bottom w:val="nil"/>
              <w:right w:val="nil"/>
            </w:tcBorders>
            <w:hideMark/>
          </w:tcPr>
          <w:p w14:paraId="090DE8F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214668</w:t>
            </w:r>
          </w:p>
        </w:tc>
        <w:tc>
          <w:tcPr>
            <w:tcW w:w="720" w:type="dxa"/>
            <w:tcBorders>
              <w:top w:val="nil"/>
              <w:left w:val="nil"/>
              <w:bottom w:val="nil"/>
              <w:right w:val="nil"/>
            </w:tcBorders>
            <w:hideMark/>
          </w:tcPr>
          <w:p w14:paraId="75AE14A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220032</w:t>
            </w:r>
          </w:p>
        </w:tc>
        <w:tc>
          <w:tcPr>
            <w:tcW w:w="720" w:type="dxa"/>
            <w:tcBorders>
              <w:top w:val="nil"/>
              <w:left w:val="nil"/>
              <w:bottom w:val="nil"/>
              <w:right w:val="nil"/>
            </w:tcBorders>
            <w:shd w:val="clear" w:color="auto" w:fill="D6E3BC" w:themeFill="accent3" w:themeFillTint="66"/>
            <w:hideMark/>
          </w:tcPr>
          <w:p w14:paraId="325C3A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225528</w:t>
            </w:r>
          </w:p>
        </w:tc>
      </w:tr>
      <w:tr w:rsidR="00BA2C8E" w:rsidRPr="008D6419" w14:paraId="2061DB0B" w14:textId="77777777" w:rsidTr="008E0BE3">
        <w:trPr>
          <w:trHeight w:val="245"/>
        </w:trPr>
        <w:tc>
          <w:tcPr>
            <w:tcW w:w="833" w:type="dxa"/>
            <w:vMerge/>
            <w:tcBorders>
              <w:top w:val="nil"/>
              <w:left w:val="nil"/>
              <w:bottom w:val="nil"/>
              <w:right w:val="nil"/>
            </w:tcBorders>
            <w:hideMark/>
          </w:tcPr>
          <w:p w14:paraId="5B9C04F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B77C30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0C811BE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13971</w:t>
            </w:r>
          </w:p>
        </w:tc>
        <w:tc>
          <w:tcPr>
            <w:tcW w:w="720" w:type="dxa"/>
            <w:tcBorders>
              <w:top w:val="nil"/>
              <w:left w:val="nil"/>
              <w:bottom w:val="nil"/>
              <w:right w:val="nil"/>
            </w:tcBorders>
            <w:hideMark/>
          </w:tcPr>
          <w:p w14:paraId="5018A0F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14324</w:t>
            </w:r>
          </w:p>
        </w:tc>
        <w:tc>
          <w:tcPr>
            <w:tcW w:w="720" w:type="dxa"/>
            <w:tcBorders>
              <w:top w:val="nil"/>
              <w:left w:val="nil"/>
              <w:bottom w:val="nil"/>
              <w:right w:val="nil"/>
            </w:tcBorders>
            <w:hideMark/>
          </w:tcPr>
          <w:p w14:paraId="5BE436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14679</w:t>
            </w:r>
          </w:p>
        </w:tc>
        <w:tc>
          <w:tcPr>
            <w:tcW w:w="720" w:type="dxa"/>
            <w:tcBorders>
              <w:top w:val="nil"/>
              <w:left w:val="nil"/>
              <w:bottom w:val="nil"/>
              <w:right w:val="nil"/>
            </w:tcBorders>
            <w:hideMark/>
          </w:tcPr>
          <w:p w14:paraId="5D0959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15048</w:t>
            </w:r>
          </w:p>
        </w:tc>
        <w:tc>
          <w:tcPr>
            <w:tcW w:w="720" w:type="dxa"/>
            <w:tcBorders>
              <w:top w:val="nil"/>
              <w:left w:val="nil"/>
              <w:bottom w:val="nil"/>
              <w:right w:val="nil"/>
            </w:tcBorders>
            <w:hideMark/>
          </w:tcPr>
          <w:p w14:paraId="4ABD61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15425</w:t>
            </w:r>
          </w:p>
        </w:tc>
        <w:tc>
          <w:tcPr>
            <w:tcW w:w="720" w:type="dxa"/>
            <w:tcBorders>
              <w:top w:val="nil"/>
              <w:left w:val="nil"/>
              <w:bottom w:val="nil"/>
              <w:right w:val="nil"/>
            </w:tcBorders>
            <w:hideMark/>
          </w:tcPr>
          <w:p w14:paraId="5E5309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15812</w:t>
            </w:r>
          </w:p>
        </w:tc>
        <w:tc>
          <w:tcPr>
            <w:tcW w:w="720" w:type="dxa"/>
            <w:tcBorders>
              <w:top w:val="nil"/>
              <w:left w:val="nil"/>
              <w:bottom w:val="nil"/>
              <w:right w:val="nil"/>
            </w:tcBorders>
            <w:hideMark/>
          </w:tcPr>
          <w:p w14:paraId="329A99F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16207</w:t>
            </w:r>
          </w:p>
        </w:tc>
        <w:tc>
          <w:tcPr>
            <w:tcW w:w="720" w:type="dxa"/>
            <w:tcBorders>
              <w:top w:val="nil"/>
              <w:left w:val="nil"/>
              <w:bottom w:val="nil"/>
              <w:right w:val="nil"/>
            </w:tcBorders>
            <w:hideMark/>
          </w:tcPr>
          <w:p w14:paraId="70114B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16611</w:t>
            </w:r>
          </w:p>
        </w:tc>
        <w:tc>
          <w:tcPr>
            <w:tcW w:w="720" w:type="dxa"/>
            <w:tcBorders>
              <w:top w:val="nil"/>
              <w:left w:val="nil"/>
              <w:bottom w:val="nil"/>
              <w:right w:val="nil"/>
            </w:tcBorders>
            <w:hideMark/>
          </w:tcPr>
          <w:p w14:paraId="627D20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17026</w:t>
            </w:r>
          </w:p>
        </w:tc>
        <w:tc>
          <w:tcPr>
            <w:tcW w:w="720" w:type="dxa"/>
            <w:tcBorders>
              <w:top w:val="nil"/>
              <w:left w:val="nil"/>
              <w:bottom w:val="nil"/>
              <w:right w:val="nil"/>
            </w:tcBorders>
            <w:hideMark/>
          </w:tcPr>
          <w:p w14:paraId="755DB9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17453</w:t>
            </w:r>
          </w:p>
        </w:tc>
        <w:tc>
          <w:tcPr>
            <w:tcW w:w="720" w:type="dxa"/>
            <w:tcBorders>
              <w:top w:val="nil"/>
              <w:left w:val="nil"/>
              <w:bottom w:val="nil"/>
              <w:right w:val="nil"/>
            </w:tcBorders>
            <w:hideMark/>
          </w:tcPr>
          <w:p w14:paraId="278FBDC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17889</w:t>
            </w:r>
          </w:p>
        </w:tc>
        <w:tc>
          <w:tcPr>
            <w:tcW w:w="720" w:type="dxa"/>
            <w:tcBorders>
              <w:top w:val="nil"/>
              <w:left w:val="nil"/>
              <w:bottom w:val="nil"/>
              <w:right w:val="nil"/>
            </w:tcBorders>
            <w:hideMark/>
          </w:tcPr>
          <w:p w14:paraId="507111F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18336</w:t>
            </w:r>
          </w:p>
        </w:tc>
        <w:tc>
          <w:tcPr>
            <w:tcW w:w="720" w:type="dxa"/>
            <w:tcBorders>
              <w:top w:val="nil"/>
              <w:left w:val="nil"/>
              <w:bottom w:val="nil"/>
              <w:right w:val="nil"/>
            </w:tcBorders>
            <w:shd w:val="clear" w:color="auto" w:fill="D6E3BC" w:themeFill="accent3" w:themeFillTint="66"/>
            <w:hideMark/>
          </w:tcPr>
          <w:p w14:paraId="1CCA852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18794</w:t>
            </w:r>
          </w:p>
        </w:tc>
      </w:tr>
      <w:tr w:rsidR="00BA2C8E" w:rsidRPr="008D6419" w14:paraId="2117E081" w14:textId="77777777" w:rsidTr="008E0BE3">
        <w:trPr>
          <w:trHeight w:val="245"/>
        </w:trPr>
        <w:tc>
          <w:tcPr>
            <w:tcW w:w="833" w:type="dxa"/>
            <w:vMerge/>
            <w:tcBorders>
              <w:top w:val="nil"/>
              <w:left w:val="nil"/>
              <w:bottom w:val="nil"/>
              <w:right w:val="nil"/>
            </w:tcBorders>
            <w:hideMark/>
          </w:tcPr>
          <w:p w14:paraId="651CF43C"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2D2875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019E59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80.29</w:t>
            </w:r>
          </w:p>
        </w:tc>
        <w:tc>
          <w:tcPr>
            <w:tcW w:w="720" w:type="dxa"/>
            <w:tcBorders>
              <w:top w:val="nil"/>
              <w:left w:val="nil"/>
              <w:bottom w:val="nil"/>
              <w:right w:val="nil"/>
            </w:tcBorders>
            <w:hideMark/>
          </w:tcPr>
          <w:p w14:paraId="32E47DC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82.32</w:t>
            </w:r>
          </w:p>
        </w:tc>
        <w:tc>
          <w:tcPr>
            <w:tcW w:w="720" w:type="dxa"/>
            <w:tcBorders>
              <w:top w:val="nil"/>
              <w:left w:val="nil"/>
              <w:bottom w:val="nil"/>
              <w:right w:val="nil"/>
            </w:tcBorders>
            <w:hideMark/>
          </w:tcPr>
          <w:p w14:paraId="02BADD6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84.36</w:t>
            </w:r>
          </w:p>
        </w:tc>
        <w:tc>
          <w:tcPr>
            <w:tcW w:w="720" w:type="dxa"/>
            <w:tcBorders>
              <w:top w:val="nil"/>
              <w:left w:val="nil"/>
              <w:bottom w:val="nil"/>
              <w:right w:val="nil"/>
            </w:tcBorders>
            <w:hideMark/>
          </w:tcPr>
          <w:p w14:paraId="55CD1CD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86.48</w:t>
            </w:r>
          </w:p>
        </w:tc>
        <w:tc>
          <w:tcPr>
            <w:tcW w:w="720" w:type="dxa"/>
            <w:tcBorders>
              <w:top w:val="nil"/>
              <w:left w:val="nil"/>
              <w:bottom w:val="nil"/>
              <w:right w:val="nil"/>
            </w:tcBorders>
            <w:hideMark/>
          </w:tcPr>
          <w:p w14:paraId="38D820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88.65</w:t>
            </w:r>
          </w:p>
        </w:tc>
        <w:tc>
          <w:tcPr>
            <w:tcW w:w="720" w:type="dxa"/>
            <w:tcBorders>
              <w:top w:val="nil"/>
              <w:left w:val="nil"/>
              <w:bottom w:val="nil"/>
              <w:right w:val="nil"/>
            </w:tcBorders>
            <w:hideMark/>
          </w:tcPr>
          <w:p w14:paraId="5662387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90.87</w:t>
            </w:r>
          </w:p>
        </w:tc>
        <w:tc>
          <w:tcPr>
            <w:tcW w:w="720" w:type="dxa"/>
            <w:tcBorders>
              <w:top w:val="nil"/>
              <w:left w:val="nil"/>
              <w:bottom w:val="nil"/>
              <w:right w:val="nil"/>
            </w:tcBorders>
            <w:hideMark/>
          </w:tcPr>
          <w:p w14:paraId="111C1E4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93.14</w:t>
            </w:r>
          </w:p>
        </w:tc>
        <w:tc>
          <w:tcPr>
            <w:tcW w:w="720" w:type="dxa"/>
            <w:tcBorders>
              <w:top w:val="nil"/>
              <w:left w:val="nil"/>
              <w:bottom w:val="nil"/>
              <w:right w:val="nil"/>
            </w:tcBorders>
            <w:hideMark/>
          </w:tcPr>
          <w:p w14:paraId="7EC2010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95.47</w:t>
            </w:r>
          </w:p>
        </w:tc>
        <w:tc>
          <w:tcPr>
            <w:tcW w:w="720" w:type="dxa"/>
            <w:tcBorders>
              <w:top w:val="nil"/>
              <w:left w:val="nil"/>
              <w:bottom w:val="nil"/>
              <w:right w:val="nil"/>
            </w:tcBorders>
            <w:hideMark/>
          </w:tcPr>
          <w:p w14:paraId="73AE39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97.85</w:t>
            </w:r>
          </w:p>
        </w:tc>
        <w:tc>
          <w:tcPr>
            <w:tcW w:w="720" w:type="dxa"/>
            <w:tcBorders>
              <w:top w:val="nil"/>
              <w:left w:val="nil"/>
              <w:bottom w:val="nil"/>
              <w:right w:val="nil"/>
            </w:tcBorders>
            <w:hideMark/>
          </w:tcPr>
          <w:p w14:paraId="7DE909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100.30</w:t>
            </w:r>
          </w:p>
        </w:tc>
        <w:tc>
          <w:tcPr>
            <w:tcW w:w="720" w:type="dxa"/>
            <w:tcBorders>
              <w:top w:val="nil"/>
              <w:left w:val="nil"/>
              <w:bottom w:val="nil"/>
              <w:right w:val="nil"/>
            </w:tcBorders>
            <w:hideMark/>
          </w:tcPr>
          <w:p w14:paraId="700F32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102.81</w:t>
            </w:r>
          </w:p>
        </w:tc>
        <w:tc>
          <w:tcPr>
            <w:tcW w:w="720" w:type="dxa"/>
            <w:tcBorders>
              <w:top w:val="nil"/>
              <w:left w:val="nil"/>
              <w:bottom w:val="nil"/>
              <w:right w:val="nil"/>
            </w:tcBorders>
            <w:hideMark/>
          </w:tcPr>
          <w:p w14:paraId="121A66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105.38</w:t>
            </w:r>
          </w:p>
        </w:tc>
        <w:tc>
          <w:tcPr>
            <w:tcW w:w="720" w:type="dxa"/>
            <w:tcBorders>
              <w:top w:val="nil"/>
              <w:left w:val="nil"/>
              <w:bottom w:val="nil"/>
              <w:right w:val="nil"/>
            </w:tcBorders>
            <w:shd w:val="clear" w:color="auto" w:fill="D6E3BC" w:themeFill="accent3" w:themeFillTint="66"/>
            <w:hideMark/>
          </w:tcPr>
          <w:p w14:paraId="19CB23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108.01</w:t>
            </w:r>
          </w:p>
        </w:tc>
      </w:tr>
      <w:tr w:rsidR="00BA2C8E" w:rsidRPr="008D6419" w14:paraId="050EFC9A" w14:textId="77777777" w:rsidTr="008E0BE3">
        <w:trPr>
          <w:trHeight w:val="245"/>
        </w:trPr>
        <w:tc>
          <w:tcPr>
            <w:tcW w:w="833" w:type="dxa"/>
            <w:vMerge/>
            <w:tcBorders>
              <w:top w:val="nil"/>
              <w:left w:val="nil"/>
              <w:bottom w:val="nil"/>
              <w:right w:val="nil"/>
            </w:tcBorders>
            <w:hideMark/>
          </w:tcPr>
          <w:p w14:paraId="2C0C802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69DBA2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1BFB3D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5.62</w:t>
            </w:r>
          </w:p>
        </w:tc>
        <w:tc>
          <w:tcPr>
            <w:tcW w:w="720" w:type="dxa"/>
            <w:tcBorders>
              <w:top w:val="nil"/>
              <w:left w:val="nil"/>
              <w:bottom w:val="nil"/>
              <w:right w:val="nil"/>
            </w:tcBorders>
            <w:hideMark/>
          </w:tcPr>
          <w:p w14:paraId="106FDDD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5.76</w:t>
            </w:r>
          </w:p>
        </w:tc>
        <w:tc>
          <w:tcPr>
            <w:tcW w:w="720" w:type="dxa"/>
            <w:tcBorders>
              <w:top w:val="nil"/>
              <w:left w:val="nil"/>
              <w:bottom w:val="nil"/>
              <w:right w:val="nil"/>
            </w:tcBorders>
            <w:hideMark/>
          </w:tcPr>
          <w:p w14:paraId="2E9EE5F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5.91</w:t>
            </w:r>
          </w:p>
        </w:tc>
        <w:tc>
          <w:tcPr>
            <w:tcW w:w="720" w:type="dxa"/>
            <w:tcBorders>
              <w:top w:val="nil"/>
              <w:left w:val="nil"/>
              <w:bottom w:val="nil"/>
              <w:right w:val="nil"/>
            </w:tcBorders>
            <w:hideMark/>
          </w:tcPr>
          <w:p w14:paraId="20E7F7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6.05</w:t>
            </w:r>
          </w:p>
        </w:tc>
        <w:tc>
          <w:tcPr>
            <w:tcW w:w="720" w:type="dxa"/>
            <w:tcBorders>
              <w:top w:val="nil"/>
              <w:left w:val="nil"/>
              <w:bottom w:val="nil"/>
              <w:right w:val="nil"/>
            </w:tcBorders>
            <w:hideMark/>
          </w:tcPr>
          <w:p w14:paraId="7E15EA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6.21</w:t>
            </w:r>
          </w:p>
        </w:tc>
        <w:tc>
          <w:tcPr>
            <w:tcW w:w="720" w:type="dxa"/>
            <w:tcBorders>
              <w:top w:val="nil"/>
              <w:left w:val="nil"/>
              <w:bottom w:val="nil"/>
              <w:right w:val="nil"/>
            </w:tcBorders>
            <w:hideMark/>
          </w:tcPr>
          <w:p w14:paraId="29C13A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6.36</w:t>
            </w:r>
          </w:p>
        </w:tc>
        <w:tc>
          <w:tcPr>
            <w:tcW w:w="720" w:type="dxa"/>
            <w:tcBorders>
              <w:top w:val="nil"/>
              <w:left w:val="nil"/>
              <w:bottom w:val="nil"/>
              <w:right w:val="nil"/>
            </w:tcBorders>
            <w:hideMark/>
          </w:tcPr>
          <w:p w14:paraId="74EC81D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6.52</w:t>
            </w:r>
          </w:p>
        </w:tc>
        <w:tc>
          <w:tcPr>
            <w:tcW w:w="720" w:type="dxa"/>
            <w:tcBorders>
              <w:top w:val="nil"/>
              <w:left w:val="nil"/>
              <w:bottom w:val="nil"/>
              <w:right w:val="nil"/>
            </w:tcBorders>
            <w:hideMark/>
          </w:tcPr>
          <w:p w14:paraId="303D8E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6.68</w:t>
            </w:r>
          </w:p>
        </w:tc>
        <w:tc>
          <w:tcPr>
            <w:tcW w:w="720" w:type="dxa"/>
            <w:tcBorders>
              <w:top w:val="nil"/>
              <w:left w:val="nil"/>
              <w:bottom w:val="nil"/>
              <w:right w:val="nil"/>
            </w:tcBorders>
            <w:hideMark/>
          </w:tcPr>
          <w:p w14:paraId="448B52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6.85</w:t>
            </w:r>
          </w:p>
        </w:tc>
        <w:tc>
          <w:tcPr>
            <w:tcW w:w="720" w:type="dxa"/>
            <w:tcBorders>
              <w:top w:val="nil"/>
              <w:left w:val="nil"/>
              <w:bottom w:val="nil"/>
              <w:right w:val="nil"/>
            </w:tcBorders>
            <w:hideMark/>
          </w:tcPr>
          <w:p w14:paraId="2FE665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7.02</w:t>
            </w:r>
          </w:p>
        </w:tc>
        <w:tc>
          <w:tcPr>
            <w:tcW w:w="720" w:type="dxa"/>
            <w:tcBorders>
              <w:top w:val="nil"/>
              <w:left w:val="nil"/>
              <w:bottom w:val="nil"/>
              <w:right w:val="nil"/>
            </w:tcBorders>
            <w:hideMark/>
          </w:tcPr>
          <w:p w14:paraId="34D2F4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7.20</w:t>
            </w:r>
          </w:p>
        </w:tc>
        <w:tc>
          <w:tcPr>
            <w:tcW w:w="720" w:type="dxa"/>
            <w:tcBorders>
              <w:top w:val="nil"/>
              <w:left w:val="nil"/>
              <w:bottom w:val="nil"/>
              <w:right w:val="nil"/>
            </w:tcBorders>
            <w:hideMark/>
          </w:tcPr>
          <w:p w14:paraId="1C03F6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7.38</w:t>
            </w:r>
          </w:p>
        </w:tc>
        <w:tc>
          <w:tcPr>
            <w:tcW w:w="720" w:type="dxa"/>
            <w:tcBorders>
              <w:top w:val="nil"/>
              <w:left w:val="nil"/>
              <w:bottom w:val="nil"/>
              <w:right w:val="nil"/>
            </w:tcBorders>
            <w:shd w:val="clear" w:color="auto" w:fill="D6E3BC" w:themeFill="accent3" w:themeFillTint="66"/>
            <w:hideMark/>
          </w:tcPr>
          <w:p w14:paraId="5F02AF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7.56</w:t>
            </w:r>
          </w:p>
        </w:tc>
      </w:tr>
      <w:tr w:rsidR="00BA2C8E" w:rsidRPr="008D6419" w14:paraId="7C4DC170" w14:textId="77777777" w:rsidTr="008E0BE3">
        <w:trPr>
          <w:trHeight w:val="245"/>
        </w:trPr>
        <w:tc>
          <w:tcPr>
            <w:tcW w:w="833" w:type="dxa"/>
            <w:vMerge/>
            <w:tcBorders>
              <w:top w:val="nil"/>
              <w:left w:val="nil"/>
              <w:bottom w:val="nil"/>
              <w:right w:val="nil"/>
            </w:tcBorders>
            <w:hideMark/>
          </w:tcPr>
          <w:p w14:paraId="2AFD43B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11A831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0122EBA3"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33B6722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945326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EAAA92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427898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BD46DA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F7F05B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70C29B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8A8DCD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12E21D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1D606C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ACFFFC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48944CA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6F213B16" w14:textId="77777777" w:rsidTr="008E0BE3">
        <w:trPr>
          <w:trHeight w:val="245"/>
        </w:trPr>
        <w:tc>
          <w:tcPr>
            <w:tcW w:w="833" w:type="dxa"/>
            <w:vMerge w:val="restart"/>
            <w:tcBorders>
              <w:top w:val="nil"/>
              <w:left w:val="nil"/>
              <w:bottom w:val="nil"/>
              <w:right w:val="nil"/>
            </w:tcBorders>
            <w:hideMark/>
          </w:tcPr>
          <w:p w14:paraId="4E02E1EB"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105</w:t>
            </w:r>
          </w:p>
        </w:tc>
        <w:tc>
          <w:tcPr>
            <w:tcW w:w="767" w:type="dxa"/>
            <w:tcBorders>
              <w:top w:val="nil"/>
              <w:left w:val="nil"/>
              <w:bottom w:val="nil"/>
              <w:right w:val="nil"/>
            </w:tcBorders>
            <w:hideMark/>
          </w:tcPr>
          <w:p w14:paraId="5FA1D48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5E62346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171888</w:t>
            </w:r>
          </w:p>
        </w:tc>
        <w:tc>
          <w:tcPr>
            <w:tcW w:w="720" w:type="dxa"/>
            <w:tcBorders>
              <w:top w:val="nil"/>
              <w:left w:val="nil"/>
              <w:bottom w:val="nil"/>
              <w:right w:val="nil"/>
            </w:tcBorders>
            <w:hideMark/>
          </w:tcPr>
          <w:p w14:paraId="788212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176148</w:t>
            </w:r>
          </w:p>
        </w:tc>
        <w:tc>
          <w:tcPr>
            <w:tcW w:w="720" w:type="dxa"/>
            <w:tcBorders>
              <w:top w:val="nil"/>
              <w:left w:val="nil"/>
              <w:bottom w:val="nil"/>
              <w:right w:val="nil"/>
            </w:tcBorders>
            <w:hideMark/>
          </w:tcPr>
          <w:p w14:paraId="30FCC3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180576</w:t>
            </w:r>
          </w:p>
        </w:tc>
        <w:tc>
          <w:tcPr>
            <w:tcW w:w="720" w:type="dxa"/>
            <w:tcBorders>
              <w:top w:val="nil"/>
              <w:left w:val="nil"/>
              <w:bottom w:val="nil"/>
              <w:right w:val="nil"/>
            </w:tcBorders>
            <w:hideMark/>
          </w:tcPr>
          <w:p w14:paraId="6BEC0DC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185100</w:t>
            </w:r>
          </w:p>
        </w:tc>
        <w:tc>
          <w:tcPr>
            <w:tcW w:w="720" w:type="dxa"/>
            <w:tcBorders>
              <w:top w:val="nil"/>
              <w:left w:val="nil"/>
              <w:bottom w:val="nil"/>
              <w:right w:val="nil"/>
            </w:tcBorders>
            <w:hideMark/>
          </w:tcPr>
          <w:p w14:paraId="59D979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189744</w:t>
            </w:r>
          </w:p>
        </w:tc>
        <w:tc>
          <w:tcPr>
            <w:tcW w:w="720" w:type="dxa"/>
            <w:tcBorders>
              <w:top w:val="nil"/>
              <w:left w:val="nil"/>
              <w:bottom w:val="nil"/>
              <w:right w:val="nil"/>
            </w:tcBorders>
            <w:hideMark/>
          </w:tcPr>
          <w:p w14:paraId="070918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194484</w:t>
            </w:r>
          </w:p>
        </w:tc>
        <w:tc>
          <w:tcPr>
            <w:tcW w:w="720" w:type="dxa"/>
            <w:tcBorders>
              <w:top w:val="nil"/>
              <w:left w:val="nil"/>
              <w:bottom w:val="nil"/>
              <w:right w:val="nil"/>
            </w:tcBorders>
            <w:hideMark/>
          </w:tcPr>
          <w:p w14:paraId="03033F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199332</w:t>
            </w:r>
          </w:p>
        </w:tc>
        <w:tc>
          <w:tcPr>
            <w:tcW w:w="720" w:type="dxa"/>
            <w:tcBorders>
              <w:top w:val="nil"/>
              <w:left w:val="nil"/>
              <w:bottom w:val="nil"/>
              <w:right w:val="nil"/>
            </w:tcBorders>
            <w:hideMark/>
          </w:tcPr>
          <w:p w14:paraId="2E993F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204312</w:t>
            </w:r>
          </w:p>
        </w:tc>
        <w:tc>
          <w:tcPr>
            <w:tcW w:w="720" w:type="dxa"/>
            <w:tcBorders>
              <w:top w:val="nil"/>
              <w:left w:val="nil"/>
              <w:bottom w:val="nil"/>
              <w:right w:val="nil"/>
            </w:tcBorders>
            <w:hideMark/>
          </w:tcPr>
          <w:p w14:paraId="4819CD6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209436</w:t>
            </w:r>
          </w:p>
        </w:tc>
        <w:tc>
          <w:tcPr>
            <w:tcW w:w="720" w:type="dxa"/>
            <w:tcBorders>
              <w:top w:val="nil"/>
              <w:left w:val="nil"/>
              <w:bottom w:val="nil"/>
              <w:right w:val="nil"/>
            </w:tcBorders>
            <w:hideMark/>
          </w:tcPr>
          <w:p w14:paraId="20E91B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214668</w:t>
            </w:r>
          </w:p>
        </w:tc>
        <w:tc>
          <w:tcPr>
            <w:tcW w:w="720" w:type="dxa"/>
            <w:tcBorders>
              <w:top w:val="nil"/>
              <w:left w:val="nil"/>
              <w:bottom w:val="nil"/>
              <w:right w:val="nil"/>
            </w:tcBorders>
            <w:hideMark/>
          </w:tcPr>
          <w:p w14:paraId="29C6EFE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220032</w:t>
            </w:r>
          </w:p>
        </w:tc>
        <w:tc>
          <w:tcPr>
            <w:tcW w:w="720" w:type="dxa"/>
            <w:tcBorders>
              <w:top w:val="nil"/>
              <w:left w:val="nil"/>
              <w:bottom w:val="nil"/>
              <w:right w:val="nil"/>
            </w:tcBorders>
            <w:hideMark/>
          </w:tcPr>
          <w:p w14:paraId="4FEECE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225528</w:t>
            </w:r>
          </w:p>
        </w:tc>
        <w:tc>
          <w:tcPr>
            <w:tcW w:w="720" w:type="dxa"/>
            <w:tcBorders>
              <w:top w:val="nil"/>
              <w:left w:val="nil"/>
              <w:bottom w:val="nil"/>
              <w:right w:val="nil"/>
            </w:tcBorders>
            <w:shd w:val="clear" w:color="auto" w:fill="D6E3BC" w:themeFill="accent3" w:themeFillTint="66"/>
            <w:hideMark/>
          </w:tcPr>
          <w:p w14:paraId="177142E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231168</w:t>
            </w:r>
          </w:p>
        </w:tc>
      </w:tr>
      <w:tr w:rsidR="00BA2C8E" w:rsidRPr="008D6419" w14:paraId="01F946D3" w14:textId="77777777" w:rsidTr="008E0BE3">
        <w:trPr>
          <w:trHeight w:val="245"/>
        </w:trPr>
        <w:tc>
          <w:tcPr>
            <w:tcW w:w="833" w:type="dxa"/>
            <w:vMerge/>
            <w:tcBorders>
              <w:top w:val="nil"/>
              <w:left w:val="nil"/>
              <w:bottom w:val="nil"/>
              <w:right w:val="nil"/>
            </w:tcBorders>
            <w:hideMark/>
          </w:tcPr>
          <w:p w14:paraId="68E4B5A6"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919887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5395B5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14324</w:t>
            </w:r>
          </w:p>
        </w:tc>
        <w:tc>
          <w:tcPr>
            <w:tcW w:w="720" w:type="dxa"/>
            <w:tcBorders>
              <w:top w:val="nil"/>
              <w:left w:val="nil"/>
              <w:bottom w:val="nil"/>
              <w:right w:val="nil"/>
            </w:tcBorders>
            <w:hideMark/>
          </w:tcPr>
          <w:p w14:paraId="31512E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14679</w:t>
            </w:r>
          </w:p>
        </w:tc>
        <w:tc>
          <w:tcPr>
            <w:tcW w:w="720" w:type="dxa"/>
            <w:tcBorders>
              <w:top w:val="nil"/>
              <w:left w:val="nil"/>
              <w:bottom w:val="nil"/>
              <w:right w:val="nil"/>
            </w:tcBorders>
            <w:hideMark/>
          </w:tcPr>
          <w:p w14:paraId="12704F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15048</w:t>
            </w:r>
          </w:p>
        </w:tc>
        <w:tc>
          <w:tcPr>
            <w:tcW w:w="720" w:type="dxa"/>
            <w:tcBorders>
              <w:top w:val="nil"/>
              <w:left w:val="nil"/>
              <w:bottom w:val="nil"/>
              <w:right w:val="nil"/>
            </w:tcBorders>
            <w:hideMark/>
          </w:tcPr>
          <w:p w14:paraId="79A37A9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15425</w:t>
            </w:r>
          </w:p>
        </w:tc>
        <w:tc>
          <w:tcPr>
            <w:tcW w:w="720" w:type="dxa"/>
            <w:tcBorders>
              <w:top w:val="nil"/>
              <w:left w:val="nil"/>
              <w:bottom w:val="nil"/>
              <w:right w:val="nil"/>
            </w:tcBorders>
            <w:hideMark/>
          </w:tcPr>
          <w:p w14:paraId="0FA2A79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15812</w:t>
            </w:r>
          </w:p>
        </w:tc>
        <w:tc>
          <w:tcPr>
            <w:tcW w:w="720" w:type="dxa"/>
            <w:tcBorders>
              <w:top w:val="nil"/>
              <w:left w:val="nil"/>
              <w:bottom w:val="nil"/>
              <w:right w:val="nil"/>
            </w:tcBorders>
            <w:hideMark/>
          </w:tcPr>
          <w:p w14:paraId="6E04BA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16207</w:t>
            </w:r>
          </w:p>
        </w:tc>
        <w:tc>
          <w:tcPr>
            <w:tcW w:w="720" w:type="dxa"/>
            <w:tcBorders>
              <w:top w:val="nil"/>
              <w:left w:val="nil"/>
              <w:bottom w:val="nil"/>
              <w:right w:val="nil"/>
            </w:tcBorders>
            <w:hideMark/>
          </w:tcPr>
          <w:p w14:paraId="466DEE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16611</w:t>
            </w:r>
          </w:p>
        </w:tc>
        <w:tc>
          <w:tcPr>
            <w:tcW w:w="720" w:type="dxa"/>
            <w:tcBorders>
              <w:top w:val="nil"/>
              <w:left w:val="nil"/>
              <w:bottom w:val="nil"/>
              <w:right w:val="nil"/>
            </w:tcBorders>
            <w:hideMark/>
          </w:tcPr>
          <w:p w14:paraId="026D36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17026</w:t>
            </w:r>
          </w:p>
        </w:tc>
        <w:tc>
          <w:tcPr>
            <w:tcW w:w="720" w:type="dxa"/>
            <w:tcBorders>
              <w:top w:val="nil"/>
              <w:left w:val="nil"/>
              <w:bottom w:val="nil"/>
              <w:right w:val="nil"/>
            </w:tcBorders>
            <w:hideMark/>
          </w:tcPr>
          <w:p w14:paraId="32DE5A1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17453</w:t>
            </w:r>
          </w:p>
        </w:tc>
        <w:tc>
          <w:tcPr>
            <w:tcW w:w="720" w:type="dxa"/>
            <w:tcBorders>
              <w:top w:val="nil"/>
              <w:left w:val="nil"/>
              <w:bottom w:val="nil"/>
              <w:right w:val="nil"/>
            </w:tcBorders>
            <w:hideMark/>
          </w:tcPr>
          <w:p w14:paraId="1733A2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17889</w:t>
            </w:r>
          </w:p>
        </w:tc>
        <w:tc>
          <w:tcPr>
            <w:tcW w:w="720" w:type="dxa"/>
            <w:tcBorders>
              <w:top w:val="nil"/>
              <w:left w:val="nil"/>
              <w:bottom w:val="nil"/>
              <w:right w:val="nil"/>
            </w:tcBorders>
            <w:hideMark/>
          </w:tcPr>
          <w:p w14:paraId="32FCD09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18336</w:t>
            </w:r>
          </w:p>
        </w:tc>
        <w:tc>
          <w:tcPr>
            <w:tcW w:w="720" w:type="dxa"/>
            <w:tcBorders>
              <w:top w:val="nil"/>
              <w:left w:val="nil"/>
              <w:bottom w:val="nil"/>
              <w:right w:val="nil"/>
            </w:tcBorders>
            <w:hideMark/>
          </w:tcPr>
          <w:p w14:paraId="27DAB01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18794</w:t>
            </w:r>
          </w:p>
        </w:tc>
        <w:tc>
          <w:tcPr>
            <w:tcW w:w="720" w:type="dxa"/>
            <w:tcBorders>
              <w:top w:val="nil"/>
              <w:left w:val="nil"/>
              <w:bottom w:val="nil"/>
              <w:right w:val="nil"/>
            </w:tcBorders>
            <w:shd w:val="clear" w:color="auto" w:fill="D6E3BC" w:themeFill="accent3" w:themeFillTint="66"/>
            <w:hideMark/>
          </w:tcPr>
          <w:p w14:paraId="0BA2DC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19264</w:t>
            </w:r>
          </w:p>
        </w:tc>
      </w:tr>
      <w:tr w:rsidR="00BA2C8E" w:rsidRPr="008D6419" w14:paraId="08302081" w14:textId="77777777" w:rsidTr="008E0BE3">
        <w:trPr>
          <w:trHeight w:val="245"/>
        </w:trPr>
        <w:tc>
          <w:tcPr>
            <w:tcW w:w="833" w:type="dxa"/>
            <w:vMerge/>
            <w:tcBorders>
              <w:top w:val="nil"/>
              <w:left w:val="nil"/>
              <w:bottom w:val="nil"/>
              <w:right w:val="nil"/>
            </w:tcBorders>
            <w:hideMark/>
          </w:tcPr>
          <w:p w14:paraId="531EBBE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D1C8AE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2B09B0E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82.32</w:t>
            </w:r>
          </w:p>
        </w:tc>
        <w:tc>
          <w:tcPr>
            <w:tcW w:w="720" w:type="dxa"/>
            <w:tcBorders>
              <w:top w:val="nil"/>
              <w:left w:val="nil"/>
              <w:bottom w:val="nil"/>
              <w:right w:val="nil"/>
            </w:tcBorders>
            <w:hideMark/>
          </w:tcPr>
          <w:p w14:paraId="2DD4B1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84.36</w:t>
            </w:r>
          </w:p>
        </w:tc>
        <w:tc>
          <w:tcPr>
            <w:tcW w:w="720" w:type="dxa"/>
            <w:tcBorders>
              <w:top w:val="nil"/>
              <w:left w:val="nil"/>
              <w:bottom w:val="nil"/>
              <w:right w:val="nil"/>
            </w:tcBorders>
            <w:hideMark/>
          </w:tcPr>
          <w:p w14:paraId="539E50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86.48</w:t>
            </w:r>
          </w:p>
        </w:tc>
        <w:tc>
          <w:tcPr>
            <w:tcW w:w="720" w:type="dxa"/>
            <w:tcBorders>
              <w:top w:val="nil"/>
              <w:left w:val="nil"/>
              <w:bottom w:val="nil"/>
              <w:right w:val="nil"/>
            </w:tcBorders>
            <w:hideMark/>
          </w:tcPr>
          <w:p w14:paraId="7B7F9B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88.65</w:t>
            </w:r>
          </w:p>
        </w:tc>
        <w:tc>
          <w:tcPr>
            <w:tcW w:w="720" w:type="dxa"/>
            <w:tcBorders>
              <w:top w:val="nil"/>
              <w:left w:val="nil"/>
              <w:bottom w:val="nil"/>
              <w:right w:val="nil"/>
            </w:tcBorders>
            <w:hideMark/>
          </w:tcPr>
          <w:p w14:paraId="696BD91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90.87</w:t>
            </w:r>
          </w:p>
        </w:tc>
        <w:tc>
          <w:tcPr>
            <w:tcW w:w="720" w:type="dxa"/>
            <w:tcBorders>
              <w:top w:val="nil"/>
              <w:left w:val="nil"/>
              <w:bottom w:val="nil"/>
              <w:right w:val="nil"/>
            </w:tcBorders>
            <w:hideMark/>
          </w:tcPr>
          <w:p w14:paraId="697487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93.14</w:t>
            </w:r>
          </w:p>
        </w:tc>
        <w:tc>
          <w:tcPr>
            <w:tcW w:w="720" w:type="dxa"/>
            <w:tcBorders>
              <w:top w:val="nil"/>
              <w:left w:val="nil"/>
              <w:bottom w:val="nil"/>
              <w:right w:val="nil"/>
            </w:tcBorders>
            <w:hideMark/>
          </w:tcPr>
          <w:p w14:paraId="36869BE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95.47</w:t>
            </w:r>
          </w:p>
        </w:tc>
        <w:tc>
          <w:tcPr>
            <w:tcW w:w="720" w:type="dxa"/>
            <w:tcBorders>
              <w:top w:val="nil"/>
              <w:left w:val="nil"/>
              <w:bottom w:val="nil"/>
              <w:right w:val="nil"/>
            </w:tcBorders>
            <w:hideMark/>
          </w:tcPr>
          <w:p w14:paraId="651861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97.85</w:t>
            </w:r>
          </w:p>
        </w:tc>
        <w:tc>
          <w:tcPr>
            <w:tcW w:w="720" w:type="dxa"/>
            <w:tcBorders>
              <w:top w:val="nil"/>
              <w:left w:val="nil"/>
              <w:bottom w:val="nil"/>
              <w:right w:val="nil"/>
            </w:tcBorders>
            <w:hideMark/>
          </w:tcPr>
          <w:p w14:paraId="736386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100.30</w:t>
            </w:r>
          </w:p>
        </w:tc>
        <w:tc>
          <w:tcPr>
            <w:tcW w:w="720" w:type="dxa"/>
            <w:tcBorders>
              <w:top w:val="nil"/>
              <w:left w:val="nil"/>
              <w:bottom w:val="nil"/>
              <w:right w:val="nil"/>
            </w:tcBorders>
            <w:hideMark/>
          </w:tcPr>
          <w:p w14:paraId="4C3D67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102.81</w:t>
            </w:r>
          </w:p>
        </w:tc>
        <w:tc>
          <w:tcPr>
            <w:tcW w:w="720" w:type="dxa"/>
            <w:tcBorders>
              <w:top w:val="nil"/>
              <w:left w:val="nil"/>
              <w:bottom w:val="nil"/>
              <w:right w:val="nil"/>
            </w:tcBorders>
            <w:hideMark/>
          </w:tcPr>
          <w:p w14:paraId="6AB0F0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105.38</w:t>
            </w:r>
          </w:p>
        </w:tc>
        <w:tc>
          <w:tcPr>
            <w:tcW w:w="720" w:type="dxa"/>
            <w:tcBorders>
              <w:top w:val="nil"/>
              <w:left w:val="nil"/>
              <w:bottom w:val="nil"/>
              <w:right w:val="nil"/>
            </w:tcBorders>
            <w:hideMark/>
          </w:tcPr>
          <w:p w14:paraId="210299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108.01</w:t>
            </w:r>
          </w:p>
        </w:tc>
        <w:tc>
          <w:tcPr>
            <w:tcW w:w="720" w:type="dxa"/>
            <w:tcBorders>
              <w:top w:val="nil"/>
              <w:left w:val="nil"/>
              <w:bottom w:val="nil"/>
              <w:right w:val="nil"/>
            </w:tcBorders>
            <w:shd w:val="clear" w:color="auto" w:fill="D6E3BC" w:themeFill="accent3" w:themeFillTint="66"/>
            <w:hideMark/>
          </w:tcPr>
          <w:p w14:paraId="7BBFCD3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110.71</w:t>
            </w:r>
          </w:p>
        </w:tc>
      </w:tr>
      <w:tr w:rsidR="00BA2C8E" w:rsidRPr="008D6419" w14:paraId="6547D8BF" w14:textId="77777777" w:rsidTr="008E0BE3">
        <w:trPr>
          <w:trHeight w:val="245"/>
        </w:trPr>
        <w:tc>
          <w:tcPr>
            <w:tcW w:w="833" w:type="dxa"/>
            <w:vMerge/>
            <w:tcBorders>
              <w:top w:val="nil"/>
              <w:left w:val="nil"/>
              <w:bottom w:val="nil"/>
              <w:right w:val="nil"/>
            </w:tcBorders>
            <w:hideMark/>
          </w:tcPr>
          <w:p w14:paraId="395BBBD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F4141A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55807F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5.76</w:t>
            </w:r>
          </w:p>
        </w:tc>
        <w:tc>
          <w:tcPr>
            <w:tcW w:w="720" w:type="dxa"/>
            <w:tcBorders>
              <w:top w:val="nil"/>
              <w:left w:val="nil"/>
              <w:bottom w:val="nil"/>
              <w:right w:val="nil"/>
            </w:tcBorders>
            <w:hideMark/>
          </w:tcPr>
          <w:p w14:paraId="3DB1F20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5.91</w:t>
            </w:r>
          </w:p>
        </w:tc>
        <w:tc>
          <w:tcPr>
            <w:tcW w:w="720" w:type="dxa"/>
            <w:tcBorders>
              <w:top w:val="nil"/>
              <w:left w:val="nil"/>
              <w:bottom w:val="nil"/>
              <w:right w:val="nil"/>
            </w:tcBorders>
            <w:hideMark/>
          </w:tcPr>
          <w:p w14:paraId="6E9E7AA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6.05</w:t>
            </w:r>
          </w:p>
        </w:tc>
        <w:tc>
          <w:tcPr>
            <w:tcW w:w="720" w:type="dxa"/>
            <w:tcBorders>
              <w:top w:val="nil"/>
              <w:left w:val="nil"/>
              <w:bottom w:val="nil"/>
              <w:right w:val="nil"/>
            </w:tcBorders>
            <w:hideMark/>
          </w:tcPr>
          <w:p w14:paraId="50D4A53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6.21</w:t>
            </w:r>
          </w:p>
        </w:tc>
        <w:tc>
          <w:tcPr>
            <w:tcW w:w="720" w:type="dxa"/>
            <w:tcBorders>
              <w:top w:val="nil"/>
              <w:left w:val="nil"/>
              <w:bottom w:val="nil"/>
              <w:right w:val="nil"/>
            </w:tcBorders>
            <w:hideMark/>
          </w:tcPr>
          <w:p w14:paraId="08D3510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6.36</w:t>
            </w:r>
          </w:p>
        </w:tc>
        <w:tc>
          <w:tcPr>
            <w:tcW w:w="720" w:type="dxa"/>
            <w:tcBorders>
              <w:top w:val="nil"/>
              <w:left w:val="nil"/>
              <w:bottom w:val="nil"/>
              <w:right w:val="nil"/>
            </w:tcBorders>
            <w:hideMark/>
          </w:tcPr>
          <w:p w14:paraId="2DD935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6.52</w:t>
            </w:r>
          </w:p>
        </w:tc>
        <w:tc>
          <w:tcPr>
            <w:tcW w:w="720" w:type="dxa"/>
            <w:tcBorders>
              <w:top w:val="nil"/>
              <w:left w:val="nil"/>
              <w:bottom w:val="nil"/>
              <w:right w:val="nil"/>
            </w:tcBorders>
            <w:hideMark/>
          </w:tcPr>
          <w:p w14:paraId="00DE425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6.68</w:t>
            </w:r>
          </w:p>
        </w:tc>
        <w:tc>
          <w:tcPr>
            <w:tcW w:w="720" w:type="dxa"/>
            <w:tcBorders>
              <w:top w:val="nil"/>
              <w:left w:val="nil"/>
              <w:bottom w:val="nil"/>
              <w:right w:val="nil"/>
            </w:tcBorders>
            <w:hideMark/>
          </w:tcPr>
          <w:p w14:paraId="69A47B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6.85</w:t>
            </w:r>
          </w:p>
        </w:tc>
        <w:tc>
          <w:tcPr>
            <w:tcW w:w="720" w:type="dxa"/>
            <w:tcBorders>
              <w:top w:val="nil"/>
              <w:left w:val="nil"/>
              <w:bottom w:val="nil"/>
              <w:right w:val="nil"/>
            </w:tcBorders>
            <w:hideMark/>
          </w:tcPr>
          <w:p w14:paraId="6615FFD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7.02</w:t>
            </w:r>
          </w:p>
        </w:tc>
        <w:tc>
          <w:tcPr>
            <w:tcW w:w="720" w:type="dxa"/>
            <w:tcBorders>
              <w:top w:val="nil"/>
              <w:left w:val="nil"/>
              <w:bottom w:val="nil"/>
              <w:right w:val="nil"/>
            </w:tcBorders>
            <w:hideMark/>
          </w:tcPr>
          <w:p w14:paraId="750554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7.20</w:t>
            </w:r>
          </w:p>
        </w:tc>
        <w:tc>
          <w:tcPr>
            <w:tcW w:w="720" w:type="dxa"/>
            <w:tcBorders>
              <w:top w:val="nil"/>
              <w:left w:val="nil"/>
              <w:bottom w:val="nil"/>
              <w:right w:val="nil"/>
            </w:tcBorders>
            <w:hideMark/>
          </w:tcPr>
          <w:p w14:paraId="688EE5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7.38</w:t>
            </w:r>
          </w:p>
        </w:tc>
        <w:tc>
          <w:tcPr>
            <w:tcW w:w="720" w:type="dxa"/>
            <w:tcBorders>
              <w:top w:val="nil"/>
              <w:left w:val="nil"/>
              <w:bottom w:val="nil"/>
              <w:right w:val="nil"/>
            </w:tcBorders>
            <w:hideMark/>
          </w:tcPr>
          <w:p w14:paraId="4D1527E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7.56</w:t>
            </w:r>
          </w:p>
        </w:tc>
        <w:tc>
          <w:tcPr>
            <w:tcW w:w="720" w:type="dxa"/>
            <w:tcBorders>
              <w:top w:val="nil"/>
              <w:left w:val="nil"/>
              <w:bottom w:val="nil"/>
              <w:right w:val="nil"/>
            </w:tcBorders>
            <w:shd w:val="clear" w:color="auto" w:fill="D6E3BC" w:themeFill="accent3" w:themeFillTint="66"/>
            <w:hideMark/>
          </w:tcPr>
          <w:p w14:paraId="3FA9845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7.75</w:t>
            </w:r>
          </w:p>
        </w:tc>
      </w:tr>
      <w:tr w:rsidR="00BA2C8E" w:rsidRPr="008D6419" w14:paraId="43FE9C2B" w14:textId="77777777" w:rsidTr="008E0BE3">
        <w:trPr>
          <w:trHeight w:val="245"/>
        </w:trPr>
        <w:tc>
          <w:tcPr>
            <w:tcW w:w="833" w:type="dxa"/>
            <w:vMerge/>
            <w:tcBorders>
              <w:top w:val="nil"/>
              <w:left w:val="nil"/>
              <w:bottom w:val="nil"/>
              <w:right w:val="nil"/>
            </w:tcBorders>
            <w:hideMark/>
          </w:tcPr>
          <w:p w14:paraId="105305FC"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C194BE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51825920"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10A209E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3629E4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95E44C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081A1B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824F8D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D6C0FE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5AACDA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4A1986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6607B7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E6E3C9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617EA1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1E7D324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0F1717" w14:paraId="46362D55" w14:textId="77777777" w:rsidTr="008E0BE3">
        <w:trPr>
          <w:trHeight w:val="245"/>
        </w:trPr>
        <w:tc>
          <w:tcPr>
            <w:tcW w:w="833" w:type="dxa"/>
            <w:tcBorders>
              <w:top w:val="nil"/>
              <w:left w:val="nil"/>
              <w:bottom w:val="nil"/>
              <w:right w:val="nil"/>
            </w:tcBorders>
            <w:hideMark/>
          </w:tcPr>
          <w:p w14:paraId="0E517BCD" w14:textId="77777777" w:rsidR="00BA2C8E" w:rsidRPr="000F1717" w:rsidRDefault="00BA2C8E" w:rsidP="000E7FCC">
            <w:pPr>
              <w:spacing w:after="0"/>
              <w:rPr>
                <w:rFonts w:ascii="Arial" w:hAnsi="Arial" w:cs="Arial"/>
                <w:b/>
                <w:color w:val="000000"/>
                <w:sz w:val="15"/>
                <w:szCs w:val="15"/>
              </w:rPr>
            </w:pPr>
            <w:r w:rsidRPr="000F1717">
              <w:rPr>
                <w:rFonts w:ascii="Arial" w:hAnsi="Arial" w:cs="Arial"/>
                <w:b/>
                <w:color w:val="000000"/>
                <w:sz w:val="15"/>
                <w:szCs w:val="15"/>
              </w:rPr>
              <w:lastRenderedPageBreak/>
              <w:t>SALARY RANGE</w:t>
            </w:r>
          </w:p>
        </w:tc>
        <w:tc>
          <w:tcPr>
            <w:tcW w:w="767" w:type="dxa"/>
            <w:tcBorders>
              <w:top w:val="nil"/>
              <w:left w:val="nil"/>
              <w:bottom w:val="nil"/>
              <w:right w:val="nil"/>
            </w:tcBorders>
            <w:noWrap/>
            <w:hideMark/>
          </w:tcPr>
          <w:p w14:paraId="670722BD" w14:textId="77777777" w:rsidR="00BA2C8E" w:rsidRPr="000F1717" w:rsidRDefault="00BA2C8E" w:rsidP="000E7FCC">
            <w:pPr>
              <w:spacing w:after="0"/>
              <w:rPr>
                <w:rFonts w:ascii="Arial" w:hAnsi="Arial" w:cs="Arial"/>
                <w:b/>
                <w:color w:val="000000"/>
                <w:sz w:val="15"/>
                <w:szCs w:val="15"/>
              </w:rPr>
            </w:pPr>
          </w:p>
        </w:tc>
        <w:tc>
          <w:tcPr>
            <w:tcW w:w="720" w:type="dxa"/>
            <w:tcBorders>
              <w:top w:val="nil"/>
              <w:left w:val="nil"/>
              <w:bottom w:val="nil"/>
              <w:right w:val="nil"/>
            </w:tcBorders>
            <w:hideMark/>
          </w:tcPr>
          <w:p w14:paraId="17CCA081"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A </w:t>
            </w:r>
          </w:p>
        </w:tc>
        <w:tc>
          <w:tcPr>
            <w:tcW w:w="720" w:type="dxa"/>
            <w:tcBorders>
              <w:top w:val="nil"/>
              <w:left w:val="nil"/>
              <w:bottom w:val="nil"/>
              <w:right w:val="nil"/>
            </w:tcBorders>
            <w:hideMark/>
          </w:tcPr>
          <w:p w14:paraId="2036214C"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B </w:t>
            </w:r>
          </w:p>
        </w:tc>
        <w:tc>
          <w:tcPr>
            <w:tcW w:w="720" w:type="dxa"/>
            <w:tcBorders>
              <w:top w:val="nil"/>
              <w:left w:val="nil"/>
              <w:bottom w:val="nil"/>
              <w:right w:val="nil"/>
            </w:tcBorders>
            <w:hideMark/>
          </w:tcPr>
          <w:p w14:paraId="57A82F6F"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C </w:t>
            </w:r>
          </w:p>
        </w:tc>
        <w:tc>
          <w:tcPr>
            <w:tcW w:w="720" w:type="dxa"/>
            <w:tcBorders>
              <w:top w:val="nil"/>
              <w:left w:val="nil"/>
              <w:bottom w:val="nil"/>
              <w:right w:val="nil"/>
            </w:tcBorders>
            <w:hideMark/>
          </w:tcPr>
          <w:p w14:paraId="6A309275"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D </w:t>
            </w:r>
          </w:p>
        </w:tc>
        <w:tc>
          <w:tcPr>
            <w:tcW w:w="720" w:type="dxa"/>
            <w:tcBorders>
              <w:top w:val="nil"/>
              <w:left w:val="nil"/>
              <w:bottom w:val="nil"/>
              <w:right w:val="nil"/>
            </w:tcBorders>
            <w:hideMark/>
          </w:tcPr>
          <w:p w14:paraId="646F8A3D"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E </w:t>
            </w:r>
          </w:p>
        </w:tc>
        <w:tc>
          <w:tcPr>
            <w:tcW w:w="720" w:type="dxa"/>
            <w:tcBorders>
              <w:top w:val="nil"/>
              <w:left w:val="nil"/>
              <w:bottom w:val="nil"/>
              <w:right w:val="nil"/>
            </w:tcBorders>
            <w:hideMark/>
          </w:tcPr>
          <w:p w14:paraId="26172A0B"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F </w:t>
            </w:r>
          </w:p>
        </w:tc>
        <w:tc>
          <w:tcPr>
            <w:tcW w:w="720" w:type="dxa"/>
            <w:tcBorders>
              <w:top w:val="nil"/>
              <w:left w:val="nil"/>
              <w:bottom w:val="nil"/>
              <w:right w:val="nil"/>
            </w:tcBorders>
            <w:hideMark/>
          </w:tcPr>
          <w:p w14:paraId="61B4A057"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G </w:t>
            </w:r>
          </w:p>
        </w:tc>
        <w:tc>
          <w:tcPr>
            <w:tcW w:w="720" w:type="dxa"/>
            <w:tcBorders>
              <w:top w:val="nil"/>
              <w:left w:val="nil"/>
              <w:bottom w:val="nil"/>
              <w:right w:val="nil"/>
            </w:tcBorders>
            <w:hideMark/>
          </w:tcPr>
          <w:p w14:paraId="69781A38"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H </w:t>
            </w:r>
          </w:p>
        </w:tc>
        <w:tc>
          <w:tcPr>
            <w:tcW w:w="720" w:type="dxa"/>
            <w:tcBorders>
              <w:top w:val="nil"/>
              <w:left w:val="nil"/>
              <w:bottom w:val="nil"/>
              <w:right w:val="nil"/>
            </w:tcBorders>
            <w:hideMark/>
          </w:tcPr>
          <w:p w14:paraId="3F92D6C5"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I </w:t>
            </w:r>
          </w:p>
        </w:tc>
        <w:tc>
          <w:tcPr>
            <w:tcW w:w="720" w:type="dxa"/>
            <w:tcBorders>
              <w:top w:val="nil"/>
              <w:left w:val="nil"/>
              <w:bottom w:val="nil"/>
              <w:right w:val="nil"/>
            </w:tcBorders>
            <w:hideMark/>
          </w:tcPr>
          <w:p w14:paraId="7F462A24"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J </w:t>
            </w:r>
          </w:p>
        </w:tc>
        <w:tc>
          <w:tcPr>
            <w:tcW w:w="720" w:type="dxa"/>
            <w:tcBorders>
              <w:top w:val="nil"/>
              <w:left w:val="nil"/>
              <w:bottom w:val="nil"/>
              <w:right w:val="nil"/>
            </w:tcBorders>
            <w:hideMark/>
          </w:tcPr>
          <w:p w14:paraId="41CB9A78"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K </w:t>
            </w:r>
          </w:p>
        </w:tc>
        <w:tc>
          <w:tcPr>
            <w:tcW w:w="720" w:type="dxa"/>
            <w:tcBorders>
              <w:top w:val="nil"/>
              <w:left w:val="nil"/>
              <w:bottom w:val="nil"/>
              <w:right w:val="nil"/>
            </w:tcBorders>
            <w:hideMark/>
          </w:tcPr>
          <w:p w14:paraId="3AF1BCF2"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L </w:t>
            </w:r>
          </w:p>
        </w:tc>
        <w:tc>
          <w:tcPr>
            <w:tcW w:w="720" w:type="dxa"/>
            <w:tcBorders>
              <w:top w:val="nil"/>
              <w:left w:val="nil"/>
              <w:bottom w:val="nil"/>
              <w:right w:val="nil"/>
            </w:tcBorders>
            <w:shd w:val="clear" w:color="auto" w:fill="D6E3BC" w:themeFill="accent3" w:themeFillTint="66"/>
            <w:hideMark/>
          </w:tcPr>
          <w:p w14:paraId="66EA511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M*</w:t>
            </w:r>
          </w:p>
        </w:tc>
      </w:tr>
      <w:tr w:rsidR="00BA2C8E" w:rsidRPr="008D6419" w14:paraId="5DDBE2A6" w14:textId="77777777" w:rsidTr="008E0BE3">
        <w:trPr>
          <w:trHeight w:val="245"/>
        </w:trPr>
        <w:tc>
          <w:tcPr>
            <w:tcW w:w="833" w:type="dxa"/>
            <w:vMerge w:val="restart"/>
            <w:tcBorders>
              <w:top w:val="nil"/>
              <w:left w:val="nil"/>
              <w:bottom w:val="nil"/>
              <w:right w:val="nil"/>
            </w:tcBorders>
            <w:hideMark/>
          </w:tcPr>
          <w:p w14:paraId="2775FC62"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106</w:t>
            </w:r>
          </w:p>
        </w:tc>
        <w:tc>
          <w:tcPr>
            <w:tcW w:w="767" w:type="dxa"/>
            <w:tcBorders>
              <w:top w:val="nil"/>
              <w:left w:val="nil"/>
              <w:bottom w:val="nil"/>
              <w:right w:val="nil"/>
            </w:tcBorders>
            <w:hideMark/>
          </w:tcPr>
          <w:p w14:paraId="746001A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222C83D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176148</w:t>
            </w:r>
          </w:p>
        </w:tc>
        <w:tc>
          <w:tcPr>
            <w:tcW w:w="720" w:type="dxa"/>
            <w:tcBorders>
              <w:top w:val="nil"/>
              <w:left w:val="nil"/>
              <w:bottom w:val="nil"/>
              <w:right w:val="nil"/>
            </w:tcBorders>
            <w:hideMark/>
          </w:tcPr>
          <w:p w14:paraId="20CB9C9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180576</w:t>
            </w:r>
          </w:p>
        </w:tc>
        <w:tc>
          <w:tcPr>
            <w:tcW w:w="720" w:type="dxa"/>
            <w:tcBorders>
              <w:top w:val="nil"/>
              <w:left w:val="nil"/>
              <w:bottom w:val="nil"/>
              <w:right w:val="nil"/>
            </w:tcBorders>
            <w:hideMark/>
          </w:tcPr>
          <w:p w14:paraId="3E43F90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185100</w:t>
            </w:r>
          </w:p>
        </w:tc>
        <w:tc>
          <w:tcPr>
            <w:tcW w:w="720" w:type="dxa"/>
            <w:tcBorders>
              <w:top w:val="nil"/>
              <w:left w:val="nil"/>
              <w:bottom w:val="nil"/>
              <w:right w:val="nil"/>
            </w:tcBorders>
            <w:hideMark/>
          </w:tcPr>
          <w:p w14:paraId="50B501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189744</w:t>
            </w:r>
          </w:p>
        </w:tc>
        <w:tc>
          <w:tcPr>
            <w:tcW w:w="720" w:type="dxa"/>
            <w:tcBorders>
              <w:top w:val="nil"/>
              <w:left w:val="nil"/>
              <w:bottom w:val="nil"/>
              <w:right w:val="nil"/>
            </w:tcBorders>
            <w:hideMark/>
          </w:tcPr>
          <w:p w14:paraId="4B006B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194484</w:t>
            </w:r>
          </w:p>
        </w:tc>
        <w:tc>
          <w:tcPr>
            <w:tcW w:w="720" w:type="dxa"/>
            <w:tcBorders>
              <w:top w:val="nil"/>
              <w:left w:val="nil"/>
              <w:bottom w:val="nil"/>
              <w:right w:val="nil"/>
            </w:tcBorders>
            <w:hideMark/>
          </w:tcPr>
          <w:p w14:paraId="6A31763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199332</w:t>
            </w:r>
          </w:p>
        </w:tc>
        <w:tc>
          <w:tcPr>
            <w:tcW w:w="720" w:type="dxa"/>
            <w:tcBorders>
              <w:top w:val="nil"/>
              <w:left w:val="nil"/>
              <w:bottom w:val="nil"/>
              <w:right w:val="nil"/>
            </w:tcBorders>
            <w:hideMark/>
          </w:tcPr>
          <w:p w14:paraId="069200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204312</w:t>
            </w:r>
          </w:p>
        </w:tc>
        <w:tc>
          <w:tcPr>
            <w:tcW w:w="720" w:type="dxa"/>
            <w:tcBorders>
              <w:top w:val="nil"/>
              <w:left w:val="nil"/>
              <w:bottom w:val="nil"/>
              <w:right w:val="nil"/>
            </w:tcBorders>
            <w:hideMark/>
          </w:tcPr>
          <w:p w14:paraId="2A351E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209436</w:t>
            </w:r>
          </w:p>
        </w:tc>
        <w:tc>
          <w:tcPr>
            <w:tcW w:w="720" w:type="dxa"/>
            <w:tcBorders>
              <w:top w:val="nil"/>
              <w:left w:val="nil"/>
              <w:bottom w:val="nil"/>
              <w:right w:val="nil"/>
            </w:tcBorders>
            <w:hideMark/>
          </w:tcPr>
          <w:p w14:paraId="52D361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214668</w:t>
            </w:r>
          </w:p>
        </w:tc>
        <w:tc>
          <w:tcPr>
            <w:tcW w:w="720" w:type="dxa"/>
            <w:tcBorders>
              <w:top w:val="nil"/>
              <w:left w:val="nil"/>
              <w:bottom w:val="nil"/>
              <w:right w:val="nil"/>
            </w:tcBorders>
            <w:hideMark/>
          </w:tcPr>
          <w:p w14:paraId="12445B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220032</w:t>
            </w:r>
          </w:p>
        </w:tc>
        <w:tc>
          <w:tcPr>
            <w:tcW w:w="720" w:type="dxa"/>
            <w:tcBorders>
              <w:top w:val="nil"/>
              <w:left w:val="nil"/>
              <w:bottom w:val="nil"/>
              <w:right w:val="nil"/>
            </w:tcBorders>
            <w:hideMark/>
          </w:tcPr>
          <w:p w14:paraId="6369FCD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225528</w:t>
            </w:r>
          </w:p>
        </w:tc>
        <w:tc>
          <w:tcPr>
            <w:tcW w:w="720" w:type="dxa"/>
            <w:tcBorders>
              <w:top w:val="nil"/>
              <w:left w:val="nil"/>
              <w:bottom w:val="nil"/>
              <w:right w:val="nil"/>
            </w:tcBorders>
            <w:hideMark/>
          </w:tcPr>
          <w:p w14:paraId="7416F4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231168</w:t>
            </w:r>
          </w:p>
        </w:tc>
        <w:tc>
          <w:tcPr>
            <w:tcW w:w="720" w:type="dxa"/>
            <w:tcBorders>
              <w:top w:val="nil"/>
              <w:left w:val="nil"/>
              <w:bottom w:val="nil"/>
              <w:right w:val="nil"/>
            </w:tcBorders>
            <w:shd w:val="clear" w:color="auto" w:fill="D6E3BC" w:themeFill="accent3" w:themeFillTint="66"/>
            <w:hideMark/>
          </w:tcPr>
          <w:p w14:paraId="2F9E10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236952</w:t>
            </w:r>
          </w:p>
        </w:tc>
      </w:tr>
      <w:tr w:rsidR="00BA2C8E" w:rsidRPr="008D6419" w14:paraId="741088F9" w14:textId="77777777" w:rsidTr="008E0BE3">
        <w:trPr>
          <w:trHeight w:val="245"/>
        </w:trPr>
        <w:tc>
          <w:tcPr>
            <w:tcW w:w="833" w:type="dxa"/>
            <w:vMerge/>
            <w:tcBorders>
              <w:top w:val="nil"/>
              <w:left w:val="nil"/>
              <w:bottom w:val="nil"/>
              <w:right w:val="nil"/>
            </w:tcBorders>
            <w:hideMark/>
          </w:tcPr>
          <w:p w14:paraId="5792DF2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887EE1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51C63CD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14679</w:t>
            </w:r>
          </w:p>
        </w:tc>
        <w:tc>
          <w:tcPr>
            <w:tcW w:w="720" w:type="dxa"/>
            <w:tcBorders>
              <w:top w:val="nil"/>
              <w:left w:val="nil"/>
              <w:bottom w:val="nil"/>
              <w:right w:val="nil"/>
            </w:tcBorders>
            <w:hideMark/>
          </w:tcPr>
          <w:p w14:paraId="3D1956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15048</w:t>
            </w:r>
          </w:p>
        </w:tc>
        <w:tc>
          <w:tcPr>
            <w:tcW w:w="720" w:type="dxa"/>
            <w:tcBorders>
              <w:top w:val="nil"/>
              <w:left w:val="nil"/>
              <w:bottom w:val="nil"/>
              <w:right w:val="nil"/>
            </w:tcBorders>
            <w:hideMark/>
          </w:tcPr>
          <w:p w14:paraId="100A0F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15425</w:t>
            </w:r>
          </w:p>
        </w:tc>
        <w:tc>
          <w:tcPr>
            <w:tcW w:w="720" w:type="dxa"/>
            <w:tcBorders>
              <w:top w:val="nil"/>
              <w:left w:val="nil"/>
              <w:bottom w:val="nil"/>
              <w:right w:val="nil"/>
            </w:tcBorders>
            <w:hideMark/>
          </w:tcPr>
          <w:p w14:paraId="6CF3F2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15812</w:t>
            </w:r>
          </w:p>
        </w:tc>
        <w:tc>
          <w:tcPr>
            <w:tcW w:w="720" w:type="dxa"/>
            <w:tcBorders>
              <w:top w:val="nil"/>
              <w:left w:val="nil"/>
              <w:bottom w:val="nil"/>
              <w:right w:val="nil"/>
            </w:tcBorders>
            <w:hideMark/>
          </w:tcPr>
          <w:p w14:paraId="65AB269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16207</w:t>
            </w:r>
          </w:p>
        </w:tc>
        <w:tc>
          <w:tcPr>
            <w:tcW w:w="720" w:type="dxa"/>
            <w:tcBorders>
              <w:top w:val="nil"/>
              <w:left w:val="nil"/>
              <w:bottom w:val="nil"/>
              <w:right w:val="nil"/>
            </w:tcBorders>
            <w:hideMark/>
          </w:tcPr>
          <w:p w14:paraId="71F34B2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16611</w:t>
            </w:r>
          </w:p>
        </w:tc>
        <w:tc>
          <w:tcPr>
            <w:tcW w:w="720" w:type="dxa"/>
            <w:tcBorders>
              <w:top w:val="nil"/>
              <w:left w:val="nil"/>
              <w:bottom w:val="nil"/>
              <w:right w:val="nil"/>
            </w:tcBorders>
            <w:hideMark/>
          </w:tcPr>
          <w:p w14:paraId="1D965BF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17026</w:t>
            </w:r>
          </w:p>
        </w:tc>
        <w:tc>
          <w:tcPr>
            <w:tcW w:w="720" w:type="dxa"/>
            <w:tcBorders>
              <w:top w:val="nil"/>
              <w:left w:val="nil"/>
              <w:bottom w:val="nil"/>
              <w:right w:val="nil"/>
            </w:tcBorders>
            <w:hideMark/>
          </w:tcPr>
          <w:p w14:paraId="2C534CC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17453</w:t>
            </w:r>
          </w:p>
        </w:tc>
        <w:tc>
          <w:tcPr>
            <w:tcW w:w="720" w:type="dxa"/>
            <w:tcBorders>
              <w:top w:val="nil"/>
              <w:left w:val="nil"/>
              <w:bottom w:val="nil"/>
              <w:right w:val="nil"/>
            </w:tcBorders>
            <w:hideMark/>
          </w:tcPr>
          <w:p w14:paraId="12B548A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17889</w:t>
            </w:r>
          </w:p>
        </w:tc>
        <w:tc>
          <w:tcPr>
            <w:tcW w:w="720" w:type="dxa"/>
            <w:tcBorders>
              <w:top w:val="nil"/>
              <w:left w:val="nil"/>
              <w:bottom w:val="nil"/>
              <w:right w:val="nil"/>
            </w:tcBorders>
            <w:hideMark/>
          </w:tcPr>
          <w:p w14:paraId="4FB1311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18336</w:t>
            </w:r>
          </w:p>
        </w:tc>
        <w:tc>
          <w:tcPr>
            <w:tcW w:w="720" w:type="dxa"/>
            <w:tcBorders>
              <w:top w:val="nil"/>
              <w:left w:val="nil"/>
              <w:bottom w:val="nil"/>
              <w:right w:val="nil"/>
            </w:tcBorders>
            <w:hideMark/>
          </w:tcPr>
          <w:p w14:paraId="5BB62EC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18794</w:t>
            </w:r>
          </w:p>
        </w:tc>
        <w:tc>
          <w:tcPr>
            <w:tcW w:w="720" w:type="dxa"/>
            <w:tcBorders>
              <w:top w:val="nil"/>
              <w:left w:val="nil"/>
              <w:bottom w:val="nil"/>
              <w:right w:val="nil"/>
            </w:tcBorders>
            <w:hideMark/>
          </w:tcPr>
          <w:p w14:paraId="772E65A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19264</w:t>
            </w:r>
          </w:p>
        </w:tc>
        <w:tc>
          <w:tcPr>
            <w:tcW w:w="720" w:type="dxa"/>
            <w:tcBorders>
              <w:top w:val="nil"/>
              <w:left w:val="nil"/>
              <w:bottom w:val="nil"/>
              <w:right w:val="nil"/>
            </w:tcBorders>
            <w:shd w:val="clear" w:color="auto" w:fill="D6E3BC" w:themeFill="accent3" w:themeFillTint="66"/>
            <w:hideMark/>
          </w:tcPr>
          <w:p w14:paraId="49FFC4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19746</w:t>
            </w:r>
          </w:p>
        </w:tc>
      </w:tr>
      <w:tr w:rsidR="00BA2C8E" w:rsidRPr="008D6419" w14:paraId="0E65CEBE" w14:textId="77777777" w:rsidTr="008E0BE3">
        <w:trPr>
          <w:trHeight w:val="245"/>
        </w:trPr>
        <w:tc>
          <w:tcPr>
            <w:tcW w:w="833" w:type="dxa"/>
            <w:vMerge/>
            <w:tcBorders>
              <w:top w:val="nil"/>
              <w:left w:val="nil"/>
              <w:bottom w:val="nil"/>
              <w:right w:val="nil"/>
            </w:tcBorders>
            <w:hideMark/>
          </w:tcPr>
          <w:p w14:paraId="3963B46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10C249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09E47A8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84.36</w:t>
            </w:r>
          </w:p>
        </w:tc>
        <w:tc>
          <w:tcPr>
            <w:tcW w:w="720" w:type="dxa"/>
            <w:tcBorders>
              <w:top w:val="nil"/>
              <w:left w:val="nil"/>
              <w:bottom w:val="nil"/>
              <w:right w:val="nil"/>
            </w:tcBorders>
            <w:hideMark/>
          </w:tcPr>
          <w:p w14:paraId="1D3DD7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86.48</w:t>
            </w:r>
          </w:p>
        </w:tc>
        <w:tc>
          <w:tcPr>
            <w:tcW w:w="720" w:type="dxa"/>
            <w:tcBorders>
              <w:top w:val="nil"/>
              <w:left w:val="nil"/>
              <w:bottom w:val="nil"/>
              <w:right w:val="nil"/>
            </w:tcBorders>
            <w:hideMark/>
          </w:tcPr>
          <w:p w14:paraId="6872BC0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88.65</w:t>
            </w:r>
          </w:p>
        </w:tc>
        <w:tc>
          <w:tcPr>
            <w:tcW w:w="720" w:type="dxa"/>
            <w:tcBorders>
              <w:top w:val="nil"/>
              <w:left w:val="nil"/>
              <w:bottom w:val="nil"/>
              <w:right w:val="nil"/>
            </w:tcBorders>
            <w:hideMark/>
          </w:tcPr>
          <w:p w14:paraId="14A4CE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90.87</w:t>
            </w:r>
          </w:p>
        </w:tc>
        <w:tc>
          <w:tcPr>
            <w:tcW w:w="720" w:type="dxa"/>
            <w:tcBorders>
              <w:top w:val="nil"/>
              <w:left w:val="nil"/>
              <w:bottom w:val="nil"/>
              <w:right w:val="nil"/>
            </w:tcBorders>
            <w:hideMark/>
          </w:tcPr>
          <w:p w14:paraId="11941DC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93.14</w:t>
            </w:r>
          </w:p>
        </w:tc>
        <w:tc>
          <w:tcPr>
            <w:tcW w:w="720" w:type="dxa"/>
            <w:tcBorders>
              <w:top w:val="nil"/>
              <w:left w:val="nil"/>
              <w:bottom w:val="nil"/>
              <w:right w:val="nil"/>
            </w:tcBorders>
            <w:hideMark/>
          </w:tcPr>
          <w:p w14:paraId="7A4679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95.47</w:t>
            </w:r>
          </w:p>
        </w:tc>
        <w:tc>
          <w:tcPr>
            <w:tcW w:w="720" w:type="dxa"/>
            <w:tcBorders>
              <w:top w:val="nil"/>
              <w:left w:val="nil"/>
              <w:bottom w:val="nil"/>
              <w:right w:val="nil"/>
            </w:tcBorders>
            <w:hideMark/>
          </w:tcPr>
          <w:p w14:paraId="7CC1AE1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97.85</w:t>
            </w:r>
          </w:p>
        </w:tc>
        <w:tc>
          <w:tcPr>
            <w:tcW w:w="720" w:type="dxa"/>
            <w:tcBorders>
              <w:top w:val="nil"/>
              <w:left w:val="nil"/>
              <w:bottom w:val="nil"/>
              <w:right w:val="nil"/>
            </w:tcBorders>
            <w:hideMark/>
          </w:tcPr>
          <w:p w14:paraId="2D401B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100.30</w:t>
            </w:r>
          </w:p>
        </w:tc>
        <w:tc>
          <w:tcPr>
            <w:tcW w:w="720" w:type="dxa"/>
            <w:tcBorders>
              <w:top w:val="nil"/>
              <w:left w:val="nil"/>
              <w:bottom w:val="nil"/>
              <w:right w:val="nil"/>
            </w:tcBorders>
            <w:hideMark/>
          </w:tcPr>
          <w:p w14:paraId="0F733AD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102.81</w:t>
            </w:r>
          </w:p>
        </w:tc>
        <w:tc>
          <w:tcPr>
            <w:tcW w:w="720" w:type="dxa"/>
            <w:tcBorders>
              <w:top w:val="nil"/>
              <w:left w:val="nil"/>
              <w:bottom w:val="nil"/>
              <w:right w:val="nil"/>
            </w:tcBorders>
            <w:hideMark/>
          </w:tcPr>
          <w:p w14:paraId="52A4B59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105.38</w:t>
            </w:r>
          </w:p>
        </w:tc>
        <w:tc>
          <w:tcPr>
            <w:tcW w:w="720" w:type="dxa"/>
            <w:tcBorders>
              <w:top w:val="nil"/>
              <w:left w:val="nil"/>
              <w:bottom w:val="nil"/>
              <w:right w:val="nil"/>
            </w:tcBorders>
            <w:hideMark/>
          </w:tcPr>
          <w:p w14:paraId="13D6AB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108.01</w:t>
            </w:r>
          </w:p>
        </w:tc>
        <w:tc>
          <w:tcPr>
            <w:tcW w:w="720" w:type="dxa"/>
            <w:tcBorders>
              <w:top w:val="nil"/>
              <w:left w:val="nil"/>
              <w:bottom w:val="nil"/>
              <w:right w:val="nil"/>
            </w:tcBorders>
            <w:hideMark/>
          </w:tcPr>
          <w:p w14:paraId="2D6E26F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110.71</w:t>
            </w:r>
          </w:p>
        </w:tc>
        <w:tc>
          <w:tcPr>
            <w:tcW w:w="720" w:type="dxa"/>
            <w:tcBorders>
              <w:top w:val="nil"/>
              <w:left w:val="nil"/>
              <w:bottom w:val="nil"/>
              <w:right w:val="nil"/>
            </w:tcBorders>
            <w:shd w:val="clear" w:color="auto" w:fill="D6E3BC" w:themeFill="accent3" w:themeFillTint="66"/>
            <w:hideMark/>
          </w:tcPr>
          <w:p w14:paraId="75D884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113.48</w:t>
            </w:r>
          </w:p>
        </w:tc>
      </w:tr>
      <w:tr w:rsidR="00BA2C8E" w:rsidRPr="008D6419" w14:paraId="2169C9BC" w14:textId="77777777" w:rsidTr="008E0BE3">
        <w:trPr>
          <w:trHeight w:val="245"/>
        </w:trPr>
        <w:tc>
          <w:tcPr>
            <w:tcW w:w="833" w:type="dxa"/>
            <w:vMerge/>
            <w:tcBorders>
              <w:top w:val="nil"/>
              <w:left w:val="nil"/>
              <w:bottom w:val="nil"/>
              <w:right w:val="nil"/>
            </w:tcBorders>
            <w:hideMark/>
          </w:tcPr>
          <w:p w14:paraId="72B8FB0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D82471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49EEA67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5.91</w:t>
            </w:r>
          </w:p>
        </w:tc>
        <w:tc>
          <w:tcPr>
            <w:tcW w:w="720" w:type="dxa"/>
            <w:tcBorders>
              <w:top w:val="nil"/>
              <w:left w:val="nil"/>
              <w:bottom w:val="nil"/>
              <w:right w:val="nil"/>
            </w:tcBorders>
            <w:hideMark/>
          </w:tcPr>
          <w:p w14:paraId="6374B39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6.05</w:t>
            </w:r>
          </w:p>
        </w:tc>
        <w:tc>
          <w:tcPr>
            <w:tcW w:w="720" w:type="dxa"/>
            <w:tcBorders>
              <w:top w:val="nil"/>
              <w:left w:val="nil"/>
              <w:bottom w:val="nil"/>
              <w:right w:val="nil"/>
            </w:tcBorders>
            <w:hideMark/>
          </w:tcPr>
          <w:p w14:paraId="0F198C1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6.21</w:t>
            </w:r>
          </w:p>
        </w:tc>
        <w:tc>
          <w:tcPr>
            <w:tcW w:w="720" w:type="dxa"/>
            <w:tcBorders>
              <w:top w:val="nil"/>
              <w:left w:val="nil"/>
              <w:bottom w:val="nil"/>
              <w:right w:val="nil"/>
            </w:tcBorders>
            <w:hideMark/>
          </w:tcPr>
          <w:p w14:paraId="621FC34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6.36</w:t>
            </w:r>
          </w:p>
        </w:tc>
        <w:tc>
          <w:tcPr>
            <w:tcW w:w="720" w:type="dxa"/>
            <w:tcBorders>
              <w:top w:val="nil"/>
              <w:left w:val="nil"/>
              <w:bottom w:val="nil"/>
              <w:right w:val="nil"/>
            </w:tcBorders>
            <w:hideMark/>
          </w:tcPr>
          <w:p w14:paraId="7792E6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6.52</w:t>
            </w:r>
          </w:p>
        </w:tc>
        <w:tc>
          <w:tcPr>
            <w:tcW w:w="720" w:type="dxa"/>
            <w:tcBorders>
              <w:top w:val="nil"/>
              <w:left w:val="nil"/>
              <w:bottom w:val="nil"/>
              <w:right w:val="nil"/>
            </w:tcBorders>
            <w:hideMark/>
          </w:tcPr>
          <w:p w14:paraId="598FDB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6.68</w:t>
            </w:r>
          </w:p>
        </w:tc>
        <w:tc>
          <w:tcPr>
            <w:tcW w:w="720" w:type="dxa"/>
            <w:tcBorders>
              <w:top w:val="nil"/>
              <w:left w:val="nil"/>
              <w:bottom w:val="nil"/>
              <w:right w:val="nil"/>
            </w:tcBorders>
            <w:hideMark/>
          </w:tcPr>
          <w:p w14:paraId="7EE113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6.85</w:t>
            </w:r>
          </w:p>
        </w:tc>
        <w:tc>
          <w:tcPr>
            <w:tcW w:w="720" w:type="dxa"/>
            <w:tcBorders>
              <w:top w:val="nil"/>
              <w:left w:val="nil"/>
              <w:bottom w:val="nil"/>
              <w:right w:val="nil"/>
            </w:tcBorders>
            <w:hideMark/>
          </w:tcPr>
          <w:p w14:paraId="1BB9C73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7.02</w:t>
            </w:r>
          </w:p>
        </w:tc>
        <w:tc>
          <w:tcPr>
            <w:tcW w:w="720" w:type="dxa"/>
            <w:tcBorders>
              <w:top w:val="nil"/>
              <w:left w:val="nil"/>
              <w:bottom w:val="nil"/>
              <w:right w:val="nil"/>
            </w:tcBorders>
            <w:hideMark/>
          </w:tcPr>
          <w:p w14:paraId="411CAC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7.20</w:t>
            </w:r>
          </w:p>
        </w:tc>
        <w:tc>
          <w:tcPr>
            <w:tcW w:w="720" w:type="dxa"/>
            <w:tcBorders>
              <w:top w:val="nil"/>
              <w:left w:val="nil"/>
              <w:bottom w:val="nil"/>
              <w:right w:val="nil"/>
            </w:tcBorders>
            <w:hideMark/>
          </w:tcPr>
          <w:p w14:paraId="0408E53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7.38</w:t>
            </w:r>
          </w:p>
        </w:tc>
        <w:tc>
          <w:tcPr>
            <w:tcW w:w="720" w:type="dxa"/>
            <w:tcBorders>
              <w:top w:val="nil"/>
              <w:left w:val="nil"/>
              <w:bottom w:val="nil"/>
              <w:right w:val="nil"/>
            </w:tcBorders>
            <w:hideMark/>
          </w:tcPr>
          <w:p w14:paraId="644E8A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7.56</w:t>
            </w:r>
          </w:p>
        </w:tc>
        <w:tc>
          <w:tcPr>
            <w:tcW w:w="720" w:type="dxa"/>
            <w:tcBorders>
              <w:top w:val="nil"/>
              <w:left w:val="nil"/>
              <w:bottom w:val="nil"/>
              <w:right w:val="nil"/>
            </w:tcBorders>
            <w:hideMark/>
          </w:tcPr>
          <w:p w14:paraId="342840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7.75</w:t>
            </w:r>
          </w:p>
        </w:tc>
        <w:tc>
          <w:tcPr>
            <w:tcW w:w="720" w:type="dxa"/>
            <w:tcBorders>
              <w:top w:val="nil"/>
              <w:left w:val="nil"/>
              <w:bottom w:val="nil"/>
              <w:right w:val="nil"/>
            </w:tcBorders>
            <w:shd w:val="clear" w:color="auto" w:fill="D6E3BC" w:themeFill="accent3" w:themeFillTint="66"/>
            <w:hideMark/>
          </w:tcPr>
          <w:p w14:paraId="073BEFC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7.94</w:t>
            </w:r>
          </w:p>
        </w:tc>
      </w:tr>
      <w:tr w:rsidR="00BA2C8E" w:rsidRPr="008D6419" w14:paraId="2A524780" w14:textId="77777777" w:rsidTr="008E0BE3">
        <w:trPr>
          <w:trHeight w:val="245"/>
        </w:trPr>
        <w:tc>
          <w:tcPr>
            <w:tcW w:w="833" w:type="dxa"/>
            <w:vMerge/>
            <w:tcBorders>
              <w:top w:val="nil"/>
              <w:left w:val="nil"/>
              <w:bottom w:val="nil"/>
              <w:right w:val="nil"/>
            </w:tcBorders>
            <w:hideMark/>
          </w:tcPr>
          <w:p w14:paraId="726CE61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6C50F4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60E7CC5D"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3798071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E55E2F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FF1DCA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CA9C25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792344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EEBDD4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995F9E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9A1542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D266DA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64A7C4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28FC33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6040A0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6BDB700A" w14:textId="77777777" w:rsidTr="008E0BE3">
        <w:trPr>
          <w:trHeight w:val="245"/>
        </w:trPr>
        <w:tc>
          <w:tcPr>
            <w:tcW w:w="833" w:type="dxa"/>
            <w:vMerge w:val="restart"/>
            <w:tcBorders>
              <w:top w:val="nil"/>
              <w:left w:val="nil"/>
              <w:bottom w:val="nil"/>
              <w:right w:val="nil"/>
            </w:tcBorders>
            <w:hideMark/>
          </w:tcPr>
          <w:p w14:paraId="318DB359"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107</w:t>
            </w:r>
          </w:p>
        </w:tc>
        <w:tc>
          <w:tcPr>
            <w:tcW w:w="767" w:type="dxa"/>
            <w:tcBorders>
              <w:top w:val="nil"/>
              <w:left w:val="nil"/>
              <w:bottom w:val="nil"/>
              <w:right w:val="nil"/>
            </w:tcBorders>
            <w:hideMark/>
          </w:tcPr>
          <w:p w14:paraId="2426198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64AD17D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180576</w:t>
            </w:r>
          </w:p>
        </w:tc>
        <w:tc>
          <w:tcPr>
            <w:tcW w:w="720" w:type="dxa"/>
            <w:tcBorders>
              <w:top w:val="nil"/>
              <w:left w:val="nil"/>
              <w:bottom w:val="nil"/>
              <w:right w:val="nil"/>
            </w:tcBorders>
            <w:hideMark/>
          </w:tcPr>
          <w:p w14:paraId="5F798D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185100</w:t>
            </w:r>
          </w:p>
        </w:tc>
        <w:tc>
          <w:tcPr>
            <w:tcW w:w="720" w:type="dxa"/>
            <w:tcBorders>
              <w:top w:val="nil"/>
              <w:left w:val="nil"/>
              <w:bottom w:val="nil"/>
              <w:right w:val="nil"/>
            </w:tcBorders>
            <w:hideMark/>
          </w:tcPr>
          <w:p w14:paraId="553E9F2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189744</w:t>
            </w:r>
          </w:p>
        </w:tc>
        <w:tc>
          <w:tcPr>
            <w:tcW w:w="720" w:type="dxa"/>
            <w:tcBorders>
              <w:top w:val="nil"/>
              <w:left w:val="nil"/>
              <w:bottom w:val="nil"/>
              <w:right w:val="nil"/>
            </w:tcBorders>
            <w:hideMark/>
          </w:tcPr>
          <w:p w14:paraId="5E6CE7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194484</w:t>
            </w:r>
          </w:p>
        </w:tc>
        <w:tc>
          <w:tcPr>
            <w:tcW w:w="720" w:type="dxa"/>
            <w:tcBorders>
              <w:top w:val="nil"/>
              <w:left w:val="nil"/>
              <w:bottom w:val="nil"/>
              <w:right w:val="nil"/>
            </w:tcBorders>
            <w:hideMark/>
          </w:tcPr>
          <w:p w14:paraId="12F9D9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199332</w:t>
            </w:r>
          </w:p>
        </w:tc>
        <w:tc>
          <w:tcPr>
            <w:tcW w:w="720" w:type="dxa"/>
            <w:tcBorders>
              <w:top w:val="nil"/>
              <w:left w:val="nil"/>
              <w:bottom w:val="nil"/>
              <w:right w:val="nil"/>
            </w:tcBorders>
            <w:hideMark/>
          </w:tcPr>
          <w:p w14:paraId="1624EE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204312</w:t>
            </w:r>
          </w:p>
        </w:tc>
        <w:tc>
          <w:tcPr>
            <w:tcW w:w="720" w:type="dxa"/>
            <w:tcBorders>
              <w:top w:val="nil"/>
              <w:left w:val="nil"/>
              <w:bottom w:val="nil"/>
              <w:right w:val="nil"/>
            </w:tcBorders>
            <w:hideMark/>
          </w:tcPr>
          <w:p w14:paraId="21D9CA7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209436</w:t>
            </w:r>
          </w:p>
        </w:tc>
        <w:tc>
          <w:tcPr>
            <w:tcW w:w="720" w:type="dxa"/>
            <w:tcBorders>
              <w:top w:val="nil"/>
              <w:left w:val="nil"/>
              <w:bottom w:val="nil"/>
              <w:right w:val="nil"/>
            </w:tcBorders>
            <w:hideMark/>
          </w:tcPr>
          <w:p w14:paraId="3B391F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214668</w:t>
            </w:r>
          </w:p>
        </w:tc>
        <w:tc>
          <w:tcPr>
            <w:tcW w:w="720" w:type="dxa"/>
            <w:tcBorders>
              <w:top w:val="nil"/>
              <w:left w:val="nil"/>
              <w:bottom w:val="nil"/>
              <w:right w:val="nil"/>
            </w:tcBorders>
            <w:hideMark/>
          </w:tcPr>
          <w:p w14:paraId="196D18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220032</w:t>
            </w:r>
          </w:p>
        </w:tc>
        <w:tc>
          <w:tcPr>
            <w:tcW w:w="720" w:type="dxa"/>
            <w:tcBorders>
              <w:top w:val="nil"/>
              <w:left w:val="nil"/>
              <w:bottom w:val="nil"/>
              <w:right w:val="nil"/>
            </w:tcBorders>
            <w:hideMark/>
          </w:tcPr>
          <w:p w14:paraId="0961017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225528</w:t>
            </w:r>
          </w:p>
        </w:tc>
        <w:tc>
          <w:tcPr>
            <w:tcW w:w="720" w:type="dxa"/>
            <w:tcBorders>
              <w:top w:val="nil"/>
              <w:left w:val="nil"/>
              <w:bottom w:val="nil"/>
              <w:right w:val="nil"/>
            </w:tcBorders>
            <w:hideMark/>
          </w:tcPr>
          <w:p w14:paraId="6981871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231168</w:t>
            </w:r>
          </w:p>
        </w:tc>
        <w:tc>
          <w:tcPr>
            <w:tcW w:w="720" w:type="dxa"/>
            <w:tcBorders>
              <w:top w:val="nil"/>
              <w:left w:val="nil"/>
              <w:bottom w:val="nil"/>
              <w:right w:val="nil"/>
            </w:tcBorders>
            <w:hideMark/>
          </w:tcPr>
          <w:p w14:paraId="2927A5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236952</w:t>
            </w:r>
          </w:p>
        </w:tc>
        <w:tc>
          <w:tcPr>
            <w:tcW w:w="720" w:type="dxa"/>
            <w:tcBorders>
              <w:top w:val="nil"/>
              <w:left w:val="nil"/>
              <w:bottom w:val="nil"/>
              <w:right w:val="nil"/>
            </w:tcBorders>
            <w:shd w:val="clear" w:color="auto" w:fill="D6E3BC" w:themeFill="accent3" w:themeFillTint="66"/>
            <w:hideMark/>
          </w:tcPr>
          <w:p w14:paraId="710F1D1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242880</w:t>
            </w:r>
          </w:p>
        </w:tc>
      </w:tr>
      <w:tr w:rsidR="00BA2C8E" w:rsidRPr="008D6419" w14:paraId="6207A1F1" w14:textId="77777777" w:rsidTr="008E0BE3">
        <w:trPr>
          <w:trHeight w:val="245"/>
        </w:trPr>
        <w:tc>
          <w:tcPr>
            <w:tcW w:w="833" w:type="dxa"/>
            <w:vMerge/>
            <w:tcBorders>
              <w:top w:val="nil"/>
              <w:left w:val="nil"/>
              <w:bottom w:val="nil"/>
              <w:right w:val="nil"/>
            </w:tcBorders>
            <w:hideMark/>
          </w:tcPr>
          <w:p w14:paraId="5C661F8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4D352A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4A17CD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15048</w:t>
            </w:r>
          </w:p>
        </w:tc>
        <w:tc>
          <w:tcPr>
            <w:tcW w:w="720" w:type="dxa"/>
            <w:tcBorders>
              <w:top w:val="nil"/>
              <w:left w:val="nil"/>
              <w:bottom w:val="nil"/>
              <w:right w:val="nil"/>
            </w:tcBorders>
            <w:hideMark/>
          </w:tcPr>
          <w:p w14:paraId="0E37787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15425</w:t>
            </w:r>
          </w:p>
        </w:tc>
        <w:tc>
          <w:tcPr>
            <w:tcW w:w="720" w:type="dxa"/>
            <w:tcBorders>
              <w:top w:val="nil"/>
              <w:left w:val="nil"/>
              <w:bottom w:val="nil"/>
              <w:right w:val="nil"/>
            </w:tcBorders>
            <w:hideMark/>
          </w:tcPr>
          <w:p w14:paraId="011560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15812</w:t>
            </w:r>
          </w:p>
        </w:tc>
        <w:tc>
          <w:tcPr>
            <w:tcW w:w="720" w:type="dxa"/>
            <w:tcBorders>
              <w:top w:val="nil"/>
              <w:left w:val="nil"/>
              <w:bottom w:val="nil"/>
              <w:right w:val="nil"/>
            </w:tcBorders>
            <w:hideMark/>
          </w:tcPr>
          <w:p w14:paraId="2C1743E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16207</w:t>
            </w:r>
          </w:p>
        </w:tc>
        <w:tc>
          <w:tcPr>
            <w:tcW w:w="720" w:type="dxa"/>
            <w:tcBorders>
              <w:top w:val="nil"/>
              <w:left w:val="nil"/>
              <w:bottom w:val="nil"/>
              <w:right w:val="nil"/>
            </w:tcBorders>
            <w:hideMark/>
          </w:tcPr>
          <w:p w14:paraId="139435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16611</w:t>
            </w:r>
          </w:p>
        </w:tc>
        <w:tc>
          <w:tcPr>
            <w:tcW w:w="720" w:type="dxa"/>
            <w:tcBorders>
              <w:top w:val="nil"/>
              <w:left w:val="nil"/>
              <w:bottom w:val="nil"/>
              <w:right w:val="nil"/>
            </w:tcBorders>
            <w:hideMark/>
          </w:tcPr>
          <w:p w14:paraId="37D0AE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17026</w:t>
            </w:r>
          </w:p>
        </w:tc>
        <w:tc>
          <w:tcPr>
            <w:tcW w:w="720" w:type="dxa"/>
            <w:tcBorders>
              <w:top w:val="nil"/>
              <w:left w:val="nil"/>
              <w:bottom w:val="nil"/>
              <w:right w:val="nil"/>
            </w:tcBorders>
            <w:hideMark/>
          </w:tcPr>
          <w:p w14:paraId="5BBEA3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17453</w:t>
            </w:r>
          </w:p>
        </w:tc>
        <w:tc>
          <w:tcPr>
            <w:tcW w:w="720" w:type="dxa"/>
            <w:tcBorders>
              <w:top w:val="nil"/>
              <w:left w:val="nil"/>
              <w:bottom w:val="nil"/>
              <w:right w:val="nil"/>
            </w:tcBorders>
            <w:hideMark/>
          </w:tcPr>
          <w:p w14:paraId="3B8604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17889</w:t>
            </w:r>
          </w:p>
        </w:tc>
        <w:tc>
          <w:tcPr>
            <w:tcW w:w="720" w:type="dxa"/>
            <w:tcBorders>
              <w:top w:val="nil"/>
              <w:left w:val="nil"/>
              <w:bottom w:val="nil"/>
              <w:right w:val="nil"/>
            </w:tcBorders>
            <w:hideMark/>
          </w:tcPr>
          <w:p w14:paraId="1F67B3F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18336</w:t>
            </w:r>
          </w:p>
        </w:tc>
        <w:tc>
          <w:tcPr>
            <w:tcW w:w="720" w:type="dxa"/>
            <w:tcBorders>
              <w:top w:val="nil"/>
              <w:left w:val="nil"/>
              <w:bottom w:val="nil"/>
              <w:right w:val="nil"/>
            </w:tcBorders>
            <w:hideMark/>
          </w:tcPr>
          <w:p w14:paraId="686EC7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18794</w:t>
            </w:r>
          </w:p>
        </w:tc>
        <w:tc>
          <w:tcPr>
            <w:tcW w:w="720" w:type="dxa"/>
            <w:tcBorders>
              <w:top w:val="nil"/>
              <w:left w:val="nil"/>
              <w:bottom w:val="nil"/>
              <w:right w:val="nil"/>
            </w:tcBorders>
            <w:hideMark/>
          </w:tcPr>
          <w:p w14:paraId="7CE1530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19264</w:t>
            </w:r>
          </w:p>
        </w:tc>
        <w:tc>
          <w:tcPr>
            <w:tcW w:w="720" w:type="dxa"/>
            <w:tcBorders>
              <w:top w:val="nil"/>
              <w:left w:val="nil"/>
              <w:bottom w:val="nil"/>
              <w:right w:val="nil"/>
            </w:tcBorders>
            <w:hideMark/>
          </w:tcPr>
          <w:p w14:paraId="6B3C17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19746</w:t>
            </w:r>
          </w:p>
        </w:tc>
        <w:tc>
          <w:tcPr>
            <w:tcW w:w="720" w:type="dxa"/>
            <w:tcBorders>
              <w:top w:val="nil"/>
              <w:left w:val="nil"/>
              <w:bottom w:val="nil"/>
              <w:right w:val="nil"/>
            </w:tcBorders>
            <w:shd w:val="clear" w:color="auto" w:fill="D6E3BC" w:themeFill="accent3" w:themeFillTint="66"/>
            <w:hideMark/>
          </w:tcPr>
          <w:p w14:paraId="7B680EA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20240</w:t>
            </w:r>
          </w:p>
        </w:tc>
      </w:tr>
      <w:tr w:rsidR="00BA2C8E" w:rsidRPr="008D6419" w14:paraId="76F0D4B5" w14:textId="77777777" w:rsidTr="008E0BE3">
        <w:trPr>
          <w:trHeight w:val="245"/>
        </w:trPr>
        <w:tc>
          <w:tcPr>
            <w:tcW w:w="833" w:type="dxa"/>
            <w:vMerge/>
            <w:tcBorders>
              <w:top w:val="nil"/>
              <w:left w:val="nil"/>
              <w:bottom w:val="nil"/>
              <w:right w:val="nil"/>
            </w:tcBorders>
            <w:hideMark/>
          </w:tcPr>
          <w:p w14:paraId="59DC8313"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B9D58A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5E5ED5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86.48</w:t>
            </w:r>
          </w:p>
        </w:tc>
        <w:tc>
          <w:tcPr>
            <w:tcW w:w="720" w:type="dxa"/>
            <w:tcBorders>
              <w:top w:val="nil"/>
              <w:left w:val="nil"/>
              <w:bottom w:val="nil"/>
              <w:right w:val="nil"/>
            </w:tcBorders>
            <w:hideMark/>
          </w:tcPr>
          <w:p w14:paraId="7743095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88.65</w:t>
            </w:r>
          </w:p>
        </w:tc>
        <w:tc>
          <w:tcPr>
            <w:tcW w:w="720" w:type="dxa"/>
            <w:tcBorders>
              <w:top w:val="nil"/>
              <w:left w:val="nil"/>
              <w:bottom w:val="nil"/>
              <w:right w:val="nil"/>
            </w:tcBorders>
            <w:hideMark/>
          </w:tcPr>
          <w:p w14:paraId="61CB548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90.87</w:t>
            </w:r>
          </w:p>
        </w:tc>
        <w:tc>
          <w:tcPr>
            <w:tcW w:w="720" w:type="dxa"/>
            <w:tcBorders>
              <w:top w:val="nil"/>
              <w:left w:val="nil"/>
              <w:bottom w:val="nil"/>
              <w:right w:val="nil"/>
            </w:tcBorders>
            <w:hideMark/>
          </w:tcPr>
          <w:p w14:paraId="5076C9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93.14</w:t>
            </w:r>
          </w:p>
        </w:tc>
        <w:tc>
          <w:tcPr>
            <w:tcW w:w="720" w:type="dxa"/>
            <w:tcBorders>
              <w:top w:val="nil"/>
              <w:left w:val="nil"/>
              <w:bottom w:val="nil"/>
              <w:right w:val="nil"/>
            </w:tcBorders>
            <w:hideMark/>
          </w:tcPr>
          <w:p w14:paraId="780F147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95.47</w:t>
            </w:r>
          </w:p>
        </w:tc>
        <w:tc>
          <w:tcPr>
            <w:tcW w:w="720" w:type="dxa"/>
            <w:tcBorders>
              <w:top w:val="nil"/>
              <w:left w:val="nil"/>
              <w:bottom w:val="nil"/>
              <w:right w:val="nil"/>
            </w:tcBorders>
            <w:hideMark/>
          </w:tcPr>
          <w:p w14:paraId="7591D1E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97.85</w:t>
            </w:r>
          </w:p>
        </w:tc>
        <w:tc>
          <w:tcPr>
            <w:tcW w:w="720" w:type="dxa"/>
            <w:tcBorders>
              <w:top w:val="nil"/>
              <w:left w:val="nil"/>
              <w:bottom w:val="nil"/>
              <w:right w:val="nil"/>
            </w:tcBorders>
            <w:hideMark/>
          </w:tcPr>
          <w:p w14:paraId="762E8AA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100.30</w:t>
            </w:r>
          </w:p>
        </w:tc>
        <w:tc>
          <w:tcPr>
            <w:tcW w:w="720" w:type="dxa"/>
            <w:tcBorders>
              <w:top w:val="nil"/>
              <w:left w:val="nil"/>
              <w:bottom w:val="nil"/>
              <w:right w:val="nil"/>
            </w:tcBorders>
            <w:hideMark/>
          </w:tcPr>
          <w:p w14:paraId="728AB6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102.81</w:t>
            </w:r>
          </w:p>
        </w:tc>
        <w:tc>
          <w:tcPr>
            <w:tcW w:w="720" w:type="dxa"/>
            <w:tcBorders>
              <w:top w:val="nil"/>
              <w:left w:val="nil"/>
              <w:bottom w:val="nil"/>
              <w:right w:val="nil"/>
            </w:tcBorders>
            <w:hideMark/>
          </w:tcPr>
          <w:p w14:paraId="4E930F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105.38</w:t>
            </w:r>
          </w:p>
        </w:tc>
        <w:tc>
          <w:tcPr>
            <w:tcW w:w="720" w:type="dxa"/>
            <w:tcBorders>
              <w:top w:val="nil"/>
              <w:left w:val="nil"/>
              <w:bottom w:val="nil"/>
              <w:right w:val="nil"/>
            </w:tcBorders>
            <w:hideMark/>
          </w:tcPr>
          <w:p w14:paraId="7AD293D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108.01</w:t>
            </w:r>
          </w:p>
        </w:tc>
        <w:tc>
          <w:tcPr>
            <w:tcW w:w="720" w:type="dxa"/>
            <w:tcBorders>
              <w:top w:val="nil"/>
              <w:left w:val="nil"/>
              <w:bottom w:val="nil"/>
              <w:right w:val="nil"/>
            </w:tcBorders>
            <w:hideMark/>
          </w:tcPr>
          <w:p w14:paraId="7B7DE9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110.71</w:t>
            </w:r>
          </w:p>
        </w:tc>
        <w:tc>
          <w:tcPr>
            <w:tcW w:w="720" w:type="dxa"/>
            <w:tcBorders>
              <w:top w:val="nil"/>
              <w:left w:val="nil"/>
              <w:bottom w:val="nil"/>
              <w:right w:val="nil"/>
            </w:tcBorders>
            <w:hideMark/>
          </w:tcPr>
          <w:p w14:paraId="287D84B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113.48</w:t>
            </w:r>
          </w:p>
        </w:tc>
        <w:tc>
          <w:tcPr>
            <w:tcW w:w="720" w:type="dxa"/>
            <w:tcBorders>
              <w:top w:val="nil"/>
              <w:left w:val="nil"/>
              <w:bottom w:val="nil"/>
              <w:right w:val="nil"/>
            </w:tcBorders>
            <w:shd w:val="clear" w:color="auto" w:fill="D6E3BC" w:themeFill="accent3" w:themeFillTint="66"/>
            <w:hideMark/>
          </w:tcPr>
          <w:p w14:paraId="7259B7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116.32</w:t>
            </w:r>
          </w:p>
        </w:tc>
      </w:tr>
      <w:tr w:rsidR="00BA2C8E" w:rsidRPr="008D6419" w14:paraId="3BED18B5" w14:textId="77777777" w:rsidTr="008E0BE3">
        <w:trPr>
          <w:trHeight w:val="245"/>
        </w:trPr>
        <w:tc>
          <w:tcPr>
            <w:tcW w:w="833" w:type="dxa"/>
            <w:vMerge/>
            <w:tcBorders>
              <w:top w:val="nil"/>
              <w:left w:val="nil"/>
              <w:bottom w:val="nil"/>
              <w:right w:val="nil"/>
            </w:tcBorders>
            <w:hideMark/>
          </w:tcPr>
          <w:p w14:paraId="101D222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8B442D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46759BB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6.05</w:t>
            </w:r>
          </w:p>
        </w:tc>
        <w:tc>
          <w:tcPr>
            <w:tcW w:w="720" w:type="dxa"/>
            <w:tcBorders>
              <w:top w:val="nil"/>
              <w:left w:val="nil"/>
              <w:bottom w:val="nil"/>
              <w:right w:val="nil"/>
            </w:tcBorders>
            <w:hideMark/>
          </w:tcPr>
          <w:p w14:paraId="28E43C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6.21</w:t>
            </w:r>
          </w:p>
        </w:tc>
        <w:tc>
          <w:tcPr>
            <w:tcW w:w="720" w:type="dxa"/>
            <w:tcBorders>
              <w:top w:val="nil"/>
              <w:left w:val="nil"/>
              <w:bottom w:val="nil"/>
              <w:right w:val="nil"/>
            </w:tcBorders>
            <w:hideMark/>
          </w:tcPr>
          <w:p w14:paraId="56EE5C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6.36</w:t>
            </w:r>
          </w:p>
        </w:tc>
        <w:tc>
          <w:tcPr>
            <w:tcW w:w="720" w:type="dxa"/>
            <w:tcBorders>
              <w:top w:val="nil"/>
              <w:left w:val="nil"/>
              <w:bottom w:val="nil"/>
              <w:right w:val="nil"/>
            </w:tcBorders>
            <w:hideMark/>
          </w:tcPr>
          <w:p w14:paraId="114EBC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6.52</w:t>
            </w:r>
          </w:p>
        </w:tc>
        <w:tc>
          <w:tcPr>
            <w:tcW w:w="720" w:type="dxa"/>
            <w:tcBorders>
              <w:top w:val="nil"/>
              <w:left w:val="nil"/>
              <w:bottom w:val="nil"/>
              <w:right w:val="nil"/>
            </w:tcBorders>
            <w:hideMark/>
          </w:tcPr>
          <w:p w14:paraId="149FDA6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6.68</w:t>
            </w:r>
          </w:p>
        </w:tc>
        <w:tc>
          <w:tcPr>
            <w:tcW w:w="720" w:type="dxa"/>
            <w:tcBorders>
              <w:top w:val="nil"/>
              <w:left w:val="nil"/>
              <w:bottom w:val="nil"/>
              <w:right w:val="nil"/>
            </w:tcBorders>
            <w:hideMark/>
          </w:tcPr>
          <w:p w14:paraId="538945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6.85</w:t>
            </w:r>
          </w:p>
        </w:tc>
        <w:tc>
          <w:tcPr>
            <w:tcW w:w="720" w:type="dxa"/>
            <w:tcBorders>
              <w:top w:val="nil"/>
              <w:left w:val="nil"/>
              <w:bottom w:val="nil"/>
              <w:right w:val="nil"/>
            </w:tcBorders>
            <w:hideMark/>
          </w:tcPr>
          <w:p w14:paraId="543C3B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7.02</w:t>
            </w:r>
          </w:p>
        </w:tc>
        <w:tc>
          <w:tcPr>
            <w:tcW w:w="720" w:type="dxa"/>
            <w:tcBorders>
              <w:top w:val="nil"/>
              <w:left w:val="nil"/>
              <w:bottom w:val="nil"/>
              <w:right w:val="nil"/>
            </w:tcBorders>
            <w:hideMark/>
          </w:tcPr>
          <w:p w14:paraId="25BB15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7.20</w:t>
            </w:r>
          </w:p>
        </w:tc>
        <w:tc>
          <w:tcPr>
            <w:tcW w:w="720" w:type="dxa"/>
            <w:tcBorders>
              <w:top w:val="nil"/>
              <w:left w:val="nil"/>
              <w:bottom w:val="nil"/>
              <w:right w:val="nil"/>
            </w:tcBorders>
            <w:hideMark/>
          </w:tcPr>
          <w:p w14:paraId="153C0D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7.38</w:t>
            </w:r>
          </w:p>
        </w:tc>
        <w:tc>
          <w:tcPr>
            <w:tcW w:w="720" w:type="dxa"/>
            <w:tcBorders>
              <w:top w:val="nil"/>
              <w:left w:val="nil"/>
              <w:bottom w:val="nil"/>
              <w:right w:val="nil"/>
            </w:tcBorders>
            <w:hideMark/>
          </w:tcPr>
          <w:p w14:paraId="3BE49E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7.56</w:t>
            </w:r>
          </w:p>
        </w:tc>
        <w:tc>
          <w:tcPr>
            <w:tcW w:w="720" w:type="dxa"/>
            <w:tcBorders>
              <w:top w:val="nil"/>
              <w:left w:val="nil"/>
              <w:bottom w:val="nil"/>
              <w:right w:val="nil"/>
            </w:tcBorders>
            <w:hideMark/>
          </w:tcPr>
          <w:p w14:paraId="4C9419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7.75</w:t>
            </w:r>
          </w:p>
        </w:tc>
        <w:tc>
          <w:tcPr>
            <w:tcW w:w="720" w:type="dxa"/>
            <w:tcBorders>
              <w:top w:val="nil"/>
              <w:left w:val="nil"/>
              <w:bottom w:val="nil"/>
              <w:right w:val="nil"/>
            </w:tcBorders>
            <w:hideMark/>
          </w:tcPr>
          <w:p w14:paraId="68B1B32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7.94</w:t>
            </w:r>
          </w:p>
        </w:tc>
        <w:tc>
          <w:tcPr>
            <w:tcW w:w="720" w:type="dxa"/>
            <w:tcBorders>
              <w:top w:val="nil"/>
              <w:left w:val="nil"/>
              <w:bottom w:val="nil"/>
              <w:right w:val="nil"/>
            </w:tcBorders>
            <w:shd w:val="clear" w:color="auto" w:fill="D6E3BC" w:themeFill="accent3" w:themeFillTint="66"/>
            <w:hideMark/>
          </w:tcPr>
          <w:p w14:paraId="043337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8.14</w:t>
            </w:r>
          </w:p>
        </w:tc>
      </w:tr>
      <w:tr w:rsidR="00BA2C8E" w:rsidRPr="008D6419" w14:paraId="0012150C" w14:textId="77777777" w:rsidTr="008E0BE3">
        <w:trPr>
          <w:trHeight w:val="245"/>
        </w:trPr>
        <w:tc>
          <w:tcPr>
            <w:tcW w:w="833" w:type="dxa"/>
            <w:vMerge/>
            <w:tcBorders>
              <w:top w:val="nil"/>
              <w:left w:val="nil"/>
              <w:bottom w:val="nil"/>
              <w:right w:val="nil"/>
            </w:tcBorders>
            <w:hideMark/>
          </w:tcPr>
          <w:p w14:paraId="11D9BE8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9702F8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0FDBC44E"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7D06A6A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333FEA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CBC358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B5EBAD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C3199A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5E0583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AA4E07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2440EC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7F777B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BB9047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3EC562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3CB17CE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5877BAF3" w14:textId="77777777" w:rsidTr="008E0BE3">
        <w:trPr>
          <w:trHeight w:val="245"/>
        </w:trPr>
        <w:tc>
          <w:tcPr>
            <w:tcW w:w="833" w:type="dxa"/>
            <w:vMerge w:val="restart"/>
            <w:tcBorders>
              <w:top w:val="nil"/>
              <w:left w:val="nil"/>
              <w:bottom w:val="nil"/>
              <w:right w:val="nil"/>
            </w:tcBorders>
            <w:hideMark/>
          </w:tcPr>
          <w:p w14:paraId="50BE2063"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108</w:t>
            </w:r>
          </w:p>
        </w:tc>
        <w:tc>
          <w:tcPr>
            <w:tcW w:w="767" w:type="dxa"/>
            <w:tcBorders>
              <w:top w:val="nil"/>
              <w:left w:val="nil"/>
              <w:bottom w:val="nil"/>
              <w:right w:val="nil"/>
            </w:tcBorders>
            <w:hideMark/>
          </w:tcPr>
          <w:p w14:paraId="28ED443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315DE5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185100</w:t>
            </w:r>
          </w:p>
        </w:tc>
        <w:tc>
          <w:tcPr>
            <w:tcW w:w="720" w:type="dxa"/>
            <w:tcBorders>
              <w:top w:val="nil"/>
              <w:left w:val="nil"/>
              <w:bottom w:val="nil"/>
              <w:right w:val="nil"/>
            </w:tcBorders>
            <w:hideMark/>
          </w:tcPr>
          <w:p w14:paraId="7A2E570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189744</w:t>
            </w:r>
          </w:p>
        </w:tc>
        <w:tc>
          <w:tcPr>
            <w:tcW w:w="720" w:type="dxa"/>
            <w:tcBorders>
              <w:top w:val="nil"/>
              <w:left w:val="nil"/>
              <w:bottom w:val="nil"/>
              <w:right w:val="nil"/>
            </w:tcBorders>
            <w:hideMark/>
          </w:tcPr>
          <w:p w14:paraId="5ECD73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194484</w:t>
            </w:r>
          </w:p>
        </w:tc>
        <w:tc>
          <w:tcPr>
            <w:tcW w:w="720" w:type="dxa"/>
            <w:tcBorders>
              <w:top w:val="nil"/>
              <w:left w:val="nil"/>
              <w:bottom w:val="nil"/>
              <w:right w:val="nil"/>
            </w:tcBorders>
            <w:hideMark/>
          </w:tcPr>
          <w:p w14:paraId="0ACCF6A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199332</w:t>
            </w:r>
          </w:p>
        </w:tc>
        <w:tc>
          <w:tcPr>
            <w:tcW w:w="720" w:type="dxa"/>
            <w:tcBorders>
              <w:top w:val="nil"/>
              <w:left w:val="nil"/>
              <w:bottom w:val="nil"/>
              <w:right w:val="nil"/>
            </w:tcBorders>
            <w:hideMark/>
          </w:tcPr>
          <w:p w14:paraId="741F99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204312</w:t>
            </w:r>
          </w:p>
        </w:tc>
        <w:tc>
          <w:tcPr>
            <w:tcW w:w="720" w:type="dxa"/>
            <w:tcBorders>
              <w:top w:val="nil"/>
              <w:left w:val="nil"/>
              <w:bottom w:val="nil"/>
              <w:right w:val="nil"/>
            </w:tcBorders>
            <w:hideMark/>
          </w:tcPr>
          <w:p w14:paraId="7B46D6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209436</w:t>
            </w:r>
          </w:p>
        </w:tc>
        <w:tc>
          <w:tcPr>
            <w:tcW w:w="720" w:type="dxa"/>
            <w:tcBorders>
              <w:top w:val="nil"/>
              <w:left w:val="nil"/>
              <w:bottom w:val="nil"/>
              <w:right w:val="nil"/>
            </w:tcBorders>
            <w:hideMark/>
          </w:tcPr>
          <w:p w14:paraId="6797849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214668</w:t>
            </w:r>
          </w:p>
        </w:tc>
        <w:tc>
          <w:tcPr>
            <w:tcW w:w="720" w:type="dxa"/>
            <w:tcBorders>
              <w:top w:val="nil"/>
              <w:left w:val="nil"/>
              <w:bottom w:val="nil"/>
              <w:right w:val="nil"/>
            </w:tcBorders>
            <w:hideMark/>
          </w:tcPr>
          <w:p w14:paraId="3AC749A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220032</w:t>
            </w:r>
          </w:p>
        </w:tc>
        <w:tc>
          <w:tcPr>
            <w:tcW w:w="720" w:type="dxa"/>
            <w:tcBorders>
              <w:top w:val="nil"/>
              <w:left w:val="nil"/>
              <w:bottom w:val="nil"/>
              <w:right w:val="nil"/>
            </w:tcBorders>
            <w:hideMark/>
          </w:tcPr>
          <w:p w14:paraId="0A60BA7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225528</w:t>
            </w:r>
          </w:p>
        </w:tc>
        <w:tc>
          <w:tcPr>
            <w:tcW w:w="720" w:type="dxa"/>
            <w:tcBorders>
              <w:top w:val="nil"/>
              <w:left w:val="nil"/>
              <w:bottom w:val="nil"/>
              <w:right w:val="nil"/>
            </w:tcBorders>
            <w:hideMark/>
          </w:tcPr>
          <w:p w14:paraId="3BDD85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231168</w:t>
            </w:r>
          </w:p>
        </w:tc>
        <w:tc>
          <w:tcPr>
            <w:tcW w:w="720" w:type="dxa"/>
            <w:tcBorders>
              <w:top w:val="nil"/>
              <w:left w:val="nil"/>
              <w:bottom w:val="nil"/>
              <w:right w:val="nil"/>
            </w:tcBorders>
            <w:hideMark/>
          </w:tcPr>
          <w:p w14:paraId="3C49E59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236952</w:t>
            </w:r>
          </w:p>
        </w:tc>
        <w:tc>
          <w:tcPr>
            <w:tcW w:w="720" w:type="dxa"/>
            <w:tcBorders>
              <w:top w:val="nil"/>
              <w:left w:val="nil"/>
              <w:bottom w:val="nil"/>
              <w:right w:val="nil"/>
            </w:tcBorders>
            <w:hideMark/>
          </w:tcPr>
          <w:p w14:paraId="79F888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242880</w:t>
            </w:r>
          </w:p>
        </w:tc>
        <w:tc>
          <w:tcPr>
            <w:tcW w:w="720" w:type="dxa"/>
            <w:tcBorders>
              <w:top w:val="nil"/>
              <w:left w:val="nil"/>
              <w:bottom w:val="nil"/>
              <w:right w:val="nil"/>
            </w:tcBorders>
            <w:shd w:val="clear" w:color="auto" w:fill="D6E3BC" w:themeFill="accent3" w:themeFillTint="66"/>
            <w:hideMark/>
          </w:tcPr>
          <w:p w14:paraId="4E8ED4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248964</w:t>
            </w:r>
          </w:p>
        </w:tc>
      </w:tr>
      <w:tr w:rsidR="00BA2C8E" w:rsidRPr="008D6419" w14:paraId="0509260A" w14:textId="77777777" w:rsidTr="008E0BE3">
        <w:trPr>
          <w:trHeight w:val="245"/>
        </w:trPr>
        <w:tc>
          <w:tcPr>
            <w:tcW w:w="833" w:type="dxa"/>
            <w:vMerge/>
            <w:tcBorders>
              <w:top w:val="nil"/>
              <w:left w:val="nil"/>
              <w:bottom w:val="nil"/>
              <w:right w:val="nil"/>
            </w:tcBorders>
            <w:hideMark/>
          </w:tcPr>
          <w:p w14:paraId="044BF15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0757F9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66ADF6B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15425</w:t>
            </w:r>
          </w:p>
        </w:tc>
        <w:tc>
          <w:tcPr>
            <w:tcW w:w="720" w:type="dxa"/>
            <w:tcBorders>
              <w:top w:val="nil"/>
              <w:left w:val="nil"/>
              <w:bottom w:val="nil"/>
              <w:right w:val="nil"/>
            </w:tcBorders>
            <w:hideMark/>
          </w:tcPr>
          <w:p w14:paraId="3ADF93C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15812</w:t>
            </w:r>
          </w:p>
        </w:tc>
        <w:tc>
          <w:tcPr>
            <w:tcW w:w="720" w:type="dxa"/>
            <w:tcBorders>
              <w:top w:val="nil"/>
              <w:left w:val="nil"/>
              <w:bottom w:val="nil"/>
              <w:right w:val="nil"/>
            </w:tcBorders>
            <w:hideMark/>
          </w:tcPr>
          <w:p w14:paraId="2E3592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16207</w:t>
            </w:r>
          </w:p>
        </w:tc>
        <w:tc>
          <w:tcPr>
            <w:tcW w:w="720" w:type="dxa"/>
            <w:tcBorders>
              <w:top w:val="nil"/>
              <w:left w:val="nil"/>
              <w:bottom w:val="nil"/>
              <w:right w:val="nil"/>
            </w:tcBorders>
            <w:hideMark/>
          </w:tcPr>
          <w:p w14:paraId="583415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16611</w:t>
            </w:r>
          </w:p>
        </w:tc>
        <w:tc>
          <w:tcPr>
            <w:tcW w:w="720" w:type="dxa"/>
            <w:tcBorders>
              <w:top w:val="nil"/>
              <w:left w:val="nil"/>
              <w:bottom w:val="nil"/>
              <w:right w:val="nil"/>
            </w:tcBorders>
            <w:hideMark/>
          </w:tcPr>
          <w:p w14:paraId="6135C9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17026</w:t>
            </w:r>
          </w:p>
        </w:tc>
        <w:tc>
          <w:tcPr>
            <w:tcW w:w="720" w:type="dxa"/>
            <w:tcBorders>
              <w:top w:val="nil"/>
              <w:left w:val="nil"/>
              <w:bottom w:val="nil"/>
              <w:right w:val="nil"/>
            </w:tcBorders>
            <w:hideMark/>
          </w:tcPr>
          <w:p w14:paraId="677632F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17453</w:t>
            </w:r>
          </w:p>
        </w:tc>
        <w:tc>
          <w:tcPr>
            <w:tcW w:w="720" w:type="dxa"/>
            <w:tcBorders>
              <w:top w:val="nil"/>
              <w:left w:val="nil"/>
              <w:bottom w:val="nil"/>
              <w:right w:val="nil"/>
            </w:tcBorders>
            <w:hideMark/>
          </w:tcPr>
          <w:p w14:paraId="3C8D95E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17889</w:t>
            </w:r>
          </w:p>
        </w:tc>
        <w:tc>
          <w:tcPr>
            <w:tcW w:w="720" w:type="dxa"/>
            <w:tcBorders>
              <w:top w:val="nil"/>
              <w:left w:val="nil"/>
              <w:bottom w:val="nil"/>
              <w:right w:val="nil"/>
            </w:tcBorders>
            <w:hideMark/>
          </w:tcPr>
          <w:p w14:paraId="1EBCA1E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18336</w:t>
            </w:r>
          </w:p>
        </w:tc>
        <w:tc>
          <w:tcPr>
            <w:tcW w:w="720" w:type="dxa"/>
            <w:tcBorders>
              <w:top w:val="nil"/>
              <w:left w:val="nil"/>
              <w:bottom w:val="nil"/>
              <w:right w:val="nil"/>
            </w:tcBorders>
            <w:hideMark/>
          </w:tcPr>
          <w:p w14:paraId="459BCC5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18794</w:t>
            </w:r>
          </w:p>
        </w:tc>
        <w:tc>
          <w:tcPr>
            <w:tcW w:w="720" w:type="dxa"/>
            <w:tcBorders>
              <w:top w:val="nil"/>
              <w:left w:val="nil"/>
              <w:bottom w:val="nil"/>
              <w:right w:val="nil"/>
            </w:tcBorders>
            <w:hideMark/>
          </w:tcPr>
          <w:p w14:paraId="04FC2D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19264</w:t>
            </w:r>
          </w:p>
        </w:tc>
        <w:tc>
          <w:tcPr>
            <w:tcW w:w="720" w:type="dxa"/>
            <w:tcBorders>
              <w:top w:val="nil"/>
              <w:left w:val="nil"/>
              <w:bottom w:val="nil"/>
              <w:right w:val="nil"/>
            </w:tcBorders>
            <w:hideMark/>
          </w:tcPr>
          <w:p w14:paraId="5978002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19746</w:t>
            </w:r>
          </w:p>
        </w:tc>
        <w:tc>
          <w:tcPr>
            <w:tcW w:w="720" w:type="dxa"/>
            <w:tcBorders>
              <w:top w:val="nil"/>
              <w:left w:val="nil"/>
              <w:bottom w:val="nil"/>
              <w:right w:val="nil"/>
            </w:tcBorders>
            <w:hideMark/>
          </w:tcPr>
          <w:p w14:paraId="6BA9B61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20240</w:t>
            </w:r>
          </w:p>
        </w:tc>
        <w:tc>
          <w:tcPr>
            <w:tcW w:w="720" w:type="dxa"/>
            <w:tcBorders>
              <w:top w:val="nil"/>
              <w:left w:val="nil"/>
              <w:bottom w:val="nil"/>
              <w:right w:val="nil"/>
            </w:tcBorders>
            <w:shd w:val="clear" w:color="auto" w:fill="D6E3BC" w:themeFill="accent3" w:themeFillTint="66"/>
            <w:hideMark/>
          </w:tcPr>
          <w:p w14:paraId="68BBBB3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20747</w:t>
            </w:r>
          </w:p>
        </w:tc>
      </w:tr>
      <w:tr w:rsidR="00BA2C8E" w:rsidRPr="008D6419" w14:paraId="5222B4FA" w14:textId="77777777" w:rsidTr="008E0BE3">
        <w:trPr>
          <w:trHeight w:val="245"/>
        </w:trPr>
        <w:tc>
          <w:tcPr>
            <w:tcW w:w="833" w:type="dxa"/>
            <w:vMerge/>
            <w:tcBorders>
              <w:top w:val="nil"/>
              <w:left w:val="nil"/>
              <w:bottom w:val="nil"/>
              <w:right w:val="nil"/>
            </w:tcBorders>
            <w:hideMark/>
          </w:tcPr>
          <w:p w14:paraId="4B04FBF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94209C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157D8D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88.65</w:t>
            </w:r>
          </w:p>
        </w:tc>
        <w:tc>
          <w:tcPr>
            <w:tcW w:w="720" w:type="dxa"/>
            <w:tcBorders>
              <w:top w:val="nil"/>
              <w:left w:val="nil"/>
              <w:bottom w:val="nil"/>
              <w:right w:val="nil"/>
            </w:tcBorders>
            <w:hideMark/>
          </w:tcPr>
          <w:p w14:paraId="0CA683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90.87</w:t>
            </w:r>
          </w:p>
        </w:tc>
        <w:tc>
          <w:tcPr>
            <w:tcW w:w="720" w:type="dxa"/>
            <w:tcBorders>
              <w:top w:val="nil"/>
              <w:left w:val="nil"/>
              <w:bottom w:val="nil"/>
              <w:right w:val="nil"/>
            </w:tcBorders>
            <w:hideMark/>
          </w:tcPr>
          <w:p w14:paraId="6B026E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93.14</w:t>
            </w:r>
          </w:p>
        </w:tc>
        <w:tc>
          <w:tcPr>
            <w:tcW w:w="720" w:type="dxa"/>
            <w:tcBorders>
              <w:top w:val="nil"/>
              <w:left w:val="nil"/>
              <w:bottom w:val="nil"/>
              <w:right w:val="nil"/>
            </w:tcBorders>
            <w:hideMark/>
          </w:tcPr>
          <w:p w14:paraId="574683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95.47</w:t>
            </w:r>
          </w:p>
        </w:tc>
        <w:tc>
          <w:tcPr>
            <w:tcW w:w="720" w:type="dxa"/>
            <w:tcBorders>
              <w:top w:val="nil"/>
              <w:left w:val="nil"/>
              <w:bottom w:val="nil"/>
              <w:right w:val="nil"/>
            </w:tcBorders>
            <w:hideMark/>
          </w:tcPr>
          <w:p w14:paraId="472B196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97.85</w:t>
            </w:r>
          </w:p>
        </w:tc>
        <w:tc>
          <w:tcPr>
            <w:tcW w:w="720" w:type="dxa"/>
            <w:tcBorders>
              <w:top w:val="nil"/>
              <w:left w:val="nil"/>
              <w:bottom w:val="nil"/>
              <w:right w:val="nil"/>
            </w:tcBorders>
            <w:hideMark/>
          </w:tcPr>
          <w:p w14:paraId="5B7A2C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100.30</w:t>
            </w:r>
          </w:p>
        </w:tc>
        <w:tc>
          <w:tcPr>
            <w:tcW w:w="720" w:type="dxa"/>
            <w:tcBorders>
              <w:top w:val="nil"/>
              <w:left w:val="nil"/>
              <w:bottom w:val="nil"/>
              <w:right w:val="nil"/>
            </w:tcBorders>
            <w:hideMark/>
          </w:tcPr>
          <w:p w14:paraId="791890D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102.81</w:t>
            </w:r>
          </w:p>
        </w:tc>
        <w:tc>
          <w:tcPr>
            <w:tcW w:w="720" w:type="dxa"/>
            <w:tcBorders>
              <w:top w:val="nil"/>
              <w:left w:val="nil"/>
              <w:bottom w:val="nil"/>
              <w:right w:val="nil"/>
            </w:tcBorders>
            <w:hideMark/>
          </w:tcPr>
          <w:p w14:paraId="3E7AB2B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105.38</w:t>
            </w:r>
          </w:p>
        </w:tc>
        <w:tc>
          <w:tcPr>
            <w:tcW w:w="720" w:type="dxa"/>
            <w:tcBorders>
              <w:top w:val="nil"/>
              <w:left w:val="nil"/>
              <w:bottom w:val="nil"/>
              <w:right w:val="nil"/>
            </w:tcBorders>
            <w:hideMark/>
          </w:tcPr>
          <w:p w14:paraId="04282D6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108.01</w:t>
            </w:r>
          </w:p>
        </w:tc>
        <w:tc>
          <w:tcPr>
            <w:tcW w:w="720" w:type="dxa"/>
            <w:tcBorders>
              <w:top w:val="nil"/>
              <w:left w:val="nil"/>
              <w:bottom w:val="nil"/>
              <w:right w:val="nil"/>
            </w:tcBorders>
            <w:hideMark/>
          </w:tcPr>
          <w:p w14:paraId="146328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110.71</w:t>
            </w:r>
          </w:p>
        </w:tc>
        <w:tc>
          <w:tcPr>
            <w:tcW w:w="720" w:type="dxa"/>
            <w:tcBorders>
              <w:top w:val="nil"/>
              <w:left w:val="nil"/>
              <w:bottom w:val="nil"/>
              <w:right w:val="nil"/>
            </w:tcBorders>
            <w:hideMark/>
          </w:tcPr>
          <w:p w14:paraId="3B08488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113.48</w:t>
            </w:r>
          </w:p>
        </w:tc>
        <w:tc>
          <w:tcPr>
            <w:tcW w:w="720" w:type="dxa"/>
            <w:tcBorders>
              <w:top w:val="nil"/>
              <w:left w:val="nil"/>
              <w:bottom w:val="nil"/>
              <w:right w:val="nil"/>
            </w:tcBorders>
            <w:hideMark/>
          </w:tcPr>
          <w:p w14:paraId="47D3D7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116.32</w:t>
            </w:r>
          </w:p>
        </w:tc>
        <w:tc>
          <w:tcPr>
            <w:tcW w:w="720" w:type="dxa"/>
            <w:tcBorders>
              <w:top w:val="nil"/>
              <w:left w:val="nil"/>
              <w:bottom w:val="nil"/>
              <w:right w:val="nil"/>
            </w:tcBorders>
            <w:shd w:val="clear" w:color="auto" w:fill="D6E3BC" w:themeFill="accent3" w:themeFillTint="66"/>
            <w:hideMark/>
          </w:tcPr>
          <w:p w14:paraId="24F7D1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119.24</w:t>
            </w:r>
          </w:p>
        </w:tc>
      </w:tr>
      <w:tr w:rsidR="00BA2C8E" w:rsidRPr="008D6419" w14:paraId="4CD3F568" w14:textId="77777777" w:rsidTr="008E0BE3">
        <w:trPr>
          <w:trHeight w:val="245"/>
        </w:trPr>
        <w:tc>
          <w:tcPr>
            <w:tcW w:w="833" w:type="dxa"/>
            <w:vMerge/>
            <w:tcBorders>
              <w:top w:val="nil"/>
              <w:left w:val="nil"/>
              <w:bottom w:val="nil"/>
              <w:right w:val="nil"/>
            </w:tcBorders>
            <w:hideMark/>
          </w:tcPr>
          <w:p w14:paraId="1885ADE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B6DD4B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1F85F0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6.21</w:t>
            </w:r>
          </w:p>
        </w:tc>
        <w:tc>
          <w:tcPr>
            <w:tcW w:w="720" w:type="dxa"/>
            <w:tcBorders>
              <w:top w:val="nil"/>
              <w:left w:val="nil"/>
              <w:bottom w:val="nil"/>
              <w:right w:val="nil"/>
            </w:tcBorders>
            <w:hideMark/>
          </w:tcPr>
          <w:p w14:paraId="706498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6.36</w:t>
            </w:r>
          </w:p>
        </w:tc>
        <w:tc>
          <w:tcPr>
            <w:tcW w:w="720" w:type="dxa"/>
            <w:tcBorders>
              <w:top w:val="nil"/>
              <w:left w:val="nil"/>
              <w:bottom w:val="nil"/>
              <w:right w:val="nil"/>
            </w:tcBorders>
            <w:hideMark/>
          </w:tcPr>
          <w:p w14:paraId="5E4114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6.52</w:t>
            </w:r>
          </w:p>
        </w:tc>
        <w:tc>
          <w:tcPr>
            <w:tcW w:w="720" w:type="dxa"/>
            <w:tcBorders>
              <w:top w:val="nil"/>
              <w:left w:val="nil"/>
              <w:bottom w:val="nil"/>
              <w:right w:val="nil"/>
            </w:tcBorders>
            <w:hideMark/>
          </w:tcPr>
          <w:p w14:paraId="01BACBF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6.68</w:t>
            </w:r>
          </w:p>
        </w:tc>
        <w:tc>
          <w:tcPr>
            <w:tcW w:w="720" w:type="dxa"/>
            <w:tcBorders>
              <w:top w:val="nil"/>
              <w:left w:val="nil"/>
              <w:bottom w:val="nil"/>
              <w:right w:val="nil"/>
            </w:tcBorders>
            <w:hideMark/>
          </w:tcPr>
          <w:p w14:paraId="762F4E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6.85</w:t>
            </w:r>
          </w:p>
        </w:tc>
        <w:tc>
          <w:tcPr>
            <w:tcW w:w="720" w:type="dxa"/>
            <w:tcBorders>
              <w:top w:val="nil"/>
              <w:left w:val="nil"/>
              <w:bottom w:val="nil"/>
              <w:right w:val="nil"/>
            </w:tcBorders>
            <w:hideMark/>
          </w:tcPr>
          <w:p w14:paraId="0FEBC5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7.02</w:t>
            </w:r>
          </w:p>
        </w:tc>
        <w:tc>
          <w:tcPr>
            <w:tcW w:w="720" w:type="dxa"/>
            <w:tcBorders>
              <w:top w:val="nil"/>
              <w:left w:val="nil"/>
              <w:bottom w:val="nil"/>
              <w:right w:val="nil"/>
            </w:tcBorders>
            <w:hideMark/>
          </w:tcPr>
          <w:p w14:paraId="62F4981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7.20</w:t>
            </w:r>
          </w:p>
        </w:tc>
        <w:tc>
          <w:tcPr>
            <w:tcW w:w="720" w:type="dxa"/>
            <w:tcBorders>
              <w:top w:val="nil"/>
              <w:left w:val="nil"/>
              <w:bottom w:val="nil"/>
              <w:right w:val="nil"/>
            </w:tcBorders>
            <w:hideMark/>
          </w:tcPr>
          <w:p w14:paraId="5C7C501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7.38</w:t>
            </w:r>
          </w:p>
        </w:tc>
        <w:tc>
          <w:tcPr>
            <w:tcW w:w="720" w:type="dxa"/>
            <w:tcBorders>
              <w:top w:val="nil"/>
              <w:left w:val="nil"/>
              <w:bottom w:val="nil"/>
              <w:right w:val="nil"/>
            </w:tcBorders>
            <w:hideMark/>
          </w:tcPr>
          <w:p w14:paraId="2818C3F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7.56</w:t>
            </w:r>
          </w:p>
        </w:tc>
        <w:tc>
          <w:tcPr>
            <w:tcW w:w="720" w:type="dxa"/>
            <w:tcBorders>
              <w:top w:val="nil"/>
              <w:left w:val="nil"/>
              <w:bottom w:val="nil"/>
              <w:right w:val="nil"/>
            </w:tcBorders>
            <w:hideMark/>
          </w:tcPr>
          <w:p w14:paraId="5921C2A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7.75</w:t>
            </w:r>
          </w:p>
        </w:tc>
        <w:tc>
          <w:tcPr>
            <w:tcW w:w="720" w:type="dxa"/>
            <w:tcBorders>
              <w:top w:val="nil"/>
              <w:left w:val="nil"/>
              <w:bottom w:val="nil"/>
              <w:right w:val="nil"/>
            </w:tcBorders>
            <w:hideMark/>
          </w:tcPr>
          <w:p w14:paraId="7F3458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7.94</w:t>
            </w:r>
          </w:p>
        </w:tc>
        <w:tc>
          <w:tcPr>
            <w:tcW w:w="720" w:type="dxa"/>
            <w:tcBorders>
              <w:top w:val="nil"/>
              <w:left w:val="nil"/>
              <w:bottom w:val="nil"/>
              <w:right w:val="nil"/>
            </w:tcBorders>
            <w:hideMark/>
          </w:tcPr>
          <w:p w14:paraId="162C7C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8.14</w:t>
            </w:r>
          </w:p>
        </w:tc>
        <w:tc>
          <w:tcPr>
            <w:tcW w:w="720" w:type="dxa"/>
            <w:tcBorders>
              <w:top w:val="nil"/>
              <w:left w:val="nil"/>
              <w:bottom w:val="nil"/>
              <w:right w:val="nil"/>
            </w:tcBorders>
            <w:shd w:val="clear" w:color="auto" w:fill="D6E3BC" w:themeFill="accent3" w:themeFillTint="66"/>
            <w:hideMark/>
          </w:tcPr>
          <w:p w14:paraId="43B333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8.35</w:t>
            </w:r>
          </w:p>
        </w:tc>
      </w:tr>
      <w:tr w:rsidR="00BA2C8E" w:rsidRPr="008D6419" w14:paraId="7D1185D6" w14:textId="77777777" w:rsidTr="008E0BE3">
        <w:trPr>
          <w:trHeight w:val="245"/>
        </w:trPr>
        <w:tc>
          <w:tcPr>
            <w:tcW w:w="833" w:type="dxa"/>
            <w:vMerge/>
            <w:tcBorders>
              <w:top w:val="nil"/>
              <w:left w:val="nil"/>
              <w:bottom w:val="nil"/>
              <w:right w:val="nil"/>
            </w:tcBorders>
            <w:hideMark/>
          </w:tcPr>
          <w:p w14:paraId="7A7A6F45"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60B97C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45C9EAAF"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6E3D030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5AB14D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F4C47F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C7194D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C68BCB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91CE84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507311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FF469E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E905FA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3B21FC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379B8D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0FB3BAC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099F93F3" w14:textId="77777777" w:rsidTr="008E0BE3">
        <w:trPr>
          <w:trHeight w:val="245"/>
        </w:trPr>
        <w:tc>
          <w:tcPr>
            <w:tcW w:w="833" w:type="dxa"/>
            <w:vMerge w:val="restart"/>
            <w:tcBorders>
              <w:top w:val="nil"/>
              <w:left w:val="nil"/>
              <w:bottom w:val="nil"/>
              <w:right w:val="nil"/>
            </w:tcBorders>
            <w:hideMark/>
          </w:tcPr>
          <w:p w14:paraId="24485443"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109</w:t>
            </w:r>
          </w:p>
        </w:tc>
        <w:tc>
          <w:tcPr>
            <w:tcW w:w="767" w:type="dxa"/>
            <w:tcBorders>
              <w:top w:val="nil"/>
              <w:left w:val="nil"/>
              <w:bottom w:val="nil"/>
              <w:right w:val="nil"/>
            </w:tcBorders>
            <w:hideMark/>
          </w:tcPr>
          <w:p w14:paraId="05D5490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625EB4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189744</w:t>
            </w:r>
          </w:p>
        </w:tc>
        <w:tc>
          <w:tcPr>
            <w:tcW w:w="720" w:type="dxa"/>
            <w:tcBorders>
              <w:top w:val="nil"/>
              <w:left w:val="nil"/>
              <w:bottom w:val="nil"/>
              <w:right w:val="nil"/>
            </w:tcBorders>
            <w:hideMark/>
          </w:tcPr>
          <w:p w14:paraId="66333C7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194484</w:t>
            </w:r>
          </w:p>
        </w:tc>
        <w:tc>
          <w:tcPr>
            <w:tcW w:w="720" w:type="dxa"/>
            <w:tcBorders>
              <w:top w:val="nil"/>
              <w:left w:val="nil"/>
              <w:bottom w:val="nil"/>
              <w:right w:val="nil"/>
            </w:tcBorders>
            <w:hideMark/>
          </w:tcPr>
          <w:p w14:paraId="56A3E0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199332</w:t>
            </w:r>
          </w:p>
        </w:tc>
        <w:tc>
          <w:tcPr>
            <w:tcW w:w="720" w:type="dxa"/>
            <w:tcBorders>
              <w:top w:val="nil"/>
              <w:left w:val="nil"/>
              <w:bottom w:val="nil"/>
              <w:right w:val="nil"/>
            </w:tcBorders>
            <w:hideMark/>
          </w:tcPr>
          <w:p w14:paraId="67DAE4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204312</w:t>
            </w:r>
          </w:p>
        </w:tc>
        <w:tc>
          <w:tcPr>
            <w:tcW w:w="720" w:type="dxa"/>
            <w:tcBorders>
              <w:top w:val="nil"/>
              <w:left w:val="nil"/>
              <w:bottom w:val="nil"/>
              <w:right w:val="nil"/>
            </w:tcBorders>
            <w:hideMark/>
          </w:tcPr>
          <w:p w14:paraId="5386768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209436</w:t>
            </w:r>
          </w:p>
        </w:tc>
        <w:tc>
          <w:tcPr>
            <w:tcW w:w="720" w:type="dxa"/>
            <w:tcBorders>
              <w:top w:val="nil"/>
              <w:left w:val="nil"/>
              <w:bottom w:val="nil"/>
              <w:right w:val="nil"/>
            </w:tcBorders>
            <w:hideMark/>
          </w:tcPr>
          <w:p w14:paraId="687D547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214668</w:t>
            </w:r>
          </w:p>
        </w:tc>
        <w:tc>
          <w:tcPr>
            <w:tcW w:w="720" w:type="dxa"/>
            <w:tcBorders>
              <w:top w:val="nil"/>
              <w:left w:val="nil"/>
              <w:bottom w:val="nil"/>
              <w:right w:val="nil"/>
            </w:tcBorders>
            <w:hideMark/>
          </w:tcPr>
          <w:p w14:paraId="2B1EEB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220032</w:t>
            </w:r>
          </w:p>
        </w:tc>
        <w:tc>
          <w:tcPr>
            <w:tcW w:w="720" w:type="dxa"/>
            <w:tcBorders>
              <w:top w:val="nil"/>
              <w:left w:val="nil"/>
              <w:bottom w:val="nil"/>
              <w:right w:val="nil"/>
            </w:tcBorders>
            <w:hideMark/>
          </w:tcPr>
          <w:p w14:paraId="5C30AD7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225528</w:t>
            </w:r>
          </w:p>
        </w:tc>
        <w:tc>
          <w:tcPr>
            <w:tcW w:w="720" w:type="dxa"/>
            <w:tcBorders>
              <w:top w:val="nil"/>
              <w:left w:val="nil"/>
              <w:bottom w:val="nil"/>
              <w:right w:val="nil"/>
            </w:tcBorders>
            <w:hideMark/>
          </w:tcPr>
          <w:p w14:paraId="527B3D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231168</w:t>
            </w:r>
          </w:p>
        </w:tc>
        <w:tc>
          <w:tcPr>
            <w:tcW w:w="720" w:type="dxa"/>
            <w:tcBorders>
              <w:top w:val="nil"/>
              <w:left w:val="nil"/>
              <w:bottom w:val="nil"/>
              <w:right w:val="nil"/>
            </w:tcBorders>
            <w:hideMark/>
          </w:tcPr>
          <w:p w14:paraId="5CEE0D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236952</w:t>
            </w:r>
          </w:p>
        </w:tc>
        <w:tc>
          <w:tcPr>
            <w:tcW w:w="720" w:type="dxa"/>
            <w:tcBorders>
              <w:top w:val="nil"/>
              <w:left w:val="nil"/>
              <w:bottom w:val="nil"/>
              <w:right w:val="nil"/>
            </w:tcBorders>
            <w:hideMark/>
          </w:tcPr>
          <w:p w14:paraId="337B48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242880</w:t>
            </w:r>
          </w:p>
        </w:tc>
        <w:tc>
          <w:tcPr>
            <w:tcW w:w="720" w:type="dxa"/>
            <w:tcBorders>
              <w:top w:val="nil"/>
              <w:left w:val="nil"/>
              <w:bottom w:val="nil"/>
              <w:right w:val="nil"/>
            </w:tcBorders>
            <w:hideMark/>
          </w:tcPr>
          <w:p w14:paraId="1B8699C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248964</w:t>
            </w:r>
          </w:p>
        </w:tc>
        <w:tc>
          <w:tcPr>
            <w:tcW w:w="720" w:type="dxa"/>
            <w:tcBorders>
              <w:top w:val="nil"/>
              <w:left w:val="nil"/>
              <w:bottom w:val="nil"/>
              <w:right w:val="nil"/>
            </w:tcBorders>
            <w:shd w:val="clear" w:color="auto" w:fill="D6E3BC" w:themeFill="accent3" w:themeFillTint="66"/>
            <w:hideMark/>
          </w:tcPr>
          <w:p w14:paraId="15C6E0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255168</w:t>
            </w:r>
          </w:p>
        </w:tc>
      </w:tr>
      <w:tr w:rsidR="00BA2C8E" w:rsidRPr="008D6419" w14:paraId="25442DA8" w14:textId="77777777" w:rsidTr="008E0BE3">
        <w:trPr>
          <w:trHeight w:val="245"/>
        </w:trPr>
        <w:tc>
          <w:tcPr>
            <w:tcW w:w="833" w:type="dxa"/>
            <w:vMerge/>
            <w:tcBorders>
              <w:top w:val="nil"/>
              <w:left w:val="nil"/>
              <w:bottom w:val="nil"/>
              <w:right w:val="nil"/>
            </w:tcBorders>
            <w:hideMark/>
          </w:tcPr>
          <w:p w14:paraId="49FB980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403708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2301935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15812</w:t>
            </w:r>
          </w:p>
        </w:tc>
        <w:tc>
          <w:tcPr>
            <w:tcW w:w="720" w:type="dxa"/>
            <w:tcBorders>
              <w:top w:val="nil"/>
              <w:left w:val="nil"/>
              <w:bottom w:val="nil"/>
              <w:right w:val="nil"/>
            </w:tcBorders>
            <w:hideMark/>
          </w:tcPr>
          <w:p w14:paraId="0E7D1F7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16207</w:t>
            </w:r>
          </w:p>
        </w:tc>
        <w:tc>
          <w:tcPr>
            <w:tcW w:w="720" w:type="dxa"/>
            <w:tcBorders>
              <w:top w:val="nil"/>
              <w:left w:val="nil"/>
              <w:bottom w:val="nil"/>
              <w:right w:val="nil"/>
            </w:tcBorders>
            <w:hideMark/>
          </w:tcPr>
          <w:p w14:paraId="712D8D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16611</w:t>
            </w:r>
          </w:p>
        </w:tc>
        <w:tc>
          <w:tcPr>
            <w:tcW w:w="720" w:type="dxa"/>
            <w:tcBorders>
              <w:top w:val="nil"/>
              <w:left w:val="nil"/>
              <w:bottom w:val="nil"/>
              <w:right w:val="nil"/>
            </w:tcBorders>
            <w:hideMark/>
          </w:tcPr>
          <w:p w14:paraId="7B8AC2A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17026</w:t>
            </w:r>
          </w:p>
        </w:tc>
        <w:tc>
          <w:tcPr>
            <w:tcW w:w="720" w:type="dxa"/>
            <w:tcBorders>
              <w:top w:val="nil"/>
              <w:left w:val="nil"/>
              <w:bottom w:val="nil"/>
              <w:right w:val="nil"/>
            </w:tcBorders>
            <w:hideMark/>
          </w:tcPr>
          <w:p w14:paraId="1559B6D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17453</w:t>
            </w:r>
          </w:p>
        </w:tc>
        <w:tc>
          <w:tcPr>
            <w:tcW w:w="720" w:type="dxa"/>
            <w:tcBorders>
              <w:top w:val="nil"/>
              <w:left w:val="nil"/>
              <w:bottom w:val="nil"/>
              <w:right w:val="nil"/>
            </w:tcBorders>
            <w:hideMark/>
          </w:tcPr>
          <w:p w14:paraId="2DC9196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17889</w:t>
            </w:r>
          </w:p>
        </w:tc>
        <w:tc>
          <w:tcPr>
            <w:tcW w:w="720" w:type="dxa"/>
            <w:tcBorders>
              <w:top w:val="nil"/>
              <w:left w:val="nil"/>
              <w:bottom w:val="nil"/>
              <w:right w:val="nil"/>
            </w:tcBorders>
            <w:hideMark/>
          </w:tcPr>
          <w:p w14:paraId="16E1159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18336</w:t>
            </w:r>
          </w:p>
        </w:tc>
        <w:tc>
          <w:tcPr>
            <w:tcW w:w="720" w:type="dxa"/>
            <w:tcBorders>
              <w:top w:val="nil"/>
              <w:left w:val="nil"/>
              <w:bottom w:val="nil"/>
              <w:right w:val="nil"/>
            </w:tcBorders>
            <w:hideMark/>
          </w:tcPr>
          <w:p w14:paraId="5406BF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18794</w:t>
            </w:r>
          </w:p>
        </w:tc>
        <w:tc>
          <w:tcPr>
            <w:tcW w:w="720" w:type="dxa"/>
            <w:tcBorders>
              <w:top w:val="nil"/>
              <w:left w:val="nil"/>
              <w:bottom w:val="nil"/>
              <w:right w:val="nil"/>
            </w:tcBorders>
            <w:hideMark/>
          </w:tcPr>
          <w:p w14:paraId="21E173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19264</w:t>
            </w:r>
          </w:p>
        </w:tc>
        <w:tc>
          <w:tcPr>
            <w:tcW w:w="720" w:type="dxa"/>
            <w:tcBorders>
              <w:top w:val="nil"/>
              <w:left w:val="nil"/>
              <w:bottom w:val="nil"/>
              <w:right w:val="nil"/>
            </w:tcBorders>
            <w:hideMark/>
          </w:tcPr>
          <w:p w14:paraId="610B43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19746</w:t>
            </w:r>
          </w:p>
        </w:tc>
        <w:tc>
          <w:tcPr>
            <w:tcW w:w="720" w:type="dxa"/>
            <w:tcBorders>
              <w:top w:val="nil"/>
              <w:left w:val="nil"/>
              <w:bottom w:val="nil"/>
              <w:right w:val="nil"/>
            </w:tcBorders>
            <w:hideMark/>
          </w:tcPr>
          <w:p w14:paraId="081870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20240</w:t>
            </w:r>
          </w:p>
        </w:tc>
        <w:tc>
          <w:tcPr>
            <w:tcW w:w="720" w:type="dxa"/>
            <w:tcBorders>
              <w:top w:val="nil"/>
              <w:left w:val="nil"/>
              <w:bottom w:val="nil"/>
              <w:right w:val="nil"/>
            </w:tcBorders>
            <w:hideMark/>
          </w:tcPr>
          <w:p w14:paraId="2CA138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20747</w:t>
            </w:r>
          </w:p>
        </w:tc>
        <w:tc>
          <w:tcPr>
            <w:tcW w:w="720" w:type="dxa"/>
            <w:tcBorders>
              <w:top w:val="nil"/>
              <w:left w:val="nil"/>
              <w:bottom w:val="nil"/>
              <w:right w:val="nil"/>
            </w:tcBorders>
            <w:shd w:val="clear" w:color="auto" w:fill="D6E3BC" w:themeFill="accent3" w:themeFillTint="66"/>
            <w:hideMark/>
          </w:tcPr>
          <w:p w14:paraId="3FF496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21264</w:t>
            </w:r>
          </w:p>
        </w:tc>
      </w:tr>
      <w:tr w:rsidR="00BA2C8E" w:rsidRPr="008D6419" w14:paraId="1A874FE4" w14:textId="77777777" w:rsidTr="008E0BE3">
        <w:trPr>
          <w:trHeight w:val="245"/>
        </w:trPr>
        <w:tc>
          <w:tcPr>
            <w:tcW w:w="833" w:type="dxa"/>
            <w:vMerge/>
            <w:tcBorders>
              <w:top w:val="nil"/>
              <w:left w:val="nil"/>
              <w:bottom w:val="nil"/>
              <w:right w:val="nil"/>
            </w:tcBorders>
            <w:hideMark/>
          </w:tcPr>
          <w:p w14:paraId="4398473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3F10A3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11225FF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90.87</w:t>
            </w:r>
          </w:p>
        </w:tc>
        <w:tc>
          <w:tcPr>
            <w:tcW w:w="720" w:type="dxa"/>
            <w:tcBorders>
              <w:top w:val="nil"/>
              <w:left w:val="nil"/>
              <w:bottom w:val="nil"/>
              <w:right w:val="nil"/>
            </w:tcBorders>
            <w:hideMark/>
          </w:tcPr>
          <w:p w14:paraId="6EC740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93.14</w:t>
            </w:r>
          </w:p>
        </w:tc>
        <w:tc>
          <w:tcPr>
            <w:tcW w:w="720" w:type="dxa"/>
            <w:tcBorders>
              <w:top w:val="nil"/>
              <w:left w:val="nil"/>
              <w:bottom w:val="nil"/>
              <w:right w:val="nil"/>
            </w:tcBorders>
            <w:hideMark/>
          </w:tcPr>
          <w:p w14:paraId="6CF8845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95.47</w:t>
            </w:r>
          </w:p>
        </w:tc>
        <w:tc>
          <w:tcPr>
            <w:tcW w:w="720" w:type="dxa"/>
            <w:tcBorders>
              <w:top w:val="nil"/>
              <w:left w:val="nil"/>
              <w:bottom w:val="nil"/>
              <w:right w:val="nil"/>
            </w:tcBorders>
            <w:hideMark/>
          </w:tcPr>
          <w:p w14:paraId="14FA7E6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97.85</w:t>
            </w:r>
          </w:p>
        </w:tc>
        <w:tc>
          <w:tcPr>
            <w:tcW w:w="720" w:type="dxa"/>
            <w:tcBorders>
              <w:top w:val="nil"/>
              <w:left w:val="nil"/>
              <w:bottom w:val="nil"/>
              <w:right w:val="nil"/>
            </w:tcBorders>
            <w:hideMark/>
          </w:tcPr>
          <w:p w14:paraId="68CF620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100.30</w:t>
            </w:r>
          </w:p>
        </w:tc>
        <w:tc>
          <w:tcPr>
            <w:tcW w:w="720" w:type="dxa"/>
            <w:tcBorders>
              <w:top w:val="nil"/>
              <w:left w:val="nil"/>
              <w:bottom w:val="nil"/>
              <w:right w:val="nil"/>
            </w:tcBorders>
            <w:hideMark/>
          </w:tcPr>
          <w:p w14:paraId="76F053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102.81</w:t>
            </w:r>
          </w:p>
        </w:tc>
        <w:tc>
          <w:tcPr>
            <w:tcW w:w="720" w:type="dxa"/>
            <w:tcBorders>
              <w:top w:val="nil"/>
              <w:left w:val="nil"/>
              <w:bottom w:val="nil"/>
              <w:right w:val="nil"/>
            </w:tcBorders>
            <w:hideMark/>
          </w:tcPr>
          <w:p w14:paraId="7CC5EE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105.38</w:t>
            </w:r>
          </w:p>
        </w:tc>
        <w:tc>
          <w:tcPr>
            <w:tcW w:w="720" w:type="dxa"/>
            <w:tcBorders>
              <w:top w:val="nil"/>
              <w:left w:val="nil"/>
              <w:bottom w:val="nil"/>
              <w:right w:val="nil"/>
            </w:tcBorders>
            <w:hideMark/>
          </w:tcPr>
          <w:p w14:paraId="505AC3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108.01</w:t>
            </w:r>
          </w:p>
        </w:tc>
        <w:tc>
          <w:tcPr>
            <w:tcW w:w="720" w:type="dxa"/>
            <w:tcBorders>
              <w:top w:val="nil"/>
              <w:left w:val="nil"/>
              <w:bottom w:val="nil"/>
              <w:right w:val="nil"/>
            </w:tcBorders>
            <w:hideMark/>
          </w:tcPr>
          <w:p w14:paraId="44FE24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110.71</w:t>
            </w:r>
          </w:p>
        </w:tc>
        <w:tc>
          <w:tcPr>
            <w:tcW w:w="720" w:type="dxa"/>
            <w:tcBorders>
              <w:top w:val="nil"/>
              <w:left w:val="nil"/>
              <w:bottom w:val="nil"/>
              <w:right w:val="nil"/>
            </w:tcBorders>
            <w:hideMark/>
          </w:tcPr>
          <w:p w14:paraId="64C7972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113.48</w:t>
            </w:r>
          </w:p>
        </w:tc>
        <w:tc>
          <w:tcPr>
            <w:tcW w:w="720" w:type="dxa"/>
            <w:tcBorders>
              <w:top w:val="nil"/>
              <w:left w:val="nil"/>
              <w:bottom w:val="nil"/>
              <w:right w:val="nil"/>
            </w:tcBorders>
            <w:hideMark/>
          </w:tcPr>
          <w:p w14:paraId="57FF7AA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116.32</w:t>
            </w:r>
          </w:p>
        </w:tc>
        <w:tc>
          <w:tcPr>
            <w:tcW w:w="720" w:type="dxa"/>
            <w:tcBorders>
              <w:top w:val="nil"/>
              <w:left w:val="nil"/>
              <w:bottom w:val="nil"/>
              <w:right w:val="nil"/>
            </w:tcBorders>
            <w:hideMark/>
          </w:tcPr>
          <w:p w14:paraId="7F123D2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119.24</w:t>
            </w:r>
          </w:p>
        </w:tc>
        <w:tc>
          <w:tcPr>
            <w:tcW w:w="720" w:type="dxa"/>
            <w:tcBorders>
              <w:top w:val="nil"/>
              <w:left w:val="nil"/>
              <w:bottom w:val="nil"/>
              <w:right w:val="nil"/>
            </w:tcBorders>
            <w:shd w:val="clear" w:color="auto" w:fill="D6E3BC" w:themeFill="accent3" w:themeFillTint="66"/>
            <w:hideMark/>
          </w:tcPr>
          <w:p w14:paraId="79C1CAA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122.21</w:t>
            </w:r>
          </w:p>
        </w:tc>
      </w:tr>
      <w:tr w:rsidR="00BA2C8E" w:rsidRPr="008D6419" w14:paraId="47DF1C05" w14:textId="77777777" w:rsidTr="008E0BE3">
        <w:trPr>
          <w:trHeight w:val="245"/>
        </w:trPr>
        <w:tc>
          <w:tcPr>
            <w:tcW w:w="833" w:type="dxa"/>
            <w:vMerge/>
            <w:tcBorders>
              <w:top w:val="nil"/>
              <w:left w:val="nil"/>
              <w:bottom w:val="nil"/>
              <w:right w:val="nil"/>
            </w:tcBorders>
            <w:hideMark/>
          </w:tcPr>
          <w:p w14:paraId="5410A9B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E4C44D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6EFA117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6.36</w:t>
            </w:r>
          </w:p>
        </w:tc>
        <w:tc>
          <w:tcPr>
            <w:tcW w:w="720" w:type="dxa"/>
            <w:tcBorders>
              <w:top w:val="nil"/>
              <w:left w:val="nil"/>
              <w:bottom w:val="nil"/>
              <w:right w:val="nil"/>
            </w:tcBorders>
            <w:hideMark/>
          </w:tcPr>
          <w:p w14:paraId="0A7D243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6.52</w:t>
            </w:r>
          </w:p>
        </w:tc>
        <w:tc>
          <w:tcPr>
            <w:tcW w:w="720" w:type="dxa"/>
            <w:tcBorders>
              <w:top w:val="nil"/>
              <w:left w:val="nil"/>
              <w:bottom w:val="nil"/>
              <w:right w:val="nil"/>
            </w:tcBorders>
            <w:hideMark/>
          </w:tcPr>
          <w:p w14:paraId="7DE393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6.68</w:t>
            </w:r>
          </w:p>
        </w:tc>
        <w:tc>
          <w:tcPr>
            <w:tcW w:w="720" w:type="dxa"/>
            <w:tcBorders>
              <w:top w:val="nil"/>
              <w:left w:val="nil"/>
              <w:bottom w:val="nil"/>
              <w:right w:val="nil"/>
            </w:tcBorders>
            <w:hideMark/>
          </w:tcPr>
          <w:p w14:paraId="1EAAB57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6.85</w:t>
            </w:r>
          </w:p>
        </w:tc>
        <w:tc>
          <w:tcPr>
            <w:tcW w:w="720" w:type="dxa"/>
            <w:tcBorders>
              <w:top w:val="nil"/>
              <w:left w:val="nil"/>
              <w:bottom w:val="nil"/>
              <w:right w:val="nil"/>
            </w:tcBorders>
            <w:hideMark/>
          </w:tcPr>
          <w:p w14:paraId="16001F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7.02</w:t>
            </w:r>
          </w:p>
        </w:tc>
        <w:tc>
          <w:tcPr>
            <w:tcW w:w="720" w:type="dxa"/>
            <w:tcBorders>
              <w:top w:val="nil"/>
              <w:left w:val="nil"/>
              <w:bottom w:val="nil"/>
              <w:right w:val="nil"/>
            </w:tcBorders>
            <w:hideMark/>
          </w:tcPr>
          <w:p w14:paraId="1DB7BFE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7.20</w:t>
            </w:r>
          </w:p>
        </w:tc>
        <w:tc>
          <w:tcPr>
            <w:tcW w:w="720" w:type="dxa"/>
            <w:tcBorders>
              <w:top w:val="nil"/>
              <w:left w:val="nil"/>
              <w:bottom w:val="nil"/>
              <w:right w:val="nil"/>
            </w:tcBorders>
            <w:hideMark/>
          </w:tcPr>
          <w:p w14:paraId="2D491B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7.38</w:t>
            </w:r>
          </w:p>
        </w:tc>
        <w:tc>
          <w:tcPr>
            <w:tcW w:w="720" w:type="dxa"/>
            <w:tcBorders>
              <w:top w:val="nil"/>
              <w:left w:val="nil"/>
              <w:bottom w:val="nil"/>
              <w:right w:val="nil"/>
            </w:tcBorders>
            <w:hideMark/>
          </w:tcPr>
          <w:p w14:paraId="68A120F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7.56</w:t>
            </w:r>
          </w:p>
        </w:tc>
        <w:tc>
          <w:tcPr>
            <w:tcW w:w="720" w:type="dxa"/>
            <w:tcBorders>
              <w:top w:val="nil"/>
              <w:left w:val="nil"/>
              <w:bottom w:val="nil"/>
              <w:right w:val="nil"/>
            </w:tcBorders>
            <w:hideMark/>
          </w:tcPr>
          <w:p w14:paraId="087A74E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7.75</w:t>
            </w:r>
          </w:p>
        </w:tc>
        <w:tc>
          <w:tcPr>
            <w:tcW w:w="720" w:type="dxa"/>
            <w:tcBorders>
              <w:top w:val="nil"/>
              <w:left w:val="nil"/>
              <w:bottom w:val="nil"/>
              <w:right w:val="nil"/>
            </w:tcBorders>
            <w:hideMark/>
          </w:tcPr>
          <w:p w14:paraId="5CE2AAB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7.94</w:t>
            </w:r>
          </w:p>
        </w:tc>
        <w:tc>
          <w:tcPr>
            <w:tcW w:w="720" w:type="dxa"/>
            <w:tcBorders>
              <w:top w:val="nil"/>
              <w:left w:val="nil"/>
              <w:bottom w:val="nil"/>
              <w:right w:val="nil"/>
            </w:tcBorders>
            <w:hideMark/>
          </w:tcPr>
          <w:p w14:paraId="7EBBF3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8.14</w:t>
            </w:r>
          </w:p>
        </w:tc>
        <w:tc>
          <w:tcPr>
            <w:tcW w:w="720" w:type="dxa"/>
            <w:tcBorders>
              <w:top w:val="nil"/>
              <w:left w:val="nil"/>
              <w:bottom w:val="nil"/>
              <w:right w:val="nil"/>
            </w:tcBorders>
            <w:hideMark/>
          </w:tcPr>
          <w:p w14:paraId="0B6D67E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8.35</w:t>
            </w:r>
          </w:p>
        </w:tc>
        <w:tc>
          <w:tcPr>
            <w:tcW w:w="720" w:type="dxa"/>
            <w:tcBorders>
              <w:top w:val="nil"/>
              <w:left w:val="nil"/>
              <w:bottom w:val="nil"/>
              <w:right w:val="nil"/>
            </w:tcBorders>
            <w:shd w:val="clear" w:color="auto" w:fill="D6E3BC" w:themeFill="accent3" w:themeFillTint="66"/>
            <w:hideMark/>
          </w:tcPr>
          <w:p w14:paraId="7F38FA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8.55</w:t>
            </w:r>
          </w:p>
        </w:tc>
      </w:tr>
      <w:tr w:rsidR="00BA2C8E" w:rsidRPr="008D6419" w14:paraId="7FFD5C33" w14:textId="77777777" w:rsidTr="008E0BE3">
        <w:trPr>
          <w:trHeight w:val="245"/>
        </w:trPr>
        <w:tc>
          <w:tcPr>
            <w:tcW w:w="833" w:type="dxa"/>
            <w:vMerge/>
            <w:tcBorders>
              <w:top w:val="nil"/>
              <w:left w:val="nil"/>
              <w:bottom w:val="nil"/>
              <w:right w:val="nil"/>
            </w:tcBorders>
            <w:hideMark/>
          </w:tcPr>
          <w:p w14:paraId="5542D9BC"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0A7ED0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453DA07A"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68424E3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2BFC73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24A28A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207485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C6E329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A981C5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884A3C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38CDA0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D94D6E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204EA4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19D876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035F74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14AA5902" w14:textId="77777777" w:rsidTr="008E0BE3">
        <w:trPr>
          <w:trHeight w:val="245"/>
        </w:trPr>
        <w:tc>
          <w:tcPr>
            <w:tcW w:w="833" w:type="dxa"/>
            <w:vMerge w:val="restart"/>
            <w:tcBorders>
              <w:top w:val="nil"/>
              <w:left w:val="nil"/>
              <w:bottom w:val="nil"/>
              <w:right w:val="nil"/>
            </w:tcBorders>
            <w:hideMark/>
          </w:tcPr>
          <w:p w14:paraId="35C71381"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110</w:t>
            </w:r>
          </w:p>
        </w:tc>
        <w:tc>
          <w:tcPr>
            <w:tcW w:w="767" w:type="dxa"/>
            <w:tcBorders>
              <w:top w:val="nil"/>
              <w:left w:val="nil"/>
              <w:bottom w:val="nil"/>
              <w:right w:val="nil"/>
            </w:tcBorders>
            <w:hideMark/>
          </w:tcPr>
          <w:p w14:paraId="314402D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192D0C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194484</w:t>
            </w:r>
          </w:p>
        </w:tc>
        <w:tc>
          <w:tcPr>
            <w:tcW w:w="720" w:type="dxa"/>
            <w:tcBorders>
              <w:top w:val="nil"/>
              <w:left w:val="nil"/>
              <w:bottom w:val="nil"/>
              <w:right w:val="nil"/>
            </w:tcBorders>
            <w:hideMark/>
          </w:tcPr>
          <w:p w14:paraId="704B3E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199332</w:t>
            </w:r>
          </w:p>
        </w:tc>
        <w:tc>
          <w:tcPr>
            <w:tcW w:w="720" w:type="dxa"/>
            <w:tcBorders>
              <w:top w:val="nil"/>
              <w:left w:val="nil"/>
              <w:bottom w:val="nil"/>
              <w:right w:val="nil"/>
            </w:tcBorders>
            <w:hideMark/>
          </w:tcPr>
          <w:p w14:paraId="11B3550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204312</w:t>
            </w:r>
          </w:p>
        </w:tc>
        <w:tc>
          <w:tcPr>
            <w:tcW w:w="720" w:type="dxa"/>
            <w:tcBorders>
              <w:top w:val="nil"/>
              <w:left w:val="nil"/>
              <w:bottom w:val="nil"/>
              <w:right w:val="nil"/>
            </w:tcBorders>
            <w:hideMark/>
          </w:tcPr>
          <w:p w14:paraId="27D171A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209436</w:t>
            </w:r>
          </w:p>
        </w:tc>
        <w:tc>
          <w:tcPr>
            <w:tcW w:w="720" w:type="dxa"/>
            <w:tcBorders>
              <w:top w:val="nil"/>
              <w:left w:val="nil"/>
              <w:bottom w:val="nil"/>
              <w:right w:val="nil"/>
            </w:tcBorders>
            <w:hideMark/>
          </w:tcPr>
          <w:p w14:paraId="2902603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214668</w:t>
            </w:r>
          </w:p>
        </w:tc>
        <w:tc>
          <w:tcPr>
            <w:tcW w:w="720" w:type="dxa"/>
            <w:tcBorders>
              <w:top w:val="nil"/>
              <w:left w:val="nil"/>
              <w:bottom w:val="nil"/>
              <w:right w:val="nil"/>
            </w:tcBorders>
            <w:hideMark/>
          </w:tcPr>
          <w:p w14:paraId="5B323F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220032</w:t>
            </w:r>
          </w:p>
        </w:tc>
        <w:tc>
          <w:tcPr>
            <w:tcW w:w="720" w:type="dxa"/>
            <w:tcBorders>
              <w:top w:val="nil"/>
              <w:left w:val="nil"/>
              <w:bottom w:val="nil"/>
              <w:right w:val="nil"/>
            </w:tcBorders>
            <w:hideMark/>
          </w:tcPr>
          <w:p w14:paraId="31CA48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225528</w:t>
            </w:r>
          </w:p>
        </w:tc>
        <w:tc>
          <w:tcPr>
            <w:tcW w:w="720" w:type="dxa"/>
            <w:tcBorders>
              <w:top w:val="nil"/>
              <w:left w:val="nil"/>
              <w:bottom w:val="nil"/>
              <w:right w:val="nil"/>
            </w:tcBorders>
            <w:hideMark/>
          </w:tcPr>
          <w:p w14:paraId="384E159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231168</w:t>
            </w:r>
          </w:p>
        </w:tc>
        <w:tc>
          <w:tcPr>
            <w:tcW w:w="720" w:type="dxa"/>
            <w:tcBorders>
              <w:top w:val="nil"/>
              <w:left w:val="nil"/>
              <w:bottom w:val="nil"/>
              <w:right w:val="nil"/>
            </w:tcBorders>
            <w:hideMark/>
          </w:tcPr>
          <w:p w14:paraId="269E85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236952</w:t>
            </w:r>
          </w:p>
        </w:tc>
        <w:tc>
          <w:tcPr>
            <w:tcW w:w="720" w:type="dxa"/>
            <w:tcBorders>
              <w:top w:val="nil"/>
              <w:left w:val="nil"/>
              <w:bottom w:val="nil"/>
              <w:right w:val="nil"/>
            </w:tcBorders>
            <w:hideMark/>
          </w:tcPr>
          <w:p w14:paraId="2A7E701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242880</w:t>
            </w:r>
          </w:p>
        </w:tc>
        <w:tc>
          <w:tcPr>
            <w:tcW w:w="720" w:type="dxa"/>
            <w:tcBorders>
              <w:top w:val="nil"/>
              <w:left w:val="nil"/>
              <w:bottom w:val="nil"/>
              <w:right w:val="nil"/>
            </w:tcBorders>
            <w:hideMark/>
          </w:tcPr>
          <w:p w14:paraId="4FA006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248964</w:t>
            </w:r>
          </w:p>
        </w:tc>
        <w:tc>
          <w:tcPr>
            <w:tcW w:w="720" w:type="dxa"/>
            <w:tcBorders>
              <w:top w:val="nil"/>
              <w:left w:val="nil"/>
              <w:bottom w:val="nil"/>
              <w:right w:val="nil"/>
            </w:tcBorders>
            <w:hideMark/>
          </w:tcPr>
          <w:p w14:paraId="4922F05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255168</w:t>
            </w:r>
          </w:p>
        </w:tc>
        <w:tc>
          <w:tcPr>
            <w:tcW w:w="720" w:type="dxa"/>
            <w:tcBorders>
              <w:top w:val="nil"/>
              <w:left w:val="nil"/>
              <w:bottom w:val="nil"/>
              <w:right w:val="nil"/>
            </w:tcBorders>
            <w:shd w:val="clear" w:color="auto" w:fill="D6E3BC" w:themeFill="accent3" w:themeFillTint="66"/>
            <w:hideMark/>
          </w:tcPr>
          <w:p w14:paraId="5C6B1FA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261540</w:t>
            </w:r>
          </w:p>
        </w:tc>
      </w:tr>
      <w:tr w:rsidR="00BA2C8E" w:rsidRPr="008D6419" w14:paraId="1E37DDE7" w14:textId="77777777" w:rsidTr="008E0BE3">
        <w:trPr>
          <w:trHeight w:val="245"/>
        </w:trPr>
        <w:tc>
          <w:tcPr>
            <w:tcW w:w="833" w:type="dxa"/>
            <w:vMerge/>
            <w:tcBorders>
              <w:top w:val="nil"/>
              <w:left w:val="nil"/>
              <w:bottom w:val="nil"/>
              <w:right w:val="nil"/>
            </w:tcBorders>
            <w:hideMark/>
          </w:tcPr>
          <w:p w14:paraId="6625678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402BDE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383B2DE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16207</w:t>
            </w:r>
          </w:p>
        </w:tc>
        <w:tc>
          <w:tcPr>
            <w:tcW w:w="720" w:type="dxa"/>
            <w:tcBorders>
              <w:top w:val="nil"/>
              <w:left w:val="nil"/>
              <w:bottom w:val="nil"/>
              <w:right w:val="nil"/>
            </w:tcBorders>
            <w:hideMark/>
          </w:tcPr>
          <w:p w14:paraId="515D47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16611</w:t>
            </w:r>
          </w:p>
        </w:tc>
        <w:tc>
          <w:tcPr>
            <w:tcW w:w="720" w:type="dxa"/>
            <w:tcBorders>
              <w:top w:val="nil"/>
              <w:left w:val="nil"/>
              <w:bottom w:val="nil"/>
              <w:right w:val="nil"/>
            </w:tcBorders>
            <w:hideMark/>
          </w:tcPr>
          <w:p w14:paraId="0284E7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17026</w:t>
            </w:r>
          </w:p>
        </w:tc>
        <w:tc>
          <w:tcPr>
            <w:tcW w:w="720" w:type="dxa"/>
            <w:tcBorders>
              <w:top w:val="nil"/>
              <w:left w:val="nil"/>
              <w:bottom w:val="nil"/>
              <w:right w:val="nil"/>
            </w:tcBorders>
            <w:hideMark/>
          </w:tcPr>
          <w:p w14:paraId="3FB40E3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17453</w:t>
            </w:r>
          </w:p>
        </w:tc>
        <w:tc>
          <w:tcPr>
            <w:tcW w:w="720" w:type="dxa"/>
            <w:tcBorders>
              <w:top w:val="nil"/>
              <w:left w:val="nil"/>
              <w:bottom w:val="nil"/>
              <w:right w:val="nil"/>
            </w:tcBorders>
            <w:hideMark/>
          </w:tcPr>
          <w:p w14:paraId="7992802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17889</w:t>
            </w:r>
          </w:p>
        </w:tc>
        <w:tc>
          <w:tcPr>
            <w:tcW w:w="720" w:type="dxa"/>
            <w:tcBorders>
              <w:top w:val="nil"/>
              <w:left w:val="nil"/>
              <w:bottom w:val="nil"/>
              <w:right w:val="nil"/>
            </w:tcBorders>
            <w:hideMark/>
          </w:tcPr>
          <w:p w14:paraId="044BCBD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18336</w:t>
            </w:r>
          </w:p>
        </w:tc>
        <w:tc>
          <w:tcPr>
            <w:tcW w:w="720" w:type="dxa"/>
            <w:tcBorders>
              <w:top w:val="nil"/>
              <w:left w:val="nil"/>
              <w:bottom w:val="nil"/>
              <w:right w:val="nil"/>
            </w:tcBorders>
            <w:hideMark/>
          </w:tcPr>
          <w:p w14:paraId="6AD79E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18794</w:t>
            </w:r>
          </w:p>
        </w:tc>
        <w:tc>
          <w:tcPr>
            <w:tcW w:w="720" w:type="dxa"/>
            <w:tcBorders>
              <w:top w:val="nil"/>
              <w:left w:val="nil"/>
              <w:bottom w:val="nil"/>
              <w:right w:val="nil"/>
            </w:tcBorders>
            <w:hideMark/>
          </w:tcPr>
          <w:p w14:paraId="6CF77BF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19264</w:t>
            </w:r>
          </w:p>
        </w:tc>
        <w:tc>
          <w:tcPr>
            <w:tcW w:w="720" w:type="dxa"/>
            <w:tcBorders>
              <w:top w:val="nil"/>
              <w:left w:val="nil"/>
              <w:bottom w:val="nil"/>
              <w:right w:val="nil"/>
            </w:tcBorders>
            <w:hideMark/>
          </w:tcPr>
          <w:p w14:paraId="6D5BF61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19746</w:t>
            </w:r>
          </w:p>
        </w:tc>
        <w:tc>
          <w:tcPr>
            <w:tcW w:w="720" w:type="dxa"/>
            <w:tcBorders>
              <w:top w:val="nil"/>
              <w:left w:val="nil"/>
              <w:bottom w:val="nil"/>
              <w:right w:val="nil"/>
            </w:tcBorders>
            <w:hideMark/>
          </w:tcPr>
          <w:p w14:paraId="7BFBD8B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20240</w:t>
            </w:r>
          </w:p>
        </w:tc>
        <w:tc>
          <w:tcPr>
            <w:tcW w:w="720" w:type="dxa"/>
            <w:tcBorders>
              <w:top w:val="nil"/>
              <w:left w:val="nil"/>
              <w:bottom w:val="nil"/>
              <w:right w:val="nil"/>
            </w:tcBorders>
            <w:hideMark/>
          </w:tcPr>
          <w:p w14:paraId="07B4FB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20747</w:t>
            </w:r>
          </w:p>
        </w:tc>
        <w:tc>
          <w:tcPr>
            <w:tcW w:w="720" w:type="dxa"/>
            <w:tcBorders>
              <w:top w:val="nil"/>
              <w:left w:val="nil"/>
              <w:bottom w:val="nil"/>
              <w:right w:val="nil"/>
            </w:tcBorders>
            <w:hideMark/>
          </w:tcPr>
          <w:p w14:paraId="452171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21264</w:t>
            </w:r>
          </w:p>
        </w:tc>
        <w:tc>
          <w:tcPr>
            <w:tcW w:w="720" w:type="dxa"/>
            <w:tcBorders>
              <w:top w:val="nil"/>
              <w:left w:val="nil"/>
              <w:bottom w:val="nil"/>
              <w:right w:val="nil"/>
            </w:tcBorders>
            <w:shd w:val="clear" w:color="auto" w:fill="D6E3BC" w:themeFill="accent3" w:themeFillTint="66"/>
            <w:hideMark/>
          </w:tcPr>
          <w:p w14:paraId="2F16F1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21795</w:t>
            </w:r>
          </w:p>
        </w:tc>
      </w:tr>
      <w:tr w:rsidR="00BA2C8E" w:rsidRPr="008D6419" w14:paraId="632F5018" w14:textId="77777777" w:rsidTr="008E0BE3">
        <w:trPr>
          <w:trHeight w:val="245"/>
        </w:trPr>
        <w:tc>
          <w:tcPr>
            <w:tcW w:w="833" w:type="dxa"/>
            <w:vMerge/>
            <w:tcBorders>
              <w:top w:val="nil"/>
              <w:left w:val="nil"/>
              <w:bottom w:val="nil"/>
              <w:right w:val="nil"/>
            </w:tcBorders>
            <w:hideMark/>
          </w:tcPr>
          <w:p w14:paraId="6048A675"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E26B18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0D75EF9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93.14</w:t>
            </w:r>
          </w:p>
        </w:tc>
        <w:tc>
          <w:tcPr>
            <w:tcW w:w="720" w:type="dxa"/>
            <w:tcBorders>
              <w:top w:val="nil"/>
              <w:left w:val="nil"/>
              <w:bottom w:val="nil"/>
              <w:right w:val="nil"/>
            </w:tcBorders>
            <w:hideMark/>
          </w:tcPr>
          <w:p w14:paraId="0074983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95.47</w:t>
            </w:r>
          </w:p>
        </w:tc>
        <w:tc>
          <w:tcPr>
            <w:tcW w:w="720" w:type="dxa"/>
            <w:tcBorders>
              <w:top w:val="nil"/>
              <w:left w:val="nil"/>
              <w:bottom w:val="nil"/>
              <w:right w:val="nil"/>
            </w:tcBorders>
            <w:hideMark/>
          </w:tcPr>
          <w:p w14:paraId="140070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97.85</w:t>
            </w:r>
          </w:p>
        </w:tc>
        <w:tc>
          <w:tcPr>
            <w:tcW w:w="720" w:type="dxa"/>
            <w:tcBorders>
              <w:top w:val="nil"/>
              <w:left w:val="nil"/>
              <w:bottom w:val="nil"/>
              <w:right w:val="nil"/>
            </w:tcBorders>
            <w:hideMark/>
          </w:tcPr>
          <w:p w14:paraId="6FEB247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100.30</w:t>
            </w:r>
          </w:p>
        </w:tc>
        <w:tc>
          <w:tcPr>
            <w:tcW w:w="720" w:type="dxa"/>
            <w:tcBorders>
              <w:top w:val="nil"/>
              <w:left w:val="nil"/>
              <w:bottom w:val="nil"/>
              <w:right w:val="nil"/>
            </w:tcBorders>
            <w:hideMark/>
          </w:tcPr>
          <w:p w14:paraId="2AE2107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102.81</w:t>
            </w:r>
          </w:p>
        </w:tc>
        <w:tc>
          <w:tcPr>
            <w:tcW w:w="720" w:type="dxa"/>
            <w:tcBorders>
              <w:top w:val="nil"/>
              <w:left w:val="nil"/>
              <w:bottom w:val="nil"/>
              <w:right w:val="nil"/>
            </w:tcBorders>
            <w:hideMark/>
          </w:tcPr>
          <w:p w14:paraId="3D9EFF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105.38</w:t>
            </w:r>
          </w:p>
        </w:tc>
        <w:tc>
          <w:tcPr>
            <w:tcW w:w="720" w:type="dxa"/>
            <w:tcBorders>
              <w:top w:val="nil"/>
              <w:left w:val="nil"/>
              <w:bottom w:val="nil"/>
              <w:right w:val="nil"/>
            </w:tcBorders>
            <w:hideMark/>
          </w:tcPr>
          <w:p w14:paraId="17BC89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108.01</w:t>
            </w:r>
          </w:p>
        </w:tc>
        <w:tc>
          <w:tcPr>
            <w:tcW w:w="720" w:type="dxa"/>
            <w:tcBorders>
              <w:top w:val="nil"/>
              <w:left w:val="nil"/>
              <w:bottom w:val="nil"/>
              <w:right w:val="nil"/>
            </w:tcBorders>
            <w:hideMark/>
          </w:tcPr>
          <w:p w14:paraId="36F594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110.71</w:t>
            </w:r>
          </w:p>
        </w:tc>
        <w:tc>
          <w:tcPr>
            <w:tcW w:w="720" w:type="dxa"/>
            <w:tcBorders>
              <w:top w:val="nil"/>
              <w:left w:val="nil"/>
              <w:bottom w:val="nil"/>
              <w:right w:val="nil"/>
            </w:tcBorders>
            <w:hideMark/>
          </w:tcPr>
          <w:p w14:paraId="0652C2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113.48</w:t>
            </w:r>
          </w:p>
        </w:tc>
        <w:tc>
          <w:tcPr>
            <w:tcW w:w="720" w:type="dxa"/>
            <w:tcBorders>
              <w:top w:val="nil"/>
              <w:left w:val="nil"/>
              <w:bottom w:val="nil"/>
              <w:right w:val="nil"/>
            </w:tcBorders>
            <w:hideMark/>
          </w:tcPr>
          <w:p w14:paraId="2FFC40D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116.32</w:t>
            </w:r>
          </w:p>
        </w:tc>
        <w:tc>
          <w:tcPr>
            <w:tcW w:w="720" w:type="dxa"/>
            <w:tcBorders>
              <w:top w:val="nil"/>
              <w:left w:val="nil"/>
              <w:bottom w:val="nil"/>
              <w:right w:val="nil"/>
            </w:tcBorders>
            <w:hideMark/>
          </w:tcPr>
          <w:p w14:paraId="7B50C6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119.24</w:t>
            </w:r>
          </w:p>
        </w:tc>
        <w:tc>
          <w:tcPr>
            <w:tcW w:w="720" w:type="dxa"/>
            <w:tcBorders>
              <w:top w:val="nil"/>
              <w:left w:val="nil"/>
              <w:bottom w:val="nil"/>
              <w:right w:val="nil"/>
            </w:tcBorders>
            <w:hideMark/>
          </w:tcPr>
          <w:p w14:paraId="64D499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122.21</w:t>
            </w:r>
          </w:p>
        </w:tc>
        <w:tc>
          <w:tcPr>
            <w:tcW w:w="720" w:type="dxa"/>
            <w:tcBorders>
              <w:top w:val="nil"/>
              <w:left w:val="nil"/>
              <w:bottom w:val="nil"/>
              <w:right w:val="nil"/>
            </w:tcBorders>
            <w:shd w:val="clear" w:color="auto" w:fill="D6E3BC" w:themeFill="accent3" w:themeFillTint="66"/>
            <w:hideMark/>
          </w:tcPr>
          <w:p w14:paraId="4B1AEE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125.26</w:t>
            </w:r>
          </w:p>
        </w:tc>
      </w:tr>
      <w:tr w:rsidR="00BA2C8E" w:rsidRPr="008D6419" w14:paraId="0A7A609E" w14:textId="77777777" w:rsidTr="008E0BE3">
        <w:trPr>
          <w:trHeight w:val="245"/>
        </w:trPr>
        <w:tc>
          <w:tcPr>
            <w:tcW w:w="833" w:type="dxa"/>
            <w:vMerge/>
            <w:tcBorders>
              <w:top w:val="nil"/>
              <w:left w:val="nil"/>
              <w:bottom w:val="nil"/>
              <w:right w:val="nil"/>
            </w:tcBorders>
            <w:hideMark/>
          </w:tcPr>
          <w:p w14:paraId="29208136"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F09BBF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137C30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6.52</w:t>
            </w:r>
          </w:p>
        </w:tc>
        <w:tc>
          <w:tcPr>
            <w:tcW w:w="720" w:type="dxa"/>
            <w:tcBorders>
              <w:top w:val="nil"/>
              <w:left w:val="nil"/>
              <w:bottom w:val="nil"/>
              <w:right w:val="nil"/>
            </w:tcBorders>
            <w:hideMark/>
          </w:tcPr>
          <w:p w14:paraId="1E4EDCB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6.68</w:t>
            </w:r>
          </w:p>
        </w:tc>
        <w:tc>
          <w:tcPr>
            <w:tcW w:w="720" w:type="dxa"/>
            <w:tcBorders>
              <w:top w:val="nil"/>
              <w:left w:val="nil"/>
              <w:bottom w:val="nil"/>
              <w:right w:val="nil"/>
            </w:tcBorders>
            <w:hideMark/>
          </w:tcPr>
          <w:p w14:paraId="527749C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6.85</w:t>
            </w:r>
          </w:p>
        </w:tc>
        <w:tc>
          <w:tcPr>
            <w:tcW w:w="720" w:type="dxa"/>
            <w:tcBorders>
              <w:top w:val="nil"/>
              <w:left w:val="nil"/>
              <w:bottom w:val="nil"/>
              <w:right w:val="nil"/>
            </w:tcBorders>
            <w:hideMark/>
          </w:tcPr>
          <w:p w14:paraId="4557231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7.02</w:t>
            </w:r>
          </w:p>
        </w:tc>
        <w:tc>
          <w:tcPr>
            <w:tcW w:w="720" w:type="dxa"/>
            <w:tcBorders>
              <w:top w:val="nil"/>
              <w:left w:val="nil"/>
              <w:bottom w:val="nil"/>
              <w:right w:val="nil"/>
            </w:tcBorders>
            <w:hideMark/>
          </w:tcPr>
          <w:p w14:paraId="3AE975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7.20</w:t>
            </w:r>
          </w:p>
        </w:tc>
        <w:tc>
          <w:tcPr>
            <w:tcW w:w="720" w:type="dxa"/>
            <w:tcBorders>
              <w:top w:val="nil"/>
              <w:left w:val="nil"/>
              <w:bottom w:val="nil"/>
              <w:right w:val="nil"/>
            </w:tcBorders>
            <w:hideMark/>
          </w:tcPr>
          <w:p w14:paraId="294ADB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7.38</w:t>
            </w:r>
          </w:p>
        </w:tc>
        <w:tc>
          <w:tcPr>
            <w:tcW w:w="720" w:type="dxa"/>
            <w:tcBorders>
              <w:top w:val="nil"/>
              <w:left w:val="nil"/>
              <w:bottom w:val="nil"/>
              <w:right w:val="nil"/>
            </w:tcBorders>
            <w:hideMark/>
          </w:tcPr>
          <w:p w14:paraId="37D45FF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7.56</w:t>
            </w:r>
          </w:p>
        </w:tc>
        <w:tc>
          <w:tcPr>
            <w:tcW w:w="720" w:type="dxa"/>
            <w:tcBorders>
              <w:top w:val="nil"/>
              <w:left w:val="nil"/>
              <w:bottom w:val="nil"/>
              <w:right w:val="nil"/>
            </w:tcBorders>
            <w:hideMark/>
          </w:tcPr>
          <w:p w14:paraId="69739BF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7.75</w:t>
            </w:r>
          </w:p>
        </w:tc>
        <w:tc>
          <w:tcPr>
            <w:tcW w:w="720" w:type="dxa"/>
            <w:tcBorders>
              <w:top w:val="nil"/>
              <w:left w:val="nil"/>
              <w:bottom w:val="nil"/>
              <w:right w:val="nil"/>
            </w:tcBorders>
            <w:hideMark/>
          </w:tcPr>
          <w:p w14:paraId="133252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7.94</w:t>
            </w:r>
          </w:p>
        </w:tc>
        <w:tc>
          <w:tcPr>
            <w:tcW w:w="720" w:type="dxa"/>
            <w:tcBorders>
              <w:top w:val="nil"/>
              <w:left w:val="nil"/>
              <w:bottom w:val="nil"/>
              <w:right w:val="nil"/>
            </w:tcBorders>
            <w:hideMark/>
          </w:tcPr>
          <w:p w14:paraId="0C8F275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8.14</w:t>
            </w:r>
          </w:p>
        </w:tc>
        <w:tc>
          <w:tcPr>
            <w:tcW w:w="720" w:type="dxa"/>
            <w:tcBorders>
              <w:top w:val="nil"/>
              <w:left w:val="nil"/>
              <w:bottom w:val="nil"/>
              <w:right w:val="nil"/>
            </w:tcBorders>
            <w:hideMark/>
          </w:tcPr>
          <w:p w14:paraId="6AE3D3E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8.35</w:t>
            </w:r>
          </w:p>
        </w:tc>
        <w:tc>
          <w:tcPr>
            <w:tcW w:w="720" w:type="dxa"/>
            <w:tcBorders>
              <w:top w:val="nil"/>
              <w:left w:val="nil"/>
              <w:bottom w:val="nil"/>
              <w:right w:val="nil"/>
            </w:tcBorders>
            <w:hideMark/>
          </w:tcPr>
          <w:p w14:paraId="4144DBF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8.55</w:t>
            </w:r>
          </w:p>
        </w:tc>
        <w:tc>
          <w:tcPr>
            <w:tcW w:w="720" w:type="dxa"/>
            <w:tcBorders>
              <w:top w:val="nil"/>
              <w:left w:val="nil"/>
              <w:bottom w:val="nil"/>
              <w:right w:val="nil"/>
            </w:tcBorders>
            <w:shd w:val="clear" w:color="auto" w:fill="D6E3BC" w:themeFill="accent3" w:themeFillTint="66"/>
            <w:hideMark/>
          </w:tcPr>
          <w:p w14:paraId="09B89D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8.77</w:t>
            </w:r>
          </w:p>
        </w:tc>
      </w:tr>
      <w:tr w:rsidR="00BA2C8E" w:rsidRPr="008D6419" w14:paraId="72D88C0B" w14:textId="77777777" w:rsidTr="008E0BE3">
        <w:trPr>
          <w:trHeight w:val="245"/>
        </w:trPr>
        <w:tc>
          <w:tcPr>
            <w:tcW w:w="833" w:type="dxa"/>
            <w:vMerge/>
            <w:tcBorders>
              <w:top w:val="nil"/>
              <w:left w:val="nil"/>
              <w:bottom w:val="nil"/>
              <w:right w:val="nil"/>
            </w:tcBorders>
            <w:hideMark/>
          </w:tcPr>
          <w:p w14:paraId="13D940B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094E34F"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3AE108F8"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6621DF9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C8AB6D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094FE9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EF6DDC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FA845E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58FC5B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7A0691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FECD4B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BA8B11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19EA5E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E508ED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138510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20ACE4D4" w14:textId="77777777" w:rsidTr="008E0BE3">
        <w:trPr>
          <w:trHeight w:val="245"/>
        </w:trPr>
        <w:tc>
          <w:tcPr>
            <w:tcW w:w="833" w:type="dxa"/>
            <w:vMerge w:val="restart"/>
            <w:tcBorders>
              <w:top w:val="nil"/>
              <w:left w:val="nil"/>
              <w:bottom w:val="nil"/>
              <w:right w:val="nil"/>
            </w:tcBorders>
            <w:hideMark/>
          </w:tcPr>
          <w:p w14:paraId="7881833F"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111</w:t>
            </w:r>
          </w:p>
        </w:tc>
        <w:tc>
          <w:tcPr>
            <w:tcW w:w="767" w:type="dxa"/>
            <w:tcBorders>
              <w:top w:val="nil"/>
              <w:left w:val="nil"/>
              <w:bottom w:val="nil"/>
              <w:right w:val="nil"/>
            </w:tcBorders>
            <w:hideMark/>
          </w:tcPr>
          <w:p w14:paraId="1B94EE7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3B8D185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199332</w:t>
            </w:r>
          </w:p>
        </w:tc>
        <w:tc>
          <w:tcPr>
            <w:tcW w:w="720" w:type="dxa"/>
            <w:tcBorders>
              <w:top w:val="nil"/>
              <w:left w:val="nil"/>
              <w:bottom w:val="nil"/>
              <w:right w:val="nil"/>
            </w:tcBorders>
            <w:hideMark/>
          </w:tcPr>
          <w:p w14:paraId="2EEB4B3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204312</w:t>
            </w:r>
          </w:p>
        </w:tc>
        <w:tc>
          <w:tcPr>
            <w:tcW w:w="720" w:type="dxa"/>
            <w:tcBorders>
              <w:top w:val="nil"/>
              <w:left w:val="nil"/>
              <w:bottom w:val="nil"/>
              <w:right w:val="nil"/>
            </w:tcBorders>
            <w:hideMark/>
          </w:tcPr>
          <w:p w14:paraId="13B0A0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209436</w:t>
            </w:r>
          </w:p>
        </w:tc>
        <w:tc>
          <w:tcPr>
            <w:tcW w:w="720" w:type="dxa"/>
            <w:tcBorders>
              <w:top w:val="nil"/>
              <w:left w:val="nil"/>
              <w:bottom w:val="nil"/>
              <w:right w:val="nil"/>
            </w:tcBorders>
            <w:hideMark/>
          </w:tcPr>
          <w:p w14:paraId="7A0DC2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214668</w:t>
            </w:r>
          </w:p>
        </w:tc>
        <w:tc>
          <w:tcPr>
            <w:tcW w:w="720" w:type="dxa"/>
            <w:tcBorders>
              <w:top w:val="nil"/>
              <w:left w:val="nil"/>
              <w:bottom w:val="nil"/>
              <w:right w:val="nil"/>
            </w:tcBorders>
            <w:hideMark/>
          </w:tcPr>
          <w:p w14:paraId="7CEACBA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220032</w:t>
            </w:r>
          </w:p>
        </w:tc>
        <w:tc>
          <w:tcPr>
            <w:tcW w:w="720" w:type="dxa"/>
            <w:tcBorders>
              <w:top w:val="nil"/>
              <w:left w:val="nil"/>
              <w:bottom w:val="nil"/>
              <w:right w:val="nil"/>
            </w:tcBorders>
            <w:hideMark/>
          </w:tcPr>
          <w:p w14:paraId="569410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225528</w:t>
            </w:r>
          </w:p>
        </w:tc>
        <w:tc>
          <w:tcPr>
            <w:tcW w:w="720" w:type="dxa"/>
            <w:tcBorders>
              <w:top w:val="nil"/>
              <w:left w:val="nil"/>
              <w:bottom w:val="nil"/>
              <w:right w:val="nil"/>
            </w:tcBorders>
            <w:hideMark/>
          </w:tcPr>
          <w:p w14:paraId="094F8C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231168</w:t>
            </w:r>
          </w:p>
        </w:tc>
        <w:tc>
          <w:tcPr>
            <w:tcW w:w="720" w:type="dxa"/>
            <w:tcBorders>
              <w:top w:val="nil"/>
              <w:left w:val="nil"/>
              <w:bottom w:val="nil"/>
              <w:right w:val="nil"/>
            </w:tcBorders>
            <w:hideMark/>
          </w:tcPr>
          <w:p w14:paraId="4BD53A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236952</w:t>
            </w:r>
          </w:p>
        </w:tc>
        <w:tc>
          <w:tcPr>
            <w:tcW w:w="720" w:type="dxa"/>
            <w:tcBorders>
              <w:top w:val="nil"/>
              <w:left w:val="nil"/>
              <w:bottom w:val="nil"/>
              <w:right w:val="nil"/>
            </w:tcBorders>
            <w:hideMark/>
          </w:tcPr>
          <w:p w14:paraId="4E3A653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242880</w:t>
            </w:r>
          </w:p>
        </w:tc>
        <w:tc>
          <w:tcPr>
            <w:tcW w:w="720" w:type="dxa"/>
            <w:tcBorders>
              <w:top w:val="nil"/>
              <w:left w:val="nil"/>
              <w:bottom w:val="nil"/>
              <w:right w:val="nil"/>
            </w:tcBorders>
            <w:hideMark/>
          </w:tcPr>
          <w:p w14:paraId="31497D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248964</w:t>
            </w:r>
          </w:p>
        </w:tc>
        <w:tc>
          <w:tcPr>
            <w:tcW w:w="720" w:type="dxa"/>
            <w:tcBorders>
              <w:top w:val="nil"/>
              <w:left w:val="nil"/>
              <w:bottom w:val="nil"/>
              <w:right w:val="nil"/>
            </w:tcBorders>
            <w:hideMark/>
          </w:tcPr>
          <w:p w14:paraId="6B55947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255168</w:t>
            </w:r>
          </w:p>
        </w:tc>
        <w:tc>
          <w:tcPr>
            <w:tcW w:w="720" w:type="dxa"/>
            <w:tcBorders>
              <w:top w:val="nil"/>
              <w:left w:val="nil"/>
              <w:bottom w:val="nil"/>
              <w:right w:val="nil"/>
            </w:tcBorders>
            <w:hideMark/>
          </w:tcPr>
          <w:p w14:paraId="4D2CE81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261540</w:t>
            </w:r>
          </w:p>
        </w:tc>
        <w:tc>
          <w:tcPr>
            <w:tcW w:w="720" w:type="dxa"/>
            <w:tcBorders>
              <w:top w:val="nil"/>
              <w:left w:val="nil"/>
              <w:bottom w:val="nil"/>
              <w:right w:val="nil"/>
            </w:tcBorders>
            <w:shd w:val="clear" w:color="auto" w:fill="D6E3BC" w:themeFill="accent3" w:themeFillTint="66"/>
            <w:hideMark/>
          </w:tcPr>
          <w:p w14:paraId="4ED01B1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268080</w:t>
            </w:r>
          </w:p>
        </w:tc>
      </w:tr>
      <w:tr w:rsidR="00BA2C8E" w:rsidRPr="008D6419" w14:paraId="42751D1B" w14:textId="77777777" w:rsidTr="008E0BE3">
        <w:trPr>
          <w:trHeight w:val="245"/>
        </w:trPr>
        <w:tc>
          <w:tcPr>
            <w:tcW w:w="833" w:type="dxa"/>
            <w:vMerge/>
            <w:tcBorders>
              <w:top w:val="nil"/>
              <w:left w:val="nil"/>
              <w:bottom w:val="nil"/>
              <w:right w:val="nil"/>
            </w:tcBorders>
            <w:hideMark/>
          </w:tcPr>
          <w:p w14:paraId="23D362D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F82E8E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5C2DE5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16611</w:t>
            </w:r>
          </w:p>
        </w:tc>
        <w:tc>
          <w:tcPr>
            <w:tcW w:w="720" w:type="dxa"/>
            <w:tcBorders>
              <w:top w:val="nil"/>
              <w:left w:val="nil"/>
              <w:bottom w:val="nil"/>
              <w:right w:val="nil"/>
            </w:tcBorders>
            <w:hideMark/>
          </w:tcPr>
          <w:p w14:paraId="67BF86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17026</w:t>
            </w:r>
          </w:p>
        </w:tc>
        <w:tc>
          <w:tcPr>
            <w:tcW w:w="720" w:type="dxa"/>
            <w:tcBorders>
              <w:top w:val="nil"/>
              <w:left w:val="nil"/>
              <w:bottom w:val="nil"/>
              <w:right w:val="nil"/>
            </w:tcBorders>
            <w:hideMark/>
          </w:tcPr>
          <w:p w14:paraId="399A076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17453</w:t>
            </w:r>
          </w:p>
        </w:tc>
        <w:tc>
          <w:tcPr>
            <w:tcW w:w="720" w:type="dxa"/>
            <w:tcBorders>
              <w:top w:val="nil"/>
              <w:left w:val="nil"/>
              <w:bottom w:val="nil"/>
              <w:right w:val="nil"/>
            </w:tcBorders>
            <w:hideMark/>
          </w:tcPr>
          <w:p w14:paraId="651A99A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17889</w:t>
            </w:r>
          </w:p>
        </w:tc>
        <w:tc>
          <w:tcPr>
            <w:tcW w:w="720" w:type="dxa"/>
            <w:tcBorders>
              <w:top w:val="nil"/>
              <w:left w:val="nil"/>
              <w:bottom w:val="nil"/>
              <w:right w:val="nil"/>
            </w:tcBorders>
            <w:hideMark/>
          </w:tcPr>
          <w:p w14:paraId="4885DE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18336</w:t>
            </w:r>
          </w:p>
        </w:tc>
        <w:tc>
          <w:tcPr>
            <w:tcW w:w="720" w:type="dxa"/>
            <w:tcBorders>
              <w:top w:val="nil"/>
              <w:left w:val="nil"/>
              <w:bottom w:val="nil"/>
              <w:right w:val="nil"/>
            </w:tcBorders>
            <w:hideMark/>
          </w:tcPr>
          <w:p w14:paraId="52C0783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18794</w:t>
            </w:r>
          </w:p>
        </w:tc>
        <w:tc>
          <w:tcPr>
            <w:tcW w:w="720" w:type="dxa"/>
            <w:tcBorders>
              <w:top w:val="nil"/>
              <w:left w:val="nil"/>
              <w:bottom w:val="nil"/>
              <w:right w:val="nil"/>
            </w:tcBorders>
            <w:hideMark/>
          </w:tcPr>
          <w:p w14:paraId="3CCFF25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19264</w:t>
            </w:r>
          </w:p>
        </w:tc>
        <w:tc>
          <w:tcPr>
            <w:tcW w:w="720" w:type="dxa"/>
            <w:tcBorders>
              <w:top w:val="nil"/>
              <w:left w:val="nil"/>
              <w:bottom w:val="nil"/>
              <w:right w:val="nil"/>
            </w:tcBorders>
            <w:hideMark/>
          </w:tcPr>
          <w:p w14:paraId="109044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19746</w:t>
            </w:r>
          </w:p>
        </w:tc>
        <w:tc>
          <w:tcPr>
            <w:tcW w:w="720" w:type="dxa"/>
            <w:tcBorders>
              <w:top w:val="nil"/>
              <w:left w:val="nil"/>
              <w:bottom w:val="nil"/>
              <w:right w:val="nil"/>
            </w:tcBorders>
            <w:hideMark/>
          </w:tcPr>
          <w:p w14:paraId="098E8D4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20240</w:t>
            </w:r>
          </w:p>
        </w:tc>
        <w:tc>
          <w:tcPr>
            <w:tcW w:w="720" w:type="dxa"/>
            <w:tcBorders>
              <w:top w:val="nil"/>
              <w:left w:val="nil"/>
              <w:bottom w:val="nil"/>
              <w:right w:val="nil"/>
            </w:tcBorders>
            <w:hideMark/>
          </w:tcPr>
          <w:p w14:paraId="3CCE69E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20747</w:t>
            </w:r>
          </w:p>
        </w:tc>
        <w:tc>
          <w:tcPr>
            <w:tcW w:w="720" w:type="dxa"/>
            <w:tcBorders>
              <w:top w:val="nil"/>
              <w:left w:val="nil"/>
              <w:bottom w:val="nil"/>
              <w:right w:val="nil"/>
            </w:tcBorders>
            <w:hideMark/>
          </w:tcPr>
          <w:p w14:paraId="55C1BAF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21264</w:t>
            </w:r>
          </w:p>
        </w:tc>
        <w:tc>
          <w:tcPr>
            <w:tcW w:w="720" w:type="dxa"/>
            <w:tcBorders>
              <w:top w:val="nil"/>
              <w:left w:val="nil"/>
              <w:bottom w:val="nil"/>
              <w:right w:val="nil"/>
            </w:tcBorders>
            <w:hideMark/>
          </w:tcPr>
          <w:p w14:paraId="042DFC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21795</w:t>
            </w:r>
          </w:p>
        </w:tc>
        <w:tc>
          <w:tcPr>
            <w:tcW w:w="720" w:type="dxa"/>
            <w:tcBorders>
              <w:top w:val="nil"/>
              <w:left w:val="nil"/>
              <w:bottom w:val="nil"/>
              <w:right w:val="nil"/>
            </w:tcBorders>
            <w:shd w:val="clear" w:color="auto" w:fill="D6E3BC" w:themeFill="accent3" w:themeFillTint="66"/>
            <w:hideMark/>
          </w:tcPr>
          <w:p w14:paraId="732A8D2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22340</w:t>
            </w:r>
          </w:p>
        </w:tc>
      </w:tr>
      <w:tr w:rsidR="00BA2C8E" w:rsidRPr="008D6419" w14:paraId="408750D8" w14:textId="77777777" w:rsidTr="008E0BE3">
        <w:trPr>
          <w:trHeight w:val="245"/>
        </w:trPr>
        <w:tc>
          <w:tcPr>
            <w:tcW w:w="833" w:type="dxa"/>
            <w:vMerge/>
            <w:tcBorders>
              <w:top w:val="nil"/>
              <w:left w:val="nil"/>
              <w:bottom w:val="nil"/>
              <w:right w:val="nil"/>
            </w:tcBorders>
            <w:hideMark/>
          </w:tcPr>
          <w:p w14:paraId="21EA60DD"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792BFC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13D3DF5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95.47</w:t>
            </w:r>
          </w:p>
        </w:tc>
        <w:tc>
          <w:tcPr>
            <w:tcW w:w="720" w:type="dxa"/>
            <w:tcBorders>
              <w:top w:val="nil"/>
              <w:left w:val="nil"/>
              <w:bottom w:val="nil"/>
              <w:right w:val="nil"/>
            </w:tcBorders>
            <w:hideMark/>
          </w:tcPr>
          <w:p w14:paraId="422B6F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97.85</w:t>
            </w:r>
          </w:p>
        </w:tc>
        <w:tc>
          <w:tcPr>
            <w:tcW w:w="720" w:type="dxa"/>
            <w:tcBorders>
              <w:top w:val="nil"/>
              <w:left w:val="nil"/>
              <w:bottom w:val="nil"/>
              <w:right w:val="nil"/>
            </w:tcBorders>
            <w:hideMark/>
          </w:tcPr>
          <w:p w14:paraId="1762A25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100.30</w:t>
            </w:r>
          </w:p>
        </w:tc>
        <w:tc>
          <w:tcPr>
            <w:tcW w:w="720" w:type="dxa"/>
            <w:tcBorders>
              <w:top w:val="nil"/>
              <w:left w:val="nil"/>
              <w:bottom w:val="nil"/>
              <w:right w:val="nil"/>
            </w:tcBorders>
            <w:hideMark/>
          </w:tcPr>
          <w:p w14:paraId="3DFA35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102.81</w:t>
            </w:r>
          </w:p>
        </w:tc>
        <w:tc>
          <w:tcPr>
            <w:tcW w:w="720" w:type="dxa"/>
            <w:tcBorders>
              <w:top w:val="nil"/>
              <w:left w:val="nil"/>
              <w:bottom w:val="nil"/>
              <w:right w:val="nil"/>
            </w:tcBorders>
            <w:hideMark/>
          </w:tcPr>
          <w:p w14:paraId="42F29A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105.38</w:t>
            </w:r>
          </w:p>
        </w:tc>
        <w:tc>
          <w:tcPr>
            <w:tcW w:w="720" w:type="dxa"/>
            <w:tcBorders>
              <w:top w:val="nil"/>
              <w:left w:val="nil"/>
              <w:bottom w:val="nil"/>
              <w:right w:val="nil"/>
            </w:tcBorders>
            <w:hideMark/>
          </w:tcPr>
          <w:p w14:paraId="700C31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108.01</w:t>
            </w:r>
          </w:p>
        </w:tc>
        <w:tc>
          <w:tcPr>
            <w:tcW w:w="720" w:type="dxa"/>
            <w:tcBorders>
              <w:top w:val="nil"/>
              <w:left w:val="nil"/>
              <w:bottom w:val="nil"/>
              <w:right w:val="nil"/>
            </w:tcBorders>
            <w:hideMark/>
          </w:tcPr>
          <w:p w14:paraId="1EC7400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110.71</w:t>
            </w:r>
          </w:p>
        </w:tc>
        <w:tc>
          <w:tcPr>
            <w:tcW w:w="720" w:type="dxa"/>
            <w:tcBorders>
              <w:top w:val="nil"/>
              <w:left w:val="nil"/>
              <w:bottom w:val="nil"/>
              <w:right w:val="nil"/>
            </w:tcBorders>
            <w:hideMark/>
          </w:tcPr>
          <w:p w14:paraId="5CEFF45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113.48</w:t>
            </w:r>
          </w:p>
        </w:tc>
        <w:tc>
          <w:tcPr>
            <w:tcW w:w="720" w:type="dxa"/>
            <w:tcBorders>
              <w:top w:val="nil"/>
              <w:left w:val="nil"/>
              <w:bottom w:val="nil"/>
              <w:right w:val="nil"/>
            </w:tcBorders>
            <w:hideMark/>
          </w:tcPr>
          <w:p w14:paraId="7C7D25A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116.32</w:t>
            </w:r>
          </w:p>
        </w:tc>
        <w:tc>
          <w:tcPr>
            <w:tcW w:w="720" w:type="dxa"/>
            <w:tcBorders>
              <w:top w:val="nil"/>
              <w:left w:val="nil"/>
              <w:bottom w:val="nil"/>
              <w:right w:val="nil"/>
            </w:tcBorders>
            <w:hideMark/>
          </w:tcPr>
          <w:p w14:paraId="681ABAD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119.24</w:t>
            </w:r>
          </w:p>
        </w:tc>
        <w:tc>
          <w:tcPr>
            <w:tcW w:w="720" w:type="dxa"/>
            <w:tcBorders>
              <w:top w:val="nil"/>
              <w:left w:val="nil"/>
              <w:bottom w:val="nil"/>
              <w:right w:val="nil"/>
            </w:tcBorders>
            <w:hideMark/>
          </w:tcPr>
          <w:p w14:paraId="647F442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122.21</w:t>
            </w:r>
          </w:p>
        </w:tc>
        <w:tc>
          <w:tcPr>
            <w:tcW w:w="720" w:type="dxa"/>
            <w:tcBorders>
              <w:top w:val="nil"/>
              <w:left w:val="nil"/>
              <w:bottom w:val="nil"/>
              <w:right w:val="nil"/>
            </w:tcBorders>
            <w:hideMark/>
          </w:tcPr>
          <w:p w14:paraId="0165F81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125.26</w:t>
            </w:r>
          </w:p>
        </w:tc>
        <w:tc>
          <w:tcPr>
            <w:tcW w:w="720" w:type="dxa"/>
            <w:tcBorders>
              <w:top w:val="nil"/>
              <w:left w:val="nil"/>
              <w:bottom w:val="nil"/>
              <w:right w:val="nil"/>
            </w:tcBorders>
            <w:shd w:val="clear" w:color="auto" w:fill="D6E3BC" w:themeFill="accent3" w:themeFillTint="66"/>
            <w:hideMark/>
          </w:tcPr>
          <w:p w14:paraId="3FEB4A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128.39</w:t>
            </w:r>
          </w:p>
        </w:tc>
      </w:tr>
      <w:tr w:rsidR="00BA2C8E" w:rsidRPr="008D6419" w14:paraId="6309A44C" w14:textId="77777777" w:rsidTr="008E0BE3">
        <w:trPr>
          <w:trHeight w:val="245"/>
        </w:trPr>
        <w:tc>
          <w:tcPr>
            <w:tcW w:w="833" w:type="dxa"/>
            <w:vMerge/>
            <w:tcBorders>
              <w:top w:val="nil"/>
              <w:left w:val="nil"/>
              <w:bottom w:val="nil"/>
              <w:right w:val="nil"/>
            </w:tcBorders>
            <w:hideMark/>
          </w:tcPr>
          <w:p w14:paraId="22353BA6"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F3E063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3981BE6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6.68</w:t>
            </w:r>
          </w:p>
        </w:tc>
        <w:tc>
          <w:tcPr>
            <w:tcW w:w="720" w:type="dxa"/>
            <w:tcBorders>
              <w:top w:val="nil"/>
              <w:left w:val="nil"/>
              <w:bottom w:val="nil"/>
              <w:right w:val="nil"/>
            </w:tcBorders>
            <w:hideMark/>
          </w:tcPr>
          <w:p w14:paraId="41716AE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6.85</w:t>
            </w:r>
          </w:p>
        </w:tc>
        <w:tc>
          <w:tcPr>
            <w:tcW w:w="720" w:type="dxa"/>
            <w:tcBorders>
              <w:top w:val="nil"/>
              <w:left w:val="nil"/>
              <w:bottom w:val="nil"/>
              <w:right w:val="nil"/>
            </w:tcBorders>
            <w:hideMark/>
          </w:tcPr>
          <w:p w14:paraId="371DF2D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7.02</w:t>
            </w:r>
          </w:p>
        </w:tc>
        <w:tc>
          <w:tcPr>
            <w:tcW w:w="720" w:type="dxa"/>
            <w:tcBorders>
              <w:top w:val="nil"/>
              <w:left w:val="nil"/>
              <w:bottom w:val="nil"/>
              <w:right w:val="nil"/>
            </w:tcBorders>
            <w:hideMark/>
          </w:tcPr>
          <w:p w14:paraId="12F9BE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7.20</w:t>
            </w:r>
          </w:p>
        </w:tc>
        <w:tc>
          <w:tcPr>
            <w:tcW w:w="720" w:type="dxa"/>
            <w:tcBorders>
              <w:top w:val="nil"/>
              <w:left w:val="nil"/>
              <w:bottom w:val="nil"/>
              <w:right w:val="nil"/>
            </w:tcBorders>
            <w:hideMark/>
          </w:tcPr>
          <w:p w14:paraId="121F6DD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7.38</w:t>
            </w:r>
          </w:p>
        </w:tc>
        <w:tc>
          <w:tcPr>
            <w:tcW w:w="720" w:type="dxa"/>
            <w:tcBorders>
              <w:top w:val="nil"/>
              <w:left w:val="nil"/>
              <w:bottom w:val="nil"/>
              <w:right w:val="nil"/>
            </w:tcBorders>
            <w:hideMark/>
          </w:tcPr>
          <w:p w14:paraId="5AC654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7.56</w:t>
            </w:r>
          </w:p>
        </w:tc>
        <w:tc>
          <w:tcPr>
            <w:tcW w:w="720" w:type="dxa"/>
            <w:tcBorders>
              <w:top w:val="nil"/>
              <w:left w:val="nil"/>
              <w:bottom w:val="nil"/>
              <w:right w:val="nil"/>
            </w:tcBorders>
            <w:hideMark/>
          </w:tcPr>
          <w:p w14:paraId="05B3324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7.75</w:t>
            </w:r>
          </w:p>
        </w:tc>
        <w:tc>
          <w:tcPr>
            <w:tcW w:w="720" w:type="dxa"/>
            <w:tcBorders>
              <w:top w:val="nil"/>
              <w:left w:val="nil"/>
              <w:bottom w:val="nil"/>
              <w:right w:val="nil"/>
            </w:tcBorders>
            <w:hideMark/>
          </w:tcPr>
          <w:p w14:paraId="469C8EE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7.94</w:t>
            </w:r>
          </w:p>
        </w:tc>
        <w:tc>
          <w:tcPr>
            <w:tcW w:w="720" w:type="dxa"/>
            <w:tcBorders>
              <w:top w:val="nil"/>
              <w:left w:val="nil"/>
              <w:bottom w:val="nil"/>
              <w:right w:val="nil"/>
            </w:tcBorders>
            <w:hideMark/>
          </w:tcPr>
          <w:p w14:paraId="7F232E3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8.14</w:t>
            </w:r>
          </w:p>
        </w:tc>
        <w:tc>
          <w:tcPr>
            <w:tcW w:w="720" w:type="dxa"/>
            <w:tcBorders>
              <w:top w:val="nil"/>
              <w:left w:val="nil"/>
              <w:bottom w:val="nil"/>
              <w:right w:val="nil"/>
            </w:tcBorders>
            <w:hideMark/>
          </w:tcPr>
          <w:p w14:paraId="03B045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8.35</w:t>
            </w:r>
          </w:p>
        </w:tc>
        <w:tc>
          <w:tcPr>
            <w:tcW w:w="720" w:type="dxa"/>
            <w:tcBorders>
              <w:top w:val="nil"/>
              <w:left w:val="nil"/>
              <w:bottom w:val="nil"/>
              <w:right w:val="nil"/>
            </w:tcBorders>
            <w:hideMark/>
          </w:tcPr>
          <w:p w14:paraId="1C59AEE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8.55</w:t>
            </w:r>
          </w:p>
        </w:tc>
        <w:tc>
          <w:tcPr>
            <w:tcW w:w="720" w:type="dxa"/>
            <w:tcBorders>
              <w:top w:val="nil"/>
              <w:left w:val="nil"/>
              <w:bottom w:val="nil"/>
              <w:right w:val="nil"/>
            </w:tcBorders>
            <w:hideMark/>
          </w:tcPr>
          <w:p w14:paraId="379898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8.77</w:t>
            </w:r>
          </w:p>
        </w:tc>
        <w:tc>
          <w:tcPr>
            <w:tcW w:w="720" w:type="dxa"/>
            <w:tcBorders>
              <w:top w:val="nil"/>
              <w:left w:val="nil"/>
              <w:bottom w:val="nil"/>
              <w:right w:val="nil"/>
            </w:tcBorders>
            <w:shd w:val="clear" w:color="auto" w:fill="D6E3BC" w:themeFill="accent3" w:themeFillTint="66"/>
            <w:hideMark/>
          </w:tcPr>
          <w:p w14:paraId="740E48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8.99</w:t>
            </w:r>
          </w:p>
        </w:tc>
      </w:tr>
      <w:tr w:rsidR="00BA2C8E" w:rsidRPr="008D6419" w14:paraId="4FA5D1FA" w14:textId="77777777" w:rsidTr="008E0BE3">
        <w:trPr>
          <w:trHeight w:val="245"/>
        </w:trPr>
        <w:tc>
          <w:tcPr>
            <w:tcW w:w="833" w:type="dxa"/>
            <w:vMerge/>
            <w:tcBorders>
              <w:top w:val="nil"/>
              <w:left w:val="nil"/>
              <w:bottom w:val="nil"/>
              <w:right w:val="nil"/>
            </w:tcBorders>
            <w:hideMark/>
          </w:tcPr>
          <w:p w14:paraId="03F0DA7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9F8EAE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6D598A0B"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1F11C32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77986D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C37AD3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EFDFF0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12CE79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2BE3D7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749BAE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29314B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F8F900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195D9B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CCE9C5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6D50CBC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5710DF3D" w14:textId="77777777" w:rsidTr="008E0BE3">
        <w:trPr>
          <w:trHeight w:val="245"/>
        </w:trPr>
        <w:tc>
          <w:tcPr>
            <w:tcW w:w="833" w:type="dxa"/>
            <w:vMerge w:val="restart"/>
            <w:tcBorders>
              <w:top w:val="nil"/>
              <w:left w:val="nil"/>
              <w:bottom w:val="nil"/>
              <w:right w:val="nil"/>
            </w:tcBorders>
            <w:hideMark/>
          </w:tcPr>
          <w:p w14:paraId="27755171"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112</w:t>
            </w:r>
          </w:p>
        </w:tc>
        <w:tc>
          <w:tcPr>
            <w:tcW w:w="767" w:type="dxa"/>
            <w:tcBorders>
              <w:top w:val="nil"/>
              <w:left w:val="nil"/>
              <w:bottom w:val="nil"/>
              <w:right w:val="nil"/>
            </w:tcBorders>
            <w:hideMark/>
          </w:tcPr>
          <w:p w14:paraId="5AC22BE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661BEEB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204312</w:t>
            </w:r>
          </w:p>
        </w:tc>
        <w:tc>
          <w:tcPr>
            <w:tcW w:w="720" w:type="dxa"/>
            <w:tcBorders>
              <w:top w:val="nil"/>
              <w:left w:val="nil"/>
              <w:bottom w:val="nil"/>
              <w:right w:val="nil"/>
            </w:tcBorders>
            <w:hideMark/>
          </w:tcPr>
          <w:p w14:paraId="58A12D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209436</w:t>
            </w:r>
          </w:p>
        </w:tc>
        <w:tc>
          <w:tcPr>
            <w:tcW w:w="720" w:type="dxa"/>
            <w:tcBorders>
              <w:top w:val="nil"/>
              <w:left w:val="nil"/>
              <w:bottom w:val="nil"/>
              <w:right w:val="nil"/>
            </w:tcBorders>
            <w:hideMark/>
          </w:tcPr>
          <w:p w14:paraId="3A58BE1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214668</w:t>
            </w:r>
          </w:p>
        </w:tc>
        <w:tc>
          <w:tcPr>
            <w:tcW w:w="720" w:type="dxa"/>
            <w:tcBorders>
              <w:top w:val="nil"/>
              <w:left w:val="nil"/>
              <w:bottom w:val="nil"/>
              <w:right w:val="nil"/>
            </w:tcBorders>
            <w:hideMark/>
          </w:tcPr>
          <w:p w14:paraId="798125C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220032</w:t>
            </w:r>
          </w:p>
        </w:tc>
        <w:tc>
          <w:tcPr>
            <w:tcW w:w="720" w:type="dxa"/>
            <w:tcBorders>
              <w:top w:val="nil"/>
              <w:left w:val="nil"/>
              <w:bottom w:val="nil"/>
              <w:right w:val="nil"/>
            </w:tcBorders>
            <w:hideMark/>
          </w:tcPr>
          <w:p w14:paraId="6A9286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225528</w:t>
            </w:r>
          </w:p>
        </w:tc>
        <w:tc>
          <w:tcPr>
            <w:tcW w:w="720" w:type="dxa"/>
            <w:tcBorders>
              <w:top w:val="nil"/>
              <w:left w:val="nil"/>
              <w:bottom w:val="nil"/>
              <w:right w:val="nil"/>
            </w:tcBorders>
            <w:hideMark/>
          </w:tcPr>
          <w:p w14:paraId="123FB7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231168</w:t>
            </w:r>
          </w:p>
        </w:tc>
        <w:tc>
          <w:tcPr>
            <w:tcW w:w="720" w:type="dxa"/>
            <w:tcBorders>
              <w:top w:val="nil"/>
              <w:left w:val="nil"/>
              <w:bottom w:val="nil"/>
              <w:right w:val="nil"/>
            </w:tcBorders>
            <w:hideMark/>
          </w:tcPr>
          <w:p w14:paraId="315DFE3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236952</w:t>
            </w:r>
          </w:p>
        </w:tc>
        <w:tc>
          <w:tcPr>
            <w:tcW w:w="720" w:type="dxa"/>
            <w:tcBorders>
              <w:top w:val="nil"/>
              <w:left w:val="nil"/>
              <w:bottom w:val="nil"/>
              <w:right w:val="nil"/>
            </w:tcBorders>
            <w:hideMark/>
          </w:tcPr>
          <w:p w14:paraId="7DEE0F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242880</w:t>
            </w:r>
          </w:p>
        </w:tc>
        <w:tc>
          <w:tcPr>
            <w:tcW w:w="720" w:type="dxa"/>
            <w:tcBorders>
              <w:top w:val="nil"/>
              <w:left w:val="nil"/>
              <w:bottom w:val="nil"/>
              <w:right w:val="nil"/>
            </w:tcBorders>
            <w:hideMark/>
          </w:tcPr>
          <w:p w14:paraId="30D919F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248964</w:t>
            </w:r>
          </w:p>
        </w:tc>
        <w:tc>
          <w:tcPr>
            <w:tcW w:w="720" w:type="dxa"/>
            <w:tcBorders>
              <w:top w:val="nil"/>
              <w:left w:val="nil"/>
              <w:bottom w:val="nil"/>
              <w:right w:val="nil"/>
            </w:tcBorders>
            <w:hideMark/>
          </w:tcPr>
          <w:p w14:paraId="13C66B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255168</w:t>
            </w:r>
          </w:p>
        </w:tc>
        <w:tc>
          <w:tcPr>
            <w:tcW w:w="720" w:type="dxa"/>
            <w:tcBorders>
              <w:top w:val="nil"/>
              <w:left w:val="nil"/>
              <w:bottom w:val="nil"/>
              <w:right w:val="nil"/>
            </w:tcBorders>
            <w:hideMark/>
          </w:tcPr>
          <w:p w14:paraId="3E05CC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261540</w:t>
            </w:r>
          </w:p>
        </w:tc>
        <w:tc>
          <w:tcPr>
            <w:tcW w:w="720" w:type="dxa"/>
            <w:tcBorders>
              <w:top w:val="nil"/>
              <w:left w:val="nil"/>
              <w:bottom w:val="nil"/>
              <w:right w:val="nil"/>
            </w:tcBorders>
            <w:hideMark/>
          </w:tcPr>
          <w:p w14:paraId="7F8CEB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268080</w:t>
            </w:r>
          </w:p>
        </w:tc>
        <w:tc>
          <w:tcPr>
            <w:tcW w:w="720" w:type="dxa"/>
            <w:tcBorders>
              <w:top w:val="nil"/>
              <w:left w:val="nil"/>
              <w:bottom w:val="nil"/>
              <w:right w:val="nil"/>
            </w:tcBorders>
            <w:shd w:val="clear" w:color="auto" w:fill="D6E3BC" w:themeFill="accent3" w:themeFillTint="66"/>
            <w:hideMark/>
          </w:tcPr>
          <w:p w14:paraId="5C3ACE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274788</w:t>
            </w:r>
          </w:p>
        </w:tc>
      </w:tr>
      <w:tr w:rsidR="00BA2C8E" w:rsidRPr="008D6419" w14:paraId="0B9E179E" w14:textId="77777777" w:rsidTr="008E0BE3">
        <w:trPr>
          <w:trHeight w:val="245"/>
        </w:trPr>
        <w:tc>
          <w:tcPr>
            <w:tcW w:w="833" w:type="dxa"/>
            <w:vMerge/>
            <w:tcBorders>
              <w:top w:val="nil"/>
              <w:left w:val="nil"/>
              <w:bottom w:val="nil"/>
              <w:right w:val="nil"/>
            </w:tcBorders>
            <w:hideMark/>
          </w:tcPr>
          <w:p w14:paraId="3D50FFB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76F50D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347E4D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17026</w:t>
            </w:r>
          </w:p>
        </w:tc>
        <w:tc>
          <w:tcPr>
            <w:tcW w:w="720" w:type="dxa"/>
            <w:tcBorders>
              <w:top w:val="nil"/>
              <w:left w:val="nil"/>
              <w:bottom w:val="nil"/>
              <w:right w:val="nil"/>
            </w:tcBorders>
            <w:hideMark/>
          </w:tcPr>
          <w:p w14:paraId="6C78ED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17453</w:t>
            </w:r>
          </w:p>
        </w:tc>
        <w:tc>
          <w:tcPr>
            <w:tcW w:w="720" w:type="dxa"/>
            <w:tcBorders>
              <w:top w:val="nil"/>
              <w:left w:val="nil"/>
              <w:bottom w:val="nil"/>
              <w:right w:val="nil"/>
            </w:tcBorders>
            <w:hideMark/>
          </w:tcPr>
          <w:p w14:paraId="762ED26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17889</w:t>
            </w:r>
          </w:p>
        </w:tc>
        <w:tc>
          <w:tcPr>
            <w:tcW w:w="720" w:type="dxa"/>
            <w:tcBorders>
              <w:top w:val="nil"/>
              <w:left w:val="nil"/>
              <w:bottom w:val="nil"/>
              <w:right w:val="nil"/>
            </w:tcBorders>
            <w:hideMark/>
          </w:tcPr>
          <w:p w14:paraId="7D4B70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18336</w:t>
            </w:r>
          </w:p>
        </w:tc>
        <w:tc>
          <w:tcPr>
            <w:tcW w:w="720" w:type="dxa"/>
            <w:tcBorders>
              <w:top w:val="nil"/>
              <w:left w:val="nil"/>
              <w:bottom w:val="nil"/>
              <w:right w:val="nil"/>
            </w:tcBorders>
            <w:hideMark/>
          </w:tcPr>
          <w:p w14:paraId="52311E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18794</w:t>
            </w:r>
          </w:p>
        </w:tc>
        <w:tc>
          <w:tcPr>
            <w:tcW w:w="720" w:type="dxa"/>
            <w:tcBorders>
              <w:top w:val="nil"/>
              <w:left w:val="nil"/>
              <w:bottom w:val="nil"/>
              <w:right w:val="nil"/>
            </w:tcBorders>
            <w:hideMark/>
          </w:tcPr>
          <w:p w14:paraId="41697A7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19264</w:t>
            </w:r>
          </w:p>
        </w:tc>
        <w:tc>
          <w:tcPr>
            <w:tcW w:w="720" w:type="dxa"/>
            <w:tcBorders>
              <w:top w:val="nil"/>
              <w:left w:val="nil"/>
              <w:bottom w:val="nil"/>
              <w:right w:val="nil"/>
            </w:tcBorders>
            <w:hideMark/>
          </w:tcPr>
          <w:p w14:paraId="068B0D0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19746</w:t>
            </w:r>
          </w:p>
        </w:tc>
        <w:tc>
          <w:tcPr>
            <w:tcW w:w="720" w:type="dxa"/>
            <w:tcBorders>
              <w:top w:val="nil"/>
              <w:left w:val="nil"/>
              <w:bottom w:val="nil"/>
              <w:right w:val="nil"/>
            </w:tcBorders>
            <w:hideMark/>
          </w:tcPr>
          <w:p w14:paraId="1F7FA66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20240</w:t>
            </w:r>
          </w:p>
        </w:tc>
        <w:tc>
          <w:tcPr>
            <w:tcW w:w="720" w:type="dxa"/>
            <w:tcBorders>
              <w:top w:val="nil"/>
              <w:left w:val="nil"/>
              <w:bottom w:val="nil"/>
              <w:right w:val="nil"/>
            </w:tcBorders>
            <w:hideMark/>
          </w:tcPr>
          <w:p w14:paraId="7F20781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20747</w:t>
            </w:r>
          </w:p>
        </w:tc>
        <w:tc>
          <w:tcPr>
            <w:tcW w:w="720" w:type="dxa"/>
            <w:tcBorders>
              <w:top w:val="nil"/>
              <w:left w:val="nil"/>
              <w:bottom w:val="nil"/>
              <w:right w:val="nil"/>
            </w:tcBorders>
            <w:hideMark/>
          </w:tcPr>
          <w:p w14:paraId="1BACEC8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21264</w:t>
            </w:r>
          </w:p>
        </w:tc>
        <w:tc>
          <w:tcPr>
            <w:tcW w:w="720" w:type="dxa"/>
            <w:tcBorders>
              <w:top w:val="nil"/>
              <w:left w:val="nil"/>
              <w:bottom w:val="nil"/>
              <w:right w:val="nil"/>
            </w:tcBorders>
            <w:hideMark/>
          </w:tcPr>
          <w:p w14:paraId="53FB5B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21795</w:t>
            </w:r>
          </w:p>
        </w:tc>
        <w:tc>
          <w:tcPr>
            <w:tcW w:w="720" w:type="dxa"/>
            <w:tcBorders>
              <w:top w:val="nil"/>
              <w:left w:val="nil"/>
              <w:bottom w:val="nil"/>
              <w:right w:val="nil"/>
            </w:tcBorders>
            <w:hideMark/>
          </w:tcPr>
          <w:p w14:paraId="6CF7D04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22340</w:t>
            </w:r>
          </w:p>
        </w:tc>
        <w:tc>
          <w:tcPr>
            <w:tcW w:w="720" w:type="dxa"/>
            <w:tcBorders>
              <w:top w:val="nil"/>
              <w:left w:val="nil"/>
              <w:bottom w:val="nil"/>
              <w:right w:val="nil"/>
            </w:tcBorders>
            <w:shd w:val="clear" w:color="auto" w:fill="D6E3BC" w:themeFill="accent3" w:themeFillTint="66"/>
            <w:hideMark/>
          </w:tcPr>
          <w:p w14:paraId="79FD75D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22899</w:t>
            </w:r>
          </w:p>
        </w:tc>
      </w:tr>
      <w:tr w:rsidR="00BA2C8E" w:rsidRPr="008D6419" w14:paraId="3F94564D" w14:textId="77777777" w:rsidTr="008E0BE3">
        <w:trPr>
          <w:trHeight w:val="245"/>
        </w:trPr>
        <w:tc>
          <w:tcPr>
            <w:tcW w:w="833" w:type="dxa"/>
            <w:vMerge/>
            <w:tcBorders>
              <w:top w:val="nil"/>
              <w:left w:val="nil"/>
              <w:bottom w:val="nil"/>
              <w:right w:val="nil"/>
            </w:tcBorders>
            <w:hideMark/>
          </w:tcPr>
          <w:p w14:paraId="4AFCB488"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BA69EB8"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2223E6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97.85</w:t>
            </w:r>
          </w:p>
        </w:tc>
        <w:tc>
          <w:tcPr>
            <w:tcW w:w="720" w:type="dxa"/>
            <w:tcBorders>
              <w:top w:val="nil"/>
              <w:left w:val="nil"/>
              <w:bottom w:val="nil"/>
              <w:right w:val="nil"/>
            </w:tcBorders>
            <w:hideMark/>
          </w:tcPr>
          <w:p w14:paraId="564D33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100.30</w:t>
            </w:r>
          </w:p>
        </w:tc>
        <w:tc>
          <w:tcPr>
            <w:tcW w:w="720" w:type="dxa"/>
            <w:tcBorders>
              <w:top w:val="nil"/>
              <w:left w:val="nil"/>
              <w:bottom w:val="nil"/>
              <w:right w:val="nil"/>
            </w:tcBorders>
            <w:hideMark/>
          </w:tcPr>
          <w:p w14:paraId="6AAE5E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102.81</w:t>
            </w:r>
          </w:p>
        </w:tc>
        <w:tc>
          <w:tcPr>
            <w:tcW w:w="720" w:type="dxa"/>
            <w:tcBorders>
              <w:top w:val="nil"/>
              <w:left w:val="nil"/>
              <w:bottom w:val="nil"/>
              <w:right w:val="nil"/>
            </w:tcBorders>
            <w:hideMark/>
          </w:tcPr>
          <w:p w14:paraId="3E68C6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105.38</w:t>
            </w:r>
          </w:p>
        </w:tc>
        <w:tc>
          <w:tcPr>
            <w:tcW w:w="720" w:type="dxa"/>
            <w:tcBorders>
              <w:top w:val="nil"/>
              <w:left w:val="nil"/>
              <w:bottom w:val="nil"/>
              <w:right w:val="nil"/>
            </w:tcBorders>
            <w:hideMark/>
          </w:tcPr>
          <w:p w14:paraId="5495D1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108.01</w:t>
            </w:r>
          </w:p>
        </w:tc>
        <w:tc>
          <w:tcPr>
            <w:tcW w:w="720" w:type="dxa"/>
            <w:tcBorders>
              <w:top w:val="nil"/>
              <w:left w:val="nil"/>
              <w:bottom w:val="nil"/>
              <w:right w:val="nil"/>
            </w:tcBorders>
            <w:hideMark/>
          </w:tcPr>
          <w:p w14:paraId="12A584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110.71</w:t>
            </w:r>
          </w:p>
        </w:tc>
        <w:tc>
          <w:tcPr>
            <w:tcW w:w="720" w:type="dxa"/>
            <w:tcBorders>
              <w:top w:val="nil"/>
              <w:left w:val="nil"/>
              <w:bottom w:val="nil"/>
              <w:right w:val="nil"/>
            </w:tcBorders>
            <w:hideMark/>
          </w:tcPr>
          <w:p w14:paraId="72D1F41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113.48</w:t>
            </w:r>
          </w:p>
        </w:tc>
        <w:tc>
          <w:tcPr>
            <w:tcW w:w="720" w:type="dxa"/>
            <w:tcBorders>
              <w:top w:val="nil"/>
              <w:left w:val="nil"/>
              <w:bottom w:val="nil"/>
              <w:right w:val="nil"/>
            </w:tcBorders>
            <w:hideMark/>
          </w:tcPr>
          <w:p w14:paraId="7B8ECA7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116.32</w:t>
            </w:r>
          </w:p>
        </w:tc>
        <w:tc>
          <w:tcPr>
            <w:tcW w:w="720" w:type="dxa"/>
            <w:tcBorders>
              <w:top w:val="nil"/>
              <w:left w:val="nil"/>
              <w:bottom w:val="nil"/>
              <w:right w:val="nil"/>
            </w:tcBorders>
            <w:hideMark/>
          </w:tcPr>
          <w:p w14:paraId="2FF9E71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119.24</w:t>
            </w:r>
          </w:p>
        </w:tc>
        <w:tc>
          <w:tcPr>
            <w:tcW w:w="720" w:type="dxa"/>
            <w:tcBorders>
              <w:top w:val="nil"/>
              <w:left w:val="nil"/>
              <w:bottom w:val="nil"/>
              <w:right w:val="nil"/>
            </w:tcBorders>
            <w:hideMark/>
          </w:tcPr>
          <w:p w14:paraId="2123F9B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122.21</w:t>
            </w:r>
          </w:p>
        </w:tc>
        <w:tc>
          <w:tcPr>
            <w:tcW w:w="720" w:type="dxa"/>
            <w:tcBorders>
              <w:top w:val="nil"/>
              <w:left w:val="nil"/>
              <w:bottom w:val="nil"/>
              <w:right w:val="nil"/>
            </w:tcBorders>
            <w:hideMark/>
          </w:tcPr>
          <w:p w14:paraId="7C2F7B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125.26</w:t>
            </w:r>
          </w:p>
        </w:tc>
        <w:tc>
          <w:tcPr>
            <w:tcW w:w="720" w:type="dxa"/>
            <w:tcBorders>
              <w:top w:val="nil"/>
              <w:left w:val="nil"/>
              <w:bottom w:val="nil"/>
              <w:right w:val="nil"/>
            </w:tcBorders>
            <w:hideMark/>
          </w:tcPr>
          <w:p w14:paraId="449299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128.39</w:t>
            </w:r>
          </w:p>
        </w:tc>
        <w:tc>
          <w:tcPr>
            <w:tcW w:w="720" w:type="dxa"/>
            <w:tcBorders>
              <w:top w:val="nil"/>
              <w:left w:val="nil"/>
              <w:bottom w:val="nil"/>
              <w:right w:val="nil"/>
            </w:tcBorders>
            <w:shd w:val="clear" w:color="auto" w:fill="D6E3BC" w:themeFill="accent3" w:themeFillTint="66"/>
            <w:hideMark/>
          </w:tcPr>
          <w:p w14:paraId="470FAE0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131.60</w:t>
            </w:r>
          </w:p>
        </w:tc>
      </w:tr>
      <w:tr w:rsidR="00BA2C8E" w:rsidRPr="008D6419" w14:paraId="78F947C8" w14:textId="77777777" w:rsidTr="008E0BE3">
        <w:trPr>
          <w:trHeight w:val="245"/>
        </w:trPr>
        <w:tc>
          <w:tcPr>
            <w:tcW w:w="833" w:type="dxa"/>
            <w:vMerge/>
            <w:tcBorders>
              <w:top w:val="nil"/>
              <w:left w:val="nil"/>
              <w:bottom w:val="nil"/>
              <w:right w:val="nil"/>
            </w:tcBorders>
            <w:hideMark/>
          </w:tcPr>
          <w:p w14:paraId="38BFA94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BCEED4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3C72864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6.85</w:t>
            </w:r>
          </w:p>
        </w:tc>
        <w:tc>
          <w:tcPr>
            <w:tcW w:w="720" w:type="dxa"/>
            <w:tcBorders>
              <w:top w:val="nil"/>
              <w:left w:val="nil"/>
              <w:bottom w:val="nil"/>
              <w:right w:val="nil"/>
            </w:tcBorders>
            <w:hideMark/>
          </w:tcPr>
          <w:p w14:paraId="109538F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7.02</w:t>
            </w:r>
          </w:p>
        </w:tc>
        <w:tc>
          <w:tcPr>
            <w:tcW w:w="720" w:type="dxa"/>
            <w:tcBorders>
              <w:top w:val="nil"/>
              <w:left w:val="nil"/>
              <w:bottom w:val="nil"/>
              <w:right w:val="nil"/>
            </w:tcBorders>
            <w:hideMark/>
          </w:tcPr>
          <w:p w14:paraId="47B63A6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7.20</w:t>
            </w:r>
          </w:p>
        </w:tc>
        <w:tc>
          <w:tcPr>
            <w:tcW w:w="720" w:type="dxa"/>
            <w:tcBorders>
              <w:top w:val="nil"/>
              <w:left w:val="nil"/>
              <w:bottom w:val="nil"/>
              <w:right w:val="nil"/>
            </w:tcBorders>
            <w:hideMark/>
          </w:tcPr>
          <w:p w14:paraId="34EBA53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7.38</w:t>
            </w:r>
          </w:p>
        </w:tc>
        <w:tc>
          <w:tcPr>
            <w:tcW w:w="720" w:type="dxa"/>
            <w:tcBorders>
              <w:top w:val="nil"/>
              <w:left w:val="nil"/>
              <w:bottom w:val="nil"/>
              <w:right w:val="nil"/>
            </w:tcBorders>
            <w:hideMark/>
          </w:tcPr>
          <w:p w14:paraId="4F2DE50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7.56</w:t>
            </w:r>
          </w:p>
        </w:tc>
        <w:tc>
          <w:tcPr>
            <w:tcW w:w="720" w:type="dxa"/>
            <w:tcBorders>
              <w:top w:val="nil"/>
              <w:left w:val="nil"/>
              <w:bottom w:val="nil"/>
              <w:right w:val="nil"/>
            </w:tcBorders>
            <w:hideMark/>
          </w:tcPr>
          <w:p w14:paraId="2EB72F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7.75</w:t>
            </w:r>
          </w:p>
        </w:tc>
        <w:tc>
          <w:tcPr>
            <w:tcW w:w="720" w:type="dxa"/>
            <w:tcBorders>
              <w:top w:val="nil"/>
              <w:left w:val="nil"/>
              <w:bottom w:val="nil"/>
              <w:right w:val="nil"/>
            </w:tcBorders>
            <w:hideMark/>
          </w:tcPr>
          <w:p w14:paraId="44B0CC0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7.94</w:t>
            </w:r>
          </w:p>
        </w:tc>
        <w:tc>
          <w:tcPr>
            <w:tcW w:w="720" w:type="dxa"/>
            <w:tcBorders>
              <w:top w:val="nil"/>
              <w:left w:val="nil"/>
              <w:bottom w:val="nil"/>
              <w:right w:val="nil"/>
            </w:tcBorders>
            <w:hideMark/>
          </w:tcPr>
          <w:p w14:paraId="4D8FB6C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8.14</w:t>
            </w:r>
          </w:p>
        </w:tc>
        <w:tc>
          <w:tcPr>
            <w:tcW w:w="720" w:type="dxa"/>
            <w:tcBorders>
              <w:top w:val="nil"/>
              <w:left w:val="nil"/>
              <w:bottom w:val="nil"/>
              <w:right w:val="nil"/>
            </w:tcBorders>
            <w:hideMark/>
          </w:tcPr>
          <w:p w14:paraId="1D63DD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8.35</w:t>
            </w:r>
          </w:p>
        </w:tc>
        <w:tc>
          <w:tcPr>
            <w:tcW w:w="720" w:type="dxa"/>
            <w:tcBorders>
              <w:top w:val="nil"/>
              <w:left w:val="nil"/>
              <w:bottom w:val="nil"/>
              <w:right w:val="nil"/>
            </w:tcBorders>
            <w:hideMark/>
          </w:tcPr>
          <w:p w14:paraId="1B3F6A2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8.55</w:t>
            </w:r>
          </w:p>
        </w:tc>
        <w:tc>
          <w:tcPr>
            <w:tcW w:w="720" w:type="dxa"/>
            <w:tcBorders>
              <w:top w:val="nil"/>
              <w:left w:val="nil"/>
              <w:bottom w:val="nil"/>
              <w:right w:val="nil"/>
            </w:tcBorders>
            <w:hideMark/>
          </w:tcPr>
          <w:p w14:paraId="6AD7BA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8.77</w:t>
            </w:r>
          </w:p>
        </w:tc>
        <w:tc>
          <w:tcPr>
            <w:tcW w:w="720" w:type="dxa"/>
            <w:tcBorders>
              <w:top w:val="nil"/>
              <w:left w:val="nil"/>
              <w:bottom w:val="nil"/>
              <w:right w:val="nil"/>
            </w:tcBorders>
            <w:hideMark/>
          </w:tcPr>
          <w:p w14:paraId="712AD36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8.99</w:t>
            </w:r>
          </w:p>
        </w:tc>
        <w:tc>
          <w:tcPr>
            <w:tcW w:w="720" w:type="dxa"/>
            <w:tcBorders>
              <w:top w:val="nil"/>
              <w:left w:val="nil"/>
              <w:bottom w:val="nil"/>
              <w:right w:val="nil"/>
            </w:tcBorders>
            <w:shd w:val="clear" w:color="auto" w:fill="D6E3BC" w:themeFill="accent3" w:themeFillTint="66"/>
            <w:hideMark/>
          </w:tcPr>
          <w:p w14:paraId="12FC6D4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9.21</w:t>
            </w:r>
          </w:p>
        </w:tc>
      </w:tr>
      <w:tr w:rsidR="00BA2C8E" w:rsidRPr="008D6419" w14:paraId="44A427F2" w14:textId="77777777" w:rsidTr="008E0BE3">
        <w:trPr>
          <w:trHeight w:val="245"/>
        </w:trPr>
        <w:tc>
          <w:tcPr>
            <w:tcW w:w="833" w:type="dxa"/>
            <w:vMerge/>
            <w:tcBorders>
              <w:top w:val="nil"/>
              <w:left w:val="nil"/>
              <w:bottom w:val="nil"/>
              <w:right w:val="nil"/>
            </w:tcBorders>
            <w:hideMark/>
          </w:tcPr>
          <w:p w14:paraId="0E43C1B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86A447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7FD28184"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49BFACC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954F41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B24D20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E9913F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19F5C3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9A0BAD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62D7BD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9F3B7F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5E69EE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B6A177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014435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546869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7E67BFA7" w14:textId="77777777" w:rsidTr="008E0BE3">
        <w:trPr>
          <w:trHeight w:val="245"/>
        </w:trPr>
        <w:tc>
          <w:tcPr>
            <w:tcW w:w="833" w:type="dxa"/>
            <w:vMerge w:val="restart"/>
            <w:tcBorders>
              <w:top w:val="nil"/>
              <w:left w:val="nil"/>
              <w:bottom w:val="nil"/>
              <w:right w:val="nil"/>
            </w:tcBorders>
            <w:hideMark/>
          </w:tcPr>
          <w:p w14:paraId="689D3D96"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113</w:t>
            </w:r>
          </w:p>
        </w:tc>
        <w:tc>
          <w:tcPr>
            <w:tcW w:w="767" w:type="dxa"/>
            <w:tcBorders>
              <w:top w:val="nil"/>
              <w:left w:val="nil"/>
              <w:bottom w:val="nil"/>
              <w:right w:val="nil"/>
            </w:tcBorders>
            <w:hideMark/>
          </w:tcPr>
          <w:p w14:paraId="7350990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760C87B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209436</w:t>
            </w:r>
          </w:p>
        </w:tc>
        <w:tc>
          <w:tcPr>
            <w:tcW w:w="720" w:type="dxa"/>
            <w:tcBorders>
              <w:top w:val="nil"/>
              <w:left w:val="nil"/>
              <w:bottom w:val="nil"/>
              <w:right w:val="nil"/>
            </w:tcBorders>
            <w:hideMark/>
          </w:tcPr>
          <w:p w14:paraId="59BEC1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214668</w:t>
            </w:r>
          </w:p>
        </w:tc>
        <w:tc>
          <w:tcPr>
            <w:tcW w:w="720" w:type="dxa"/>
            <w:tcBorders>
              <w:top w:val="nil"/>
              <w:left w:val="nil"/>
              <w:bottom w:val="nil"/>
              <w:right w:val="nil"/>
            </w:tcBorders>
            <w:hideMark/>
          </w:tcPr>
          <w:p w14:paraId="060501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220032</w:t>
            </w:r>
          </w:p>
        </w:tc>
        <w:tc>
          <w:tcPr>
            <w:tcW w:w="720" w:type="dxa"/>
            <w:tcBorders>
              <w:top w:val="nil"/>
              <w:left w:val="nil"/>
              <w:bottom w:val="nil"/>
              <w:right w:val="nil"/>
            </w:tcBorders>
            <w:hideMark/>
          </w:tcPr>
          <w:p w14:paraId="0911FA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225528</w:t>
            </w:r>
          </w:p>
        </w:tc>
        <w:tc>
          <w:tcPr>
            <w:tcW w:w="720" w:type="dxa"/>
            <w:tcBorders>
              <w:top w:val="nil"/>
              <w:left w:val="nil"/>
              <w:bottom w:val="nil"/>
              <w:right w:val="nil"/>
            </w:tcBorders>
            <w:hideMark/>
          </w:tcPr>
          <w:p w14:paraId="11C385F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231168</w:t>
            </w:r>
          </w:p>
        </w:tc>
        <w:tc>
          <w:tcPr>
            <w:tcW w:w="720" w:type="dxa"/>
            <w:tcBorders>
              <w:top w:val="nil"/>
              <w:left w:val="nil"/>
              <w:bottom w:val="nil"/>
              <w:right w:val="nil"/>
            </w:tcBorders>
            <w:hideMark/>
          </w:tcPr>
          <w:p w14:paraId="14F75EE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236952</w:t>
            </w:r>
          </w:p>
        </w:tc>
        <w:tc>
          <w:tcPr>
            <w:tcW w:w="720" w:type="dxa"/>
            <w:tcBorders>
              <w:top w:val="nil"/>
              <w:left w:val="nil"/>
              <w:bottom w:val="nil"/>
              <w:right w:val="nil"/>
            </w:tcBorders>
            <w:hideMark/>
          </w:tcPr>
          <w:p w14:paraId="710075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242880</w:t>
            </w:r>
          </w:p>
        </w:tc>
        <w:tc>
          <w:tcPr>
            <w:tcW w:w="720" w:type="dxa"/>
            <w:tcBorders>
              <w:top w:val="nil"/>
              <w:left w:val="nil"/>
              <w:bottom w:val="nil"/>
              <w:right w:val="nil"/>
            </w:tcBorders>
            <w:hideMark/>
          </w:tcPr>
          <w:p w14:paraId="39A0B2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248964</w:t>
            </w:r>
          </w:p>
        </w:tc>
        <w:tc>
          <w:tcPr>
            <w:tcW w:w="720" w:type="dxa"/>
            <w:tcBorders>
              <w:top w:val="nil"/>
              <w:left w:val="nil"/>
              <w:bottom w:val="nil"/>
              <w:right w:val="nil"/>
            </w:tcBorders>
            <w:hideMark/>
          </w:tcPr>
          <w:p w14:paraId="64FF47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255168</w:t>
            </w:r>
          </w:p>
        </w:tc>
        <w:tc>
          <w:tcPr>
            <w:tcW w:w="720" w:type="dxa"/>
            <w:tcBorders>
              <w:top w:val="nil"/>
              <w:left w:val="nil"/>
              <w:bottom w:val="nil"/>
              <w:right w:val="nil"/>
            </w:tcBorders>
            <w:hideMark/>
          </w:tcPr>
          <w:p w14:paraId="306272A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261540</w:t>
            </w:r>
          </w:p>
        </w:tc>
        <w:tc>
          <w:tcPr>
            <w:tcW w:w="720" w:type="dxa"/>
            <w:tcBorders>
              <w:top w:val="nil"/>
              <w:left w:val="nil"/>
              <w:bottom w:val="nil"/>
              <w:right w:val="nil"/>
            </w:tcBorders>
            <w:hideMark/>
          </w:tcPr>
          <w:p w14:paraId="4BD4B0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268080</w:t>
            </w:r>
          </w:p>
        </w:tc>
        <w:tc>
          <w:tcPr>
            <w:tcW w:w="720" w:type="dxa"/>
            <w:tcBorders>
              <w:top w:val="nil"/>
              <w:left w:val="nil"/>
              <w:bottom w:val="nil"/>
              <w:right w:val="nil"/>
            </w:tcBorders>
            <w:hideMark/>
          </w:tcPr>
          <w:p w14:paraId="3987F8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274788</w:t>
            </w:r>
          </w:p>
        </w:tc>
        <w:tc>
          <w:tcPr>
            <w:tcW w:w="720" w:type="dxa"/>
            <w:tcBorders>
              <w:top w:val="nil"/>
              <w:left w:val="nil"/>
              <w:bottom w:val="nil"/>
              <w:right w:val="nil"/>
            </w:tcBorders>
            <w:shd w:val="clear" w:color="auto" w:fill="D6E3BC" w:themeFill="accent3" w:themeFillTint="66"/>
            <w:hideMark/>
          </w:tcPr>
          <w:p w14:paraId="30566B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281652</w:t>
            </w:r>
          </w:p>
        </w:tc>
      </w:tr>
      <w:tr w:rsidR="00BA2C8E" w:rsidRPr="008D6419" w14:paraId="6B726513" w14:textId="77777777" w:rsidTr="008E0BE3">
        <w:trPr>
          <w:trHeight w:val="245"/>
        </w:trPr>
        <w:tc>
          <w:tcPr>
            <w:tcW w:w="833" w:type="dxa"/>
            <w:vMerge/>
            <w:tcBorders>
              <w:top w:val="nil"/>
              <w:left w:val="nil"/>
              <w:bottom w:val="nil"/>
              <w:right w:val="nil"/>
            </w:tcBorders>
            <w:hideMark/>
          </w:tcPr>
          <w:p w14:paraId="6D3070E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668959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254011A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17453</w:t>
            </w:r>
          </w:p>
        </w:tc>
        <w:tc>
          <w:tcPr>
            <w:tcW w:w="720" w:type="dxa"/>
            <w:tcBorders>
              <w:top w:val="nil"/>
              <w:left w:val="nil"/>
              <w:bottom w:val="nil"/>
              <w:right w:val="nil"/>
            </w:tcBorders>
            <w:hideMark/>
          </w:tcPr>
          <w:p w14:paraId="25F141D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17889</w:t>
            </w:r>
          </w:p>
        </w:tc>
        <w:tc>
          <w:tcPr>
            <w:tcW w:w="720" w:type="dxa"/>
            <w:tcBorders>
              <w:top w:val="nil"/>
              <w:left w:val="nil"/>
              <w:bottom w:val="nil"/>
              <w:right w:val="nil"/>
            </w:tcBorders>
            <w:hideMark/>
          </w:tcPr>
          <w:p w14:paraId="337825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18336</w:t>
            </w:r>
          </w:p>
        </w:tc>
        <w:tc>
          <w:tcPr>
            <w:tcW w:w="720" w:type="dxa"/>
            <w:tcBorders>
              <w:top w:val="nil"/>
              <w:left w:val="nil"/>
              <w:bottom w:val="nil"/>
              <w:right w:val="nil"/>
            </w:tcBorders>
            <w:hideMark/>
          </w:tcPr>
          <w:p w14:paraId="233FDF2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18794</w:t>
            </w:r>
          </w:p>
        </w:tc>
        <w:tc>
          <w:tcPr>
            <w:tcW w:w="720" w:type="dxa"/>
            <w:tcBorders>
              <w:top w:val="nil"/>
              <w:left w:val="nil"/>
              <w:bottom w:val="nil"/>
              <w:right w:val="nil"/>
            </w:tcBorders>
            <w:hideMark/>
          </w:tcPr>
          <w:p w14:paraId="645F880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19264</w:t>
            </w:r>
          </w:p>
        </w:tc>
        <w:tc>
          <w:tcPr>
            <w:tcW w:w="720" w:type="dxa"/>
            <w:tcBorders>
              <w:top w:val="nil"/>
              <w:left w:val="nil"/>
              <w:bottom w:val="nil"/>
              <w:right w:val="nil"/>
            </w:tcBorders>
            <w:hideMark/>
          </w:tcPr>
          <w:p w14:paraId="3FF206E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19746</w:t>
            </w:r>
          </w:p>
        </w:tc>
        <w:tc>
          <w:tcPr>
            <w:tcW w:w="720" w:type="dxa"/>
            <w:tcBorders>
              <w:top w:val="nil"/>
              <w:left w:val="nil"/>
              <w:bottom w:val="nil"/>
              <w:right w:val="nil"/>
            </w:tcBorders>
            <w:hideMark/>
          </w:tcPr>
          <w:p w14:paraId="42FF92A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20240</w:t>
            </w:r>
          </w:p>
        </w:tc>
        <w:tc>
          <w:tcPr>
            <w:tcW w:w="720" w:type="dxa"/>
            <w:tcBorders>
              <w:top w:val="nil"/>
              <w:left w:val="nil"/>
              <w:bottom w:val="nil"/>
              <w:right w:val="nil"/>
            </w:tcBorders>
            <w:hideMark/>
          </w:tcPr>
          <w:p w14:paraId="61A9D62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20747</w:t>
            </w:r>
          </w:p>
        </w:tc>
        <w:tc>
          <w:tcPr>
            <w:tcW w:w="720" w:type="dxa"/>
            <w:tcBorders>
              <w:top w:val="nil"/>
              <w:left w:val="nil"/>
              <w:bottom w:val="nil"/>
              <w:right w:val="nil"/>
            </w:tcBorders>
            <w:hideMark/>
          </w:tcPr>
          <w:p w14:paraId="4B88721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21264</w:t>
            </w:r>
          </w:p>
        </w:tc>
        <w:tc>
          <w:tcPr>
            <w:tcW w:w="720" w:type="dxa"/>
            <w:tcBorders>
              <w:top w:val="nil"/>
              <w:left w:val="nil"/>
              <w:bottom w:val="nil"/>
              <w:right w:val="nil"/>
            </w:tcBorders>
            <w:hideMark/>
          </w:tcPr>
          <w:p w14:paraId="4C8D24A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21795</w:t>
            </w:r>
          </w:p>
        </w:tc>
        <w:tc>
          <w:tcPr>
            <w:tcW w:w="720" w:type="dxa"/>
            <w:tcBorders>
              <w:top w:val="nil"/>
              <w:left w:val="nil"/>
              <w:bottom w:val="nil"/>
              <w:right w:val="nil"/>
            </w:tcBorders>
            <w:hideMark/>
          </w:tcPr>
          <w:p w14:paraId="5DC528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22340</w:t>
            </w:r>
          </w:p>
        </w:tc>
        <w:tc>
          <w:tcPr>
            <w:tcW w:w="720" w:type="dxa"/>
            <w:tcBorders>
              <w:top w:val="nil"/>
              <w:left w:val="nil"/>
              <w:bottom w:val="nil"/>
              <w:right w:val="nil"/>
            </w:tcBorders>
            <w:hideMark/>
          </w:tcPr>
          <w:p w14:paraId="6FC23C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22899</w:t>
            </w:r>
          </w:p>
        </w:tc>
        <w:tc>
          <w:tcPr>
            <w:tcW w:w="720" w:type="dxa"/>
            <w:tcBorders>
              <w:top w:val="nil"/>
              <w:left w:val="nil"/>
              <w:bottom w:val="nil"/>
              <w:right w:val="nil"/>
            </w:tcBorders>
            <w:shd w:val="clear" w:color="auto" w:fill="D6E3BC" w:themeFill="accent3" w:themeFillTint="66"/>
            <w:hideMark/>
          </w:tcPr>
          <w:p w14:paraId="099670C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23471</w:t>
            </w:r>
          </w:p>
        </w:tc>
      </w:tr>
      <w:tr w:rsidR="00BA2C8E" w:rsidRPr="008D6419" w14:paraId="070C220A" w14:textId="77777777" w:rsidTr="008E0BE3">
        <w:trPr>
          <w:trHeight w:val="245"/>
        </w:trPr>
        <w:tc>
          <w:tcPr>
            <w:tcW w:w="833" w:type="dxa"/>
            <w:vMerge/>
            <w:tcBorders>
              <w:top w:val="nil"/>
              <w:left w:val="nil"/>
              <w:bottom w:val="nil"/>
              <w:right w:val="nil"/>
            </w:tcBorders>
            <w:hideMark/>
          </w:tcPr>
          <w:p w14:paraId="1E9C8CB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76CF9B1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157E24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100.30</w:t>
            </w:r>
          </w:p>
        </w:tc>
        <w:tc>
          <w:tcPr>
            <w:tcW w:w="720" w:type="dxa"/>
            <w:tcBorders>
              <w:top w:val="nil"/>
              <w:left w:val="nil"/>
              <w:bottom w:val="nil"/>
              <w:right w:val="nil"/>
            </w:tcBorders>
            <w:hideMark/>
          </w:tcPr>
          <w:p w14:paraId="235DD1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102.81</w:t>
            </w:r>
          </w:p>
        </w:tc>
        <w:tc>
          <w:tcPr>
            <w:tcW w:w="720" w:type="dxa"/>
            <w:tcBorders>
              <w:top w:val="nil"/>
              <w:left w:val="nil"/>
              <w:bottom w:val="nil"/>
              <w:right w:val="nil"/>
            </w:tcBorders>
            <w:hideMark/>
          </w:tcPr>
          <w:p w14:paraId="612DBDC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105.38</w:t>
            </w:r>
          </w:p>
        </w:tc>
        <w:tc>
          <w:tcPr>
            <w:tcW w:w="720" w:type="dxa"/>
            <w:tcBorders>
              <w:top w:val="nil"/>
              <w:left w:val="nil"/>
              <w:bottom w:val="nil"/>
              <w:right w:val="nil"/>
            </w:tcBorders>
            <w:hideMark/>
          </w:tcPr>
          <w:p w14:paraId="32D74C3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108.01</w:t>
            </w:r>
          </w:p>
        </w:tc>
        <w:tc>
          <w:tcPr>
            <w:tcW w:w="720" w:type="dxa"/>
            <w:tcBorders>
              <w:top w:val="nil"/>
              <w:left w:val="nil"/>
              <w:bottom w:val="nil"/>
              <w:right w:val="nil"/>
            </w:tcBorders>
            <w:hideMark/>
          </w:tcPr>
          <w:p w14:paraId="0894E08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110.71</w:t>
            </w:r>
          </w:p>
        </w:tc>
        <w:tc>
          <w:tcPr>
            <w:tcW w:w="720" w:type="dxa"/>
            <w:tcBorders>
              <w:top w:val="nil"/>
              <w:left w:val="nil"/>
              <w:bottom w:val="nil"/>
              <w:right w:val="nil"/>
            </w:tcBorders>
            <w:hideMark/>
          </w:tcPr>
          <w:p w14:paraId="5275A9F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113.48</w:t>
            </w:r>
          </w:p>
        </w:tc>
        <w:tc>
          <w:tcPr>
            <w:tcW w:w="720" w:type="dxa"/>
            <w:tcBorders>
              <w:top w:val="nil"/>
              <w:left w:val="nil"/>
              <w:bottom w:val="nil"/>
              <w:right w:val="nil"/>
            </w:tcBorders>
            <w:hideMark/>
          </w:tcPr>
          <w:p w14:paraId="0706B1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116.32</w:t>
            </w:r>
          </w:p>
        </w:tc>
        <w:tc>
          <w:tcPr>
            <w:tcW w:w="720" w:type="dxa"/>
            <w:tcBorders>
              <w:top w:val="nil"/>
              <w:left w:val="nil"/>
              <w:bottom w:val="nil"/>
              <w:right w:val="nil"/>
            </w:tcBorders>
            <w:hideMark/>
          </w:tcPr>
          <w:p w14:paraId="26E70C6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119.24</w:t>
            </w:r>
          </w:p>
        </w:tc>
        <w:tc>
          <w:tcPr>
            <w:tcW w:w="720" w:type="dxa"/>
            <w:tcBorders>
              <w:top w:val="nil"/>
              <w:left w:val="nil"/>
              <w:bottom w:val="nil"/>
              <w:right w:val="nil"/>
            </w:tcBorders>
            <w:hideMark/>
          </w:tcPr>
          <w:p w14:paraId="08D3AEE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122.21</w:t>
            </w:r>
          </w:p>
        </w:tc>
        <w:tc>
          <w:tcPr>
            <w:tcW w:w="720" w:type="dxa"/>
            <w:tcBorders>
              <w:top w:val="nil"/>
              <w:left w:val="nil"/>
              <w:bottom w:val="nil"/>
              <w:right w:val="nil"/>
            </w:tcBorders>
            <w:hideMark/>
          </w:tcPr>
          <w:p w14:paraId="3BEA75F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125.26</w:t>
            </w:r>
          </w:p>
        </w:tc>
        <w:tc>
          <w:tcPr>
            <w:tcW w:w="720" w:type="dxa"/>
            <w:tcBorders>
              <w:top w:val="nil"/>
              <w:left w:val="nil"/>
              <w:bottom w:val="nil"/>
              <w:right w:val="nil"/>
            </w:tcBorders>
            <w:hideMark/>
          </w:tcPr>
          <w:p w14:paraId="2CBC63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128.39</w:t>
            </w:r>
          </w:p>
        </w:tc>
        <w:tc>
          <w:tcPr>
            <w:tcW w:w="720" w:type="dxa"/>
            <w:tcBorders>
              <w:top w:val="nil"/>
              <w:left w:val="nil"/>
              <w:bottom w:val="nil"/>
              <w:right w:val="nil"/>
            </w:tcBorders>
            <w:hideMark/>
          </w:tcPr>
          <w:p w14:paraId="524570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131.60</w:t>
            </w:r>
          </w:p>
        </w:tc>
        <w:tc>
          <w:tcPr>
            <w:tcW w:w="720" w:type="dxa"/>
            <w:tcBorders>
              <w:top w:val="nil"/>
              <w:left w:val="nil"/>
              <w:bottom w:val="nil"/>
              <w:right w:val="nil"/>
            </w:tcBorders>
            <w:shd w:val="clear" w:color="auto" w:fill="D6E3BC" w:themeFill="accent3" w:themeFillTint="66"/>
            <w:hideMark/>
          </w:tcPr>
          <w:p w14:paraId="4CE84E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134.89</w:t>
            </w:r>
          </w:p>
        </w:tc>
      </w:tr>
      <w:tr w:rsidR="00BA2C8E" w:rsidRPr="008D6419" w14:paraId="3CAE37F2" w14:textId="77777777" w:rsidTr="008E0BE3">
        <w:trPr>
          <w:trHeight w:val="245"/>
        </w:trPr>
        <w:tc>
          <w:tcPr>
            <w:tcW w:w="833" w:type="dxa"/>
            <w:vMerge/>
            <w:tcBorders>
              <w:top w:val="nil"/>
              <w:left w:val="nil"/>
              <w:bottom w:val="nil"/>
              <w:right w:val="nil"/>
            </w:tcBorders>
            <w:hideMark/>
          </w:tcPr>
          <w:p w14:paraId="77829F9D"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9323CE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47572EE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7.02</w:t>
            </w:r>
          </w:p>
        </w:tc>
        <w:tc>
          <w:tcPr>
            <w:tcW w:w="720" w:type="dxa"/>
            <w:tcBorders>
              <w:top w:val="nil"/>
              <w:left w:val="nil"/>
              <w:bottom w:val="nil"/>
              <w:right w:val="nil"/>
            </w:tcBorders>
            <w:hideMark/>
          </w:tcPr>
          <w:p w14:paraId="76B01F1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7.20</w:t>
            </w:r>
          </w:p>
        </w:tc>
        <w:tc>
          <w:tcPr>
            <w:tcW w:w="720" w:type="dxa"/>
            <w:tcBorders>
              <w:top w:val="nil"/>
              <w:left w:val="nil"/>
              <w:bottom w:val="nil"/>
              <w:right w:val="nil"/>
            </w:tcBorders>
            <w:hideMark/>
          </w:tcPr>
          <w:p w14:paraId="5DA5FC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7.38</w:t>
            </w:r>
          </w:p>
        </w:tc>
        <w:tc>
          <w:tcPr>
            <w:tcW w:w="720" w:type="dxa"/>
            <w:tcBorders>
              <w:top w:val="nil"/>
              <w:left w:val="nil"/>
              <w:bottom w:val="nil"/>
              <w:right w:val="nil"/>
            </w:tcBorders>
            <w:hideMark/>
          </w:tcPr>
          <w:p w14:paraId="43D806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7.56</w:t>
            </w:r>
          </w:p>
        </w:tc>
        <w:tc>
          <w:tcPr>
            <w:tcW w:w="720" w:type="dxa"/>
            <w:tcBorders>
              <w:top w:val="nil"/>
              <w:left w:val="nil"/>
              <w:bottom w:val="nil"/>
              <w:right w:val="nil"/>
            </w:tcBorders>
            <w:hideMark/>
          </w:tcPr>
          <w:p w14:paraId="516EAD5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7.75</w:t>
            </w:r>
          </w:p>
        </w:tc>
        <w:tc>
          <w:tcPr>
            <w:tcW w:w="720" w:type="dxa"/>
            <w:tcBorders>
              <w:top w:val="nil"/>
              <w:left w:val="nil"/>
              <w:bottom w:val="nil"/>
              <w:right w:val="nil"/>
            </w:tcBorders>
            <w:hideMark/>
          </w:tcPr>
          <w:p w14:paraId="1DFDE9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7.94</w:t>
            </w:r>
          </w:p>
        </w:tc>
        <w:tc>
          <w:tcPr>
            <w:tcW w:w="720" w:type="dxa"/>
            <w:tcBorders>
              <w:top w:val="nil"/>
              <w:left w:val="nil"/>
              <w:bottom w:val="nil"/>
              <w:right w:val="nil"/>
            </w:tcBorders>
            <w:hideMark/>
          </w:tcPr>
          <w:p w14:paraId="30F3EB7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8.14</w:t>
            </w:r>
          </w:p>
        </w:tc>
        <w:tc>
          <w:tcPr>
            <w:tcW w:w="720" w:type="dxa"/>
            <w:tcBorders>
              <w:top w:val="nil"/>
              <w:left w:val="nil"/>
              <w:bottom w:val="nil"/>
              <w:right w:val="nil"/>
            </w:tcBorders>
            <w:hideMark/>
          </w:tcPr>
          <w:p w14:paraId="189CA91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8.35</w:t>
            </w:r>
          </w:p>
        </w:tc>
        <w:tc>
          <w:tcPr>
            <w:tcW w:w="720" w:type="dxa"/>
            <w:tcBorders>
              <w:top w:val="nil"/>
              <w:left w:val="nil"/>
              <w:bottom w:val="nil"/>
              <w:right w:val="nil"/>
            </w:tcBorders>
            <w:hideMark/>
          </w:tcPr>
          <w:p w14:paraId="4D0EC88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8.55</w:t>
            </w:r>
          </w:p>
        </w:tc>
        <w:tc>
          <w:tcPr>
            <w:tcW w:w="720" w:type="dxa"/>
            <w:tcBorders>
              <w:top w:val="nil"/>
              <w:left w:val="nil"/>
              <w:bottom w:val="nil"/>
              <w:right w:val="nil"/>
            </w:tcBorders>
            <w:hideMark/>
          </w:tcPr>
          <w:p w14:paraId="4B304E6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8.77</w:t>
            </w:r>
          </w:p>
        </w:tc>
        <w:tc>
          <w:tcPr>
            <w:tcW w:w="720" w:type="dxa"/>
            <w:tcBorders>
              <w:top w:val="nil"/>
              <w:left w:val="nil"/>
              <w:bottom w:val="nil"/>
              <w:right w:val="nil"/>
            </w:tcBorders>
            <w:hideMark/>
          </w:tcPr>
          <w:p w14:paraId="173C40A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8.99</w:t>
            </w:r>
          </w:p>
        </w:tc>
        <w:tc>
          <w:tcPr>
            <w:tcW w:w="720" w:type="dxa"/>
            <w:tcBorders>
              <w:top w:val="nil"/>
              <w:left w:val="nil"/>
              <w:bottom w:val="nil"/>
              <w:right w:val="nil"/>
            </w:tcBorders>
            <w:hideMark/>
          </w:tcPr>
          <w:p w14:paraId="7D87FB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9.21</w:t>
            </w:r>
          </w:p>
        </w:tc>
        <w:tc>
          <w:tcPr>
            <w:tcW w:w="720" w:type="dxa"/>
            <w:tcBorders>
              <w:top w:val="nil"/>
              <w:left w:val="nil"/>
              <w:bottom w:val="nil"/>
              <w:right w:val="nil"/>
            </w:tcBorders>
            <w:shd w:val="clear" w:color="auto" w:fill="D6E3BC" w:themeFill="accent3" w:themeFillTint="66"/>
            <w:hideMark/>
          </w:tcPr>
          <w:p w14:paraId="64DAE5C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9.44</w:t>
            </w:r>
          </w:p>
        </w:tc>
      </w:tr>
      <w:tr w:rsidR="00BA2C8E" w:rsidRPr="008D6419" w14:paraId="42EDCB65" w14:textId="77777777" w:rsidTr="008E0BE3">
        <w:trPr>
          <w:trHeight w:val="245"/>
        </w:trPr>
        <w:tc>
          <w:tcPr>
            <w:tcW w:w="833" w:type="dxa"/>
            <w:vMerge/>
            <w:tcBorders>
              <w:top w:val="nil"/>
              <w:left w:val="nil"/>
              <w:bottom w:val="nil"/>
              <w:right w:val="nil"/>
            </w:tcBorders>
            <w:hideMark/>
          </w:tcPr>
          <w:p w14:paraId="02A5164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12549A0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52A6D305"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64FA3FA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F69E06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BD1F83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12BAC3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37BC00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D83CAC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40616A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89F8B3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BAB82B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DC2448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0CBC2A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33F7C28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7C157664" w14:textId="77777777" w:rsidTr="008E0BE3">
        <w:trPr>
          <w:trHeight w:val="245"/>
        </w:trPr>
        <w:tc>
          <w:tcPr>
            <w:tcW w:w="833" w:type="dxa"/>
            <w:vMerge w:val="restart"/>
            <w:tcBorders>
              <w:top w:val="nil"/>
              <w:left w:val="nil"/>
              <w:bottom w:val="nil"/>
              <w:right w:val="nil"/>
            </w:tcBorders>
            <w:hideMark/>
          </w:tcPr>
          <w:p w14:paraId="37A0B72F"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114</w:t>
            </w:r>
          </w:p>
        </w:tc>
        <w:tc>
          <w:tcPr>
            <w:tcW w:w="767" w:type="dxa"/>
            <w:tcBorders>
              <w:top w:val="nil"/>
              <w:left w:val="nil"/>
              <w:bottom w:val="nil"/>
              <w:right w:val="nil"/>
            </w:tcBorders>
            <w:hideMark/>
          </w:tcPr>
          <w:p w14:paraId="2BA0699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43FF34F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214668</w:t>
            </w:r>
          </w:p>
        </w:tc>
        <w:tc>
          <w:tcPr>
            <w:tcW w:w="720" w:type="dxa"/>
            <w:tcBorders>
              <w:top w:val="nil"/>
              <w:left w:val="nil"/>
              <w:bottom w:val="nil"/>
              <w:right w:val="nil"/>
            </w:tcBorders>
            <w:hideMark/>
          </w:tcPr>
          <w:p w14:paraId="30A0F9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220032</w:t>
            </w:r>
          </w:p>
        </w:tc>
        <w:tc>
          <w:tcPr>
            <w:tcW w:w="720" w:type="dxa"/>
            <w:tcBorders>
              <w:top w:val="nil"/>
              <w:left w:val="nil"/>
              <w:bottom w:val="nil"/>
              <w:right w:val="nil"/>
            </w:tcBorders>
            <w:hideMark/>
          </w:tcPr>
          <w:p w14:paraId="2A90555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225528</w:t>
            </w:r>
          </w:p>
        </w:tc>
        <w:tc>
          <w:tcPr>
            <w:tcW w:w="720" w:type="dxa"/>
            <w:tcBorders>
              <w:top w:val="nil"/>
              <w:left w:val="nil"/>
              <w:bottom w:val="nil"/>
              <w:right w:val="nil"/>
            </w:tcBorders>
            <w:hideMark/>
          </w:tcPr>
          <w:p w14:paraId="7E26495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231168</w:t>
            </w:r>
          </w:p>
        </w:tc>
        <w:tc>
          <w:tcPr>
            <w:tcW w:w="720" w:type="dxa"/>
            <w:tcBorders>
              <w:top w:val="nil"/>
              <w:left w:val="nil"/>
              <w:bottom w:val="nil"/>
              <w:right w:val="nil"/>
            </w:tcBorders>
            <w:hideMark/>
          </w:tcPr>
          <w:p w14:paraId="1DD84F9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236952</w:t>
            </w:r>
          </w:p>
        </w:tc>
        <w:tc>
          <w:tcPr>
            <w:tcW w:w="720" w:type="dxa"/>
            <w:tcBorders>
              <w:top w:val="nil"/>
              <w:left w:val="nil"/>
              <w:bottom w:val="nil"/>
              <w:right w:val="nil"/>
            </w:tcBorders>
            <w:hideMark/>
          </w:tcPr>
          <w:p w14:paraId="0E715A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242880</w:t>
            </w:r>
          </w:p>
        </w:tc>
        <w:tc>
          <w:tcPr>
            <w:tcW w:w="720" w:type="dxa"/>
            <w:tcBorders>
              <w:top w:val="nil"/>
              <w:left w:val="nil"/>
              <w:bottom w:val="nil"/>
              <w:right w:val="nil"/>
            </w:tcBorders>
            <w:hideMark/>
          </w:tcPr>
          <w:p w14:paraId="2D9A44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248964</w:t>
            </w:r>
          </w:p>
        </w:tc>
        <w:tc>
          <w:tcPr>
            <w:tcW w:w="720" w:type="dxa"/>
            <w:tcBorders>
              <w:top w:val="nil"/>
              <w:left w:val="nil"/>
              <w:bottom w:val="nil"/>
              <w:right w:val="nil"/>
            </w:tcBorders>
            <w:hideMark/>
          </w:tcPr>
          <w:p w14:paraId="1244BC6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255168</w:t>
            </w:r>
          </w:p>
        </w:tc>
        <w:tc>
          <w:tcPr>
            <w:tcW w:w="720" w:type="dxa"/>
            <w:tcBorders>
              <w:top w:val="nil"/>
              <w:left w:val="nil"/>
              <w:bottom w:val="nil"/>
              <w:right w:val="nil"/>
            </w:tcBorders>
            <w:hideMark/>
          </w:tcPr>
          <w:p w14:paraId="71FC73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261540</w:t>
            </w:r>
          </w:p>
        </w:tc>
        <w:tc>
          <w:tcPr>
            <w:tcW w:w="720" w:type="dxa"/>
            <w:tcBorders>
              <w:top w:val="nil"/>
              <w:left w:val="nil"/>
              <w:bottom w:val="nil"/>
              <w:right w:val="nil"/>
            </w:tcBorders>
            <w:hideMark/>
          </w:tcPr>
          <w:p w14:paraId="7CE670F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268080</w:t>
            </w:r>
          </w:p>
        </w:tc>
        <w:tc>
          <w:tcPr>
            <w:tcW w:w="720" w:type="dxa"/>
            <w:tcBorders>
              <w:top w:val="nil"/>
              <w:left w:val="nil"/>
              <w:bottom w:val="nil"/>
              <w:right w:val="nil"/>
            </w:tcBorders>
            <w:hideMark/>
          </w:tcPr>
          <w:p w14:paraId="2F88EB1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274788</w:t>
            </w:r>
          </w:p>
        </w:tc>
        <w:tc>
          <w:tcPr>
            <w:tcW w:w="720" w:type="dxa"/>
            <w:tcBorders>
              <w:top w:val="nil"/>
              <w:left w:val="nil"/>
              <w:bottom w:val="nil"/>
              <w:right w:val="nil"/>
            </w:tcBorders>
            <w:hideMark/>
          </w:tcPr>
          <w:p w14:paraId="32AF4A6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281652</w:t>
            </w:r>
          </w:p>
        </w:tc>
        <w:tc>
          <w:tcPr>
            <w:tcW w:w="720" w:type="dxa"/>
            <w:tcBorders>
              <w:top w:val="nil"/>
              <w:left w:val="nil"/>
              <w:bottom w:val="nil"/>
              <w:right w:val="nil"/>
            </w:tcBorders>
            <w:shd w:val="clear" w:color="auto" w:fill="D6E3BC" w:themeFill="accent3" w:themeFillTint="66"/>
            <w:hideMark/>
          </w:tcPr>
          <w:p w14:paraId="09C595E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288696</w:t>
            </w:r>
          </w:p>
        </w:tc>
      </w:tr>
      <w:tr w:rsidR="00BA2C8E" w:rsidRPr="008D6419" w14:paraId="21827DE0" w14:textId="77777777" w:rsidTr="008E0BE3">
        <w:trPr>
          <w:trHeight w:val="245"/>
        </w:trPr>
        <w:tc>
          <w:tcPr>
            <w:tcW w:w="833" w:type="dxa"/>
            <w:vMerge/>
            <w:tcBorders>
              <w:top w:val="nil"/>
              <w:left w:val="nil"/>
              <w:bottom w:val="nil"/>
              <w:right w:val="nil"/>
            </w:tcBorders>
            <w:hideMark/>
          </w:tcPr>
          <w:p w14:paraId="5E6BDD9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B213FC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75987F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17889</w:t>
            </w:r>
          </w:p>
        </w:tc>
        <w:tc>
          <w:tcPr>
            <w:tcW w:w="720" w:type="dxa"/>
            <w:tcBorders>
              <w:top w:val="nil"/>
              <w:left w:val="nil"/>
              <w:bottom w:val="nil"/>
              <w:right w:val="nil"/>
            </w:tcBorders>
            <w:hideMark/>
          </w:tcPr>
          <w:p w14:paraId="765398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18336</w:t>
            </w:r>
          </w:p>
        </w:tc>
        <w:tc>
          <w:tcPr>
            <w:tcW w:w="720" w:type="dxa"/>
            <w:tcBorders>
              <w:top w:val="nil"/>
              <w:left w:val="nil"/>
              <w:bottom w:val="nil"/>
              <w:right w:val="nil"/>
            </w:tcBorders>
            <w:hideMark/>
          </w:tcPr>
          <w:p w14:paraId="0016ADA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18794</w:t>
            </w:r>
          </w:p>
        </w:tc>
        <w:tc>
          <w:tcPr>
            <w:tcW w:w="720" w:type="dxa"/>
            <w:tcBorders>
              <w:top w:val="nil"/>
              <w:left w:val="nil"/>
              <w:bottom w:val="nil"/>
              <w:right w:val="nil"/>
            </w:tcBorders>
            <w:hideMark/>
          </w:tcPr>
          <w:p w14:paraId="01118F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19264</w:t>
            </w:r>
          </w:p>
        </w:tc>
        <w:tc>
          <w:tcPr>
            <w:tcW w:w="720" w:type="dxa"/>
            <w:tcBorders>
              <w:top w:val="nil"/>
              <w:left w:val="nil"/>
              <w:bottom w:val="nil"/>
              <w:right w:val="nil"/>
            </w:tcBorders>
            <w:hideMark/>
          </w:tcPr>
          <w:p w14:paraId="19C6900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19746</w:t>
            </w:r>
          </w:p>
        </w:tc>
        <w:tc>
          <w:tcPr>
            <w:tcW w:w="720" w:type="dxa"/>
            <w:tcBorders>
              <w:top w:val="nil"/>
              <w:left w:val="nil"/>
              <w:bottom w:val="nil"/>
              <w:right w:val="nil"/>
            </w:tcBorders>
            <w:hideMark/>
          </w:tcPr>
          <w:p w14:paraId="71903A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20240</w:t>
            </w:r>
          </w:p>
        </w:tc>
        <w:tc>
          <w:tcPr>
            <w:tcW w:w="720" w:type="dxa"/>
            <w:tcBorders>
              <w:top w:val="nil"/>
              <w:left w:val="nil"/>
              <w:bottom w:val="nil"/>
              <w:right w:val="nil"/>
            </w:tcBorders>
            <w:hideMark/>
          </w:tcPr>
          <w:p w14:paraId="453043F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20747</w:t>
            </w:r>
          </w:p>
        </w:tc>
        <w:tc>
          <w:tcPr>
            <w:tcW w:w="720" w:type="dxa"/>
            <w:tcBorders>
              <w:top w:val="nil"/>
              <w:left w:val="nil"/>
              <w:bottom w:val="nil"/>
              <w:right w:val="nil"/>
            </w:tcBorders>
            <w:hideMark/>
          </w:tcPr>
          <w:p w14:paraId="67ACC9A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21264</w:t>
            </w:r>
          </w:p>
        </w:tc>
        <w:tc>
          <w:tcPr>
            <w:tcW w:w="720" w:type="dxa"/>
            <w:tcBorders>
              <w:top w:val="nil"/>
              <w:left w:val="nil"/>
              <w:bottom w:val="nil"/>
              <w:right w:val="nil"/>
            </w:tcBorders>
            <w:hideMark/>
          </w:tcPr>
          <w:p w14:paraId="6AC1D5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21795</w:t>
            </w:r>
          </w:p>
        </w:tc>
        <w:tc>
          <w:tcPr>
            <w:tcW w:w="720" w:type="dxa"/>
            <w:tcBorders>
              <w:top w:val="nil"/>
              <w:left w:val="nil"/>
              <w:bottom w:val="nil"/>
              <w:right w:val="nil"/>
            </w:tcBorders>
            <w:hideMark/>
          </w:tcPr>
          <w:p w14:paraId="2922BFE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22340</w:t>
            </w:r>
          </w:p>
        </w:tc>
        <w:tc>
          <w:tcPr>
            <w:tcW w:w="720" w:type="dxa"/>
            <w:tcBorders>
              <w:top w:val="nil"/>
              <w:left w:val="nil"/>
              <w:bottom w:val="nil"/>
              <w:right w:val="nil"/>
            </w:tcBorders>
            <w:hideMark/>
          </w:tcPr>
          <w:p w14:paraId="3529C5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22899</w:t>
            </w:r>
          </w:p>
        </w:tc>
        <w:tc>
          <w:tcPr>
            <w:tcW w:w="720" w:type="dxa"/>
            <w:tcBorders>
              <w:top w:val="nil"/>
              <w:left w:val="nil"/>
              <w:bottom w:val="nil"/>
              <w:right w:val="nil"/>
            </w:tcBorders>
            <w:hideMark/>
          </w:tcPr>
          <w:p w14:paraId="1E9C203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23471</w:t>
            </w:r>
          </w:p>
        </w:tc>
        <w:tc>
          <w:tcPr>
            <w:tcW w:w="720" w:type="dxa"/>
            <w:tcBorders>
              <w:top w:val="nil"/>
              <w:left w:val="nil"/>
              <w:bottom w:val="nil"/>
              <w:right w:val="nil"/>
            </w:tcBorders>
            <w:shd w:val="clear" w:color="auto" w:fill="D6E3BC" w:themeFill="accent3" w:themeFillTint="66"/>
            <w:hideMark/>
          </w:tcPr>
          <w:p w14:paraId="668BEFF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24058</w:t>
            </w:r>
          </w:p>
        </w:tc>
      </w:tr>
      <w:tr w:rsidR="00BA2C8E" w:rsidRPr="008D6419" w14:paraId="1B2C5834" w14:textId="77777777" w:rsidTr="008E0BE3">
        <w:trPr>
          <w:trHeight w:val="245"/>
        </w:trPr>
        <w:tc>
          <w:tcPr>
            <w:tcW w:w="833" w:type="dxa"/>
            <w:vMerge/>
            <w:tcBorders>
              <w:top w:val="nil"/>
              <w:left w:val="nil"/>
              <w:bottom w:val="nil"/>
              <w:right w:val="nil"/>
            </w:tcBorders>
            <w:hideMark/>
          </w:tcPr>
          <w:p w14:paraId="2623C05C"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49755E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7CC82A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102.81</w:t>
            </w:r>
          </w:p>
        </w:tc>
        <w:tc>
          <w:tcPr>
            <w:tcW w:w="720" w:type="dxa"/>
            <w:tcBorders>
              <w:top w:val="nil"/>
              <w:left w:val="nil"/>
              <w:bottom w:val="nil"/>
              <w:right w:val="nil"/>
            </w:tcBorders>
            <w:hideMark/>
          </w:tcPr>
          <w:p w14:paraId="260152F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105.38</w:t>
            </w:r>
          </w:p>
        </w:tc>
        <w:tc>
          <w:tcPr>
            <w:tcW w:w="720" w:type="dxa"/>
            <w:tcBorders>
              <w:top w:val="nil"/>
              <w:left w:val="nil"/>
              <w:bottom w:val="nil"/>
              <w:right w:val="nil"/>
            </w:tcBorders>
            <w:hideMark/>
          </w:tcPr>
          <w:p w14:paraId="1BD7BFE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108.01</w:t>
            </w:r>
          </w:p>
        </w:tc>
        <w:tc>
          <w:tcPr>
            <w:tcW w:w="720" w:type="dxa"/>
            <w:tcBorders>
              <w:top w:val="nil"/>
              <w:left w:val="nil"/>
              <w:bottom w:val="nil"/>
              <w:right w:val="nil"/>
            </w:tcBorders>
            <w:hideMark/>
          </w:tcPr>
          <w:p w14:paraId="3EE96D9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110.71</w:t>
            </w:r>
          </w:p>
        </w:tc>
        <w:tc>
          <w:tcPr>
            <w:tcW w:w="720" w:type="dxa"/>
            <w:tcBorders>
              <w:top w:val="nil"/>
              <w:left w:val="nil"/>
              <w:bottom w:val="nil"/>
              <w:right w:val="nil"/>
            </w:tcBorders>
            <w:hideMark/>
          </w:tcPr>
          <w:p w14:paraId="1C1DF2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113.48</w:t>
            </w:r>
          </w:p>
        </w:tc>
        <w:tc>
          <w:tcPr>
            <w:tcW w:w="720" w:type="dxa"/>
            <w:tcBorders>
              <w:top w:val="nil"/>
              <w:left w:val="nil"/>
              <w:bottom w:val="nil"/>
              <w:right w:val="nil"/>
            </w:tcBorders>
            <w:hideMark/>
          </w:tcPr>
          <w:p w14:paraId="43EFDE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116.32</w:t>
            </w:r>
          </w:p>
        </w:tc>
        <w:tc>
          <w:tcPr>
            <w:tcW w:w="720" w:type="dxa"/>
            <w:tcBorders>
              <w:top w:val="nil"/>
              <w:left w:val="nil"/>
              <w:bottom w:val="nil"/>
              <w:right w:val="nil"/>
            </w:tcBorders>
            <w:hideMark/>
          </w:tcPr>
          <w:p w14:paraId="643799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119.24</w:t>
            </w:r>
          </w:p>
        </w:tc>
        <w:tc>
          <w:tcPr>
            <w:tcW w:w="720" w:type="dxa"/>
            <w:tcBorders>
              <w:top w:val="nil"/>
              <w:left w:val="nil"/>
              <w:bottom w:val="nil"/>
              <w:right w:val="nil"/>
            </w:tcBorders>
            <w:hideMark/>
          </w:tcPr>
          <w:p w14:paraId="441A347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122.21</w:t>
            </w:r>
          </w:p>
        </w:tc>
        <w:tc>
          <w:tcPr>
            <w:tcW w:w="720" w:type="dxa"/>
            <w:tcBorders>
              <w:top w:val="nil"/>
              <w:left w:val="nil"/>
              <w:bottom w:val="nil"/>
              <w:right w:val="nil"/>
            </w:tcBorders>
            <w:hideMark/>
          </w:tcPr>
          <w:p w14:paraId="3C5B27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125.26</w:t>
            </w:r>
          </w:p>
        </w:tc>
        <w:tc>
          <w:tcPr>
            <w:tcW w:w="720" w:type="dxa"/>
            <w:tcBorders>
              <w:top w:val="nil"/>
              <w:left w:val="nil"/>
              <w:bottom w:val="nil"/>
              <w:right w:val="nil"/>
            </w:tcBorders>
            <w:hideMark/>
          </w:tcPr>
          <w:p w14:paraId="101764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128.39</w:t>
            </w:r>
          </w:p>
        </w:tc>
        <w:tc>
          <w:tcPr>
            <w:tcW w:w="720" w:type="dxa"/>
            <w:tcBorders>
              <w:top w:val="nil"/>
              <w:left w:val="nil"/>
              <w:bottom w:val="nil"/>
              <w:right w:val="nil"/>
            </w:tcBorders>
            <w:hideMark/>
          </w:tcPr>
          <w:p w14:paraId="6C69D05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131.60</w:t>
            </w:r>
          </w:p>
        </w:tc>
        <w:tc>
          <w:tcPr>
            <w:tcW w:w="720" w:type="dxa"/>
            <w:tcBorders>
              <w:top w:val="nil"/>
              <w:left w:val="nil"/>
              <w:bottom w:val="nil"/>
              <w:right w:val="nil"/>
            </w:tcBorders>
            <w:hideMark/>
          </w:tcPr>
          <w:p w14:paraId="326B28F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134.89</w:t>
            </w:r>
          </w:p>
        </w:tc>
        <w:tc>
          <w:tcPr>
            <w:tcW w:w="720" w:type="dxa"/>
            <w:tcBorders>
              <w:top w:val="nil"/>
              <w:left w:val="nil"/>
              <w:bottom w:val="nil"/>
              <w:right w:val="nil"/>
            </w:tcBorders>
            <w:shd w:val="clear" w:color="auto" w:fill="D6E3BC" w:themeFill="accent3" w:themeFillTint="66"/>
            <w:hideMark/>
          </w:tcPr>
          <w:p w14:paraId="541094E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138.26</w:t>
            </w:r>
          </w:p>
        </w:tc>
      </w:tr>
      <w:tr w:rsidR="00BA2C8E" w:rsidRPr="008D6419" w14:paraId="0F7B693B" w14:textId="77777777" w:rsidTr="008E0BE3">
        <w:trPr>
          <w:trHeight w:val="245"/>
        </w:trPr>
        <w:tc>
          <w:tcPr>
            <w:tcW w:w="833" w:type="dxa"/>
            <w:vMerge/>
            <w:tcBorders>
              <w:top w:val="nil"/>
              <w:left w:val="nil"/>
              <w:bottom w:val="nil"/>
              <w:right w:val="nil"/>
            </w:tcBorders>
            <w:hideMark/>
          </w:tcPr>
          <w:p w14:paraId="0F407BE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7DE7C40"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6D517E9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7.20</w:t>
            </w:r>
          </w:p>
        </w:tc>
        <w:tc>
          <w:tcPr>
            <w:tcW w:w="720" w:type="dxa"/>
            <w:tcBorders>
              <w:top w:val="nil"/>
              <w:left w:val="nil"/>
              <w:bottom w:val="nil"/>
              <w:right w:val="nil"/>
            </w:tcBorders>
            <w:hideMark/>
          </w:tcPr>
          <w:p w14:paraId="6A722A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7.38</w:t>
            </w:r>
          </w:p>
        </w:tc>
        <w:tc>
          <w:tcPr>
            <w:tcW w:w="720" w:type="dxa"/>
            <w:tcBorders>
              <w:top w:val="nil"/>
              <w:left w:val="nil"/>
              <w:bottom w:val="nil"/>
              <w:right w:val="nil"/>
            </w:tcBorders>
            <w:hideMark/>
          </w:tcPr>
          <w:p w14:paraId="38D304E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7.56</w:t>
            </w:r>
          </w:p>
        </w:tc>
        <w:tc>
          <w:tcPr>
            <w:tcW w:w="720" w:type="dxa"/>
            <w:tcBorders>
              <w:top w:val="nil"/>
              <w:left w:val="nil"/>
              <w:bottom w:val="nil"/>
              <w:right w:val="nil"/>
            </w:tcBorders>
            <w:hideMark/>
          </w:tcPr>
          <w:p w14:paraId="126FA8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7.75</w:t>
            </w:r>
          </w:p>
        </w:tc>
        <w:tc>
          <w:tcPr>
            <w:tcW w:w="720" w:type="dxa"/>
            <w:tcBorders>
              <w:top w:val="nil"/>
              <w:left w:val="nil"/>
              <w:bottom w:val="nil"/>
              <w:right w:val="nil"/>
            </w:tcBorders>
            <w:hideMark/>
          </w:tcPr>
          <w:p w14:paraId="60AD56A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7.94</w:t>
            </w:r>
          </w:p>
        </w:tc>
        <w:tc>
          <w:tcPr>
            <w:tcW w:w="720" w:type="dxa"/>
            <w:tcBorders>
              <w:top w:val="nil"/>
              <w:left w:val="nil"/>
              <w:bottom w:val="nil"/>
              <w:right w:val="nil"/>
            </w:tcBorders>
            <w:hideMark/>
          </w:tcPr>
          <w:p w14:paraId="74E181D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8.14</w:t>
            </w:r>
          </w:p>
        </w:tc>
        <w:tc>
          <w:tcPr>
            <w:tcW w:w="720" w:type="dxa"/>
            <w:tcBorders>
              <w:top w:val="nil"/>
              <w:left w:val="nil"/>
              <w:bottom w:val="nil"/>
              <w:right w:val="nil"/>
            </w:tcBorders>
            <w:hideMark/>
          </w:tcPr>
          <w:p w14:paraId="0A3EA1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8.35</w:t>
            </w:r>
          </w:p>
        </w:tc>
        <w:tc>
          <w:tcPr>
            <w:tcW w:w="720" w:type="dxa"/>
            <w:tcBorders>
              <w:top w:val="nil"/>
              <w:left w:val="nil"/>
              <w:bottom w:val="nil"/>
              <w:right w:val="nil"/>
            </w:tcBorders>
            <w:hideMark/>
          </w:tcPr>
          <w:p w14:paraId="1FBF91A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8.55</w:t>
            </w:r>
          </w:p>
        </w:tc>
        <w:tc>
          <w:tcPr>
            <w:tcW w:w="720" w:type="dxa"/>
            <w:tcBorders>
              <w:top w:val="nil"/>
              <w:left w:val="nil"/>
              <w:bottom w:val="nil"/>
              <w:right w:val="nil"/>
            </w:tcBorders>
            <w:hideMark/>
          </w:tcPr>
          <w:p w14:paraId="13432C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8.77</w:t>
            </w:r>
          </w:p>
        </w:tc>
        <w:tc>
          <w:tcPr>
            <w:tcW w:w="720" w:type="dxa"/>
            <w:tcBorders>
              <w:top w:val="nil"/>
              <w:left w:val="nil"/>
              <w:bottom w:val="nil"/>
              <w:right w:val="nil"/>
            </w:tcBorders>
            <w:hideMark/>
          </w:tcPr>
          <w:p w14:paraId="12FCCE2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8.99</w:t>
            </w:r>
          </w:p>
        </w:tc>
        <w:tc>
          <w:tcPr>
            <w:tcW w:w="720" w:type="dxa"/>
            <w:tcBorders>
              <w:top w:val="nil"/>
              <w:left w:val="nil"/>
              <w:bottom w:val="nil"/>
              <w:right w:val="nil"/>
            </w:tcBorders>
            <w:hideMark/>
          </w:tcPr>
          <w:p w14:paraId="077D7E3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9.21</w:t>
            </w:r>
          </w:p>
        </w:tc>
        <w:tc>
          <w:tcPr>
            <w:tcW w:w="720" w:type="dxa"/>
            <w:tcBorders>
              <w:top w:val="nil"/>
              <w:left w:val="nil"/>
              <w:bottom w:val="nil"/>
              <w:right w:val="nil"/>
            </w:tcBorders>
            <w:hideMark/>
          </w:tcPr>
          <w:p w14:paraId="745EF75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9.44</w:t>
            </w:r>
          </w:p>
        </w:tc>
        <w:tc>
          <w:tcPr>
            <w:tcW w:w="720" w:type="dxa"/>
            <w:tcBorders>
              <w:top w:val="nil"/>
              <w:left w:val="nil"/>
              <w:bottom w:val="nil"/>
              <w:right w:val="nil"/>
            </w:tcBorders>
            <w:shd w:val="clear" w:color="auto" w:fill="D6E3BC" w:themeFill="accent3" w:themeFillTint="66"/>
            <w:hideMark/>
          </w:tcPr>
          <w:p w14:paraId="7A43A0C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9.68</w:t>
            </w:r>
          </w:p>
        </w:tc>
      </w:tr>
      <w:tr w:rsidR="00BA2C8E" w:rsidRPr="008D6419" w14:paraId="569F6B7E" w14:textId="77777777" w:rsidTr="008E0BE3">
        <w:trPr>
          <w:trHeight w:val="245"/>
        </w:trPr>
        <w:tc>
          <w:tcPr>
            <w:tcW w:w="833" w:type="dxa"/>
            <w:vMerge/>
            <w:tcBorders>
              <w:top w:val="nil"/>
              <w:left w:val="nil"/>
              <w:bottom w:val="nil"/>
              <w:right w:val="nil"/>
            </w:tcBorders>
            <w:hideMark/>
          </w:tcPr>
          <w:p w14:paraId="0C80B0D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00BCDC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1FE1A681"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2EBD759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554C35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FD70E9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85787D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1039D9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2C1C38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E77272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C25C87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088CAD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ADA376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08C451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7043083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467670A3" w14:textId="77777777" w:rsidTr="008E0BE3">
        <w:trPr>
          <w:trHeight w:val="245"/>
        </w:trPr>
        <w:tc>
          <w:tcPr>
            <w:tcW w:w="833" w:type="dxa"/>
            <w:vMerge w:val="restart"/>
            <w:tcBorders>
              <w:top w:val="nil"/>
              <w:left w:val="nil"/>
              <w:bottom w:val="nil"/>
              <w:right w:val="nil"/>
            </w:tcBorders>
            <w:hideMark/>
          </w:tcPr>
          <w:p w14:paraId="3CEB931F"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115</w:t>
            </w:r>
          </w:p>
        </w:tc>
        <w:tc>
          <w:tcPr>
            <w:tcW w:w="767" w:type="dxa"/>
            <w:tcBorders>
              <w:top w:val="nil"/>
              <w:left w:val="nil"/>
              <w:bottom w:val="nil"/>
              <w:right w:val="nil"/>
            </w:tcBorders>
            <w:hideMark/>
          </w:tcPr>
          <w:p w14:paraId="3477D7A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74987E1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220032</w:t>
            </w:r>
          </w:p>
        </w:tc>
        <w:tc>
          <w:tcPr>
            <w:tcW w:w="720" w:type="dxa"/>
            <w:tcBorders>
              <w:top w:val="nil"/>
              <w:left w:val="nil"/>
              <w:bottom w:val="nil"/>
              <w:right w:val="nil"/>
            </w:tcBorders>
            <w:hideMark/>
          </w:tcPr>
          <w:p w14:paraId="1929946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225528</w:t>
            </w:r>
          </w:p>
        </w:tc>
        <w:tc>
          <w:tcPr>
            <w:tcW w:w="720" w:type="dxa"/>
            <w:tcBorders>
              <w:top w:val="nil"/>
              <w:left w:val="nil"/>
              <w:bottom w:val="nil"/>
              <w:right w:val="nil"/>
            </w:tcBorders>
            <w:hideMark/>
          </w:tcPr>
          <w:p w14:paraId="6B2E92F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231168</w:t>
            </w:r>
          </w:p>
        </w:tc>
        <w:tc>
          <w:tcPr>
            <w:tcW w:w="720" w:type="dxa"/>
            <w:tcBorders>
              <w:top w:val="nil"/>
              <w:left w:val="nil"/>
              <w:bottom w:val="nil"/>
              <w:right w:val="nil"/>
            </w:tcBorders>
            <w:hideMark/>
          </w:tcPr>
          <w:p w14:paraId="74C941B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236952</w:t>
            </w:r>
          </w:p>
        </w:tc>
        <w:tc>
          <w:tcPr>
            <w:tcW w:w="720" w:type="dxa"/>
            <w:tcBorders>
              <w:top w:val="nil"/>
              <w:left w:val="nil"/>
              <w:bottom w:val="nil"/>
              <w:right w:val="nil"/>
            </w:tcBorders>
            <w:hideMark/>
          </w:tcPr>
          <w:p w14:paraId="67EAA24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242880</w:t>
            </w:r>
          </w:p>
        </w:tc>
        <w:tc>
          <w:tcPr>
            <w:tcW w:w="720" w:type="dxa"/>
            <w:tcBorders>
              <w:top w:val="nil"/>
              <w:left w:val="nil"/>
              <w:bottom w:val="nil"/>
              <w:right w:val="nil"/>
            </w:tcBorders>
            <w:hideMark/>
          </w:tcPr>
          <w:p w14:paraId="2F6082C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248964</w:t>
            </w:r>
          </w:p>
        </w:tc>
        <w:tc>
          <w:tcPr>
            <w:tcW w:w="720" w:type="dxa"/>
            <w:tcBorders>
              <w:top w:val="nil"/>
              <w:left w:val="nil"/>
              <w:bottom w:val="nil"/>
              <w:right w:val="nil"/>
            </w:tcBorders>
            <w:hideMark/>
          </w:tcPr>
          <w:p w14:paraId="248669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255168</w:t>
            </w:r>
          </w:p>
        </w:tc>
        <w:tc>
          <w:tcPr>
            <w:tcW w:w="720" w:type="dxa"/>
            <w:tcBorders>
              <w:top w:val="nil"/>
              <w:left w:val="nil"/>
              <w:bottom w:val="nil"/>
              <w:right w:val="nil"/>
            </w:tcBorders>
            <w:hideMark/>
          </w:tcPr>
          <w:p w14:paraId="5378361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261540</w:t>
            </w:r>
          </w:p>
        </w:tc>
        <w:tc>
          <w:tcPr>
            <w:tcW w:w="720" w:type="dxa"/>
            <w:tcBorders>
              <w:top w:val="nil"/>
              <w:left w:val="nil"/>
              <w:bottom w:val="nil"/>
              <w:right w:val="nil"/>
            </w:tcBorders>
            <w:hideMark/>
          </w:tcPr>
          <w:p w14:paraId="45BFF6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268080</w:t>
            </w:r>
          </w:p>
        </w:tc>
        <w:tc>
          <w:tcPr>
            <w:tcW w:w="720" w:type="dxa"/>
            <w:tcBorders>
              <w:top w:val="nil"/>
              <w:left w:val="nil"/>
              <w:bottom w:val="nil"/>
              <w:right w:val="nil"/>
            </w:tcBorders>
            <w:hideMark/>
          </w:tcPr>
          <w:p w14:paraId="70629C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274788</w:t>
            </w:r>
          </w:p>
        </w:tc>
        <w:tc>
          <w:tcPr>
            <w:tcW w:w="720" w:type="dxa"/>
            <w:tcBorders>
              <w:top w:val="nil"/>
              <w:left w:val="nil"/>
              <w:bottom w:val="nil"/>
              <w:right w:val="nil"/>
            </w:tcBorders>
            <w:hideMark/>
          </w:tcPr>
          <w:p w14:paraId="121A981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281652</w:t>
            </w:r>
          </w:p>
        </w:tc>
        <w:tc>
          <w:tcPr>
            <w:tcW w:w="720" w:type="dxa"/>
            <w:tcBorders>
              <w:top w:val="nil"/>
              <w:left w:val="nil"/>
              <w:bottom w:val="nil"/>
              <w:right w:val="nil"/>
            </w:tcBorders>
            <w:hideMark/>
          </w:tcPr>
          <w:p w14:paraId="2149902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288696</w:t>
            </w:r>
          </w:p>
        </w:tc>
        <w:tc>
          <w:tcPr>
            <w:tcW w:w="720" w:type="dxa"/>
            <w:tcBorders>
              <w:top w:val="nil"/>
              <w:left w:val="nil"/>
              <w:bottom w:val="nil"/>
              <w:right w:val="nil"/>
            </w:tcBorders>
            <w:shd w:val="clear" w:color="auto" w:fill="D6E3BC" w:themeFill="accent3" w:themeFillTint="66"/>
            <w:hideMark/>
          </w:tcPr>
          <w:p w14:paraId="1E2D2F2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295920</w:t>
            </w:r>
          </w:p>
        </w:tc>
      </w:tr>
      <w:tr w:rsidR="00BA2C8E" w:rsidRPr="008D6419" w14:paraId="048D997F" w14:textId="77777777" w:rsidTr="008E0BE3">
        <w:trPr>
          <w:trHeight w:val="245"/>
        </w:trPr>
        <w:tc>
          <w:tcPr>
            <w:tcW w:w="833" w:type="dxa"/>
            <w:vMerge/>
            <w:tcBorders>
              <w:top w:val="nil"/>
              <w:left w:val="nil"/>
              <w:bottom w:val="nil"/>
              <w:right w:val="nil"/>
            </w:tcBorders>
            <w:hideMark/>
          </w:tcPr>
          <w:p w14:paraId="48CC0105"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54FF48E"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7765E0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18336</w:t>
            </w:r>
          </w:p>
        </w:tc>
        <w:tc>
          <w:tcPr>
            <w:tcW w:w="720" w:type="dxa"/>
            <w:tcBorders>
              <w:top w:val="nil"/>
              <w:left w:val="nil"/>
              <w:bottom w:val="nil"/>
              <w:right w:val="nil"/>
            </w:tcBorders>
            <w:hideMark/>
          </w:tcPr>
          <w:p w14:paraId="1A5BA9D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18794</w:t>
            </w:r>
          </w:p>
        </w:tc>
        <w:tc>
          <w:tcPr>
            <w:tcW w:w="720" w:type="dxa"/>
            <w:tcBorders>
              <w:top w:val="nil"/>
              <w:left w:val="nil"/>
              <w:bottom w:val="nil"/>
              <w:right w:val="nil"/>
            </w:tcBorders>
            <w:hideMark/>
          </w:tcPr>
          <w:p w14:paraId="498F874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19264</w:t>
            </w:r>
          </w:p>
        </w:tc>
        <w:tc>
          <w:tcPr>
            <w:tcW w:w="720" w:type="dxa"/>
            <w:tcBorders>
              <w:top w:val="nil"/>
              <w:left w:val="nil"/>
              <w:bottom w:val="nil"/>
              <w:right w:val="nil"/>
            </w:tcBorders>
            <w:hideMark/>
          </w:tcPr>
          <w:p w14:paraId="2245976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19746</w:t>
            </w:r>
          </w:p>
        </w:tc>
        <w:tc>
          <w:tcPr>
            <w:tcW w:w="720" w:type="dxa"/>
            <w:tcBorders>
              <w:top w:val="nil"/>
              <w:left w:val="nil"/>
              <w:bottom w:val="nil"/>
              <w:right w:val="nil"/>
            </w:tcBorders>
            <w:hideMark/>
          </w:tcPr>
          <w:p w14:paraId="62CDC70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20240</w:t>
            </w:r>
          </w:p>
        </w:tc>
        <w:tc>
          <w:tcPr>
            <w:tcW w:w="720" w:type="dxa"/>
            <w:tcBorders>
              <w:top w:val="nil"/>
              <w:left w:val="nil"/>
              <w:bottom w:val="nil"/>
              <w:right w:val="nil"/>
            </w:tcBorders>
            <w:hideMark/>
          </w:tcPr>
          <w:p w14:paraId="0B59EA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20747</w:t>
            </w:r>
          </w:p>
        </w:tc>
        <w:tc>
          <w:tcPr>
            <w:tcW w:w="720" w:type="dxa"/>
            <w:tcBorders>
              <w:top w:val="nil"/>
              <w:left w:val="nil"/>
              <w:bottom w:val="nil"/>
              <w:right w:val="nil"/>
            </w:tcBorders>
            <w:hideMark/>
          </w:tcPr>
          <w:p w14:paraId="13872EB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21264</w:t>
            </w:r>
          </w:p>
        </w:tc>
        <w:tc>
          <w:tcPr>
            <w:tcW w:w="720" w:type="dxa"/>
            <w:tcBorders>
              <w:top w:val="nil"/>
              <w:left w:val="nil"/>
              <w:bottom w:val="nil"/>
              <w:right w:val="nil"/>
            </w:tcBorders>
            <w:hideMark/>
          </w:tcPr>
          <w:p w14:paraId="4417C4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21795</w:t>
            </w:r>
          </w:p>
        </w:tc>
        <w:tc>
          <w:tcPr>
            <w:tcW w:w="720" w:type="dxa"/>
            <w:tcBorders>
              <w:top w:val="nil"/>
              <w:left w:val="nil"/>
              <w:bottom w:val="nil"/>
              <w:right w:val="nil"/>
            </w:tcBorders>
            <w:hideMark/>
          </w:tcPr>
          <w:p w14:paraId="5EDFE7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22340</w:t>
            </w:r>
          </w:p>
        </w:tc>
        <w:tc>
          <w:tcPr>
            <w:tcW w:w="720" w:type="dxa"/>
            <w:tcBorders>
              <w:top w:val="nil"/>
              <w:left w:val="nil"/>
              <w:bottom w:val="nil"/>
              <w:right w:val="nil"/>
            </w:tcBorders>
            <w:hideMark/>
          </w:tcPr>
          <w:p w14:paraId="4EC2DE7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22899</w:t>
            </w:r>
          </w:p>
        </w:tc>
        <w:tc>
          <w:tcPr>
            <w:tcW w:w="720" w:type="dxa"/>
            <w:tcBorders>
              <w:top w:val="nil"/>
              <w:left w:val="nil"/>
              <w:bottom w:val="nil"/>
              <w:right w:val="nil"/>
            </w:tcBorders>
            <w:hideMark/>
          </w:tcPr>
          <w:p w14:paraId="24DE72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23471</w:t>
            </w:r>
          </w:p>
        </w:tc>
        <w:tc>
          <w:tcPr>
            <w:tcW w:w="720" w:type="dxa"/>
            <w:tcBorders>
              <w:top w:val="nil"/>
              <w:left w:val="nil"/>
              <w:bottom w:val="nil"/>
              <w:right w:val="nil"/>
            </w:tcBorders>
            <w:hideMark/>
          </w:tcPr>
          <w:p w14:paraId="04DD387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24058</w:t>
            </w:r>
          </w:p>
        </w:tc>
        <w:tc>
          <w:tcPr>
            <w:tcW w:w="720" w:type="dxa"/>
            <w:tcBorders>
              <w:top w:val="nil"/>
              <w:left w:val="nil"/>
              <w:bottom w:val="nil"/>
              <w:right w:val="nil"/>
            </w:tcBorders>
            <w:shd w:val="clear" w:color="auto" w:fill="D6E3BC" w:themeFill="accent3" w:themeFillTint="66"/>
            <w:hideMark/>
          </w:tcPr>
          <w:p w14:paraId="35CC95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24660</w:t>
            </w:r>
          </w:p>
        </w:tc>
      </w:tr>
      <w:tr w:rsidR="00BA2C8E" w:rsidRPr="008D6419" w14:paraId="240661E1" w14:textId="77777777" w:rsidTr="008E0BE3">
        <w:trPr>
          <w:trHeight w:val="245"/>
        </w:trPr>
        <w:tc>
          <w:tcPr>
            <w:tcW w:w="833" w:type="dxa"/>
            <w:vMerge/>
            <w:tcBorders>
              <w:top w:val="nil"/>
              <w:left w:val="nil"/>
              <w:bottom w:val="nil"/>
              <w:right w:val="nil"/>
            </w:tcBorders>
            <w:hideMark/>
          </w:tcPr>
          <w:p w14:paraId="47464C4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EE8B03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6FBCC37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105.38</w:t>
            </w:r>
          </w:p>
        </w:tc>
        <w:tc>
          <w:tcPr>
            <w:tcW w:w="720" w:type="dxa"/>
            <w:tcBorders>
              <w:top w:val="nil"/>
              <w:left w:val="nil"/>
              <w:bottom w:val="nil"/>
              <w:right w:val="nil"/>
            </w:tcBorders>
            <w:hideMark/>
          </w:tcPr>
          <w:p w14:paraId="37A44AF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108.01</w:t>
            </w:r>
          </w:p>
        </w:tc>
        <w:tc>
          <w:tcPr>
            <w:tcW w:w="720" w:type="dxa"/>
            <w:tcBorders>
              <w:top w:val="nil"/>
              <w:left w:val="nil"/>
              <w:bottom w:val="nil"/>
              <w:right w:val="nil"/>
            </w:tcBorders>
            <w:hideMark/>
          </w:tcPr>
          <w:p w14:paraId="34DD5E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110.71</w:t>
            </w:r>
          </w:p>
        </w:tc>
        <w:tc>
          <w:tcPr>
            <w:tcW w:w="720" w:type="dxa"/>
            <w:tcBorders>
              <w:top w:val="nil"/>
              <w:left w:val="nil"/>
              <w:bottom w:val="nil"/>
              <w:right w:val="nil"/>
            </w:tcBorders>
            <w:hideMark/>
          </w:tcPr>
          <w:p w14:paraId="2B7C038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113.48</w:t>
            </w:r>
          </w:p>
        </w:tc>
        <w:tc>
          <w:tcPr>
            <w:tcW w:w="720" w:type="dxa"/>
            <w:tcBorders>
              <w:top w:val="nil"/>
              <w:left w:val="nil"/>
              <w:bottom w:val="nil"/>
              <w:right w:val="nil"/>
            </w:tcBorders>
            <w:hideMark/>
          </w:tcPr>
          <w:p w14:paraId="4FA0A8B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116.32</w:t>
            </w:r>
          </w:p>
        </w:tc>
        <w:tc>
          <w:tcPr>
            <w:tcW w:w="720" w:type="dxa"/>
            <w:tcBorders>
              <w:top w:val="nil"/>
              <w:left w:val="nil"/>
              <w:bottom w:val="nil"/>
              <w:right w:val="nil"/>
            </w:tcBorders>
            <w:hideMark/>
          </w:tcPr>
          <w:p w14:paraId="6175375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119.24</w:t>
            </w:r>
          </w:p>
        </w:tc>
        <w:tc>
          <w:tcPr>
            <w:tcW w:w="720" w:type="dxa"/>
            <w:tcBorders>
              <w:top w:val="nil"/>
              <w:left w:val="nil"/>
              <w:bottom w:val="nil"/>
              <w:right w:val="nil"/>
            </w:tcBorders>
            <w:hideMark/>
          </w:tcPr>
          <w:p w14:paraId="68D7F92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122.21</w:t>
            </w:r>
          </w:p>
        </w:tc>
        <w:tc>
          <w:tcPr>
            <w:tcW w:w="720" w:type="dxa"/>
            <w:tcBorders>
              <w:top w:val="nil"/>
              <w:left w:val="nil"/>
              <w:bottom w:val="nil"/>
              <w:right w:val="nil"/>
            </w:tcBorders>
            <w:hideMark/>
          </w:tcPr>
          <w:p w14:paraId="407E98D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125.26</w:t>
            </w:r>
          </w:p>
        </w:tc>
        <w:tc>
          <w:tcPr>
            <w:tcW w:w="720" w:type="dxa"/>
            <w:tcBorders>
              <w:top w:val="nil"/>
              <w:left w:val="nil"/>
              <w:bottom w:val="nil"/>
              <w:right w:val="nil"/>
            </w:tcBorders>
            <w:hideMark/>
          </w:tcPr>
          <w:p w14:paraId="53B9A4F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128.39</w:t>
            </w:r>
          </w:p>
        </w:tc>
        <w:tc>
          <w:tcPr>
            <w:tcW w:w="720" w:type="dxa"/>
            <w:tcBorders>
              <w:top w:val="nil"/>
              <w:left w:val="nil"/>
              <w:bottom w:val="nil"/>
              <w:right w:val="nil"/>
            </w:tcBorders>
            <w:hideMark/>
          </w:tcPr>
          <w:p w14:paraId="13F9F7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131.60</w:t>
            </w:r>
          </w:p>
        </w:tc>
        <w:tc>
          <w:tcPr>
            <w:tcW w:w="720" w:type="dxa"/>
            <w:tcBorders>
              <w:top w:val="nil"/>
              <w:left w:val="nil"/>
              <w:bottom w:val="nil"/>
              <w:right w:val="nil"/>
            </w:tcBorders>
            <w:hideMark/>
          </w:tcPr>
          <w:p w14:paraId="779372A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134.89</w:t>
            </w:r>
          </w:p>
        </w:tc>
        <w:tc>
          <w:tcPr>
            <w:tcW w:w="720" w:type="dxa"/>
            <w:tcBorders>
              <w:top w:val="nil"/>
              <w:left w:val="nil"/>
              <w:bottom w:val="nil"/>
              <w:right w:val="nil"/>
            </w:tcBorders>
            <w:hideMark/>
          </w:tcPr>
          <w:p w14:paraId="6EA1DED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138.26</w:t>
            </w:r>
          </w:p>
        </w:tc>
        <w:tc>
          <w:tcPr>
            <w:tcW w:w="720" w:type="dxa"/>
            <w:tcBorders>
              <w:top w:val="nil"/>
              <w:left w:val="nil"/>
              <w:bottom w:val="nil"/>
              <w:right w:val="nil"/>
            </w:tcBorders>
            <w:shd w:val="clear" w:color="auto" w:fill="D6E3BC" w:themeFill="accent3" w:themeFillTint="66"/>
            <w:hideMark/>
          </w:tcPr>
          <w:p w14:paraId="52EE88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141.72</w:t>
            </w:r>
          </w:p>
        </w:tc>
      </w:tr>
      <w:tr w:rsidR="00BA2C8E" w:rsidRPr="008D6419" w14:paraId="69E07364" w14:textId="77777777" w:rsidTr="008E0BE3">
        <w:trPr>
          <w:trHeight w:val="245"/>
        </w:trPr>
        <w:tc>
          <w:tcPr>
            <w:tcW w:w="833" w:type="dxa"/>
            <w:vMerge/>
            <w:tcBorders>
              <w:top w:val="nil"/>
              <w:left w:val="nil"/>
              <w:bottom w:val="nil"/>
              <w:right w:val="nil"/>
            </w:tcBorders>
            <w:hideMark/>
          </w:tcPr>
          <w:p w14:paraId="23E5C06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0138DE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4936D5B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7.38</w:t>
            </w:r>
          </w:p>
        </w:tc>
        <w:tc>
          <w:tcPr>
            <w:tcW w:w="720" w:type="dxa"/>
            <w:tcBorders>
              <w:top w:val="nil"/>
              <w:left w:val="nil"/>
              <w:bottom w:val="nil"/>
              <w:right w:val="nil"/>
            </w:tcBorders>
            <w:hideMark/>
          </w:tcPr>
          <w:p w14:paraId="57B2AE2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7.56</w:t>
            </w:r>
          </w:p>
        </w:tc>
        <w:tc>
          <w:tcPr>
            <w:tcW w:w="720" w:type="dxa"/>
            <w:tcBorders>
              <w:top w:val="nil"/>
              <w:left w:val="nil"/>
              <w:bottom w:val="nil"/>
              <w:right w:val="nil"/>
            </w:tcBorders>
            <w:hideMark/>
          </w:tcPr>
          <w:p w14:paraId="7CD080C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7.75</w:t>
            </w:r>
          </w:p>
        </w:tc>
        <w:tc>
          <w:tcPr>
            <w:tcW w:w="720" w:type="dxa"/>
            <w:tcBorders>
              <w:top w:val="nil"/>
              <w:left w:val="nil"/>
              <w:bottom w:val="nil"/>
              <w:right w:val="nil"/>
            </w:tcBorders>
            <w:hideMark/>
          </w:tcPr>
          <w:p w14:paraId="65E97EB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7.94</w:t>
            </w:r>
          </w:p>
        </w:tc>
        <w:tc>
          <w:tcPr>
            <w:tcW w:w="720" w:type="dxa"/>
            <w:tcBorders>
              <w:top w:val="nil"/>
              <w:left w:val="nil"/>
              <w:bottom w:val="nil"/>
              <w:right w:val="nil"/>
            </w:tcBorders>
            <w:hideMark/>
          </w:tcPr>
          <w:p w14:paraId="49AE979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8.14</w:t>
            </w:r>
          </w:p>
        </w:tc>
        <w:tc>
          <w:tcPr>
            <w:tcW w:w="720" w:type="dxa"/>
            <w:tcBorders>
              <w:top w:val="nil"/>
              <w:left w:val="nil"/>
              <w:bottom w:val="nil"/>
              <w:right w:val="nil"/>
            </w:tcBorders>
            <w:hideMark/>
          </w:tcPr>
          <w:p w14:paraId="49FA00F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8.35</w:t>
            </w:r>
          </w:p>
        </w:tc>
        <w:tc>
          <w:tcPr>
            <w:tcW w:w="720" w:type="dxa"/>
            <w:tcBorders>
              <w:top w:val="nil"/>
              <w:left w:val="nil"/>
              <w:bottom w:val="nil"/>
              <w:right w:val="nil"/>
            </w:tcBorders>
            <w:hideMark/>
          </w:tcPr>
          <w:p w14:paraId="170351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8.55</w:t>
            </w:r>
          </w:p>
        </w:tc>
        <w:tc>
          <w:tcPr>
            <w:tcW w:w="720" w:type="dxa"/>
            <w:tcBorders>
              <w:top w:val="nil"/>
              <w:left w:val="nil"/>
              <w:bottom w:val="nil"/>
              <w:right w:val="nil"/>
            </w:tcBorders>
            <w:hideMark/>
          </w:tcPr>
          <w:p w14:paraId="755E6D4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8.77</w:t>
            </w:r>
          </w:p>
        </w:tc>
        <w:tc>
          <w:tcPr>
            <w:tcW w:w="720" w:type="dxa"/>
            <w:tcBorders>
              <w:top w:val="nil"/>
              <w:left w:val="nil"/>
              <w:bottom w:val="nil"/>
              <w:right w:val="nil"/>
            </w:tcBorders>
            <w:hideMark/>
          </w:tcPr>
          <w:p w14:paraId="4293A2C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8.99</w:t>
            </w:r>
          </w:p>
        </w:tc>
        <w:tc>
          <w:tcPr>
            <w:tcW w:w="720" w:type="dxa"/>
            <w:tcBorders>
              <w:top w:val="nil"/>
              <w:left w:val="nil"/>
              <w:bottom w:val="nil"/>
              <w:right w:val="nil"/>
            </w:tcBorders>
            <w:hideMark/>
          </w:tcPr>
          <w:p w14:paraId="34D764C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9.21</w:t>
            </w:r>
          </w:p>
        </w:tc>
        <w:tc>
          <w:tcPr>
            <w:tcW w:w="720" w:type="dxa"/>
            <w:tcBorders>
              <w:top w:val="nil"/>
              <w:left w:val="nil"/>
              <w:bottom w:val="nil"/>
              <w:right w:val="nil"/>
            </w:tcBorders>
            <w:hideMark/>
          </w:tcPr>
          <w:p w14:paraId="46414B7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9.44</w:t>
            </w:r>
          </w:p>
        </w:tc>
        <w:tc>
          <w:tcPr>
            <w:tcW w:w="720" w:type="dxa"/>
            <w:tcBorders>
              <w:top w:val="nil"/>
              <w:left w:val="nil"/>
              <w:bottom w:val="nil"/>
              <w:right w:val="nil"/>
            </w:tcBorders>
            <w:hideMark/>
          </w:tcPr>
          <w:p w14:paraId="51F981D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9.68</w:t>
            </w:r>
          </w:p>
        </w:tc>
        <w:tc>
          <w:tcPr>
            <w:tcW w:w="720" w:type="dxa"/>
            <w:tcBorders>
              <w:top w:val="nil"/>
              <w:left w:val="nil"/>
              <w:bottom w:val="nil"/>
              <w:right w:val="nil"/>
            </w:tcBorders>
            <w:shd w:val="clear" w:color="auto" w:fill="D6E3BC" w:themeFill="accent3" w:themeFillTint="66"/>
            <w:hideMark/>
          </w:tcPr>
          <w:p w14:paraId="6BF67B2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9.92</w:t>
            </w:r>
          </w:p>
        </w:tc>
      </w:tr>
      <w:tr w:rsidR="00BA2C8E" w:rsidRPr="008D6419" w14:paraId="5F9F885F" w14:textId="77777777" w:rsidTr="008E0BE3">
        <w:trPr>
          <w:trHeight w:val="245"/>
        </w:trPr>
        <w:tc>
          <w:tcPr>
            <w:tcW w:w="833" w:type="dxa"/>
            <w:vMerge/>
            <w:tcBorders>
              <w:top w:val="nil"/>
              <w:left w:val="nil"/>
              <w:bottom w:val="nil"/>
              <w:right w:val="nil"/>
            </w:tcBorders>
            <w:hideMark/>
          </w:tcPr>
          <w:p w14:paraId="62B7C1E1"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E95CCE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13E36110"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150F68C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B34269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ABA19F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0831D2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101534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AE3BD6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DE6071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CAABBC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CF25A2A"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87A092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CBDD57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19B213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0F1717" w14:paraId="576D3DD2" w14:textId="77777777" w:rsidTr="008E0BE3">
        <w:trPr>
          <w:trHeight w:val="245"/>
        </w:trPr>
        <w:tc>
          <w:tcPr>
            <w:tcW w:w="833" w:type="dxa"/>
            <w:tcBorders>
              <w:top w:val="nil"/>
              <w:left w:val="nil"/>
              <w:bottom w:val="nil"/>
              <w:right w:val="nil"/>
            </w:tcBorders>
            <w:hideMark/>
          </w:tcPr>
          <w:p w14:paraId="4F269A1D" w14:textId="10C9AF6A" w:rsidR="00BA2C8E" w:rsidRPr="000F1717" w:rsidRDefault="00BA2C8E" w:rsidP="000E7FCC">
            <w:pPr>
              <w:spacing w:after="0"/>
              <w:rPr>
                <w:rFonts w:ascii="Arial" w:hAnsi="Arial" w:cs="Arial"/>
                <w:b/>
                <w:color w:val="000000"/>
                <w:sz w:val="15"/>
                <w:szCs w:val="15"/>
              </w:rPr>
            </w:pPr>
            <w:r w:rsidRPr="000F1717">
              <w:rPr>
                <w:rFonts w:ascii="Arial" w:hAnsi="Arial" w:cs="Arial"/>
                <w:b/>
                <w:color w:val="000000"/>
                <w:sz w:val="15"/>
                <w:szCs w:val="15"/>
              </w:rPr>
              <w:lastRenderedPageBreak/>
              <w:t>SALARY RANGE</w:t>
            </w:r>
          </w:p>
        </w:tc>
        <w:tc>
          <w:tcPr>
            <w:tcW w:w="767" w:type="dxa"/>
            <w:tcBorders>
              <w:top w:val="nil"/>
              <w:left w:val="nil"/>
              <w:bottom w:val="nil"/>
              <w:right w:val="nil"/>
            </w:tcBorders>
            <w:noWrap/>
            <w:hideMark/>
          </w:tcPr>
          <w:p w14:paraId="16F32B58" w14:textId="77777777" w:rsidR="00BA2C8E" w:rsidRPr="000F1717" w:rsidRDefault="00BA2C8E" w:rsidP="000E7FCC">
            <w:pPr>
              <w:spacing w:after="0"/>
              <w:rPr>
                <w:rFonts w:ascii="Arial" w:hAnsi="Arial" w:cs="Arial"/>
                <w:b/>
                <w:color w:val="000000"/>
                <w:sz w:val="15"/>
                <w:szCs w:val="15"/>
              </w:rPr>
            </w:pPr>
          </w:p>
        </w:tc>
        <w:tc>
          <w:tcPr>
            <w:tcW w:w="720" w:type="dxa"/>
            <w:tcBorders>
              <w:top w:val="nil"/>
              <w:left w:val="nil"/>
              <w:bottom w:val="nil"/>
              <w:right w:val="nil"/>
            </w:tcBorders>
            <w:hideMark/>
          </w:tcPr>
          <w:p w14:paraId="09D29C86"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A </w:t>
            </w:r>
          </w:p>
        </w:tc>
        <w:tc>
          <w:tcPr>
            <w:tcW w:w="720" w:type="dxa"/>
            <w:tcBorders>
              <w:top w:val="nil"/>
              <w:left w:val="nil"/>
              <w:bottom w:val="nil"/>
              <w:right w:val="nil"/>
            </w:tcBorders>
            <w:hideMark/>
          </w:tcPr>
          <w:p w14:paraId="6FCB7414"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B </w:t>
            </w:r>
          </w:p>
        </w:tc>
        <w:tc>
          <w:tcPr>
            <w:tcW w:w="720" w:type="dxa"/>
            <w:tcBorders>
              <w:top w:val="nil"/>
              <w:left w:val="nil"/>
              <w:bottom w:val="nil"/>
              <w:right w:val="nil"/>
            </w:tcBorders>
            <w:hideMark/>
          </w:tcPr>
          <w:p w14:paraId="6B311455"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C </w:t>
            </w:r>
          </w:p>
        </w:tc>
        <w:tc>
          <w:tcPr>
            <w:tcW w:w="720" w:type="dxa"/>
            <w:tcBorders>
              <w:top w:val="nil"/>
              <w:left w:val="nil"/>
              <w:bottom w:val="nil"/>
              <w:right w:val="nil"/>
            </w:tcBorders>
            <w:hideMark/>
          </w:tcPr>
          <w:p w14:paraId="54E5DE77"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D </w:t>
            </w:r>
          </w:p>
        </w:tc>
        <w:tc>
          <w:tcPr>
            <w:tcW w:w="720" w:type="dxa"/>
            <w:tcBorders>
              <w:top w:val="nil"/>
              <w:left w:val="nil"/>
              <w:bottom w:val="nil"/>
              <w:right w:val="nil"/>
            </w:tcBorders>
            <w:hideMark/>
          </w:tcPr>
          <w:p w14:paraId="11945021"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E </w:t>
            </w:r>
          </w:p>
        </w:tc>
        <w:tc>
          <w:tcPr>
            <w:tcW w:w="720" w:type="dxa"/>
            <w:tcBorders>
              <w:top w:val="nil"/>
              <w:left w:val="nil"/>
              <w:bottom w:val="nil"/>
              <w:right w:val="nil"/>
            </w:tcBorders>
            <w:hideMark/>
          </w:tcPr>
          <w:p w14:paraId="01D2ADC0"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F </w:t>
            </w:r>
          </w:p>
        </w:tc>
        <w:tc>
          <w:tcPr>
            <w:tcW w:w="720" w:type="dxa"/>
            <w:tcBorders>
              <w:top w:val="nil"/>
              <w:left w:val="nil"/>
              <w:bottom w:val="nil"/>
              <w:right w:val="nil"/>
            </w:tcBorders>
            <w:hideMark/>
          </w:tcPr>
          <w:p w14:paraId="0A60553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G </w:t>
            </w:r>
          </w:p>
        </w:tc>
        <w:tc>
          <w:tcPr>
            <w:tcW w:w="720" w:type="dxa"/>
            <w:tcBorders>
              <w:top w:val="nil"/>
              <w:left w:val="nil"/>
              <w:bottom w:val="nil"/>
              <w:right w:val="nil"/>
            </w:tcBorders>
            <w:hideMark/>
          </w:tcPr>
          <w:p w14:paraId="2CB24793"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H </w:t>
            </w:r>
          </w:p>
        </w:tc>
        <w:tc>
          <w:tcPr>
            <w:tcW w:w="720" w:type="dxa"/>
            <w:tcBorders>
              <w:top w:val="nil"/>
              <w:left w:val="nil"/>
              <w:bottom w:val="nil"/>
              <w:right w:val="nil"/>
            </w:tcBorders>
            <w:hideMark/>
          </w:tcPr>
          <w:p w14:paraId="4E709108"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I </w:t>
            </w:r>
          </w:p>
        </w:tc>
        <w:tc>
          <w:tcPr>
            <w:tcW w:w="720" w:type="dxa"/>
            <w:tcBorders>
              <w:top w:val="nil"/>
              <w:left w:val="nil"/>
              <w:bottom w:val="nil"/>
              <w:right w:val="nil"/>
            </w:tcBorders>
            <w:hideMark/>
          </w:tcPr>
          <w:p w14:paraId="4F78CB2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J </w:t>
            </w:r>
          </w:p>
        </w:tc>
        <w:tc>
          <w:tcPr>
            <w:tcW w:w="720" w:type="dxa"/>
            <w:tcBorders>
              <w:top w:val="nil"/>
              <w:left w:val="nil"/>
              <w:bottom w:val="nil"/>
              <w:right w:val="nil"/>
            </w:tcBorders>
            <w:hideMark/>
          </w:tcPr>
          <w:p w14:paraId="6816F7F3"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K </w:t>
            </w:r>
          </w:p>
        </w:tc>
        <w:tc>
          <w:tcPr>
            <w:tcW w:w="720" w:type="dxa"/>
            <w:tcBorders>
              <w:top w:val="nil"/>
              <w:left w:val="nil"/>
              <w:bottom w:val="nil"/>
              <w:right w:val="nil"/>
            </w:tcBorders>
            <w:hideMark/>
          </w:tcPr>
          <w:p w14:paraId="5433227B"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L </w:t>
            </w:r>
          </w:p>
        </w:tc>
        <w:tc>
          <w:tcPr>
            <w:tcW w:w="720" w:type="dxa"/>
            <w:tcBorders>
              <w:top w:val="nil"/>
              <w:left w:val="nil"/>
              <w:bottom w:val="nil"/>
              <w:right w:val="nil"/>
            </w:tcBorders>
            <w:shd w:val="clear" w:color="auto" w:fill="D6E3BC" w:themeFill="accent3" w:themeFillTint="66"/>
            <w:hideMark/>
          </w:tcPr>
          <w:p w14:paraId="48BEB687"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M*</w:t>
            </w:r>
          </w:p>
        </w:tc>
      </w:tr>
      <w:tr w:rsidR="00BA2C8E" w:rsidRPr="008D6419" w14:paraId="74CFA587" w14:textId="77777777" w:rsidTr="008E0BE3">
        <w:trPr>
          <w:trHeight w:val="245"/>
        </w:trPr>
        <w:tc>
          <w:tcPr>
            <w:tcW w:w="833" w:type="dxa"/>
            <w:vMerge w:val="restart"/>
            <w:tcBorders>
              <w:top w:val="nil"/>
              <w:left w:val="nil"/>
              <w:bottom w:val="nil"/>
              <w:right w:val="nil"/>
            </w:tcBorders>
            <w:hideMark/>
          </w:tcPr>
          <w:p w14:paraId="14E986E5"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116</w:t>
            </w:r>
          </w:p>
        </w:tc>
        <w:tc>
          <w:tcPr>
            <w:tcW w:w="767" w:type="dxa"/>
            <w:tcBorders>
              <w:top w:val="nil"/>
              <w:left w:val="nil"/>
              <w:bottom w:val="nil"/>
              <w:right w:val="nil"/>
            </w:tcBorders>
            <w:hideMark/>
          </w:tcPr>
          <w:p w14:paraId="5DE8BE5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44DB879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225528</w:t>
            </w:r>
          </w:p>
        </w:tc>
        <w:tc>
          <w:tcPr>
            <w:tcW w:w="720" w:type="dxa"/>
            <w:tcBorders>
              <w:top w:val="nil"/>
              <w:left w:val="nil"/>
              <w:bottom w:val="nil"/>
              <w:right w:val="nil"/>
            </w:tcBorders>
            <w:hideMark/>
          </w:tcPr>
          <w:p w14:paraId="34EE9B1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231168</w:t>
            </w:r>
          </w:p>
        </w:tc>
        <w:tc>
          <w:tcPr>
            <w:tcW w:w="720" w:type="dxa"/>
            <w:tcBorders>
              <w:top w:val="nil"/>
              <w:left w:val="nil"/>
              <w:bottom w:val="nil"/>
              <w:right w:val="nil"/>
            </w:tcBorders>
            <w:hideMark/>
          </w:tcPr>
          <w:p w14:paraId="40C0309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236952</w:t>
            </w:r>
          </w:p>
        </w:tc>
        <w:tc>
          <w:tcPr>
            <w:tcW w:w="720" w:type="dxa"/>
            <w:tcBorders>
              <w:top w:val="nil"/>
              <w:left w:val="nil"/>
              <w:bottom w:val="nil"/>
              <w:right w:val="nil"/>
            </w:tcBorders>
            <w:hideMark/>
          </w:tcPr>
          <w:p w14:paraId="281436D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242880</w:t>
            </w:r>
          </w:p>
        </w:tc>
        <w:tc>
          <w:tcPr>
            <w:tcW w:w="720" w:type="dxa"/>
            <w:tcBorders>
              <w:top w:val="nil"/>
              <w:left w:val="nil"/>
              <w:bottom w:val="nil"/>
              <w:right w:val="nil"/>
            </w:tcBorders>
            <w:hideMark/>
          </w:tcPr>
          <w:p w14:paraId="2A89B6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248964</w:t>
            </w:r>
          </w:p>
        </w:tc>
        <w:tc>
          <w:tcPr>
            <w:tcW w:w="720" w:type="dxa"/>
            <w:tcBorders>
              <w:top w:val="nil"/>
              <w:left w:val="nil"/>
              <w:bottom w:val="nil"/>
              <w:right w:val="nil"/>
            </w:tcBorders>
            <w:hideMark/>
          </w:tcPr>
          <w:p w14:paraId="0033830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255168</w:t>
            </w:r>
          </w:p>
        </w:tc>
        <w:tc>
          <w:tcPr>
            <w:tcW w:w="720" w:type="dxa"/>
            <w:tcBorders>
              <w:top w:val="nil"/>
              <w:left w:val="nil"/>
              <w:bottom w:val="nil"/>
              <w:right w:val="nil"/>
            </w:tcBorders>
            <w:hideMark/>
          </w:tcPr>
          <w:p w14:paraId="5336FA7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261540</w:t>
            </w:r>
          </w:p>
        </w:tc>
        <w:tc>
          <w:tcPr>
            <w:tcW w:w="720" w:type="dxa"/>
            <w:tcBorders>
              <w:top w:val="nil"/>
              <w:left w:val="nil"/>
              <w:bottom w:val="nil"/>
              <w:right w:val="nil"/>
            </w:tcBorders>
            <w:hideMark/>
          </w:tcPr>
          <w:p w14:paraId="7F32726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268080</w:t>
            </w:r>
          </w:p>
        </w:tc>
        <w:tc>
          <w:tcPr>
            <w:tcW w:w="720" w:type="dxa"/>
            <w:tcBorders>
              <w:top w:val="nil"/>
              <w:left w:val="nil"/>
              <w:bottom w:val="nil"/>
              <w:right w:val="nil"/>
            </w:tcBorders>
            <w:hideMark/>
          </w:tcPr>
          <w:p w14:paraId="4D5CC2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274788</w:t>
            </w:r>
          </w:p>
        </w:tc>
        <w:tc>
          <w:tcPr>
            <w:tcW w:w="720" w:type="dxa"/>
            <w:tcBorders>
              <w:top w:val="nil"/>
              <w:left w:val="nil"/>
              <w:bottom w:val="nil"/>
              <w:right w:val="nil"/>
            </w:tcBorders>
            <w:hideMark/>
          </w:tcPr>
          <w:p w14:paraId="7AA7083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281652</w:t>
            </w:r>
          </w:p>
        </w:tc>
        <w:tc>
          <w:tcPr>
            <w:tcW w:w="720" w:type="dxa"/>
            <w:tcBorders>
              <w:top w:val="nil"/>
              <w:left w:val="nil"/>
              <w:bottom w:val="nil"/>
              <w:right w:val="nil"/>
            </w:tcBorders>
            <w:hideMark/>
          </w:tcPr>
          <w:p w14:paraId="74F45F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288696</w:t>
            </w:r>
          </w:p>
        </w:tc>
        <w:tc>
          <w:tcPr>
            <w:tcW w:w="720" w:type="dxa"/>
            <w:tcBorders>
              <w:top w:val="nil"/>
              <w:left w:val="nil"/>
              <w:bottom w:val="nil"/>
              <w:right w:val="nil"/>
            </w:tcBorders>
            <w:hideMark/>
          </w:tcPr>
          <w:p w14:paraId="5DF92E7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295920</w:t>
            </w:r>
          </w:p>
        </w:tc>
        <w:tc>
          <w:tcPr>
            <w:tcW w:w="720" w:type="dxa"/>
            <w:tcBorders>
              <w:top w:val="nil"/>
              <w:left w:val="nil"/>
              <w:bottom w:val="nil"/>
              <w:right w:val="nil"/>
            </w:tcBorders>
            <w:shd w:val="clear" w:color="auto" w:fill="D6E3BC" w:themeFill="accent3" w:themeFillTint="66"/>
            <w:hideMark/>
          </w:tcPr>
          <w:p w14:paraId="3B778FA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303312</w:t>
            </w:r>
          </w:p>
        </w:tc>
      </w:tr>
      <w:tr w:rsidR="00BA2C8E" w:rsidRPr="008D6419" w14:paraId="2B210DE4" w14:textId="77777777" w:rsidTr="008E0BE3">
        <w:trPr>
          <w:trHeight w:val="245"/>
        </w:trPr>
        <w:tc>
          <w:tcPr>
            <w:tcW w:w="833" w:type="dxa"/>
            <w:vMerge/>
            <w:tcBorders>
              <w:top w:val="nil"/>
              <w:left w:val="nil"/>
              <w:bottom w:val="nil"/>
              <w:right w:val="nil"/>
            </w:tcBorders>
            <w:hideMark/>
          </w:tcPr>
          <w:p w14:paraId="5D0E2966"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0357038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3C2FF55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18794</w:t>
            </w:r>
          </w:p>
        </w:tc>
        <w:tc>
          <w:tcPr>
            <w:tcW w:w="720" w:type="dxa"/>
            <w:tcBorders>
              <w:top w:val="nil"/>
              <w:left w:val="nil"/>
              <w:bottom w:val="nil"/>
              <w:right w:val="nil"/>
            </w:tcBorders>
            <w:hideMark/>
          </w:tcPr>
          <w:p w14:paraId="16E4D30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19264</w:t>
            </w:r>
          </w:p>
        </w:tc>
        <w:tc>
          <w:tcPr>
            <w:tcW w:w="720" w:type="dxa"/>
            <w:tcBorders>
              <w:top w:val="nil"/>
              <w:left w:val="nil"/>
              <w:bottom w:val="nil"/>
              <w:right w:val="nil"/>
            </w:tcBorders>
            <w:hideMark/>
          </w:tcPr>
          <w:p w14:paraId="63801F4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19746</w:t>
            </w:r>
          </w:p>
        </w:tc>
        <w:tc>
          <w:tcPr>
            <w:tcW w:w="720" w:type="dxa"/>
            <w:tcBorders>
              <w:top w:val="nil"/>
              <w:left w:val="nil"/>
              <w:bottom w:val="nil"/>
              <w:right w:val="nil"/>
            </w:tcBorders>
            <w:hideMark/>
          </w:tcPr>
          <w:p w14:paraId="453E184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20240</w:t>
            </w:r>
          </w:p>
        </w:tc>
        <w:tc>
          <w:tcPr>
            <w:tcW w:w="720" w:type="dxa"/>
            <w:tcBorders>
              <w:top w:val="nil"/>
              <w:left w:val="nil"/>
              <w:bottom w:val="nil"/>
              <w:right w:val="nil"/>
            </w:tcBorders>
            <w:hideMark/>
          </w:tcPr>
          <w:p w14:paraId="7A35476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20747</w:t>
            </w:r>
          </w:p>
        </w:tc>
        <w:tc>
          <w:tcPr>
            <w:tcW w:w="720" w:type="dxa"/>
            <w:tcBorders>
              <w:top w:val="nil"/>
              <w:left w:val="nil"/>
              <w:bottom w:val="nil"/>
              <w:right w:val="nil"/>
            </w:tcBorders>
            <w:hideMark/>
          </w:tcPr>
          <w:p w14:paraId="690254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21264</w:t>
            </w:r>
          </w:p>
        </w:tc>
        <w:tc>
          <w:tcPr>
            <w:tcW w:w="720" w:type="dxa"/>
            <w:tcBorders>
              <w:top w:val="nil"/>
              <w:left w:val="nil"/>
              <w:bottom w:val="nil"/>
              <w:right w:val="nil"/>
            </w:tcBorders>
            <w:hideMark/>
          </w:tcPr>
          <w:p w14:paraId="197650B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21795</w:t>
            </w:r>
          </w:p>
        </w:tc>
        <w:tc>
          <w:tcPr>
            <w:tcW w:w="720" w:type="dxa"/>
            <w:tcBorders>
              <w:top w:val="nil"/>
              <w:left w:val="nil"/>
              <w:bottom w:val="nil"/>
              <w:right w:val="nil"/>
            </w:tcBorders>
            <w:hideMark/>
          </w:tcPr>
          <w:p w14:paraId="6B03C3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22340</w:t>
            </w:r>
          </w:p>
        </w:tc>
        <w:tc>
          <w:tcPr>
            <w:tcW w:w="720" w:type="dxa"/>
            <w:tcBorders>
              <w:top w:val="nil"/>
              <w:left w:val="nil"/>
              <w:bottom w:val="nil"/>
              <w:right w:val="nil"/>
            </w:tcBorders>
            <w:hideMark/>
          </w:tcPr>
          <w:p w14:paraId="0A5E3DD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22899</w:t>
            </w:r>
          </w:p>
        </w:tc>
        <w:tc>
          <w:tcPr>
            <w:tcW w:w="720" w:type="dxa"/>
            <w:tcBorders>
              <w:top w:val="nil"/>
              <w:left w:val="nil"/>
              <w:bottom w:val="nil"/>
              <w:right w:val="nil"/>
            </w:tcBorders>
            <w:hideMark/>
          </w:tcPr>
          <w:p w14:paraId="5C760CA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23471</w:t>
            </w:r>
          </w:p>
        </w:tc>
        <w:tc>
          <w:tcPr>
            <w:tcW w:w="720" w:type="dxa"/>
            <w:tcBorders>
              <w:top w:val="nil"/>
              <w:left w:val="nil"/>
              <w:bottom w:val="nil"/>
              <w:right w:val="nil"/>
            </w:tcBorders>
            <w:hideMark/>
          </w:tcPr>
          <w:p w14:paraId="37D1714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24058</w:t>
            </w:r>
          </w:p>
        </w:tc>
        <w:tc>
          <w:tcPr>
            <w:tcW w:w="720" w:type="dxa"/>
            <w:tcBorders>
              <w:top w:val="nil"/>
              <w:left w:val="nil"/>
              <w:bottom w:val="nil"/>
              <w:right w:val="nil"/>
            </w:tcBorders>
            <w:hideMark/>
          </w:tcPr>
          <w:p w14:paraId="78F3E3F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24660</w:t>
            </w:r>
          </w:p>
        </w:tc>
        <w:tc>
          <w:tcPr>
            <w:tcW w:w="720" w:type="dxa"/>
            <w:tcBorders>
              <w:top w:val="nil"/>
              <w:left w:val="nil"/>
              <w:bottom w:val="nil"/>
              <w:right w:val="nil"/>
            </w:tcBorders>
            <w:shd w:val="clear" w:color="auto" w:fill="D6E3BC" w:themeFill="accent3" w:themeFillTint="66"/>
            <w:hideMark/>
          </w:tcPr>
          <w:p w14:paraId="3F7CA05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25276</w:t>
            </w:r>
          </w:p>
        </w:tc>
      </w:tr>
      <w:tr w:rsidR="00BA2C8E" w:rsidRPr="008D6419" w14:paraId="663AFB63" w14:textId="77777777" w:rsidTr="008E0BE3">
        <w:trPr>
          <w:trHeight w:val="245"/>
        </w:trPr>
        <w:tc>
          <w:tcPr>
            <w:tcW w:w="833" w:type="dxa"/>
            <w:vMerge/>
            <w:tcBorders>
              <w:top w:val="nil"/>
              <w:left w:val="nil"/>
              <w:bottom w:val="nil"/>
              <w:right w:val="nil"/>
            </w:tcBorders>
            <w:hideMark/>
          </w:tcPr>
          <w:p w14:paraId="2E1EB23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AA74E9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2F7E6DD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108.01</w:t>
            </w:r>
          </w:p>
        </w:tc>
        <w:tc>
          <w:tcPr>
            <w:tcW w:w="720" w:type="dxa"/>
            <w:tcBorders>
              <w:top w:val="nil"/>
              <w:left w:val="nil"/>
              <w:bottom w:val="nil"/>
              <w:right w:val="nil"/>
            </w:tcBorders>
            <w:hideMark/>
          </w:tcPr>
          <w:p w14:paraId="204998E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110.71</w:t>
            </w:r>
          </w:p>
        </w:tc>
        <w:tc>
          <w:tcPr>
            <w:tcW w:w="720" w:type="dxa"/>
            <w:tcBorders>
              <w:top w:val="nil"/>
              <w:left w:val="nil"/>
              <w:bottom w:val="nil"/>
              <w:right w:val="nil"/>
            </w:tcBorders>
            <w:hideMark/>
          </w:tcPr>
          <w:p w14:paraId="427C3C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113.48</w:t>
            </w:r>
          </w:p>
        </w:tc>
        <w:tc>
          <w:tcPr>
            <w:tcW w:w="720" w:type="dxa"/>
            <w:tcBorders>
              <w:top w:val="nil"/>
              <w:left w:val="nil"/>
              <w:bottom w:val="nil"/>
              <w:right w:val="nil"/>
            </w:tcBorders>
            <w:hideMark/>
          </w:tcPr>
          <w:p w14:paraId="333723A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116.32</w:t>
            </w:r>
          </w:p>
        </w:tc>
        <w:tc>
          <w:tcPr>
            <w:tcW w:w="720" w:type="dxa"/>
            <w:tcBorders>
              <w:top w:val="nil"/>
              <w:left w:val="nil"/>
              <w:bottom w:val="nil"/>
              <w:right w:val="nil"/>
            </w:tcBorders>
            <w:hideMark/>
          </w:tcPr>
          <w:p w14:paraId="655EA65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119.24</w:t>
            </w:r>
          </w:p>
        </w:tc>
        <w:tc>
          <w:tcPr>
            <w:tcW w:w="720" w:type="dxa"/>
            <w:tcBorders>
              <w:top w:val="nil"/>
              <w:left w:val="nil"/>
              <w:bottom w:val="nil"/>
              <w:right w:val="nil"/>
            </w:tcBorders>
            <w:hideMark/>
          </w:tcPr>
          <w:p w14:paraId="7B1F283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122.21</w:t>
            </w:r>
          </w:p>
        </w:tc>
        <w:tc>
          <w:tcPr>
            <w:tcW w:w="720" w:type="dxa"/>
            <w:tcBorders>
              <w:top w:val="nil"/>
              <w:left w:val="nil"/>
              <w:bottom w:val="nil"/>
              <w:right w:val="nil"/>
            </w:tcBorders>
            <w:hideMark/>
          </w:tcPr>
          <w:p w14:paraId="7555FD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125.26</w:t>
            </w:r>
          </w:p>
        </w:tc>
        <w:tc>
          <w:tcPr>
            <w:tcW w:w="720" w:type="dxa"/>
            <w:tcBorders>
              <w:top w:val="nil"/>
              <w:left w:val="nil"/>
              <w:bottom w:val="nil"/>
              <w:right w:val="nil"/>
            </w:tcBorders>
            <w:hideMark/>
          </w:tcPr>
          <w:p w14:paraId="7EFA449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128.39</w:t>
            </w:r>
          </w:p>
        </w:tc>
        <w:tc>
          <w:tcPr>
            <w:tcW w:w="720" w:type="dxa"/>
            <w:tcBorders>
              <w:top w:val="nil"/>
              <w:left w:val="nil"/>
              <w:bottom w:val="nil"/>
              <w:right w:val="nil"/>
            </w:tcBorders>
            <w:hideMark/>
          </w:tcPr>
          <w:p w14:paraId="6225F4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131.60</w:t>
            </w:r>
          </w:p>
        </w:tc>
        <w:tc>
          <w:tcPr>
            <w:tcW w:w="720" w:type="dxa"/>
            <w:tcBorders>
              <w:top w:val="nil"/>
              <w:left w:val="nil"/>
              <w:bottom w:val="nil"/>
              <w:right w:val="nil"/>
            </w:tcBorders>
            <w:hideMark/>
          </w:tcPr>
          <w:p w14:paraId="652F18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134.89</w:t>
            </w:r>
          </w:p>
        </w:tc>
        <w:tc>
          <w:tcPr>
            <w:tcW w:w="720" w:type="dxa"/>
            <w:tcBorders>
              <w:top w:val="nil"/>
              <w:left w:val="nil"/>
              <w:bottom w:val="nil"/>
              <w:right w:val="nil"/>
            </w:tcBorders>
            <w:hideMark/>
          </w:tcPr>
          <w:p w14:paraId="5AC22CE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138.26</w:t>
            </w:r>
          </w:p>
        </w:tc>
        <w:tc>
          <w:tcPr>
            <w:tcW w:w="720" w:type="dxa"/>
            <w:tcBorders>
              <w:top w:val="nil"/>
              <w:left w:val="nil"/>
              <w:bottom w:val="nil"/>
              <w:right w:val="nil"/>
            </w:tcBorders>
            <w:hideMark/>
          </w:tcPr>
          <w:p w14:paraId="6641C26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141.72</w:t>
            </w:r>
          </w:p>
        </w:tc>
        <w:tc>
          <w:tcPr>
            <w:tcW w:w="720" w:type="dxa"/>
            <w:tcBorders>
              <w:top w:val="nil"/>
              <w:left w:val="nil"/>
              <w:bottom w:val="nil"/>
              <w:right w:val="nil"/>
            </w:tcBorders>
            <w:shd w:val="clear" w:color="auto" w:fill="D6E3BC" w:themeFill="accent3" w:themeFillTint="66"/>
            <w:hideMark/>
          </w:tcPr>
          <w:p w14:paraId="03CCE35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145.26</w:t>
            </w:r>
          </w:p>
        </w:tc>
      </w:tr>
      <w:tr w:rsidR="00BA2C8E" w:rsidRPr="008D6419" w14:paraId="535F6A9A" w14:textId="77777777" w:rsidTr="008E0BE3">
        <w:trPr>
          <w:trHeight w:val="245"/>
        </w:trPr>
        <w:tc>
          <w:tcPr>
            <w:tcW w:w="833" w:type="dxa"/>
            <w:vMerge/>
            <w:tcBorders>
              <w:top w:val="nil"/>
              <w:left w:val="nil"/>
              <w:bottom w:val="nil"/>
              <w:right w:val="nil"/>
            </w:tcBorders>
            <w:hideMark/>
          </w:tcPr>
          <w:p w14:paraId="7FCB034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A4A378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7C41037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7.56</w:t>
            </w:r>
          </w:p>
        </w:tc>
        <w:tc>
          <w:tcPr>
            <w:tcW w:w="720" w:type="dxa"/>
            <w:tcBorders>
              <w:top w:val="nil"/>
              <w:left w:val="nil"/>
              <w:bottom w:val="nil"/>
              <w:right w:val="nil"/>
            </w:tcBorders>
            <w:hideMark/>
          </w:tcPr>
          <w:p w14:paraId="652DF83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7.75</w:t>
            </w:r>
          </w:p>
        </w:tc>
        <w:tc>
          <w:tcPr>
            <w:tcW w:w="720" w:type="dxa"/>
            <w:tcBorders>
              <w:top w:val="nil"/>
              <w:left w:val="nil"/>
              <w:bottom w:val="nil"/>
              <w:right w:val="nil"/>
            </w:tcBorders>
            <w:hideMark/>
          </w:tcPr>
          <w:p w14:paraId="2F99357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7.94</w:t>
            </w:r>
          </w:p>
        </w:tc>
        <w:tc>
          <w:tcPr>
            <w:tcW w:w="720" w:type="dxa"/>
            <w:tcBorders>
              <w:top w:val="nil"/>
              <w:left w:val="nil"/>
              <w:bottom w:val="nil"/>
              <w:right w:val="nil"/>
            </w:tcBorders>
            <w:hideMark/>
          </w:tcPr>
          <w:p w14:paraId="23A5195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8.14</w:t>
            </w:r>
          </w:p>
        </w:tc>
        <w:tc>
          <w:tcPr>
            <w:tcW w:w="720" w:type="dxa"/>
            <w:tcBorders>
              <w:top w:val="nil"/>
              <w:left w:val="nil"/>
              <w:bottom w:val="nil"/>
              <w:right w:val="nil"/>
            </w:tcBorders>
            <w:hideMark/>
          </w:tcPr>
          <w:p w14:paraId="0FCA8C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8.35</w:t>
            </w:r>
          </w:p>
        </w:tc>
        <w:tc>
          <w:tcPr>
            <w:tcW w:w="720" w:type="dxa"/>
            <w:tcBorders>
              <w:top w:val="nil"/>
              <w:left w:val="nil"/>
              <w:bottom w:val="nil"/>
              <w:right w:val="nil"/>
            </w:tcBorders>
            <w:hideMark/>
          </w:tcPr>
          <w:p w14:paraId="688E3EC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8.55</w:t>
            </w:r>
          </w:p>
        </w:tc>
        <w:tc>
          <w:tcPr>
            <w:tcW w:w="720" w:type="dxa"/>
            <w:tcBorders>
              <w:top w:val="nil"/>
              <w:left w:val="nil"/>
              <w:bottom w:val="nil"/>
              <w:right w:val="nil"/>
            </w:tcBorders>
            <w:hideMark/>
          </w:tcPr>
          <w:p w14:paraId="340A9BA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8.77</w:t>
            </w:r>
          </w:p>
        </w:tc>
        <w:tc>
          <w:tcPr>
            <w:tcW w:w="720" w:type="dxa"/>
            <w:tcBorders>
              <w:top w:val="nil"/>
              <w:left w:val="nil"/>
              <w:bottom w:val="nil"/>
              <w:right w:val="nil"/>
            </w:tcBorders>
            <w:hideMark/>
          </w:tcPr>
          <w:p w14:paraId="160317B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8.99</w:t>
            </w:r>
          </w:p>
        </w:tc>
        <w:tc>
          <w:tcPr>
            <w:tcW w:w="720" w:type="dxa"/>
            <w:tcBorders>
              <w:top w:val="nil"/>
              <w:left w:val="nil"/>
              <w:bottom w:val="nil"/>
              <w:right w:val="nil"/>
            </w:tcBorders>
            <w:hideMark/>
          </w:tcPr>
          <w:p w14:paraId="0FB16F1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9.21</w:t>
            </w:r>
          </w:p>
        </w:tc>
        <w:tc>
          <w:tcPr>
            <w:tcW w:w="720" w:type="dxa"/>
            <w:tcBorders>
              <w:top w:val="nil"/>
              <w:left w:val="nil"/>
              <w:bottom w:val="nil"/>
              <w:right w:val="nil"/>
            </w:tcBorders>
            <w:hideMark/>
          </w:tcPr>
          <w:p w14:paraId="2500AF1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9.44</w:t>
            </w:r>
          </w:p>
        </w:tc>
        <w:tc>
          <w:tcPr>
            <w:tcW w:w="720" w:type="dxa"/>
            <w:tcBorders>
              <w:top w:val="nil"/>
              <w:left w:val="nil"/>
              <w:bottom w:val="nil"/>
              <w:right w:val="nil"/>
            </w:tcBorders>
            <w:hideMark/>
          </w:tcPr>
          <w:p w14:paraId="264A9D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9.68</w:t>
            </w:r>
          </w:p>
        </w:tc>
        <w:tc>
          <w:tcPr>
            <w:tcW w:w="720" w:type="dxa"/>
            <w:tcBorders>
              <w:top w:val="nil"/>
              <w:left w:val="nil"/>
              <w:bottom w:val="nil"/>
              <w:right w:val="nil"/>
            </w:tcBorders>
            <w:hideMark/>
          </w:tcPr>
          <w:p w14:paraId="17898A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9.92</w:t>
            </w:r>
          </w:p>
        </w:tc>
        <w:tc>
          <w:tcPr>
            <w:tcW w:w="720" w:type="dxa"/>
            <w:tcBorders>
              <w:top w:val="nil"/>
              <w:left w:val="nil"/>
              <w:bottom w:val="nil"/>
              <w:right w:val="nil"/>
            </w:tcBorders>
            <w:shd w:val="clear" w:color="auto" w:fill="D6E3BC" w:themeFill="accent3" w:themeFillTint="66"/>
            <w:hideMark/>
          </w:tcPr>
          <w:p w14:paraId="128D57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10.17</w:t>
            </w:r>
          </w:p>
        </w:tc>
      </w:tr>
      <w:tr w:rsidR="00BA2C8E" w:rsidRPr="008D6419" w14:paraId="4E581255" w14:textId="77777777" w:rsidTr="008E0BE3">
        <w:trPr>
          <w:trHeight w:val="245"/>
        </w:trPr>
        <w:tc>
          <w:tcPr>
            <w:tcW w:w="833" w:type="dxa"/>
            <w:vMerge/>
            <w:tcBorders>
              <w:top w:val="nil"/>
              <w:left w:val="nil"/>
              <w:bottom w:val="nil"/>
              <w:right w:val="nil"/>
            </w:tcBorders>
            <w:hideMark/>
          </w:tcPr>
          <w:p w14:paraId="0E8981C5"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C4424A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6D3EFC72"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2467A33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6EC595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42CC7A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4F367F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8E77D7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3C4195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50BF3E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69960C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521928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3FFD4C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893DBC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6B62F4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1D2B808A" w14:textId="77777777" w:rsidTr="008E0BE3">
        <w:trPr>
          <w:trHeight w:val="245"/>
        </w:trPr>
        <w:tc>
          <w:tcPr>
            <w:tcW w:w="833" w:type="dxa"/>
            <w:vMerge w:val="restart"/>
            <w:tcBorders>
              <w:top w:val="nil"/>
              <w:left w:val="nil"/>
              <w:bottom w:val="nil"/>
              <w:right w:val="nil"/>
            </w:tcBorders>
            <w:hideMark/>
          </w:tcPr>
          <w:p w14:paraId="23C41721"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117</w:t>
            </w:r>
          </w:p>
        </w:tc>
        <w:tc>
          <w:tcPr>
            <w:tcW w:w="767" w:type="dxa"/>
            <w:tcBorders>
              <w:top w:val="nil"/>
              <w:left w:val="nil"/>
              <w:bottom w:val="nil"/>
              <w:right w:val="nil"/>
            </w:tcBorders>
            <w:hideMark/>
          </w:tcPr>
          <w:p w14:paraId="34B8151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150D235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231168</w:t>
            </w:r>
          </w:p>
        </w:tc>
        <w:tc>
          <w:tcPr>
            <w:tcW w:w="720" w:type="dxa"/>
            <w:tcBorders>
              <w:top w:val="nil"/>
              <w:left w:val="nil"/>
              <w:bottom w:val="nil"/>
              <w:right w:val="nil"/>
            </w:tcBorders>
            <w:hideMark/>
          </w:tcPr>
          <w:p w14:paraId="3411853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236952</w:t>
            </w:r>
          </w:p>
        </w:tc>
        <w:tc>
          <w:tcPr>
            <w:tcW w:w="720" w:type="dxa"/>
            <w:tcBorders>
              <w:top w:val="nil"/>
              <w:left w:val="nil"/>
              <w:bottom w:val="nil"/>
              <w:right w:val="nil"/>
            </w:tcBorders>
            <w:hideMark/>
          </w:tcPr>
          <w:p w14:paraId="1F315D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242880</w:t>
            </w:r>
          </w:p>
        </w:tc>
        <w:tc>
          <w:tcPr>
            <w:tcW w:w="720" w:type="dxa"/>
            <w:tcBorders>
              <w:top w:val="nil"/>
              <w:left w:val="nil"/>
              <w:bottom w:val="nil"/>
              <w:right w:val="nil"/>
            </w:tcBorders>
            <w:hideMark/>
          </w:tcPr>
          <w:p w14:paraId="43E3EB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248964</w:t>
            </w:r>
          </w:p>
        </w:tc>
        <w:tc>
          <w:tcPr>
            <w:tcW w:w="720" w:type="dxa"/>
            <w:tcBorders>
              <w:top w:val="nil"/>
              <w:left w:val="nil"/>
              <w:bottom w:val="nil"/>
              <w:right w:val="nil"/>
            </w:tcBorders>
            <w:hideMark/>
          </w:tcPr>
          <w:p w14:paraId="19C7A67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255168</w:t>
            </w:r>
          </w:p>
        </w:tc>
        <w:tc>
          <w:tcPr>
            <w:tcW w:w="720" w:type="dxa"/>
            <w:tcBorders>
              <w:top w:val="nil"/>
              <w:left w:val="nil"/>
              <w:bottom w:val="nil"/>
              <w:right w:val="nil"/>
            </w:tcBorders>
            <w:hideMark/>
          </w:tcPr>
          <w:p w14:paraId="1B492E5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261540</w:t>
            </w:r>
          </w:p>
        </w:tc>
        <w:tc>
          <w:tcPr>
            <w:tcW w:w="720" w:type="dxa"/>
            <w:tcBorders>
              <w:top w:val="nil"/>
              <w:left w:val="nil"/>
              <w:bottom w:val="nil"/>
              <w:right w:val="nil"/>
            </w:tcBorders>
            <w:hideMark/>
          </w:tcPr>
          <w:p w14:paraId="6183B20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268080</w:t>
            </w:r>
          </w:p>
        </w:tc>
        <w:tc>
          <w:tcPr>
            <w:tcW w:w="720" w:type="dxa"/>
            <w:tcBorders>
              <w:top w:val="nil"/>
              <w:left w:val="nil"/>
              <w:bottom w:val="nil"/>
              <w:right w:val="nil"/>
            </w:tcBorders>
            <w:hideMark/>
          </w:tcPr>
          <w:p w14:paraId="145151A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274788</w:t>
            </w:r>
          </w:p>
        </w:tc>
        <w:tc>
          <w:tcPr>
            <w:tcW w:w="720" w:type="dxa"/>
            <w:tcBorders>
              <w:top w:val="nil"/>
              <w:left w:val="nil"/>
              <w:bottom w:val="nil"/>
              <w:right w:val="nil"/>
            </w:tcBorders>
            <w:hideMark/>
          </w:tcPr>
          <w:p w14:paraId="0EB6DD8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281652</w:t>
            </w:r>
          </w:p>
        </w:tc>
        <w:tc>
          <w:tcPr>
            <w:tcW w:w="720" w:type="dxa"/>
            <w:tcBorders>
              <w:top w:val="nil"/>
              <w:left w:val="nil"/>
              <w:bottom w:val="nil"/>
              <w:right w:val="nil"/>
            </w:tcBorders>
            <w:hideMark/>
          </w:tcPr>
          <w:p w14:paraId="185D0D5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288696</w:t>
            </w:r>
          </w:p>
        </w:tc>
        <w:tc>
          <w:tcPr>
            <w:tcW w:w="720" w:type="dxa"/>
            <w:tcBorders>
              <w:top w:val="nil"/>
              <w:left w:val="nil"/>
              <w:bottom w:val="nil"/>
              <w:right w:val="nil"/>
            </w:tcBorders>
            <w:hideMark/>
          </w:tcPr>
          <w:p w14:paraId="44D563C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295920</w:t>
            </w:r>
          </w:p>
        </w:tc>
        <w:tc>
          <w:tcPr>
            <w:tcW w:w="720" w:type="dxa"/>
            <w:tcBorders>
              <w:top w:val="nil"/>
              <w:left w:val="nil"/>
              <w:bottom w:val="nil"/>
              <w:right w:val="nil"/>
            </w:tcBorders>
            <w:hideMark/>
          </w:tcPr>
          <w:p w14:paraId="496274D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303312</w:t>
            </w:r>
          </w:p>
        </w:tc>
        <w:tc>
          <w:tcPr>
            <w:tcW w:w="720" w:type="dxa"/>
            <w:tcBorders>
              <w:top w:val="nil"/>
              <w:left w:val="nil"/>
              <w:bottom w:val="nil"/>
              <w:right w:val="nil"/>
            </w:tcBorders>
            <w:shd w:val="clear" w:color="auto" w:fill="D6E3BC" w:themeFill="accent3" w:themeFillTint="66"/>
            <w:hideMark/>
          </w:tcPr>
          <w:p w14:paraId="6129D7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310896</w:t>
            </w:r>
          </w:p>
        </w:tc>
      </w:tr>
      <w:tr w:rsidR="00BA2C8E" w:rsidRPr="008D6419" w14:paraId="3C7E7B8F" w14:textId="77777777" w:rsidTr="008E0BE3">
        <w:trPr>
          <w:trHeight w:val="245"/>
        </w:trPr>
        <w:tc>
          <w:tcPr>
            <w:tcW w:w="833" w:type="dxa"/>
            <w:vMerge/>
            <w:tcBorders>
              <w:top w:val="nil"/>
              <w:left w:val="nil"/>
              <w:bottom w:val="nil"/>
              <w:right w:val="nil"/>
            </w:tcBorders>
            <w:hideMark/>
          </w:tcPr>
          <w:p w14:paraId="28EEE2C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F7FED46"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19BE7A9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19264</w:t>
            </w:r>
          </w:p>
        </w:tc>
        <w:tc>
          <w:tcPr>
            <w:tcW w:w="720" w:type="dxa"/>
            <w:tcBorders>
              <w:top w:val="nil"/>
              <w:left w:val="nil"/>
              <w:bottom w:val="nil"/>
              <w:right w:val="nil"/>
            </w:tcBorders>
            <w:hideMark/>
          </w:tcPr>
          <w:p w14:paraId="3B7286F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19746</w:t>
            </w:r>
          </w:p>
        </w:tc>
        <w:tc>
          <w:tcPr>
            <w:tcW w:w="720" w:type="dxa"/>
            <w:tcBorders>
              <w:top w:val="nil"/>
              <w:left w:val="nil"/>
              <w:bottom w:val="nil"/>
              <w:right w:val="nil"/>
            </w:tcBorders>
            <w:hideMark/>
          </w:tcPr>
          <w:p w14:paraId="33B098D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20240</w:t>
            </w:r>
          </w:p>
        </w:tc>
        <w:tc>
          <w:tcPr>
            <w:tcW w:w="720" w:type="dxa"/>
            <w:tcBorders>
              <w:top w:val="nil"/>
              <w:left w:val="nil"/>
              <w:bottom w:val="nil"/>
              <w:right w:val="nil"/>
            </w:tcBorders>
            <w:hideMark/>
          </w:tcPr>
          <w:p w14:paraId="18E3FAD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20747</w:t>
            </w:r>
          </w:p>
        </w:tc>
        <w:tc>
          <w:tcPr>
            <w:tcW w:w="720" w:type="dxa"/>
            <w:tcBorders>
              <w:top w:val="nil"/>
              <w:left w:val="nil"/>
              <w:bottom w:val="nil"/>
              <w:right w:val="nil"/>
            </w:tcBorders>
            <w:hideMark/>
          </w:tcPr>
          <w:p w14:paraId="7D1A232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21264</w:t>
            </w:r>
          </w:p>
        </w:tc>
        <w:tc>
          <w:tcPr>
            <w:tcW w:w="720" w:type="dxa"/>
            <w:tcBorders>
              <w:top w:val="nil"/>
              <w:left w:val="nil"/>
              <w:bottom w:val="nil"/>
              <w:right w:val="nil"/>
            </w:tcBorders>
            <w:hideMark/>
          </w:tcPr>
          <w:p w14:paraId="6EC3795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21795</w:t>
            </w:r>
          </w:p>
        </w:tc>
        <w:tc>
          <w:tcPr>
            <w:tcW w:w="720" w:type="dxa"/>
            <w:tcBorders>
              <w:top w:val="nil"/>
              <w:left w:val="nil"/>
              <w:bottom w:val="nil"/>
              <w:right w:val="nil"/>
            </w:tcBorders>
            <w:hideMark/>
          </w:tcPr>
          <w:p w14:paraId="5C12E74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22340</w:t>
            </w:r>
          </w:p>
        </w:tc>
        <w:tc>
          <w:tcPr>
            <w:tcW w:w="720" w:type="dxa"/>
            <w:tcBorders>
              <w:top w:val="nil"/>
              <w:left w:val="nil"/>
              <w:bottom w:val="nil"/>
              <w:right w:val="nil"/>
            </w:tcBorders>
            <w:hideMark/>
          </w:tcPr>
          <w:p w14:paraId="5C3F85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22899</w:t>
            </w:r>
          </w:p>
        </w:tc>
        <w:tc>
          <w:tcPr>
            <w:tcW w:w="720" w:type="dxa"/>
            <w:tcBorders>
              <w:top w:val="nil"/>
              <w:left w:val="nil"/>
              <w:bottom w:val="nil"/>
              <w:right w:val="nil"/>
            </w:tcBorders>
            <w:hideMark/>
          </w:tcPr>
          <w:p w14:paraId="0BF36E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23471</w:t>
            </w:r>
          </w:p>
        </w:tc>
        <w:tc>
          <w:tcPr>
            <w:tcW w:w="720" w:type="dxa"/>
            <w:tcBorders>
              <w:top w:val="nil"/>
              <w:left w:val="nil"/>
              <w:bottom w:val="nil"/>
              <w:right w:val="nil"/>
            </w:tcBorders>
            <w:hideMark/>
          </w:tcPr>
          <w:p w14:paraId="14E6F7D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24058</w:t>
            </w:r>
          </w:p>
        </w:tc>
        <w:tc>
          <w:tcPr>
            <w:tcW w:w="720" w:type="dxa"/>
            <w:tcBorders>
              <w:top w:val="nil"/>
              <w:left w:val="nil"/>
              <w:bottom w:val="nil"/>
              <w:right w:val="nil"/>
            </w:tcBorders>
            <w:hideMark/>
          </w:tcPr>
          <w:p w14:paraId="7BBFC5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24660</w:t>
            </w:r>
          </w:p>
        </w:tc>
        <w:tc>
          <w:tcPr>
            <w:tcW w:w="720" w:type="dxa"/>
            <w:tcBorders>
              <w:top w:val="nil"/>
              <w:left w:val="nil"/>
              <w:bottom w:val="nil"/>
              <w:right w:val="nil"/>
            </w:tcBorders>
            <w:hideMark/>
          </w:tcPr>
          <w:p w14:paraId="06F6A56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25276</w:t>
            </w:r>
          </w:p>
        </w:tc>
        <w:tc>
          <w:tcPr>
            <w:tcW w:w="720" w:type="dxa"/>
            <w:tcBorders>
              <w:top w:val="nil"/>
              <w:left w:val="nil"/>
              <w:bottom w:val="nil"/>
              <w:right w:val="nil"/>
            </w:tcBorders>
            <w:shd w:val="clear" w:color="auto" w:fill="D6E3BC" w:themeFill="accent3" w:themeFillTint="66"/>
            <w:hideMark/>
          </w:tcPr>
          <w:p w14:paraId="3F33ACF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25908</w:t>
            </w:r>
          </w:p>
        </w:tc>
      </w:tr>
      <w:tr w:rsidR="00BA2C8E" w:rsidRPr="008D6419" w14:paraId="5B2D3839" w14:textId="77777777" w:rsidTr="008E0BE3">
        <w:trPr>
          <w:trHeight w:val="245"/>
        </w:trPr>
        <w:tc>
          <w:tcPr>
            <w:tcW w:w="833" w:type="dxa"/>
            <w:vMerge/>
            <w:tcBorders>
              <w:top w:val="nil"/>
              <w:left w:val="nil"/>
              <w:bottom w:val="nil"/>
              <w:right w:val="nil"/>
            </w:tcBorders>
            <w:hideMark/>
          </w:tcPr>
          <w:p w14:paraId="5B56E6E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FE51079"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01B5C2A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110.71</w:t>
            </w:r>
          </w:p>
        </w:tc>
        <w:tc>
          <w:tcPr>
            <w:tcW w:w="720" w:type="dxa"/>
            <w:tcBorders>
              <w:top w:val="nil"/>
              <w:left w:val="nil"/>
              <w:bottom w:val="nil"/>
              <w:right w:val="nil"/>
            </w:tcBorders>
            <w:hideMark/>
          </w:tcPr>
          <w:p w14:paraId="34F9728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113.48</w:t>
            </w:r>
          </w:p>
        </w:tc>
        <w:tc>
          <w:tcPr>
            <w:tcW w:w="720" w:type="dxa"/>
            <w:tcBorders>
              <w:top w:val="nil"/>
              <w:left w:val="nil"/>
              <w:bottom w:val="nil"/>
              <w:right w:val="nil"/>
            </w:tcBorders>
            <w:hideMark/>
          </w:tcPr>
          <w:p w14:paraId="60ACB56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116.32</w:t>
            </w:r>
          </w:p>
        </w:tc>
        <w:tc>
          <w:tcPr>
            <w:tcW w:w="720" w:type="dxa"/>
            <w:tcBorders>
              <w:top w:val="nil"/>
              <w:left w:val="nil"/>
              <w:bottom w:val="nil"/>
              <w:right w:val="nil"/>
            </w:tcBorders>
            <w:hideMark/>
          </w:tcPr>
          <w:p w14:paraId="5CB774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119.24</w:t>
            </w:r>
          </w:p>
        </w:tc>
        <w:tc>
          <w:tcPr>
            <w:tcW w:w="720" w:type="dxa"/>
            <w:tcBorders>
              <w:top w:val="nil"/>
              <w:left w:val="nil"/>
              <w:bottom w:val="nil"/>
              <w:right w:val="nil"/>
            </w:tcBorders>
            <w:hideMark/>
          </w:tcPr>
          <w:p w14:paraId="050A998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122.21</w:t>
            </w:r>
          </w:p>
        </w:tc>
        <w:tc>
          <w:tcPr>
            <w:tcW w:w="720" w:type="dxa"/>
            <w:tcBorders>
              <w:top w:val="nil"/>
              <w:left w:val="nil"/>
              <w:bottom w:val="nil"/>
              <w:right w:val="nil"/>
            </w:tcBorders>
            <w:hideMark/>
          </w:tcPr>
          <w:p w14:paraId="02B08AB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125.26</w:t>
            </w:r>
          </w:p>
        </w:tc>
        <w:tc>
          <w:tcPr>
            <w:tcW w:w="720" w:type="dxa"/>
            <w:tcBorders>
              <w:top w:val="nil"/>
              <w:left w:val="nil"/>
              <w:bottom w:val="nil"/>
              <w:right w:val="nil"/>
            </w:tcBorders>
            <w:hideMark/>
          </w:tcPr>
          <w:p w14:paraId="49C64A9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128.39</w:t>
            </w:r>
          </w:p>
        </w:tc>
        <w:tc>
          <w:tcPr>
            <w:tcW w:w="720" w:type="dxa"/>
            <w:tcBorders>
              <w:top w:val="nil"/>
              <w:left w:val="nil"/>
              <w:bottom w:val="nil"/>
              <w:right w:val="nil"/>
            </w:tcBorders>
            <w:hideMark/>
          </w:tcPr>
          <w:p w14:paraId="5727B6C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131.60</w:t>
            </w:r>
          </w:p>
        </w:tc>
        <w:tc>
          <w:tcPr>
            <w:tcW w:w="720" w:type="dxa"/>
            <w:tcBorders>
              <w:top w:val="nil"/>
              <w:left w:val="nil"/>
              <w:bottom w:val="nil"/>
              <w:right w:val="nil"/>
            </w:tcBorders>
            <w:hideMark/>
          </w:tcPr>
          <w:p w14:paraId="299CDFA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134.89</w:t>
            </w:r>
          </w:p>
        </w:tc>
        <w:tc>
          <w:tcPr>
            <w:tcW w:w="720" w:type="dxa"/>
            <w:tcBorders>
              <w:top w:val="nil"/>
              <w:left w:val="nil"/>
              <w:bottom w:val="nil"/>
              <w:right w:val="nil"/>
            </w:tcBorders>
            <w:hideMark/>
          </w:tcPr>
          <w:p w14:paraId="023D6D0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138.26</w:t>
            </w:r>
          </w:p>
        </w:tc>
        <w:tc>
          <w:tcPr>
            <w:tcW w:w="720" w:type="dxa"/>
            <w:tcBorders>
              <w:top w:val="nil"/>
              <w:left w:val="nil"/>
              <w:bottom w:val="nil"/>
              <w:right w:val="nil"/>
            </w:tcBorders>
            <w:hideMark/>
          </w:tcPr>
          <w:p w14:paraId="098B76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141.72</w:t>
            </w:r>
          </w:p>
        </w:tc>
        <w:tc>
          <w:tcPr>
            <w:tcW w:w="720" w:type="dxa"/>
            <w:tcBorders>
              <w:top w:val="nil"/>
              <w:left w:val="nil"/>
              <w:bottom w:val="nil"/>
              <w:right w:val="nil"/>
            </w:tcBorders>
            <w:hideMark/>
          </w:tcPr>
          <w:p w14:paraId="46512D5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145.26</w:t>
            </w:r>
          </w:p>
        </w:tc>
        <w:tc>
          <w:tcPr>
            <w:tcW w:w="720" w:type="dxa"/>
            <w:tcBorders>
              <w:top w:val="nil"/>
              <w:left w:val="nil"/>
              <w:bottom w:val="nil"/>
              <w:right w:val="nil"/>
            </w:tcBorders>
            <w:shd w:val="clear" w:color="auto" w:fill="D6E3BC" w:themeFill="accent3" w:themeFillTint="66"/>
            <w:hideMark/>
          </w:tcPr>
          <w:p w14:paraId="3344383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148.90</w:t>
            </w:r>
          </w:p>
        </w:tc>
      </w:tr>
      <w:tr w:rsidR="00BA2C8E" w:rsidRPr="008D6419" w14:paraId="55C73501" w14:textId="77777777" w:rsidTr="008E0BE3">
        <w:trPr>
          <w:trHeight w:val="245"/>
        </w:trPr>
        <w:tc>
          <w:tcPr>
            <w:tcW w:w="833" w:type="dxa"/>
            <w:vMerge/>
            <w:tcBorders>
              <w:top w:val="nil"/>
              <w:left w:val="nil"/>
              <w:bottom w:val="nil"/>
              <w:right w:val="nil"/>
            </w:tcBorders>
            <w:hideMark/>
          </w:tcPr>
          <w:p w14:paraId="70D2BCEB"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FA677E2"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1052045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7.75</w:t>
            </w:r>
          </w:p>
        </w:tc>
        <w:tc>
          <w:tcPr>
            <w:tcW w:w="720" w:type="dxa"/>
            <w:tcBorders>
              <w:top w:val="nil"/>
              <w:left w:val="nil"/>
              <w:bottom w:val="nil"/>
              <w:right w:val="nil"/>
            </w:tcBorders>
            <w:hideMark/>
          </w:tcPr>
          <w:p w14:paraId="357CBB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7.94</w:t>
            </w:r>
          </w:p>
        </w:tc>
        <w:tc>
          <w:tcPr>
            <w:tcW w:w="720" w:type="dxa"/>
            <w:tcBorders>
              <w:top w:val="nil"/>
              <w:left w:val="nil"/>
              <w:bottom w:val="nil"/>
              <w:right w:val="nil"/>
            </w:tcBorders>
            <w:hideMark/>
          </w:tcPr>
          <w:p w14:paraId="0D272F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8.14</w:t>
            </w:r>
          </w:p>
        </w:tc>
        <w:tc>
          <w:tcPr>
            <w:tcW w:w="720" w:type="dxa"/>
            <w:tcBorders>
              <w:top w:val="nil"/>
              <w:left w:val="nil"/>
              <w:bottom w:val="nil"/>
              <w:right w:val="nil"/>
            </w:tcBorders>
            <w:hideMark/>
          </w:tcPr>
          <w:p w14:paraId="335EF1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8.35</w:t>
            </w:r>
          </w:p>
        </w:tc>
        <w:tc>
          <w:tcPr>
            <w:tcW w:w="720" w:type="dxa"/>
            <w:tcBorders>
              <w:top w:val="nil"/>
              <w:left w:val="nil"/>
              <w:bottom w:val="nil"/>
              <w:right w:val="nil"/>
            </w:tcBorders>
            <w:hideMark/>
          </w:tcPr>
          <w:p w14:paraId="5C5DCA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8.55</w:t>
            </w:r>
          </w:p>
        </w:tc>
        <w:tc>
          <w:tcPr>
            <w:tcW w:w="720" w:type="dxa"/>
            <w:tcBorders>
              <w:top w:val="nil"/>
              <w:left w:val="nil"/>
              <w:bottom w:val="nil"/>
              <w:right w:val="nil"/>
            </w:tcBorders>
            <w:hideMark/>
          </w:tcPr>
          <w:p w14:paraId="151D7C6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8.77</w:t>
            </w:r>
          </w:p>
        </w:tc>
        <w:tc>
          <w:tcPr>
            <w:tcW w:w="720" w:type="dxa"/>
            <w:tcBorders>
              <w:top w:val="nil"/>
              <w:left w:val="nil"/>
              <w:bottom w:val="nil"/>
              <w:right w:val="nil"/>
            </w:tcBorders>
            <w:hideMark/>
          </w:tcPr>
          <w:p w14:paraId="273AB59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8.99</w:t>
            </w:r>
          </w:p>
        </w:tc>
        <w:tc>
          <w:tcPr>
            <w:tcW w:w="720" w:type="dxa"/>
            <w:tcBorders>
              <w:top w:val="nil"/>
              <w:left w:val="nil"/>
              <w:bottom w:val="nil"/>
              <w:right w:val="nil"/>
            </w:tcBorders>
            <w:hideMark/>
          </w:tcPr>
          <w:p w14:paraId="1256305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9.21</w:t>
            </w:r>
          </w:p>
        </w:tc>
        <w:tc>
          <w:tcPr>
            <w:tcW w:w="720" w:type="dxa"/>
            <w:tcBorders>
              <w:top w:val="nil"/>
              <w:left w:val="nil"/>
              <w:bottom w:val="nil"/>
              <w:right w:val="nil"/>
            </w:tcBorders>
            <w:hideMark/>
          </w:tcPr>
          <w:p w14:paraId="0F89271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9.44</w:t>
            </w:r>
          </w:p>
        </w:tc>
        <w:tc>
          <w:tcPr>
            <w:tcW w:w="720" w:type="dxa"/>
            <w:tcBorders>
              <w:top w:val="nil"/>
              <w:left w:val="nil"/>
              <w:bottom w:val="nil"/>
              <w:right w:val="nil"/>
            </w:tcBorders>
            <w:hideMark/>
          </w:tcPr>
          <w:p w14:paraId="1BAD5AA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9.68</w:t>
            </w:r>
          </w:p>
        </w:tc>
        <w:tc>
          <w:tcPr>
            <w:tcW w:w="720" w:type="dxa"/>
            <w:tcBorders>
              <w:top w:val="nil"/>
              <w:left w:val="nil"/>
              <w:bottom w:val="nil"/>
              <w:right w:val="nil"/>
            </w:tcBorders>
            <w:hideMark/>
          </w:tcPr>
          <w:p w14:paraId="647B5C1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9.92</w:t>
            </w:r>
          </w:p>
        </w:tc>
        <w:tc>
          <w:tcPr>
            <w:tcW w:w="720" w:type="dxa"/>
            <w:tcBorders>
              <w:top w:val="nil"/>
              <w:left w:val="nil"/>
              <w:bottom w:val="nil"/>
              <w:right w:val="nil"/>
            </w:tcBorders>
            <w:hideMark/>
          </w:tcPr>
          <w:p w14:paraId="6B8974C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10.17</w:t>
            </w:r>
          </w:p>
        </w:tc>
        <w:tc>
          <w:tcPr>
            <w:tcW w:w="720" w:type="dxa"/>
            <w:tcBorders>
              <w:top w:val="nil"/>
              <w:left w:val="nil"/>
              <w:bottom w:val="nil"/>
              <w:right w:val="nil"/>
            </w:tcBorders>
            <w:shd w:val="clear" w:color="auto" w:fill="D6E3BC" w:themeFill="accent3" w:themeFillTint="66"/>
            <w:hideMark/>
          </w:tcPr>
          <w:p w14:paraId="1352425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10.42</w:t>
            </w:r>
          </w:p>
        </w:tc>
      </w:tr>
      <w:tr w:rsidR="00BA2C8E" w:rsidRPr="008D6419" w14:paraId="71EC766F" w14:textId="77777777" w:rsidTr="008E0BE3">
        <w:trPr>
          <w:trHeight w:val="245"/>
        </w:trPr>
        <w:tc>
          <w:tcPr>
            <w:tcW w:w="833" w:type="dxa"/>
            <w:vMerge/>
            <w:tcBorders>
              <w:top w:val="nil"/>
              <w:left w:val="nil"/>
              <w:bottom w:val="nil"/>
              <w:right w:val="nil"/>
            </w:tcBorders>
            <w:hideMark/>
          </w:tcPr>
          <w:p w14:paraId="564952CF"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5FABB2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0EEB5703"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7575C14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18429D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646ED5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A0ACA5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B02236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C14390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EDC6D8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9629F6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78AC1B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137186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9B0B9E1"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0BD7D3F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15963F84" w14:textId="77777777" w:rsidTr="008E0BE3">
        <w:trPr>
          <w:trHeight w:val="245"/>
        </w:trPr>
        <w:tc>
          <w:tcPr>
            <w:tcW w:w="833" w:type="dxa"/>
            <w:vMerge w:val="restart"/>
            <w:tcBorders>
              <w:top w:val="nil"/>
              <w:left w:val="nil"/>
              <w:bottom w:val="nil"/>
              <w:right w:val="nil"/>
            </w:tcBorders>
            <w:hideMark/>
          </w:tcPr>
          <w:p w14:paraId="17888540"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118</w:t>
            </w:r>
          </w:p>
        </w:tc>
        <w:tc>
          <w:tcPr>
            <w:tcW w:w="767" w:type="dxa"/>
            <w:tcBorders>
              <w:top w:val="nil"/>
              <w:left w:val="nil"/>
              <w:bottom w:val="nil"/>
              <w:right w:val="nil"/>
            </w:tcBorders>
            <w:hideMark/>
          </w:tcPr>
          <w:p w14:paraId="6B6CA4B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41F7F0B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236952</w:t>
            </w:r>
          </w:p>
        </w:tc>
        <w:tc>
          <w:tcPr>
            <w:tcW w:w="720" w:type="dxa"/>
            <w:tcBorders>
              <w:top w:val="nil"/>
              <w:left w:val="nil"/>
              <w:bottom w:val="nil"/>
              <w:right w:val="nil"/>
            </w:tcBorders>
            <w:hideMark/>
          </w:tcPr>
          <w:p w14:paraId="5FDAC6F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242880</w:t>
            </w:r>
          </w:p>
        </w:tc>
        <w:tc>
          <w:tcPr>
            <w:tcW w:w="720" w:type="dxa"/>
            <w:tcBorders>
              <w:top w:val="nil"/>
              <w:left w:val="nil"/>
              <w:bottom w:val="nil"/>
              <w:right w:val="nil"/>
            </w:tcBorders>
            <w:hideMark/>
          </w:tcPr>
          <w:p w14:paraId="670EEE4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248964</w:t>
            </w:r>
          </w:p>
        </w:tc>
        <w:tc>
          <w:tcPr>
            <w:tcW w:w="720" w:type="dxa"/>
            <w:tcBorders>
              <w:top w:val="nil"/>
              <w:left w:val="nil"/>
              <w:bottom w:val="nil"/>
              <w:right w:val="nil"/>
            </w:tcBorders>
            <w:hideMark/>
          </w:tcPr>
          <w:p w14:paraId="42D90F9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255168</w:t>
            </w:r>
          </w:p>
        </w:tc>
        <w:tc>
          <w:tcPr>
            <w:tcW w:w="720" w:type="dxa"/>
            <w:tcBorders>
              <w:top w:val="nil"/>
              <w:left w:val="nil"/>
              <w:bottom w:val="nil"/>
              <w:right w:val="nil"/>
            </w:tcBorders>
            <w:hideMark/>
          </w:tcPr>
          <w:p w14:paraId="1C38B5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261540</w:t>
            </w:r>
          </w:p>
        </w:tc>
        <w:tc>
          <w:tcPr>
            <w:tcW w:w="720" w:type="dxa"/>
            <w:tcBorders>
              <w:top w:val="nil"/>
              <w:left w:val="nil"/>
              <w:bottom w:val="nil"/>
              <w:right w:val="nil"/>
            </w:tcBorders>
            <w:hideMark/>
          </w:tcPr>
          <w:p w14:paraId="46931EA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268080</w:t>
            </w:r>
          </w:p>
        </w:tc>
        <w:tc>
          <w:tcPr>
            <w:tcW w:w="720" w:type="dxa"/>
            <w:tcBorders>
              <w:top w:val="nil"/>
              <w:left w:val="nil"/>
              <w:bottom w:val="nil"/>
              <w:right w:val="nil"/>
            </w:tcBorders>
            <w:hideMark/>
          </w:tcPr>
          <w:p w14:paraId="150CEE4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274788</w:t>
            </w:r>
          </w:p>
        </w:tc>
        <w:tc>
          <w:tcPr>
            <w:tcW w:w="720" w:type="dxa"/>
            <w:tcBorders>
              <w:top w:val="nil"/>
              <w:left w:val="nil"/>
              <w:bottom w:val="nil"/>
              <w:right w:val="nil"/>
            </w:tcBorders>
            <w:hideMark/>
          </w:tcPr>
          <w:p w14:paraId="2C1CDC7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281652</w:t>
            </w:r>
          </w:p>
        </w:tc>
        <w:tc>
          <w:tcPr>
            <w:tcW w:w="720" w:type="dxa"/>
            <w:tcBorders>
              <w:top w:val="nil"/>
              <w:left w:val="nil"/>
              <w:bottom w:val="nil"/>
              <w:right w:val="nil"/>
            </w:tcBorders>
            <w:hideMark/>
          </w:tcPr>
          <w:p w14:paraId="6A42016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288696</w:t>
            </w:r>
          </w:p>
        </w:tc>
        <w:tc>
          <w:tcPr>
            <w:tcW w:w="720" w:type="dxa"/>
            <w:tcBorders>
              <w:top w:val="nil"/>
              <w:left w:val="nil"/>
              <w:bottom w:val="nil"/>
              <w:right w:val="nil"/>
            </w:tcBorders>
            <w:hideMark/>
          </w:tcPr>
          <w:p w14:paraId="013C3C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295920</w:t>
            </w:r>
          </w:p>
        </w:tc>
        <w:tc>
          <w:tcPr>
            <w:tcW w:w="720" w:type="dxa"/>
            <w:tcBorders>
              <w:top w:val="nil"/>
              <w:left w:val="nil"/>
              <w:bottom w:val="nil"/>
              <w:right w:val="nil"/>
            </w:tcBorders>
            <w:hideMark/>
          </w:tcPr>
          <w:p w14:paraId="7EE83A4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303312</w:t>
            </w:r>
          </w:p>
        </w:tc>
        <w:tc>
          <w:tcPr>
            <w:tcW w:w="720" w:type="dxa"/>
            <w:tcBorders>
              <w:top w:val="nil"/>
              <w:left w:val="nil"/>
              <w:bottom w:val="nil"/>
              <w:right w:val="nil"/>
            </w:tcBorders>
            <w:hideMark/>
          </w:tcPr>
          <w:p w14:paraId="2E0FC31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310896</w:t>
            </w:r>
          </w:p>
        </w:tc>
        <w:tc>
          <w:tcPr>
            <w:tcW w:w="720" w:type="dxa"/>
            <w:tcBorders>
              <w:top w:val="nil"/>
              <w:left w:val="nil"/>
              <w:bottom w:val="nil"/>
              <w:right w:val="nil"/>
            </w:tcBorders>
            <w:shd w:val="clear" w:color="auto" w:fill="D6E3BC" w:themeFill="accent3" w:themeFillTint="66"/>
            <w:hideMark/>
          </w:tcPr>
          <w:p w14:paraId="2DBBB83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318672</w:t>
            </w:r>
          </w:p>
        </w:tc>
      </w:tr>
      <w:tr w:rsidR="00BA2C8E" w:rsidRPr="008D6419" w14:paraId="50CED2D2" w14:textId="77777777" w:rsidTr="008E0BE3">
        <w:trPr>
          <w:trHeight w:val="245"/>
        </w:trPr>
        <w:tc>
          <w:tcPr>
            <w:tcW w:w="833" w:type="dxa"/>
            <w:vMerge/>
            <w:tcBorders>
              <w:top w:val="nil"/>
              <w:left w:val="nil"/>
              <w:bottom w:val="nil"/>
              <w:right w:val="nil"/>
            </w:tcBorders>
            <w:hideMark/>
          </w:tcPr>
          <w:p w14:paraId="400F6D4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ADF9A07"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5F24CD9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19746</w:t>
            </w:r>
          </w:p>
        </w:tc>
        <w:tc>
          <w:tcPr>
            <w:tcW w:w="720" w:type="dxa"/>
            <w:tcBorders>
              <w:top w:val="nil"/>
              <w:left w:val="nil"/>
              <w:bottom w:val="nil"/>
              <w:right w:val="nil"/>
            </w:tcBorders>
            <w:hideMark/>
          </w:tcPr>
          <w:p w14:paraId="21F00B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20240</w:t>
            </w:r>
          </w:p>
        </w:tc>
        <w:tc>
          <w:tcPr>
            <w:tcW w:w="720" w:type="dxa"/>
            <w:tcBorders>
              <w:top w:val="nil"/>
              <w:left w:val="nil"/>
              <w:bottom w:val="nil"/>
              <w:right w:val="nil"/>
            </w:tcBorders>
            <w:hideMark/>
          </w:tcPr>
          <w:p w14:paraId="11053B9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20747</w:t>
            </w:r>
          </w:p>
        </w:tc>
        <w:tc>
          <w:tcPr>
            <w:tcW w:w="720" w:type="dxa"/>
            <w:tcBorders>
              <w:top w:val="nil"/>
              <w:left w:val="nil"/>
              <w:bottom w:val="nil"/>
              <w:right w:val="nil"/>
            </w:tcBorders>
            <w:hideMark/>
          </w:tcPr>
          <w:p w14:paraId="10CAE8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21264</w:t>
            </w:r>
          </w:p>
        </w:tc>
        <w:tc>
          <w:tcPr>
            <w:tcW w:w="720" w:type="dxa"/>
            <w:tcBorders>
              <w:top w:val="nil"/>
              <w:left w:val="nil"/>
              <w:bottom w:val="nil"/>
              <w:right w:val="nil"/>
            </w:tcBorders>
            <w:hideMark/>
          </w:tcPr>
          <w:p w14:paraId="533F3F9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21795</w:t>
            </w:r>
          </w:p>
        </w:tc>
        <w:tc>
          <w:tcPr>
            <w:tcW w:w="720" w:type="dxa"/>
            <w:tcBorders>
              <w:top w:val="nil"/>
              <w:left w:val="nil"/>
              <w:bottom w:val="nil"/>
              <w:right w:val="nil"/>
            </w:tcBorders>
            <w:hideMark/>
          </w:tcPr>
          <w:p w14:paraId="3C769D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22340</w:t>
            </w:r>
          </w:p>
        </w:tc>
        <w:tc>
          <w:tcPr>
            <w:tcW w:w="720" w:type="dxa"/>
            <w:tcBorders>
              <w:top w:val="nil"/>
              <w:left w:val="nil"/>
              <w:bottom w:val="nil"/>
              <w:right w:val="nil"/>
            </w:tcBorders>
            <w:hideMark/>
          </w:tcPr>
          <w:p w14:paraId="2D79B39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22899</w:t>
            </w:r>
          </w:p>
        </w:tc>
        <w:tc>
          <w:tcPr>
            <w:tcW w:w="720" w:type="dxa"/>
            <w:tcBorders>
              <w:top w:val="nil"/>
              <w:left w:val="nil"/>
              <w:bottom w:val="nil"/>
              <w:right w:val="nil"/>
            </w:tcBorders>
            <w:hideMark/>
          </w:tcPr>
          <w:p w14:paraId="30EAE6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23471</w:t>
            </w:r>
          </w:p>
        </w:tc>
        <w:tc>
          <w:tcPr>
            <w:tcW w:w="720" w:type="dxa"/>
            <w:tcBorders>
              <w:top w:val="nil"/>
              <w:left w:val="nil"/>
              <w:bottom w:val="nil"/>
              <w:right w:val="nil"/>
            </w:tcBorders>
            <w:hideMark/>
          </w:tcPr>
          <w:p w14:paraId="3E9A472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24058</w:t>
            </w:r>
          </w:p>
        </w:tc>
        <w:tc>
          <w:tcPr>
            <w:tcW w:w="720" w:type="dxa"/>
            <w:tcBorders>
              <w:top w:val="nil"/>
              <w:left w:val="nil"/>
              <w:bottom w:val="nil"/>
              <w:right w:val="nil"/>
            </w:tcBorders>
            <w:hideMark/>
          </w:tcPr>
          <w:p w14:paraId="3FA9281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24660</w:t>
            </w:r>
          </w:p>
        </w:tc>
        <w:tc>
          <w:tcPr>
            <w:tcW w:w="720" w:type="dxa"/>
            <w:tcBorders>
              <w:top w:val="nil"/>
              <w:left w:val="nil"/>
              <w:bottom w:val="nil"/>
              <w:right w:val="nil"/>
            </w:tcBorders>
            <w:hideMark/>
          </w:tcPr>
          <w:p w14:paraId="5773002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25276</w:t>
            </w:r>
          </w:p>
        </w:tc>
        <w:tc>
          <w:tcPr>
            <w:tcW w:w="720" w:type="dxa"/>
            <w:tcBorders>
              <w:top w:val="nil"/>
              <w:left w:val="nil"/>
              <w:bottom w:val="nil"/>
              <w:right w:val="nil"/>
            </w:tcBorders>
            <w:hideMark/>
          </w:tcPr>
          <w:p w14:paraId="71D981D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25908</w:t>
            </w:r>
          </w:p>
        </w:tc>
        <w:tc>
          <w:tcPr>
            <w:tcW w:w="720" w:type="dxa"/>
            <w:tcBorders>
              <w:top w:val="nil"/>
              <w:left w:val="nil"/>
              <w:bottom w:val="nil"/>
              <w:right w:val="nil"/>
            </w:tcBorders>
            <w:shd w:val="clear" w:color="auto" w:fill="D6E3BC" w:themeFill="accent3" w:themeFillTint="66"/>
            <w:hideMark/>
          </w:tcPr>
          <w:p w14:paraId="40567B8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26556</w:t>
            </w:r>
          </w:p>
        </w:tc>
      </w:tr>
      <w:tr w:rsidR="00BA2C8E" w:rsidRPr="008D6419" w14:paraId="4C36D2F6" w14:textId="77777777" w:rsidTr="008E0BE3">
        <w:trPr>
          <w:trHeight w:val="245"/>
        </w:trPr>
        <w:tc>
          <w:tcPr>
            <w:tcW w:w="833" w:type="dxa"/>
            <w:vMerge/>
            <w:tcBorders>
              <w:top w:val="nil"/>
              <w:left w:val="nil"/>
              <w:bottom w:val="nil"/>
              <w:right w:val="nil"/>
            </w:tcBorders>
            <w:hideMark/>
          </w:tcPr>
          <w:p w14:paraId="297AB322"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6336E7F5"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4C6D7C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113.48</w:t>
            </w:r>
          </w:p>
        </w:tc>
        <w:tc>
          <w:tcPr>
            <w:tcW w:w="720" w:type="dxa"/>
            <w:tcBorders>
              <w:top w:val="nil"/>
              <w:left w:val="nil"/>
              <w:bottom w:val="nil"/>
              <w:right w:val="nil"/>
            </w:tcBorders>
            <w:hideMark/>
          </w:tcPr>
          <w:p w14:paraId="1F433E7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116.32</w:t>
            </w:r>
          </w:p>
        </w:tc>
        <w:tc>
          <w:tcPr>
            <w:tcW w:w="720" w:type="dxa"/>
            <w:tcBorders>
              <w:top w:val="nil"/>
              <w:left w:val="nil"/>
              <w:bottom w:val="nil"/>
              <w:right w:val="nil"/>
            </w:tcBorders>
            <w:hideMark/>
          </w:tcPr>
          <w:p w14:paraId="71C152E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119.24</w:t>
            </w:r>
          </w:p>
        </w:tc>
        <w:tc>
          <w:tcPr>
            <w:tcW w:w="720" w:type="dxa"/>
            <w:tcBorders>
              <w:top w:val="nil"/>
              <w:left w:val="nil"/>
              <w:bottom w:val="nil"/>
              <w:right w:val="nil"/>
            </w:tcBorders>
            <w:hideMark/>
          </w:tcPr>
          <w:p w14:paraId="2096F7D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122.21</w:t>
            </w:r>
          </w:p>
        </w:tc>
        <w:tc>
          <w:tcPr>
            <w:tcW w:w="720" w:type="dxa"/>
            <w:tcBorders>
              <w:top w:val="nil"/>
              <w:left w:val="nil"/>
              <w:bottom w:val="nil"/>
              <w:right w:val="nil"/>
            </w:tcBorders>
            <w:hideMark/>
          </w:tcPr>
          <w:p w14:paraId="5AAE86F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125.26</w:t>
            </w:r>
          </w:p>
        </w:tc>
        <w:tc>
          <w:tcPr>
            <w:tcW w:w="720" w:type="dxa"/>
            <w:tcBorders>
              <w:top w:val="nil"/>
              <w:left w:val="nil"/>
              <w:bottom w:val="nil"/>
              <w:right w:val="nil"/>
            </w:tcBorders>
            <w:hideMark/>
          </w:tcPr>
          <w:p w14:paraId="747C6A6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128.39</w:t>
            </w:r>
          </w:p>
        </w:tc>
        <w:tc>
          <w:tcPr>
            <w:tcW w:w="720" w:type="dxa"/>
            <w:tcBorders>
              <w:top w:val="nil"/>
              <w:left w:val="nil"/>
              <w:bottom w:val="nil"/>
              <w:right w:val="nil"/>
            </w:tcBorders>
            <w:hideMark/>
          </w:tcPr>
          <w:p w14:paraId="6409CB0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131.60</w:t>
            </w:r>
          </w:p>
        </w:tc>
        <w:tc>
          <w:tcPr>
            <w:tcW w:w="720" w:type="dxa"/>
            <w:tcBorders>
              <w:top w:val="nil"/>
              <w:left w:val="nil"/>
              <w:bottom w:val="nil"/>
              <w:right w:val="nil"/>
            </w:tcBorders>
            <w:hideMark/>
          </w:tcPr>
          <w:p w14:paraId="66BDAF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134.89</w:t>
            </w:r>
          </w:p>
        </w:tc>
        <w:tc>
          <w:tcPr>
            <w:tcW w:w="720" w:type="dxa"/>
            <w:tcBorders>
              <w:top w:val="nil"/>
              <w:left w:val="nil"/>
              <w:bottom w:val="nil"/>
              <w:right w:val="nil"/>
            </w:tcBorders>
            <w:hideMark/>
          </w:tcPr>
          <w:p w14:paraId="15F01B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138.26</w:t>
            </w:r>
          </w:p>
        </w:tc>
        <w:tc>
          <w:tcPr>
            <w:tcW w:w="720" w:type="dxa"/>
            <w:tcBorders>
              <w:top w:val="nil"/>
              <w:left w:val="nil"/>
              <w:bottom w:val="nil"/>
              <w:right w:val="nil"/>
            </w:tcBorders>
            <w:hideMark/>
          </w:tcPr>
          <w:p w14:paraId="375BB85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141.72</w:t>
            </w:r>
          </w:p>
        </w:tc>
        <w:tc>
          <w:tcPr>
            <w:tcW w:w="720" w:type="dxa"/>
            <w:tcBorders>
              <w:top w:val="nil"/>
              <w:left w:val="nil"/>
              <w:bottom w:val="nil"/>
              <w:right w:val="nil"/>
            </w:tcBorders>
            <w:hideMark/>
          </w:tcPr>
          <w:p w14:paraId="54BAEB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145.26</w:t>
            </w:r>
          </w:p>
        </w:tc>
        <w:tc>
          <w:tcPr>
            <w:tcW w:w="720" w:type="dxa"/>
            <w:tcBorders>
              <w:top w:val="nil"/>
              <w:left w:val="nil"/>
              <w:bottom w:val="nil"/>
              <w:right w:val="nil"/>
            </w:tcBorders>
            <w:hideMark/>
          </w:tcPr>
          <w:p w14:paraId="21F59C7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148.90</w:t>
            </w:r>
          </w:p>
        </w:tc>
        <w:tc>
          <w:tcPr>
            <w:tcW w:w="720" w:type="dxa"/>
            <w:tcBorders>
              <w:top w:val="nil"/>
              <w:left w:val="nil"/>
              <w:bottom w:val="nil"/>
              <w:right w:val="nil"/>
            </w:tcBorders>
            <w:shd w:val="clear" w:color="auto" w:fill="D6E3BC" w:themeFill="accent3" w:themeFillTint="66"/>
            <w:hideMark/>
          </w:tcPr>
          <w:p w14:paraId="667FB45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152.62</w:t>
            </w:r>
          </w:p>
        </w:tc>
      </w:tr>
      <w:tr w:rsidR="00BA2C8E" w:rsidRPr="008D6419" w14:paraId="137E996E" w14:textId="77777777" w:rsidTr="008E0BE3">
        <w:trPr>
          <w:trHeight w:val="245"/>
        </w:trPr>
        <w:tc>
          <w:tcPr>
            <w:tcW w:w="833" w:type="dxa"/>
            <w:vMerge/>
            <w:tcBorders>
              <w:top w:val="nil"/>
              <w:left w:val="nil"/>
              <w:bottom w:val="nil"/>
              <w:right w:val="nil"/>
            </w:tcBorders>
            <w:hideMark/>
          </w:tcPr>
          <w:p w14:paraId="6E48014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B65FFC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73130A7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7.94</w:t>
            </w:r>
          </w:p>
        </w:tc>
        <w:tc>
          <w:tcPr>
            <w:tcW w:w="720" w:type="dxa"/>
            <w:tcBorders>
              <w:top w:val="nil"/>
              <w:left w:val="nil"/>
              <w:bottom w:val="nil"/>
              <w:right w:val="nil"/>
            </w:tcBorders>
            <w:hideMark/>
          </w:tcPr>
          <w:p w14:paraId="3C84D9B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8.14</w:t>
            </w:r>
          </w:p>
        </w:tc>
        <w:tc>
          <w:tcPr>
            <w:tcW w:w="720" w:type="dxa"/>
            <w:tcBorders>
              <w:top w:val="nil"/>
              <w:left w:val="nil"/>
              <w:bottom w:val="nil"/>
              <w:right w:val="nil"/>
            </w:tcBorders>
            <w:hideMark/>
          </w:tcPr>
          <w:p w14:paraId="4FA0DF6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8.35</w:t>
            </w:r>
          </w:p>
        </w:tc>
        <w:tc>
          <w:tcPr>
            <w:tcW w:w="720" w:type="dxa"/>
            <w:tcBorders>
              <w:top w:val="nil"/>
              <w:left w:val="nil"/>
              <w:bottom w:val="nil"/>
              <w:right w:val="nil"/>
            </w:tcBorders>
            <w:hideMark/>
          </w:tcPr>
          <w:p w14:paraId="69A651E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8.55</w:t>
            </w:r>
          </w:p>
        </w:tc>
        <w:tc>
          <w:tcPr>
            <w:tcW w:w="720" w:type="dxa"/>
            <w:tcBorders>
              <w:top w:val="nil"/>
              <w:left w:val="nil"/>
              <w:bottom w:val="nil"/>
              <w:right w:val="nil"/>
            </w:tcBorders>
            <w:hideMark/>
          </w:tcPr>
          <w:p w14:paraId="2CA1A1B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8.77</w:t>
            </w:r>
          </w:p>
        </w:tc>
        <w:tc>
          <w:tcPr>
            <w:tcW w:w="720" w:type="dxa"/>
            <w:tcBorders>
              <w:top w:val="nil"/>
              <w:left w:val="nil"/>
              <w:bottom w:val="nil"/>
              <w:right w:val="nil"/>
            </w:tcBorders>
            <w:hideMark/>
          </w:tcPr>
          <w:p w14:paraId="4FC631F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8.99</w:t>
            </w:r>
          </w:p>
        </w:tc>
        <w:tc>
          <w:tcPr>
            <w:tcW w:w="720" w:type="dxa"/>
            <w:tcBorders>
              <w:top w:val="nil"/>
              <w:left w:val="nil"/>
              <w:bottom w:val="nil"/>
              <w:right w:val="nil"/>
            </w:tcBorders>
            <w:hideMark/>
          </w:tcPr>
          <w:p w14:paraId="0178937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9.21</w:t>
            </w:r>
          </w:p>
        </w:tc>
        <w:tc>
          <w:tcPr>
            <w:tcW w:w="720" w:type="dxa"/>
            <w:tcBorders>
              <w:top w:val="nil"/>
              <w:left w:val="nil"/>
              <w:bottom w:val="nil"/>
              <w:right w:val="nil"/>
            </w:tcBorders>
            <w:hideMark/>
          </w:tcPr>
          <w:p w14:paraId="09BD62C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9.44</w:t>
            </w:r>
          </w:p>
        </w:tc>
        <w:tc>
          <w:tcPr>
            <w:tcW w:w="720" w:type="dxa"/>
            <w:tcBorders>
              <w:top w:val="nil"/>
              <w:left w:val="nil"/>
              <w:bottom w:val="nil"/>
              <w:right w:val="nil"/>
            </w:tcBorders>
            <w:hideMark/>
          </w:tcPr>
          <w:p w14:paraId="4182D7B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9.68</w:t>
            </w:r>
          </w:p>
        </w:tc>
        <w:tc>
          <w:tcPr>
            <w:tcW w:w="720" w:type="dxa"/>
            <w:tcBorders>
              <w:top w:val="nil"/>
              <w:left w:val="nil"/>
              <w:bottom w:val="nil"/>
              <w:right w:val="nil"/>
            </w:tcBorders>
            <w:hideMark/>
          </w:tcPr>
          <w:p w14:paraId="5399622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9.92</w:t>
            </w:r>
          </w:p>
        </w:tc>
        <w:tc>
          <w:tcPr>
            <w:tcW w:w="720" w:type="dxa"/>
            <w:tcBorders>
              <w:top w:val="nil"/>
              <w:left w:val="nil"/>
              <w:bottom w:val="nil"/>
              <w:right w:val="nil"/>
            </w:tcBorders>
            <w:hideMark/>
          </w:tcPr>
          <w:p w14:paraId="3E5740D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10.17</w:t>
            </w:r>
          </w:p>
        </w:tc>
        <w:tc>
          <w:tcPr>
            <w:tcW w:w="720" w:type="dxa"/>
            <w:tcBorders>
              <w:top w:val="nil"/>
              <w:left w:val="nil"/>
              <w:bottom w:val="nil"/>
              <w:right w:val="nil"/>
            </w:tcBorders>
            <w:hideMark/>
          </w:tcPr>
          <w:p w14:paraId="345F6DA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10.42</w:t>
            </w:r>
          </w:p>
        </w:tc>
        <w:tc>
          <w:tcPr>
            <w:tcW w:w="720" w:type="dxa"/>
            <w:tcBorders>
              <w:top w:val="nil"/>
              <w:left w:val="nil"/>
              <w:bottom w:val="nil"/>
              <w:right w:val="nil"/>
            </w:tcBorders>
            <w:shd w:val="clear" w:color="auto" w:fill="D6E3BC" w:themeFill="accent3" w:themeFillTint="66"/>
            <w:hideMark/>
          </w:tcPr>
          <w:p w14:paraId="4BFF12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10.68</w:t>
            </w:r>
          </w:p>
        </w:tc>
      </w:tr>
      <w:tr w:rsidR="00BA2C8E" w:rsidRPr="008D6419" w14:paraId="2B7CC758" w14:textId="77777777" w:rsidTr="008E0BE3">
        <w:trPr>
          <w:trHeight w:val="245"/>
        </w:trPr>
        <w:tc>
          <w:tcPr>
            <w:tcW w:w="833" w:type="dxa"/>
            <w:vMerge/>
            <w:tcBorders>
              <w:top w:val="nil"/>
              <w:left w:val="nil"/>
              <w:bottom w:val="nil"/>
              <w:right w:val="nil"/>
            </w:tcBorders>
            <w:hideMark/>
          </w:tcPr>
          <w:p w14:paraId="7AD0D05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7D5D9CC"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22113D81"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0A7141E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5F9EBB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FD3EF0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085671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8D1844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8CC48D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0146BE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A7B5A8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94D9576"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06B9938"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AE1F2E0"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792F6D3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10630202" w14:textId="77777777" w:rsidTr="008E0BE3">
        <w:trPr>
          <w:trHeight w:val="245"/>
        </w:trPr>
        <w:tc>
          <w:tcPr>
            <w:tcW w:w="833" w:type="dxa"/>
            <w:vMerge w:val="restart"/>
            <w:tcBorders>
              <w:top w:val="nil"/>
              <w:left w:val="nil"/>
              <w:bottom w:val="nil"/>
              <w:right w:val="nil"/>
            </w:tcBorders>
            <w:hideMark/>
          </w:tcPr>
          <w:p w14:paraId="6CF84D03"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119</w:t>
            </w:r>
          </w:p>
        </w:tc>
        <w:tc>
          <w:tcPr>
            <w:tcW w:w="767" w:type="dxa"/>
            <w:tcBorders>
              <w:top w:val="nil"/>
              <w:left w:val="nil"/>
              <w:bottom w:val="nil"/>
              <w:right w:val="nil"/>
            </w:tcBorders>
            <w:hideMark/>
          </w:tcPr>
          <w:p w14:paraId="0CAF685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4041F1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242880</w:t>
            </w:r>
          </w:p>
        </w:tc>
        <w:tc>
          <w:tcPr>
            <w:tcW w:w="720" w:type="dxa"/>
            <w:tcBorders>
              <w:top w:val="nil"/>
              <w:left w:val="nil"/>
              <w:bottom w:val="nil"/>
              <w:right w:val="nil"/>
            </w:tcBorders>
            <w:hideMark/>
          </w:tcPr>
          <w:p w14:paraId="3CEAC6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248964</w:t>
            </w:r>
          </w:p>
        </w:tc>
        <w:tc>
          <w:tcPr>
            <w:tcW w:w="720" w:type="dxa"/>
            <w:tcBorders>
              <w:top w:val="nil"/>
              <w:left w:val="nil"/>
              <w:bottom w:val="nil"/>
              <w:right w:val="nil"/>
            </w:tcBorders>
            <w:hideMark/>
          </w:tcPr>
          <w:p w14:paraId="15C62A1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255168</w:t>
            </w:r>
          </w:p>
        </w:tc>
        <w:tc>
          <w:tcPr>
            <w:tcW w:w="720" w:type="dxa"/>
            <w:tcBorders>
              <w:top w:val="nil"/>
              <w:left w:val="nil"/>
              <w:bottom w:val="nil"/>
              <w:right w:val="nil"/>
            </w:tcBorders>
            <w:hideMark/>
          </w:tcPr>
          <w:p w14:paraId="6E49EEC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261540</w:t>
            </w:r>
          </w:p>
        </w:tc>
        <w:tc>
          <w:tcPr>
            <w:tcW w:w="720" w:type="dxa"/>
            <w:tcBorders>
              <w:top w:val="nil"/>
              <w:left w:val="nil"/>
              <w:bottom w:val="nil"/>
              <w:right w:val="nil"/>
            </w:tcBorders>
            <w:hideMark/>
          </w:tcPr>
          <w:p w14:paraId="255A1F2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268080</w:t>
            </w:r>
          </w:p>
        </w:tc>
        <w:tc>
          <w:tcPr>
            <w:tcW w:w="720" w:type="dxa"/>
            <w:tcBorders>
              <w:top w:val="nil"/>
              <w:left w:val="nil"/>
              <w:bottom w:val="nil"/>
              <w:right w:val="nil"/>
            </w:tcBorders>
            <w:hideMark/>
          </w:tcPr>
          <w:p w14:paraId="0D69494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274788</w:t>
            </w:r>
          </w:p>
        </w:tc>
        <w:tc>
          <w:tcPr>
            <w:tcW w:w="720" w:type="dxa"/>
            <w:tcBorders>
              <w:top w:val="nil"/>
              <w:left w:val="nil"/>
              <w:bottom w:val="nil"/>
              <w:right w:val="nil"/>
            </w:tcBorders>
            <w:hideMark/>
          </w:tcPr>
          <w:p w14:paraId="1B2CC7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281652</w:t>
            </w:r>
          </w:p>
        </w:tc>
        <w:tc>
          <w:tcPr>
            <w:tcW w:w="720" w:type="dxa"/>
            <w:tcBorders>
              <w:top w:val="nil"/>
              <w:left w:val="nil"/>
              <w:bottom w:val="nil"/>
              <w:right w:val="nil"/>
            </w:tcBorders>
            <w:hideMark/>
          </w:tcPr>
          <w:p w14:paraId="1FFA580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288696</w:t>
            </w:r>
          </w:p>
        </w:tc>
        <w:tc>
          <w:tcPr>
            <w:tcW w:w="720" w:type="dxa"/>
            <w:tcBorders>
              <w:top w:val="nil"/>
              <w:left w:val="nil"/>
              <w:bottom w:val="nil"/>
              <w:right w:val="nil"/>
            </w:tcBorders>
            <w:hideMark/>
          </w:tcPr>
          <w:p w14:paraId="621083E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295920</w:t>
            </w:r>
          </w:p>
        </w:tc>
        <w:tc>
          <w:tcPr>
            <w:tcW w:w="720" w:type="dxa"/>
            <w:tcBorders>
              <w:top w:val="nil"/>
              <w:left w:val="nil"/>
              <w:bottom w:val="nil"/>
              <w:right w:val="nil"/>
            </w:tcBorders>
            <w:hideMark/>
          </w:tcPr>
          <w:p w14:paraId="2EA0E99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303312</w:t>
            </w:r>
          </w:p>
        </w:tc>
        <w:tc>
          <w:tcPr>
            <w:tcW w:w="720" w:type="dxa"/>
            <w:tcBorders>
              <w:top w:val="nil"/>
              <w:left w:val="nil"/>
              <w:bottom w:val="nil"/>
              <w:right w:val="nil"/>
            </w:tcBorders>
            <w:hideMark/>
          </w:tcPr>
          <w:p w14:paraId="6E2E3A4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310896</w:t>
            </w:r>
          </w:p>
        </w:tc>
        <w:tc>
          <w:tcPr>
            <w:tcW w:w="720" w:type="dxa"/>
            <w:tcBorders>
              <w:top w:val="nil"/>
              <w:left w:val="nil"/>
              <w:bottom w:val="nil"/>
              <w:right w:val="nil"/>
            </w:tcBorders>
            <w:hideMark/>
          </w:tcPr>
          <w:p w14:paraId="7E7F336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318672</w:t>
            </w:r>
          </w:p>
        </w:tc>
        <w:tc>
          <w:tcPr>
            <w:tcW w:w="720" w:type="dxa"/>
            <w:tcBorders>
              <w:top w:val="nil"/>
              <w:left w:val="nil"/>
              <w:bottom w:val="nil"/>
              <w:right w:val="nil"/>
            </w:tcBorders>
            <w:shd w:val="clear" w:color="auto" w:fill="D6E3BC" w:themeFill="accent3" w:themeFillTint="66"/>
            <w:hideMark/>
          </w:tcPr>
          <w:p w14:paraId="70E4B0E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326640</w:t>
            </w:r>
          </w:p>
        </w:tc>
      </w:tr>
      <w:tr w:rsidR="00BA2C8E" w:rsidRPr="008D6419" w14:paraId="687052A4" w14:textId="77777777" w:rsidTr="008E0BE3">
        <w:trPr>
          <w:trHeight w:val="245"/>
        </w:trPr>
        <w:tc>
          <w:tcPr>
            <w:tcW w:w="833" w:type="dxa"/>
            <w:vMerge/>
            <w:tcBorders>
              <w:top w:val="nil"/>
              <w:left w:val="nil"/>
              <w:bottom w:val="nil"/>
              <w:right w:val="nil"/>
            </w:tcBorders>
            <w:hideMark/>
          </w:tcPr>
          <w:p w14:paraId="4150BED9"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1B6668B"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5D88C8E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20240</w:t>
            </w:r>
          </w:p>
        </w:tc>
        <w:tc>
          <w:tcPr>
            <w:tcW w:w="720" w:type="dxa"/>
            <w:tcBorders>
              <w:top w:val="nil"/>
              <w:left w:val="nil"/>
              <w:bottom w:val="nil"/>
              <w:right w:val="nil"/>
            </w:tcBorders>
            <w:hideMark/>
          </w:tcPr>
          <w:p w14:paraId="6390EB2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20747</w:t>
            </w:r>
          </w:p>
        </w:tc>
        <w:tc>
          <w:tcPr>
            <w:tcW w:w="720" w:type="dxa"/>
            <w:tcBorders>
              <w:top w:val="nil"/>
              <w:left w:val="nil"/>
              <w:bottom w:val="nil"/>
              <w:right w:val="nil"/>
            </w:tcBorders>
            <w:hideMark/>
          </w:tcPr>
          <w:p w14:paraId="499B68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21264</w:t>
            </w:r>
          </w:p>
        </w:tc>
        <w:tc>
          <w:tcPr>
            <w:tcW w:w="720" w:type="dxa"/>
            <w:tcBorders>
              <w:top w:val="nil"/>
              <w:left w:val="nil"/>
              <w:bottom w:val="nil"/>
              <w:right w:val="nil"/>
            </w:tcBorders>
            <w:hideMark/>
          </w:tcPr>
          <w:p w14:paraId="69F2BB5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21795</w:t>
            </w:r>
          </w:p>
        </w:tc>
        <w:tc>
          <w:tcPr>
            <w:tcW w:w="720" w:type="dxa"/>
            <w:tcBorders>
              <w:top w:val="nil"/>
              <w:left w:val="nil"/>
              <w:bottom w:val="nil"/>
              <w:right w:val="nil"/>
            </w:tcBorders>
            <w:hideMark/>
          </w:tcPr>
          <w:p w14:paraId="200A00E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22340</w:t>
            </w:r>
          </w:p>
        </w:tc>
        <w:tc>
          <w:tcPr>
            <w:tcW w:w="720" w:type="dxa"/>
            <w:tcBorders>
              <w:top w:val="nil"/>
              <w:left w:val="nil"/>
              <w:bottom w:val="nil"/>
              <w:right w:val="nil"/>
            </w:tcBorders>
            <w:hideMark/>
          </w:tcPr>
          <w:p w14:paraId="3AD160E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22899</w:t>
            </w:r>
          </w:p>
        </w:tc>
        <w:tc>
          <w:tcPr>
            <w:tcW w:w="720" w:type="dxa"/>
            <w:tcBorders>
              <w:top w:val="nil"/>
              <w:left w:val="nil"/>
              <w:bottom w:val="nil"/>
              <w:right w:val="nil"/>
            </w:tcBorders>
            <w:hideMark/>
          </w:tcPr>
          <w:p w14:paraId="0D7F669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23471</w:t>
            </w:r>
          </w:p>
        </w:tc>
        <w:tc>
          <w:tcPr>
            <w:tcW w:w="720" w:type="dxa"/>
            <w:tcBorders>
              <w:top w:val="nil"/>
              <w:left w:val="nil"/>
              <w:bottom w:val="nil"/>
              <w:right w:val="nil"/>
            </w:tcBorders>
            <w:hideMark/>
          </w:tcPr>
          <w:p w14:paraId="6B8FA58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24058</w:t>
            </w:r>
          </w:p>
        </w:tc>
        <w:tc>
          <w:tcPr>
            <w:tcW w:w="720" w:type="dxa"/>
            <w:tcBorders>
              <w:top w:val="nil"/>
              <w:left w:val="nil"/>
              <w:bottom w:val="nil"/>
              <w:right w:val="nil"/>
            </w:tcBorders>
            <w:hideMark/>
          </w:tcPr>
          <w:p w14:paraId="00CE948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24660</w:t>
            </w:r>
          </w:p>
        </w:tc>
        <w:tc>
          <w:tcPr>
            <w:tcW w:w="720" w:type="dxa"/>
            <w:tcBorders>
              <w:top w:val="nil"/>
              <w:left w:val="nil"/>
              <w:bottom w:val="nil"/>
              <w:right w:val="nil"/>
            </w:tcBorders>
            <w:hideMark/>
          </w:tcPr>
          <w:p w14:paraId="10258A9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25276</w:t>
            </w:r>
          </w:p>
        </w:tc>
        <w:tc>
          <w:tcPr>
            <w:tcW w:w="720" w:type="dxa"/>
            <w:tcBorders>
              <w:top w:val="nil"/>
              <w:left w:val="nil"/>
              <w:bottom w:val="nil"/>
              <w:right w:val="nil"/>
            </w:tcBorders>
            <w:hideMark/>
          </w:tcPr>
          <w:p w14:paraId="0B4375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25908</w:t>
            </w:r>
          </w:p>
        </w:tc>
        <w:tc>
          <w:tcPr>
            <w:tcW w:w="720" w:type="dxa"/>
            <w:tcBorders>
              <w:top w:val="nil"/>
              <w:left w:val="nil"/>
              <w:bottom w:val="nil"/>
              <w:right w:val="nil"/>
            </w:tcBorders>
            <w:hideMark/>
          </w:tcPr>
          <w:p w14:paraId="35ECE07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26556</w:t>
            </w:r>
          </w:p>
        </w:tc>
        <w:tc>
          <w:tcPr>
            <w:tcW w:w="720" w:type="dxa"/>
            <w:tcBorders>
              <w:top w:val="nil"/>
              <w:left w:val="nil"/>
              <w:bottom w:val="nil"/>
              <w:right w:val="nil"/>
            </w:tcBorders>
            <w:shd w:val="clear" w:color="auto" w:fill="D6E3BC" w:themeFill="accent3" w:themeFillTint="66"/>
            <w:hideMark/>
          </w:tcPr>
          <w:p w14:paraId="5B6C652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27220</w:t>
            </w:r>
          </w:p>
        </w:tc>
      </w:tr>
      <w:tr w:rsidR="00BA2C8E" w:rsidRPr="008D6419" w14:paraId="7B41321D" w14:textId="77777777" w:rsidTr="008E0BE3">
        <w:trPr>
          <w:trHeight w:val="245"/>
        </w:trPr>
        <w:tc>
          <w:tcPr>
            <w:tcW w:w="833" w:type="dxa"/>
            <w:vMerge/>
            <w:tcBorders>
              <w:top w:val="nil"/>
              <w:left w:val="nil"/>
              <w:bottom w:val="nil"/>
              <w:right w:val="nil"/>
            </w:tcBorders>
            <w:hideMark/>
          </w:tcPr>
          <w:p w14:paraId="381F4B80"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3A032E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53CCE99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116.32</w:t>
            </w:r>
          </w:p>
        </w:tc>
        <w:tc>
          <w:tcPr>
            <w:tcW w:w="720" w:type="dxa"/>
            <w:tcBorders>
              <w:top w:val="nil"/>
              <w:left w:val="nil"/>
              <w:bottom w:val="nil"/>
              <w:right w:val="nil"/>
            </w:tcBorders>
            <w:hideMark/>
          </w:tcPr>
          <w:p w14:paraId="7729DF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119.24</w:t>
            </w:r>
          </w:p>
        </w:tc>
        <w:tc>
          <w:tcPr>
            <w:tcW w:w="720" w:type="dxa"/>
            <w:tcBorders>
              <w:top w:val="nil"/>
              <w:left w:val="nil"/>
              <w:bottom w:val="nil"/>
              <w:right w:val="nil"/>
            </w:tcBorders>
            <w:hideMark/>
          </w:tcPr>
          <w:p w14:paraId="1C5E10F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122.21</w:t>
            </w:r>
          </w:p>
        </w:tc>
        <w:tc>
          <w:tcPr>
            <w:tcW w:w="720" w:type="dxa"/>
            <w:tcBorders>
              <w:top w:val="nil"/>
              <w:left w:val="nil"/>
              <w:bottom w:val="nil"/>
              <w:right w:val="nil"/>
            </w:tcBorders>
            <w:hideMark/>
          </w:tcPr>
          <w:p w14:paraId="5FBCE21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125.26</w:t>
            </w:r>
          </w:p>
        </w:tc>
        <w:tc>
          <w:tcPr>
            <w:tcW w:w="720" w:type="dxa"/>
            <w:tcBorders>
              <w:top w:val="nil"/>
              <w:left w:val="nil"/>
              <w:bottom w:val="nil"/>
              <w:right w:val="nil"/>
            </w:tcBorders>
            <w:hideMark/>
          </w:tcPr>
          <w:p w14:paraId="6C396AF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128.39</w:t>
            </w:r>
          </w:p>
        </w:tc>
        <w:tc>
          <w:tcPr>
            <w:tcW w:w="720" w:type="dxa"/>
            <w:tcBorders>
              <w:top w:val="nil"/>
              <w:left w:val="nil"/>
              <w:bottom w:val="nil"/>
              <w:right w:val="nil"/>
            </w:tcBorders>
            <w:hideMark/>
          </w:tcPr>
          <w:p w14:paraId="71C92F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131.60</w:t>
            </w:r>
          </w:p>
        </w:tc>
        <w:tc>
          <w:tcPr>
            <w:tcW w:w="720" w:type="dxa"/>
            <w:tcBorders>
              <w:top w:val="nil"/>
              <w:left w:val="nil"/>
              <w:bottom w:val="nil"/>
              <w:right w:val="nil"/>
            </w:tcBorders>
            <w:hideMark/>
          </w:tcPr>
          <w:p w14:paraId="4E2EC8D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134.89</w:t>
            </w:r>
          </w:p>
        </w:tc>
        <w:tc>
          <w:tcPr>
            <w:tcW w:w="720" w:type="dxa"/>
            <w:tcBorders>
              <w:top w:val="nil"/>
              <w:left w:val="nil"/>
              <w:bottom w:val="nil"/>
              <w:right w:val="nil"/>
            </w:tcBorders>
            <w:hideMark/>
          </w:tcPr>
          <w:p w14:paraId="73DAB2A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138.26</w:t>
            </w:r>
          </w:p>
        </w:tc>
        <w:tc>
          <w:tcPr>
            <w:tcW w:w="720" w:type="dxa"/>
            <w:tcBorders>
              <w:top w:val="nil"/>
              <w:left w:val="nil"/>
              <w:bottom w:val="nil"/>
              <w:right w:val="nil"/>
            </w:tcBorders>
            <w:hideMark/>
          </w:tcPr>
          <w:p w14:paraId="280451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141.72</w:t>
            </w:r>
          </w:p>
        </w:tc>
        <w:tc>
          <w:tcPr>
            <w:tcW w:w="720" w:type="dxa"/>
            <w:tcBorders>
              <w:top w:val="nil"/>
              <w:left w:val="nil"/>
              <w:bottom w:val="nil"/>
              <w:right w:val="nil"/>
            </w:tcBorders>
            <w:hideMark/>
          </w:tcPr>
          <w:p w14:paraId="48A5B21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145.26</w:t>
            </w:r>
          </w:p>
        </w:tc>
        <w:tc>
          <w:tcPr>
            <w:tcW w:w="720" w:type="dxa"/>
            <w:tcBorders>
              <w:top w:val="nil"/>
              <w:left w:val="nil"/>
              <w:bottom w:val="nil"/>
              <w:right w:val="nil"/>
            </w:tcBorders>
            <w:hideMark/>
          </w:tcPr>
          <w:p w14:paraId="17AE04C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148.90</w:t>
            </w:r>
          </w:p>
        </w:tc>
        <w:tc>
          <w:tcPr>
            <w:tcW w:w="720" w:type="dxa"/>
            <w:tcBorders>
              <w:top w:val="nil"/>
              <w:left w:val="nil"/>
              <w:bottom w:val="nil"/>
              <w:right w:val="nil"/>
            </w:tcBorders>
            <w:hideMark/>
          </w:tcPr>
          <w:p w14:paraId="09FB349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152.62</w:t>
            </w:r>
          </w:p>
        </w:tc>
        <w:tc>
          <w:tcPr>
            <w:tcW w:w="720" w:type="dxa"/>
            <w:tcBorders>
              <w:top w:val="nil"/>
              <w:left w:val="nil"/>
              <w:bottom w:val="nil"/>
              <w:right w:val="nil"/>
            </w:tcBorders>
            <w:shd w:val="clear" w:color="auto" w:fill="D6E3BC" w:themeFill="accent3" w:themeFillTint="66"/>
            <w:hideMark/>
          </w:tcPr>
          <w:p w14:paraId="051E6CD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156.44</w:t>
            </w:r>
          </w:p>
        </w:tc>
      </w:tr>
      <w:tr w:rsidR="00BA2C8E" w:rsidRPr="008D6419" w14:paraId="61302A1D" w14:textId="77777777" w:rsidTr="008E0BE3">
        <w:trPr>
          <w:trHeight w:val="245"/>
        </w:trPr>
        <w:tc>
          <w:tcPr>
            <w:tcW w:w="833" w:type="dxa"/>
            <w:vMerge/>
            <w:tcBorders>
              <w:top w:val="nil"/>
              <w:left w:val="nil"/>
              <w:bottom w:val="nil"/>
              <w:right w:val="nil"/>
            </w:tcBorders>
            <w:hideMark/>
          </w:tcPr>
          <w:p w14:paraId="0F2C787A"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8169033"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54A6D0F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8.14</w:t>
            </w:r>
          </w:p>
        </w:tc>
        <w:tc>
          <w:tcPr>
            <w:tcW w:w="720" w:type="dxa"/>
            <w:tcBorders>
              <w:top w:val="nil"/>
              <w:left w:val="nil"/>
              <w:bottom w:val="nil"/>
              <w:right w:val="nil"/>
            </w:tcBorders>
            <w:hideMark/>
          </w:tcPr>
          <w:p w14:paraId="1EAC594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8.35</w:t>
            </w:r>
          </w:p>
        </w:tc>
        <w:tc>
          <w:tcPr>
            <w:tcW w:w="720" w:type="dxa"/>
            <w:tcBorders>
              <w:top w:val="nil"/>
              <w:left w:val="nil"/>
              <w:bottom w:val="nil"/>
              <w:right w:val="nil"/>
            </w:tcBorders>
            <w:hideMark/>
          </w:tcPr>
          <w:p w14:paraId="54EA74D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8.55</w:t>
            </w:r>
          </w:p>
        </w:tc>
        <w:tc>
          <w:tcPr>
            <w:tcW w:w="720" w:type="dxa"/>
            <w:tcBorders>
              <w:top w:val="nil"/>
              <w:left w:val="nil"/>
              <w:bottom w:val="nil"/>
              <w:right w:val="nil"/>
            </w:tcBorders>
            <w:hideMark/>
          </w:tcPr>
          <w:p w14:paraId="4191AA8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8.77</w:t>
            </w:r>
          </w:p>
        </w:tc>
        <w:tc>
          <w:tcPr>
            <w:tcW w:w="720" w:type="dxa"/>
            <w:tcBorders>
              <w:top w:val="nil"/>
              <w:left w:val="nil"/>
              <w:bottom w:val="nil"/>
              <w:right w:val="nil"/>
            </w:tcBorders>
            <w:hideMark/>
          </w:tcPr>
          <w:p w14:paraId="0C480D5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8.99</w:t>
            </w:r>
          </w:p>
        </w:tc>
        <w:tc>
          <w:tcPr>
            <w:tcW w:w="720" w:type="dxa"/>
            <w:tcBorders>
              <w:top w:val="nil"/>
              <w:left w:val="nil"/>
              <w:bottom w:val="nil"/>
              <w:right w:val="nil"/>
            </w:tcBorders>
            <w:hideMark/>
          </w:tcPr>
          <w:p w14:paraId="43352F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9.21</w:t>
            </w:r>
          </w:p>
        </w:tc>
        <w:tc>
          <w:tcPr>
            <w:tcW w:w="720" w:type="dxa"/>
            <w:tcBorders>
              <w:top w:val="nil"/>
              <w:left w:val="nil"/>
              <w:bottom w:val="nil"/>
              <w:right w:val="nil"/>
            </w:tcBorders>
            <w:hideMark/>
          </w:tcPr>
          <w:p w14:paraId="6A75D4D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9.44</w:t>
            </w:r>
          </w:p>
        </w:tc>
        <w:tc>
          <w:tcPr>
            <w:tcW w:w="720" w:type="dxa"/>
            <w:tcBorders>
              <w:top w:val="nil"/>
              <w:left w:val="nil"/>
              <w:bottom w:val="nil"/>
              <w:right w:val="nil"/>
            </w:tcBorders>
            <w:hideMark/>
          </w:tcPr>
          <w:p w14:paraId="4572C16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9.68</w:t>
            </w:r>
          </w:p>
        </w:tc>
        <w:tc>
          <w:tcPr>
            <w:tcW w:w="720" w:type="dxa"/>
            <w:tcBorders>
              <w:top w:val="nil"/>
              <w:left w:val="nil"/>
              <w:bottom w:val="nil"/>
              <w:right w:val="nil"/>
            </w:tcBorders>
            <w:hideMark/>
          </w:tcPr>
          <w:p w14:paraId="5E73487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9.92</w:t>
            </w:r>
          </w:p>
        </w:tc>
        <w:tc>
          <w:tcPr>
            <w:tcW w:w="720" w:type="dxa"/>
            <w:tcBorders>
              <w:top w:val="nil"/>
              <w:left w:val="nil"/>
              <w:bottom w:val="nil"/>
              <w:right w:val="nil"/>
            </w:tcBorders>
            <w:hideMark/>
          </w:tcPr>
          <w:p w14:paraId="07AFDD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10.17</w:t>
            </w:r>
          </w:p>
        </w:tc>
        <w:tc>
          <w:tcPr>
            <w:tcW w:w="720" w:type="dxa"/>
            <w:tcBorders>
              <w:top w:val="nil"/>
              <w:left w:val="nil"/>
              <w:bottom w:val="nil"/>
              <w:right w:val="nil"/>
            </w:tcBorders>
            <w:hideMark/>
          </w:tcPr>
          <w:p w14:paraId="00C6549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10.42</w:t>
            </w:r>
          </w:p>
        </w:tc>
        <w:tc>
          <w:tcPr>
            <w:tcW w:w="720" w:type="dxa"/>
            <w:tcBorders>
              <w:top w:val="nil"/>
              <w:left w:val="nil"/>
              <w:bottom w:val="nil"/>
              <w:right w:val="nil"/>
            </w:tcBorders>
            <w:hideMark/>
          </w:tcPr>
          <w:p w14:paraId="53A89F0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10.68</w:t>
            </w:r>
          </w:p>
        </w:tc>
        <w:tc>
          <w:tcPr>
            <w:tcW w:w="720" w:type="dxa"/>
            <w:tcBorders>
              <w:top w:val="nil"/>
              <w:left w:val="nil"/>
              <w:bottom w:val="nil"/>
              <w:right w:val="nil"/>
            </w:tcBorders>
            <w:shd w:val="clear" w:color="auto" w:fill="D6E3BC" w:themeFill="accent3" w:themeFillTint="66"/>
            <w:hideMark/>
          </w:tcPr>
          <w:p w14:paraId="06EA2F9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10.95</w:t>
            </w:r>
          </w:p>
        </w:tc>
      </w:tr>
      <w:tr w:rsidR="00BA2C8E" w:rsidRPr="008D6419" w14:paraId="56FB1F83" w14:textId="77777777" w:rsidTr="008E0BE3">
        <w:trPr>
          <w:trHeight w:val="245"/>
        </w:trPr>
        <w:tc>
          <w:tcPr>
            <w:tcW w:w="833" w:type="dxa"/>
            <w:vMerge/>
            <w:tcBorders>
              <w:top w:val="nil"/>
              <w:left w:val="nil"/>
              <w:bottom w:val="nil"/>
              <w:right w:val="nil"/>
            </w:tcBorders>
            <w:hideMark/>
          </w:tcPr>
          <w:p w14:paraId="0FCC8337"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3D27EF1"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2D5CB29A"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583C899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578842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B71F15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D45043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BBF180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D0AB0E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E320D6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5139D13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21BCA7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F3282B4"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FCD26E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7C5B55E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4FF1E11C" w14:textId="77777777" w:rsidTr="008E0BE3">
        <w:trPr>
          <w:trHeight w:val="245"/>
        </w:trPr>
        <w:tc>
          <w:tcPr>
            <w:tcW w:w="833" w:type="dxa"/>
            <w:vMerge w:val="restart"/>
            <w:tcBorders>
              <w:top w:val="nil"/>
              <w:left w:val="nil"/>
              <w:bottom w:val="nil"/>
              <w:right w:val="nil"/>
            </w:tcBorders>
            <w:hideMark/>
          </w:tcPr>
          <w:p w14:paraId="7AF4BF06" w14:textId="77777777" w:rsidR="00BA2C8E" w:rsidRPr="008D6419" w:rsidRDefault="00BA2C8E" w:rsidP="000E7FCC">
            <w:pPr>
              <w:spacing w:after="0"/>
              <w:jc w:val="center"/>
              <w:rPr>
                <w:rFonts w:ascii="Arial" w:hAnsi="Arial" w:cs="Arial"/>
                <w:color w:val="000000"/>
                <w:sz w:val="15"/>
                <w:szCs w:val="15"/>
              </w:rPr>
            </w:pPr>
            <w:r w:rsidRPr="008D6419">
              <w:rPr>
                <w:rFonts w:ascii="Arial" w:hAnsi="Arial" w:cs="Arial"/>
                <w:color w:val="000000"/>
                <w:sz w:val="15"/>
                <w:szCs w:val="15"/>
              </w:rPr>
              <w:t>120</w:t>
            </w:r>
          </w:p>
        </w:tc>
        <w:tc>
          <w:tcPr>
            <w:tcW w:w="767" w:type="dxa"/>
            <w:tcBorders>
              <w:top w:val="nil"/>
              <w:left w:val="nil"/>
              <w:bottom w:val="nil"/>
              <w:right w:val="nil"/>
            </w:tcBorders>
            <w:hideMark/>
          </w:tcPr>
          <w:p w14:paraId="1A51529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Annual</w:t>
            </w:r>
          </w:p>
        </w:tc>
        <w:tc>
          <w:tcPr>
            <w:tcW w:w="720" w:type="dxa"/>
            <w:tcBorders>
              <w:top w:val="nil"/>
              <w:left w:val="nil"/>
              <w:bottom w:val="nil"/>
              <w:right w:val="nil"/>
            </w:tcBorders>
            <w:hideMark/>
          </w:tcPr>
          <w:p w14:paraId="3CDA96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248964</w:t>
            </w:r>
          </w:p>
        </w:tc>
        <w:tc>
          <w:tcPr>
            <w:tcW w:w="720" w:type="dxa"/>
            <w:tcBorders>
              <w:top w:val="nil"/>
              <w:left w:val="nil"/>
              <w:bottom w:val="nil"/>
              <w:right w:val="nil"/>
            </w:tcBorders>
            <w:hideMark/>
          </w:tcPr>
          <w:p w14:paraId="28CD251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255168</w:t>
            </w:r>
          </w:p>
        </w:tc>
        <w:tc>
          <w:tcPr>
            <w:tcW w:w="720" w:type="dxa"/>
            <w:tcBorders>
              <w:top w:val="nil"/>
              <w:left w:val="nil"/>
              <w:bottom w:val="nil"/>
              <w:right w:val="nil"/>
            </w:tcBorders>
            <w:hideMark/>
          </w:tcPr>
          <w:p w14:paraId="6115973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261540</w:t>
            </w:r>
          </w:p>
        </w:tc>
        <w:tc>
          <w:tcPr>
            <w:tcW w:w="720" w:type="dxa"/>
            <w:tcBorders>
              <w:top w:val="nil"/>
              <w:left w:val="nil"/>
              <w:bottom w:val="nil"/>
              <w:right w:val="nil"/>
            </w:tcBorders>
            <w:hideMark/>
          </w:tcPr>
          <w:p w14:paraId="1457C080"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268080</w:t>
            </w:r>
          </w:p>
        </w:tc>
        <w:tc>
          <w:tcPr>
            <w:tcW w:w="720" w:type="dxa"/>
            <w:tcBorders>
              <w:top w:val="nil"/>
              <w:left w:val="nil"/>
              <w:bottom w:val="nil"/>
              <w:right w:val="nil"/>
            </w:tcBorders>
            <w:hideMark/>
          </w:tcPr>
          <w:p w14:paraId="0580B0F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274788</w:t>
            </w:r>
          </w:p>
        </w:tc>
        <w:tc>
          <w:tcPr>
            <w:tcW w:w="720" w:type="dxa"/>
            <w:tcBorders>
              <w:top w:val="nil"/>
              <w:left w:val="nil"/>
              <w:bottom w:val="nil"/>
              <w:right w:val="nil"/>
            </w:tcBorders>
            <w:hideMark/>
          </w:tcPr>
          <w:p w14:paraId="3511ABA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281652</w:t>
            </w:r>
          </w:p>
        </w:tc>
        <w:tc>
          <w:tcPr>
            <w:tcW w:w="720" w:type="dxa"/>
            <w:tcBorders>
              <w:top w:val="nil"/>
              <w:left w:val="nil"/>
              <w:bottom w:val="nil"/>
              <w:right w:val="nil"/>
            </w:tcBorders>
            <w:hideMark/>
          </w:tcPr>
          <w:p w14:paraId="01F2064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288696</w:t>
            </w:r>
          </w:p>
        </w:tc>
        <w:tc>
          <w:tcPr>
            <w:tcW w:w="720" w:type="dxa"/>
            <w:tcBorders>
              <w:top w:val="nil"/>
              <w:left w:val="nil"/>
              <w:bottom w:val="nil"/>
              <w:right w:val="nil"/>
            </w:tcBorders>
            <w:hideMark/>
          </w:tcPr>
          <w:p w14:paraId="3CE85E0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295920</w:t>
            </w:r>
          </w:p>
        </w:tc>
        <w:tc>
          <w:tcPr>
            <w:tcW w:w="720" w:type="dxa"/>
            <w:tcBorders>
              <w:top w:val="nil"/>
              <w:left w:val="nil"/>
              <w:bottom w:val="nil"/>
              <w:right w:val="nil"/>
            </w:tcBorders>
            <w:hideMark/>
          </w:tcPr>
          <w:p w14:paraId="396C63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303312</w:t>
            </w:r>
          </w:p>
        </w:tc>
        <w:tc>
          <w:tcPr>
            <w:tcW w:w="720" w:type="dxa"/>
            <w:tcBorders>
              <w:top w:val="nil"/>
              <w:left w:val="nil"/>
              <w:bottom w:val="nil"/>
              <w:right w:val="nil"/>
            </w:tcBorders>
            <w:hideMark/>
          </w:tcPr>
          <w:p w14:paraId="0E35DDB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310896</w:t>
            </w:r>
          </w:p>
        </w:tc>
        <w:tc>
          <w:tcPr>
            <w:tcW w:w="720" w:type="dxa"/>
            <w:tcBorders>
              <w:top w:val="nil"/>
              <w:left w:val="nil"/>
              <w:bottom w:val="nil"/>
              <w:right w:val="nil"/>
            </w:tcBorders>
            <w:hideMark/>
          </w:tcPr>
          <w:p w14:paraId="438890D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318672</w:t>
            </w:r>
          </w:p>
        </w:tc>
        <w:tc>
          <w:tcPr>
            <w:tcW w:w="720" w:type="dxa"/>
            <w:tcBorders>
              <w:top w:val="nil"/>
              <w:left w:val="nil"/>
              <w:bottom w:val="nil"/>
              <w:right w:val="nil"/>
            </w:tcBorders>
            <w:hideMark/>
          </w:tcPr>
          <w:p w14:paraId="6929B1F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326640</w:t>
            </w:r>
          </w:p>
        </w:tc>
        <w:tc>
          <w:tcPr>
            <w:tcW w:w="720" w:type="dxa"/>
            <w:tcBorders>
              <w:top w:val="nil"/>
              <w:left w:val="nil"/>
              <w:bottom w:val="nil"/>
              <w:right w:val="nil"/>
            </w:tcBorders>
            <w:shd w:val="clear" w:color="auto" w:fill="D6E3BC" w:themeFill="accent3" w:themeFillTint="66"/>
            <w:hideMark/>
          </w:tcPr>
          <w:p w14:paraId="7F9D4876"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334800</w:t>
            </w:r>
          </w:p>
        </w:tc>
      </w:tr>
      <w:tr w:rsidR="00BA2C8E" w:rsidRPr="008D6419" w14:paraId="776F155A" w14:textId="77777777" w:rsidTr="008E0BE3">
        <w:trPr>
          <w:trHeight w:val="245"/>
        </w:trPr>
        <w:tc>
          <w:tcPr>
            <w:tcW w:w="833" w:type="dxa"/>
            <w:vMerge/>
            <w:tcBorders>
              <w:top w:val="nil"/>
              <w:left w:val="nil"/>
              <w:bottom w:val="nil"/>
              <w:right w:val="nil"/>
            </w:tcBorders>
            <w:hideMark/>
          </w:tcPr>
          <w:p w14:paraId="0D55CDF6"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2FCB013A"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Monthly</w:t>
            </w:r>
          </w:p>
        </w:tc>
        <w:tc>
          <w:tcPr>
            <w:tcW w:w="720" w:type="dxa"/>
            <w:tcBorders>
              <w:top w:val="nil"/>
              <w:left w:val="nil"/>
              <w:bottom w:val="nil"/>
              <w:right w:val="nil"/>
            </w:tcBorders>
            <w:hideMark/>
          </w:tcPr>
          <w:p w14:paraId="19FAE40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20747</w:t>
            </w:r>
          </w:p>
        </w:tc>
        <w:tc>
          <w:tcPr>
            <w:tcW w:w="720" w:type="dxa"/>
            <w:tcBorders>
              <w:top w:val="nil"/>
              <w:left w:val="nil"/>
              <w:bottom w:val="nil"/>
              <w:right w:val="nil"/>
            </w:tcBorders>
            <w:hideMark/>
          </w:tcPr>
          <w:p w14:paraId="490A2E0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21264</w:t>
            </w:r>
          </w:p>
        </w:tc>
        <w:tc>
          <w:tcPr>
            <w:tcW w:w="720" w:type="dxa"/>
            <w:tcBorders>
              <w:top w:val="nil"/>
              <w:left w:val="nil"/>
              <w:bottom w:val="nil"/>
              <w:right w:val="nil"/>
            </w:tcBorders>
            <w:hideMark/>
          </w:tcPr>
          <w:p w14:paraId="269525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21795</w:t>
            </w:r>
          </w:p>
        </w:tc>
        <w:tc>
          <w:tcPr>
            <w:tcW w:w="720" w:type="dxa"/>
            <w:tcBorders>
              <w:top w:val="nil"/>
              <w:left w:val="nil"/>
              <w:bottom w:val="nil"/>
              <w:right w:val="nil"/>
            </w:tcBorders>
            <w:hideMark/>
          </w:tcPr>
          <w:p w14:paraId="42CC80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22340</w:t>
            </w:r>
          </w:p>
        </w:tc>
        <w:tc>
          <w:tcPr>
            <w:tcW w:w="720" w:type="dxa"/>
            <w:tcBorders>
              <w:top w:val="nil"/>
              <w:left w:val="nil"/>
              <w:bottom w:val="nil"/>
              <w:right w:val="nil"/>
            </w:tcBorders>
            <w:hideMark/>
          </w:tcPr>
          <w:p w14:paraId="3A6EA3B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22899</w:t>
            </w:r>
          </w:p>
        </w:tc>
        <w:tc>
          <w:tcPr>
            <w:tcW w:w="720" w:type="dxa"/>
            <w:tcBorders>
              <w:top w:val="nil"/>
              <w:left w:val="nil"/>
              <w:bottom w:val="nil"/>
              <w:right w:val="nil"/>
            </w:tcBorders>
            <w:hideMark/>
          </w:tcPr>
          <w:p w14:paraId="418C2C9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23471</w:t>
            </w:r>
          </w:p>
        </w:tc>
        <w:tc>
          <w:tcPr>
            <w:tcW w:w="720" w:type="dxa"/>
            <w:tcBorders>
              <w:top w:val="nil"/>
              <w:left w:val="nil"/>
              <w:bottom w:val="nil"/>
              <w:right w:val="nil"/>
            </w:tcBorders>
            <w:hideMark/>
          </w:tcPr>
          <w:p w14:paraId="3996F5F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24058</w:t>
            </w:r>
          </w:p>
        </w:tc>
        <w:tc>
          <w:tcPr>
            <w:tcW w:w="720" w:type="dxa"/>
            <w:tcBorders>
              <w:top w:val="nil"/>
              <w:left w:val="nil"/>
              <w:bottom w:val="nil"/>
              <w:right w:val="nil"/>
            </w:tcBorders>
            <w:hideMark/>
          </w:tcPr>
          <w:p w14:paraId="6F66FA8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24660</w:t>
            </w:r>
          </w:p>
        </w:tc>
        <w:tc>
          <w:tcPr>
            <w:tcW w:w="720" w:type="dxa"/>
            <w:tcBorders>
              <w:top w:val="nil"/>
              <w:left w:val="nil"/>
              <w:bottom w:val="nil"/>
              <w:right w:val="nil"/>
            </w:tcBorders>
            <w:hideMark/>
          </w:tcPr>
          <w:p w14:paraId="5CA5887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25276</w:t>
            </w:r>
          </w:p>
        </w:tc>
        <w:tc>
          <w:tcPr>
            <w:tcW w:w="720" w:type="dxa"/>
            <w:tcBorders>
              <w:top w:val="nil"/>
              <w:left w:val="nil"/>
              <w:bottom w:val="nil"/>
              <w:right w:val="nil"/>
            </w:tcBorders>
            <w:hideMark/>
          </w:tcPr>
          <w:p w14:paraId="557160C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25908</w:t>
            </w:r>
          </w:p>
        </w:tc>
        <w:tc>
          <w:tcPr>
            <w:tcW w:w="720" w:type="dxa"/>
            <w:tcBorders>
              <w:top w:val="nil"/>
              <w:left w:val="nil"/>
              <w:bottom w:val="nil"/>
              <w:right w:val="nil"/>
            </w:tcBorders>
            <w:hideMark/>
          </w:tcPr>
          <w:p w14:paraId="799B5FF3"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26556</w:t>
            </w:r>
          </w:p>
        </w:tc>
        <w:tc>
          <w:tcPr>
            <w:tcW w:w="720" w:type="dxa"/>
            <w:tcBorders>
              <w:top w:val="nil"/>
              <w:left w:val="nil"/>
              <w:bottom w:val="nil"/>
              <w:right w:val="nil"/>
            </w:tcBorders>
            <w:hideMark/>
          </w:tcPr>
          <w:p w14:paraId="58BCF86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27220</w:t>
            </w:r>
          </w:p>
        </w:tc>
        <w:tc>
          <w:tcPr>
            <w:tcW w:w="720" w:type="dxa"/>
            <w:tcBorders>
              <w:top w:val="nil"/>
              <w:left w:val="nil"/>
              <w:bottom w:val="nil"/>
              <w:right w:val="nil"/>
            </w:tcBorders>
            <w:shd w:val="clear" w:color="auto" w:fill="D6E3BC" w:themeFill="accent3" w:themeFillTint="66"/>
            <w:hideMark/>
          </w:tcPr>
          <w:p w14:paraId="6493068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27900</w:t>
            </w:r>
          </w:p>
        </w:tc>
      </w:tr>
      <w:tr w:rsidR="00BA2C8E" w:rsidRPr="008D6419" w14:paraId="601AE3EA" w14:textId="77777777" w:rsidTr="008E0BE3">
        <w:trPr>
          <w:trHeight w:val="245"/>
        </w:trPr>
        <w:tc>
          <w:tcPr>
            <w:tcW w:w="833" w:type="dxa"/>
            <w:vMerge/>
            <w:tcBorders>
              <w:top w:val="nil"/>
              <w:left w:val="nil"/>
              <w:bottom w:val="nil"/>
              <w:right w:val="nil"/>
            </w:tcBorders>
            <w:hideMark/>
          </w:tcPr>
          <w:p w14:paraId="7B931E7E"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5605D144"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Hourly</w:t>
            </w:r>
          </w:p>
        </w:tc>
        <w:tc>
          <w:tcPr>
            <w:tcW w:w="720" w:type="dxa"/>
            <w:tcBorders>
              <w:top w:val="nil"/>
              <w:left w:val="nil"/>
              <w:bottom w:val="nil"/>
              <w:right w:val="nil"/>
            </w:tcBorders>
            <w:hideMark/>
          </w:tcPr>
          <w:p w14:paraId="383A038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119.24</w:t>
            </w:r>
          </w:p>
        </w:tc>
        <w:tc>
          <w:tcPr>
            <w:tcW w:w="720" w:type="dxa"/>
            <w:tcBorders>
              <w:top w:val="nil"/>
              <w:left w:val="nil"/>
              <w:bottom w:val="nil"/>
              <w:right w:val="nil"/>
            </w:tcBorders>
            <w:hideMark/>
          </w:tcPr>
          <w:p w14:paraId="24A64C7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122.21</w:t>
            </w:r>
          </w:p>
        </w:tc>
        <w:tc>
          <w:tcPr>
            <w:tcW w:w="720" w:type="dxa"/>
            <w:tcBorders>
              <w:top w:val="nil"/>
              <w:left w:val="nil"/>
              <w:bottom w:val="nil"/>
              <w:right w:val="nil"/>
            </w:tcBorders>
            <w:hideMark/>
          </w:tcPr>
          <w:p w14:paraId="1AD0B68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125.26</w:t>
            </w:r>
          </w:p>
        </w:tc>
        <w:tc>
          <w:tcPr>
            <w:tcW w:w="720" w:type="dxa"/>
            <w:tcBorders>
              <w:top w:val="nil"/>
              <w:left w:val="nil"/>
              <w:bottom w:val="nil"/>
              <w:right w:val="nil"/>
            </w:tcBorders>
            <w:hideMark/>
          </w:tcPr>
          <w:p w14:paraId="53F6C9C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128.39</w:t>
            </w:r>
          </w:p>
        </w:tc>
        <w:tc>
          <w:tcPr>
            <w:tcW w:w="720" w:type="dxa"/>
            <w:tcBorders>
              <w:top w:val="nil"/>
              <w:left w:val="nil"/>
              <w:bottom w:val="nil"/>
              <w:right w:val="nil"/>
            </w:tcBorders>
            <w:hideMark/>
          </w:tcPr>
          <w:p w14:paraId="3DA6EF3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131.60</w:t>
            </w:r>
          </w:p>
        </w:tc>
        <w:tc>
          <w:tcPr>
            <w:tcW w:w="720" w:type="dxa"/>
            <w:tcBorders>
              <w:top w:val="nil"/>
              <w:left w:val="nil"/>
              <w:bottom w:val="nil"/>
              <w:right w:val="nil"/>
            </w:tcBorders>
            <w:hideMark/>
          </w:tcPr>
          <w:p w14:paraId="483405B8"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134.89</w:t>
            </w:r>
          </w:p>
        </w:tc>
        <w:tc>
          <w:tcPr>
            <w:tcW w:w="720" w:type="dxa"/>
            <w:tcBorders>
              <w:top w:val="nil"/>
              <w:left w:val="nil"/>
              <w:bottom w:val="nil"/>
              <w:right w:val="nil"/>
            </w:tcBorders>
            <w:hideMark/>
          </w:tcPr>
          <w:p w14:paraId="0ECC3D89"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138.26</w:t>
            </w:r>
          </w:p>
        </w:tc>
        <w:tc>
          <w:tcPr>
            <w:tcW w:w="720" w:type="dxa"/>
            <w:tcBorders>
              <w:top w:val="nil"/>
              <w:left w:val="nil"/>
              <w:bottom w:val="nil"/>
              <w:right w:val="nil"/>
            </w:tcBorders>
            <w:hideMark/>
          </w:tcPr>
          <w:p w14:paraId="4C61748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141.72</w:t>
            </w:r>
          </w:p>
        </w:tc>
        <w:tc>
          <w:tcPr>
            <w:tcW w:w="720" w:type="dxa"/>
            <w:tcBorders>
              <w:top w:val="nil"/>
              <w:left w:val="nil"/>
              <w:bottom w:val="nil"/>
              <w:right w:val="nil"/>
            </w:tcBorders>
            <w:hideMark/>
          </w:tcPr>
          <w:p w14:paraId="51BF5A7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145.26</w:t>
            </w:r>
          </w:p>
        </w:tc>
        <w:tc>
          <w:tcPr>
            <w:tcW w:w="720" w:type="dxa"/>
            <w:tcBorders>
              <w:top w:val="nil"/>
              <w:left w:val="nil"/>
              <w:bottom w:val="nil"/>
              <w:right w:val="nil"/>
            </w:tcBorders>
            <w:hideMark/>
          </w:tcPr>
          <w:p w14:paraId="34FF879D"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148.90</w:t>
            </w:r>
          </w:p>
        </w:tc>
        <w:tc>
          <w:tcPr>
            <w:tcW w:w="720" w:type="dxa"/>
            <w:tcBorders>
              <w:top w:val="nil"/>
              <w:left w:val="nil"/>
              <w:bottom w:val="nil"/>
              <w:right w:val="nil"/>
            </w:tcBorders>
            <w:hideMark/>
          </w:tcPr>
          <w:p w14:paraId="4A0264D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152.62</w:t>
            </w:r>
          </w:p>
        </w:tc>
        <w:tc>
          <w:tcPr>
            <w:tcW w:w="720" w:type="dxa"/>
            <w:tcBorders>
              <w:top w:val="nil"/>
              <w:left w:val="nil"/>
              <w:bottom w:val="nil"/>
              <w:right w:val="nil"/>
            </w:tcBorders>
            <w:hideMark/>
          </w:tcPr>
          <w:p w14:paraId="58E30E34"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156.44</w:t>
            </w:r>
          </w:p>
        </w:tc>
        <w:tc>
          <w:tcPr>
            <w:tcW w:w="720" w:type="dxa"/>
            <w:tcBorders>
              <w:top w:val="nil"/>
              <w:left w:val="nil"/>
              <w:bottom w:val="nil"/>
              <w:right w:val="nil"/>
            </w:tcBorders>
            <w:shd w:val="clear" w:color="auto" w:fill="D6E3BC" w:themeFill="accent3" w:themeFillTint="66"/>
            <w:hideMark/>
          </w:tcPr>
          <w:p w14:paraId="19A4BE07"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160.34</w:t>
            </w:r>
          </w:p>
        </w:tc>
      </w:tr>
      <w:tr w:rsidR="00BA2C8E" w:rsidRPr="008D6419" w14:paraId="3BDFDB4C" w14:textId="77777777" w:rsidTr="008E0BE3">
        <w:trPr>
          <w:trHeight w:val="245"/>
        </w:trPr>
        <w:tc>
          <w:tcPr>
            <w:tcW w:w="833" w:type="dxa"/>
            <w:vMerge/>
            <w:tcBorders>
              <w:top w:val="nil"/>
              <w:left w:val="nil"/>
              <w:bottom w:val="nil"/>
              <w:right w:val="nil"/>
            </w:tcBorders>
            <w:hideMark/>
          </w:tcPr>
          <w:p w14:paraId="02A66BE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4585C22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Standby</w:t>
            </w:r>
          </w:p>
        </w:tc>
        <w:tc>
          <w:tcPr>
            <w:tcW w:w="720" w:type="dxa"/>
            <w:tcBorders>
              <w:top w:val="nil"/>
              <w:left w:val="nil"/>
              <w:bottom w:val="nil"/>
              <w:right w:val="nil"/>
            </w:tcBorders>
            <w:hideMark/>
          </w:tcPr>
          <w:p w14:paraId="3777029B"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8.35</w:t>
            </w:r>
          </w:p>
        </w:tc>
        <w:tc>
          <w:tcPr>
            <w:tcW w:w="720" w:type="dxa"/>
            <w:tcBorders>
              <w:top w:val="nil"/>
              <w:left w:val="nil"/>
              <w:bottom w:val="nil"/>
              <w:right w:val="nil"/>
            </w:tcBorders>
            <w:hideMark/>
          </w:tcPr>
          <w:p w14:paraId="6BABBF0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8.55</w:t>
            </w:r>
          </w:p>
        </w:tc>
        <w:tc>
          <w:tcPr>
            <w:tcW w:w="720" w:type="dxa"/>
            <w:tcBorders>
              <w:top w:val="nil"/>
              <w:left w:val="nil"/>
              <w:bottom w:val="nil"/>
              <w:right w:val="nil"/>
            </w:tcBorders>
            <w:hideMark/>
          </w:tcPr>
          <w:p w14:paraId="36CBB39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8.77</w:t>
            </w:r>
          </w:p>
        </w:tc>
        <w:tc>
          <w:tcPr>
            <w:tcW w:w="720" w:type="dxa"/>
            <w:tcBorders>
              <w:top w:val="nil"/>
              <w:left w:val="nil"/>
              <w:bottom w:val="nil"/>
              <w:right w:val="nil"/>
            </w:tcBorders>
            <w:hideMark/>
          </w:tcPr>
          <w:p w14:paraId="3FB5E8CC"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8.99</w:t>
            </w:r>
          </w:p>
        </w:tc>
        <w:tc>
          <w:tcPr>
            <w:tcW w:w="720" w:type="dxa"/>
            <w:tcBorders>
              <w:top w:val="nil"/>
              <w:left w:val="nil"/>
              <w:bottom w:val="nil"/>
              <w:right w:val="nil"/>
            </w:tcBorders>
            <w:hideMark/>
          </w:tcPr>
          <w:p w14:paraId="40B0A96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9.21</w:t>
            </w:r>
          </w:p>
        </w:tc>
        <w:tc>
          <w:tcPr>
            <w:tcW w:w="720" w:type="dxa"/>
            <w:tcBorders>
              <w:top w:val="nil"/>
              <w:left w:val="nil"/>
              <w:bottom w:val="nil"/>
              <w:right w:val="nil"/>
            </w:tcBorders>
            <w:hideMark/>
          </w:tcPr>
          <w:p w14:paraId="545EF52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9.44</w:t>
            </w:r>
          </w:p>
        </w:tc>
        <w:tc>
          <w:tcPr>
            <w:tcW w:w="720" w:type="dxa"/>
            <w:tcBorders>
              <w:top w:val="nil"/>
              <w:left w:val="nil"/>
              <w:bottom w:val="nil"/>
              <w:right w:val="nil"/>
            </w:tcBorders>
            <w:hideMark/>
          </w:tcPr>
          <w:p w14:paraId="59F0EB15"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9.68</w:t>
            </w:r>
          </w:p>
        </w:tc>
        <w:tc>
          <w:tcPr>
            <w:tcW w:w="720" w:type="dxa"/>
            <w:tcBorders>
              <w:top w:val="nil"/>
              <w:left w:val="nil"/>
              <w:bottom w:val="nil"/>
              <w:right w:val="nil"/>
            </w:tcBorders>
            <w:hideMark/>
          </w:tcPr>
          <w:p w14:paraId="0A776AC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9.92</w:t>
            </w:r>
          </w:p>
        </w:tc>
        <w:tc>
          <w:tcPr>
            <w:tcW w:w="720" w:type="dxa"/>
            <w:tcBorders>
              <w:top w:val="nil"/>
              <w:left w:val="nil"/>
              <w:bottom w:val="nil"/>
              <w:right w:val="nil"/>
            </w:tcBorders>
            <w:hideMark/>
          </w:tcPr>
          <w:p w14:paraId="22475E0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10.17</w:t>
            </w:r>
          </w:p>
        </w:tc>
        <w:tc>
          <w:tcPr>
            <w:tcW w:w="720" w:type="dxa"/>
            <w:tcBorders>
              <w:top w:val="nil"/>
              <w:left w:val="nil"/>
              <w:bottom w:val="nil"/>
              <w:right w:val="nil"/>
            </w:tcBorders>
            <w:hideMark/>
          </w:tcPr>
          <w:p w14:paraId="26F0272A"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10.42</w:t>
            </w:r>
          </w:p>
        </w:tc>
        <w:tc>
          <w:tcPr>
            <w:tcW w:w="720" w:type="dxa"/>
            <w:tcBorders>
              <w:top w:val="nil"/>
              <w:left w:val="nil"/>
              <w:bottom w:val="nil"/>
              <w:right w:val="nil"/>
            </w:tcBorders>
            <w:hideMark/>
          </w:tcPr>
          <w:p w14:paraId="661B3532"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10.68</w:t>
            </w:r>
          </w:p>
        </w:tc>
        <w:tc>
          <w:tcPr>
            <w:tcW w:w="720" w:type="dxa"/>
            <w:tcBorders>
              <w:top w:val="nil"/>
              <w:left w:val="nil"/>
              <w:bottom w:val="nil"/>
              <w:right w:val="nil"/>
            </w:tcBorders>
            <w:hideMark/>
          </w:tcPr>
          <w:p w14:paraId="3CD4AF2F"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10.95</w:t>
            </w:r>
          </w:p>
        </w:tc>
        <w:tc>
          <w:tcPr>
            <w:tcW w:w="720" w:type="dxa"/>
            <w:tcBorders>
              <w:top w:val="nil"/>
              <w:left w:val="nil"/>
              <w:bottom w:val="nil"/>
              <w:right w:val="nil"/>
            </w:tcBorders>
            <w:shd w:val="clear" w:color="auto" w:fill="D6E3BC" w:themeFill="accent3" w:themeFillTint="66"/>
            <w:hideMark/>
          </w:tcPr>
          <w:p w14:paraId="465166C1"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11.22</w:t>
            </w:r>
          </w:p>
        </w:tc>
      </w:tr>
      <w:tr w:rsidR="00BA2C8E" w:rsidRPr="008D6419" w14:paraId="5D9767AF" w14:textId="77777777" w:rsidTr="008E0BE3">
        <w:trPr>
          <w:trHeight w:val="245"/>
        </w:trPr>
        <w:tc>
          <w:tcPr>
            <w:tcW w:w="833" w:type="dxa"/>
            <w:vMerge/>
            <w:tcBorders>
              <w:top w:val="nil"/>
              <w:left w:val="nil"/>
              <w:bottom w:val="nil"/>
              <w:right w:val="nil"/>
            </w:tcBorders>
            <w:hideMark/>
          </w:tcPr>
          <w:p w14:paraId="15ECBCA4" w14:textId="77777777" w:rsidR="00BA2C8E" w:rsidRPr="008D6419" w:rsidRDefault="00BA2C8E" w:rsidP="000E7FCC">
            <w:pPr>
              <w:spacing w:after="0"/>
              <w:rPr>
                <w:rFonts w:ascii="Arial" w:hAnsi="Arial" w:cs="Arial"/>
                <w:color w:val="000000"/>
                <w:sz w:val="15"/>
                <w:szCs w:val="15"/>
              </w:rPr>
            </w:pPr>
          </w:p>
        </w:tc>
        <w:tc>
          <w:tcPr>
            <w:tcW w:w="767" w:type="dxa"/>
            <w:tcBorders>
              <w:top w:val="nil"/>
              <w:left w:val="nil"/>
              <w:bottom w:val="nil"/>
              <w:right w:val="nil"/>
            </w:tcBorders>
            <w:hideMark/>
          </w:tcPr>
          <w:p w14:paraId="360DA4BD" w14:textId="77777777" w:rsidR="00BA2C8E" w:rsidRPr="008D6419" w:rsidRDefault="00BA2C8E" w:rsidP="000E7FCC">
            <w:pPr>
              <w:spacing w:after="0"/>
              <w:rPr>
                <w:rFonts w:ascii="Arial" w:hAnsi="Arial" w:cs="Arial"/>
                <w:color w:val="000000"/>
                <w:sz w:val="15"/>
                <w:szCs w:val="15"/>
              </w:rPr>
            </w:pPr>
            <w:r w:rsidRPr="008D6419">
              <w:rPr>
                <w:rFonts w:ascii="Arial" w:hAnsi="Arial" w:cs="Arial"/>
                <w:color w:val="000000"/>
                <w:sz w:val="15"/>
                <w:szCs w:val="15"/>
              </w:rPr>
              <w:t> </w:t>
            </w:r>
          </w:p>
        </w:tc>
        <w:tc>
          <w:tcPr>
            <w:tcW w:w="720" w:type="dxa"/>
            <w:tcBorders>
              <w:top w:val="nil"/>
              <w:left w:val="nil"/>
              <w:bottom w:val="nil"/>
              <w:right w:val="nil"/>
            </w:tcBorders>
            <w:hideMark/>
          </w:tcPr>
          <w:p w14:paraId="4475B33D" w14:textId="77777777" w:rsidR="00BA2C8E" w:rsidRPr="008D6419" w:rsidRDefault="00BA2C8E" w:rsidP="000E7FCC">
            <w:pPr>
              <w:spacing w:after="0"/>
              <w:rPr>
                <w:rFonts w:ascii="Arial" w:hAnsi="Arial" w:cs="Arial"/>
                <w:color w:val="000000"/>
                <w:sz w:val="15"/>
                <w:szCs w:val="15"/>
              </w:rPr>
            </w:pPr>
          </w:p>
        </w:tc>
        <w:tc>
          <w:tcPr>
            <w:tcW w:w="720" w:type="dxa"/>
            <w:tcBorders>
              <w:top w:val="nil"/>
              <w:left w:val="nil"/>
              <w:bottom w:val="nil"/>
              <w:right w:val="nil"/>
            </w:tcBorders>
            <w:hideMark/>
          </w:tcPr>
          <w:p w14:paraId="7269F70F"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637FAB9"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C9A8A3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1FB50EE3"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0008E912"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70E1F967"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2829E885"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ACA006B"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627EFB5C"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3C7DE73E"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hideMark/>
          </w:tcPr>
          <w:p w14:paraId="451D01CD" w14:textId="77777777" w:rsidR="00BA2C8E" w:rsidRPr="008D6419" w:rsidRDefault="00BA2C8E" w:rsidP="000E7FCC">
            <w:pPr>
              <w:spacing w:after="0"/>
              <w:jc w:val="right"/>
              <w:rPr>
                <w:rFonts w:ascii="Arial" w:hAnsi="Arial" w:cs="Arial"/>
                <w:sz w:val="15"/>
                <w:szCs w:val="15"/>
              </w:rPr>
            </w:pPr>
          </w:p>
        </w:tc>
        <w:tc>
          <w:tcPr>
            <w:tcW w:w="720" w:type="dxa"/>
            <w:tcBorders>
              <w:top w:val="nil"/>
              <w:left w:val="nil"/>
              <w:bottom w:val="nil"/>
              <w:right w:val="nil"/>
            </w:tcBorders>
            <w:shd w:val="clear" w:color="auto" w:fill="D6E3BC" w:themeFill="accent3" w:themeFillTint="66"/>
            <w:hideMark/>
          </w:tcPr>
          <w:p w14:paraId="04DAEBDE" w14:textId="77777777" w:rsidR="00BA2C8E" w:rsidRPr="008D6419" w:rsidRDefault="00BA2C8E" w:rsidP="000E7FCC">
            <w:pPr>
              <w:spacing w:after="0"/>
              <w:jc w:val="right"/>
              <w:rPr>
                <w:rFonts w:ascii="Arial" w:hAnsi="Arial" w:cs="Arial"/>
                <w:color w:val="000000"/>
                <w:sz w:val="15"/>
                <w:szCs w:val="15"/>
              </w:rPr>
            </w:pPr>
            <w:r w:rsidRPr="008D6419">
              <w:rPr>
                <w:rFonts w:ascii="Arial" w:hAnsi="Arial" w:cs="Arial"/>
                <w:color w:val="000000"/>
                <w:sz w:val="15"/>
                <w:szCs w:val="15"/>
              </w:rPr>
              <w:t> </w:t>
            </w:r>
          </w:p>
        </w:tc>
      </w:tr>
      <w:tr w:rsidR="00BA2C8E" w:rsidRPr="008D6419" w14:paraId="10C4710D" w14:textId="77777777" w:rsidTr="008E0BE3">
        <w:trPr>
          <w:trHeight w:val="245"/>
        </w:trPr>
        <w:tc>
          <w:tcPr>
            <w:tcW w:w="833" w:type="dxa"/>
            <w:tcBorders>
              <w:top w:val="nil"/>
              <w:left w:val="nil"/>
              <w:bottom w:val="nil"/>
              <w:right w:val="nil"/>
            </w:tcBorders>
          </w:tcPr>
          <w:p w14:paraId="14717BB8" w14:textId="77777777" w:rsidR="00BA2C8E" w:rsidRPr="008D6419" w:rsidRDefault="00BA2C8E" w:rsidP="000E7FCC">
            <w:pPr>
              <w:spacing w:after="0"/>
              <w:rPr>
                <w:rFonts w:ascii="Arial" w:hAnsi="Arial" w:cs="Arial"/>
                <w:sz w:val="15"/>
                <w:szCs w:val="15"/>
              </w:rPr>
            </w:pPr>
          </w:p>
        </w:tc>
        <w:tc>
          <w:tcPr>
            <w:tcW w:w="767" w:type="dxa"/>
            <w:tcBorders>
              <w:top w:val="nil"/>
              <w:left w:val="nil"/>
              <w:bottom w:val="nil"/>
              <w:right w:val="nil"/>
            </w:tcBorders>
          </w:tcPr>
          <w:p w14:paraId="60A3FED5"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tcPr>
          <w:p w14:paraId="0E742C0A"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tcPr>
          <w:p w14:paraId="19CA3C60"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tcPr>
          <w:p w14:paraId="7E7ADFF3"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tcPr>
          <w:p w14:paraId="4AEE6C81"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tcPr>
          <w:p w14:paraId="37C57B30"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tcPr>
          <w:p w14:paraId="2E13B09D"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tcPr>
          <w:p w14:paraId="446B3826"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tcPr>
          <w:p w14:paraId="6055DDB9"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tcPr>
          <w:p w14:paraId="5927ECD4"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tcPr>
          <w:p w14:paraId="6BB56D0F"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tcPr>
          <w:p w14:paraId="2A25D5CE"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tcPr>
          <w:p w14:paraId="08881555" w14:textId="77777777" w:rsidR="00BA2C8E" w:rsidRPr="008D6419" w:rsidRDefault="00BA2C8E" w:rsidP="000E7FCC">
            <w:pPr>
              <w:spacing w:after="0"/>
              <w:rPr>
                <w:rFonts w:ascii="Arial" w:hAnsi="Arial" w:cs="Arial"/>
                <w:sz w:val="15"/>
                <w:szCs w:val="15"/>
              </w:rPr>
            </w:pPr>
          </w:p>
        </w:tc>
        <w:tc>
          <w:tcPr>
            <w:tcW w:w="720" w:type="dxa"/>
            <w:tcBorders>
              <w:top w:val="nil"/>
              <w:left w:val="nil"/>
              <w:bottom w:val="nil"/>
              <w:right w:val="nil"/>
            </w:tcBorders>
            <w:shd w:val="clear" w:color="auto" w:fill="D6E3BC" w:themeFill="accent3" w:themeFillTint="66"/>
          </w:tcPr>
          <w:p w14:paraId="67A71B05" w14:textId="77777777" w:rsidR="00BA2C8E" w:rsidRPr="008D6419" w:rsidRDefault="00BA2C8E" w:rsidP="000E7FCC">
            <w:pPr>
              <w:spacing w:after="0"/>
              <w:rPr>
                <w:rFonts w:ascii="Arial" w:hAnsi="Arial" w:cs="Arial"/>
                <w:sz w:val="15"/>
                <w:szCs w:val="15"/>
              </w:rPr>
            </w:pPr>
          </w:p>
        </w:tc>
      </w:tr>
    </w:tbl>
    <w:p w14:paraId="5B31B838" w14:textId="77777777" w:rsidR="00BA2C8E" w:rsidRPr="00C30FB2" w:rsidRDefault="00BA2C8E" w:rsidP="000E7FCC">
      <w:pPr>
        <w:spacing w:after="0"/>
      </w:pPr>
    </w:p>
    <w:p w14:paraId="1D751489" w14:textId="77777777" w:rsidR="00BA2C8E" w:rsidRPr="007B3BF0" w:rsidRDefault="00BA2C8E" w:rsidP="000E7FCC">
      <w:pPr>
        <w:spacing w:after="0"/>
        <w:jc w:val="center"/>
        <w:rPr>
          <w:rFonts w:ascii="Arial" w:hAnsi="Arial" w:cs="Arial"/>
          <w:sz w:val="10"/>
          <w:szCs w:val="20"/>
        </w:rPr>
      </w:pPr>
    </w:p>
    <w:p w14:paraId="2FA19D98" w14:textId="77777777" w:rsidR="00BA2C8E" w:rsidRDefault="00BA2C8E" w:rsidP="000E7FCC">
      <w:pPr>
        <w:spacing w:after="0"/>
        <w:contextualSpacing/>
        <w:jc w:val="center"/>
        <w:rPr>
          <w:b/>
          <w:smallCaps/>
          <w:sz w:val="28"/>
          <w:szCs w:val="28"/>
        </w:rPr>
        <w:sectPr w:rsidR="00BA2C8E" w:rsidSect="008E0BE3">
          <w:headerReference w:type="default" r:id="rId15"/>
          <w:footerReference w:type="first" r:id="rId16"/>
          <w:footnotePr>
            <w:numFmt w:val="chicago"/>
            <w:numRestart w:val="eachSect"/>
          </w:footnotePr>
          <w:pgSz w:w="12240" w:h="15840"/>
          <w:pgMar w:top="1354" w:right="1800" w:bottom="1080" w:left="1800" w:header="720" w:footer="720" w:gutter="0"/>
          <w:cols w:space="720"/>
          <w:titlePg/>
          <w:docGrid w:linePitch="360"/>
        </w:sectPr>
      </w:pPr>
    </w:p>
    <w:p w14:paraId="6627912E" w14:textId="77777777" w:rsidR="00BA2C8E" w:rsidRPr="00A0107D" w:rsidRDefault="00BA2C8E" w:rsidP="000E7FCC">
      <w:pPr>
        <w:pStyle w:val="Heading1"/>
        <w:spacing w:after="0"/>
        <w:rPr>
          <w:rFonts w:cs="Times New Roman"/>
        </w:rPr>
      </w:pPr>
      <w:bookmarkStart w:id="2631" w:name="_Toc488576176"/>
      <w:r w:rsidRPr="00E630FD">
        <w:lastRenderedPageBreak/>
        <w:t xml:space="preserve">Appendix </w:t>
      </w:r>
      <w:r>
        <w:t>A</w:t>
      </w:r>
      <w:r>
        <w:br/>
      </w:r>
      <w:r w:rsidRPr="00A0107D">
        <w:rPr>
          <w:rFonts w:cs="Times New Roman"/>
          <w:b w:val="0"/>
          <w:smallCaps w:val="0"/>
          <w:sz w:val="24"/>
        </w:rPr>
        <w:t>General Service Salary Range Salary Schedule</w:t>
      </w:r>
      <w:bookmarkEnd w:id="2631"/>
    </w:p>
    <w:p w14:paraId="16F97E0F" w14:textId="77777777" w:rsidR="00BA2C8E" w:rsidRPr="00A0107D" w:rsidRDefault="00BA2C8E" w:rsidP="000E7FCC">
      <w:pPr>
        <w:spacing w:after="0"/>
        <w:jc w:val="center"/>
        <w:rPr>
          <w:rFonts w:cs="Times New Roman"/>
        </w:rPr>
      </w:pPr>
      <w:r w:rsidRPr="00A0107D">
        <w:rPr>
          <w:rFonts w:cs="Times New Roman"/>
        </w:rPr>
        <w:t>Effective January 1, 2019 through June 30, 2019</w:t>
      </w:r>
    </w:p>
    <w:p w14:paraId="7C65D1F3" w14:textId="77777777" w:rsidR="00BA2C8E" w:rsidRPr="00E630FD" w:rsidRDefault="00BA2C8E" w:rsidP="000E7FCC">
      <w:pPr>
        <w:spacing w:after="0"/>
      </w:pPr>
    </w:p>
    <w:tbl>
      <w:tblPr>
        <w:tblStyle w:val="TableGrid"/>
        <w:tblW w:w="10960" w:type="dxa"/>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
        <w:gridCol w:w="767"/>
        <w:gridCol w:w="720"/>
        <w:gridCol w:w="720"/>
        <w:gridCol w:w="720"/>
        <w:gridCol w:w="720"/>
        <w:gridCol w:w="720"/>
        <w:gridCol w:w="720"/>
        <w:gridCol w:w="720"/>
        <w:gridCol w:w="720"/>
        <w:gridCol w:w="720"/>
        <w:gridCol w:w="720"/>
        <w:gridCol w:w="720"/>
        <w:gridCol w:w="720"/>
        <w:gridCol w:w="720"/>
      </w:tblGrid>
      <w:tr w:rsidR="00BA2C8E" w:rsidRPr="000F1717" w14:paraId="2B9CB168" w14:textId="77777777" w:rsidTr="008E0BE3">
        <w:trPr>
          <w:trHeight w:val="510"/>
        </w:trPr>
        <w:tc>
          <w:tcPr>
            <w:tcW w:w="833" w:type="dxa"/>
            <w:hideMark/>
          </w:tcPr>
          <w:p w14:paraId="69344293" w14:textId="77777777" w:rsidR="00BA2C8E" w:rsidRPr="000F1717" w:rsidRDefault="00BA2C8E" w:rsidP="000E7FCC">
            <w:pPr>
              <w:spacing w:after="0"/>
              <w:rPr>
                <w:rFonts w:ascii="Arial" w:hAnsi="Arial" w:cs="Arial"/>
                <w:b/>
                <w:color w:val="000000"/>
                <w:sz w:val="15"/>
                <w:szCs w:val="15"/>
              </w:rPr>
            </w:pPr>
            <w:r w:rsidRPr="000F1717">
              <w:rPr>
                <w:rFonts w:ascii="Arial" w:hAnsi="Arial" w:cs="Arial"/>
                <w:b/>
                <w:color w:val="000000"/>
                <w:sz w:val="15"/>
                <w:szCs w:val="15"/>
              </w:rPr>
              <w:t>SALARY RANGE</w:t>
            </w:r>
          </w:p>
        </w:tc>
        <w:tc>
          <w:tcPr>
            <w:tcW w:w="767" w:type="dxa"/>
            <w:noWrap/>
            <w:hideMark/>
          </w:tcPr>
          <w:p w14:paraId="14EADF71" w14:textId="77777777" w:rsidR="00BA2C8E" w:rsidRPr="000F1717" w:rsidRDefault="00BA2C8E" w:rsidP="000E7FCC">
            <w:pPr>
              <w:spacing w:after="0"/>
              <w:rPr>
                <w:rFonts w:ascii="Arial" w:hAnsi="Arial" w:cs="Arial"/>
                <w:b/>
                <w:color w:val="000000"/>
                <w:sz w:val="15"/>
                <w:szCs w:val="15"/>
              </w:rPr>
            </w:pPr>
          </w:p>
        </w:tc>
        <w:tc>
          <w:tcPr>
            <w:tcW w:w="720" w:type="dxa"/>
            <w:hideMark/>
          </w:tcPr>
          <w:p w14:paraId="118AA3F5"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A </w:t>
            </w:r>
          </w:p>
        </w:tc>
        <w:tc>
          <w:tcPr>
            <w:tcW w:w="720" w:type="dxa"/>
            <w:hideMark/>
          </w:tcPr>
          <w:p w14:paraId="0EC0A06F"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B </w:t>
            </w:r>
          </w:p>
        </w:tc>
        <w:tc>
          <w:tcPr>
            <w:tcW w:w="720" w:type="dxa"/>
            <w:hideMark/>
          </w:tcPr>
          <w:p w14:paraId="0ED77F2B"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C </w:t>
            </w:r>
          </w:p>
        </w:tc>
        <w:tc>
          <w:tcPr>
            <w:tcW w:w="720" w:type="dxa"/>
            <w:hideMark/>
          </w:tcPr>
          <w:p w14:paraId="7C365AF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D </w:t>
            </w:r>
          </w:p>
        </w:tc>
        <w:tc>
          <w:tcPr>
            <w:tcW w:w="720" w:type="dxa"/>
            <w:hideMark/>
          </w:tcPr>
          <w:p w14:paraId="4C4D182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E </w:t>
            </w:r>
          </w:p>
        </w:tc>
        <w:tc>
          <w:tcPr>
            <w:tcW w:w="720" w:type="dxa"/>
            <w:hideMark/>
          </w:tcPr>
          <w:p w14:paraId="44A4DA1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F </w:t>
            </w:r>
          </w:p>
        </w:tc>
        <w:tc>
          <w:tcPr>
            <w:tcW w:w="720" w:type="dxa"/>
            <w:hideMark/>
          </w:tcPr>
          <w:p w14:paraId="034FDEEE"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G </w:t>
            </w:r>
          </w:p>
        </w:tc>
        <w:tc>
          <w:tcPr>
            <w:tcW w:w="720" w:type="dxa"/>
            <w:hideMark/>
          </w:tcPr>
          <w:p w14:paraId="2A280EE1"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H </w:t>
            </w:r>
          </w:p>
        </w:tc>
        <w:tc>
          <w:tcPr>
            <w:tcW w:w="720" w:type="dxa"/>
            <w:hideMark/>
          </w:tcPr>
          <w:p w14:paraId="5DCF8CFB"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I </w:t>
            </w:r>
          </w:p>
        </w:tc>
        <w:tc>
          <w:tcPr>
            <w:tcW w:w="720" w:type="dxa"/>
            <w:hideMark/>
          </w:tcPr>
          <w:p w14:paraId="7E604F59"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J </w:t>
            </w:r>
          </w:p>
        </w:tc>
        <w:tc>
          <w:tcPr>
            <w:tcW w:w="720" w:type="dxa"/>
            <w:hideMark/>
          </w:tcPr>
          <w:p w14:paraId="4FD10530"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K </w:t>
            </w:r>
          </w:p>
        </w:tc>
        <w:tc>
          <w:tcPr>
            <w:tcW w:w="720" w:type="dxa"/>
            <w:hideMark/>
          </w:tcPr>
          <w:p w14:paraId="20C0E605"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L </w:t>
            </w:r>
          </w:p>
        </w:tc>
        <w:tc>
          <w:tcPr>
            <w:tcW w:w="720" w:type="dxa"/>
            <w:shd w:val="clear" w:color="auto" w:fill="D6E3BC" w:themeFill="accent3" w:themeFillTint="66"/>
            <w:hideMark/>
          </w:tcPr>
          <w:p w14:paraId="234510A8"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M*</w:t>
            </w:r>
          </w:p>
        </w:tc>
      </w:tr>
      <w:tr w:rsidR="00BA2C8E" w:rsidRPr="00840673" w14:paraId="5902723A" w14:textId="77777777" w:rsidTr="008E0BE3">
        <w:trPr>
          <w:trHeight w:val="245"/>
        </w:trPr>
        <w:tc>
          <w:tcPr>
            <w:tcW w:w="833" w:type="dxa"/>
            <w:vMerge w:val="restart"/>
            <w:hideMark/>
          </w:tcPr>
          <w:p w14:paraId="37F603E1"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27</w:t>
            </w:r>
          </w:p>
        </w:tc>
        <w:tc>
          <w:tcPr>
            <w:tcW w:w="767" w:type="dxa"/>
            <w:hideMark/>
          </w:tcPr>
          <w:p w14:paraId="73FF973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2F5825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26592</w:t>
            </w:r>
          </w:p>
        </w:tc>
        <w:tc>
          <w:tcPr>
            <w:tcW w:w="720" w:type="dxa"/>
            <w:hideMark/>
          </w:tcPr>
          <w:p w14:paraId="63A136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26952</w:t>
            </w:r>
          </w:p>
        </w:tc>
        <w:tc>
          <w:tcPr>
            <w:tcW w:w="720" w:type="dxa"/>
            <w:hideMark/>
          </w:tcPr>
          <w:p w14:paraId="3AB8373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27636</w:t>
            </w:r>
          </w:p>
        </w:tc>
        <w:tc>
          <w:tcPr>
            <w:tcW w:w="720" w:type="dxa"/>
            <w:hideMark/>
          </w:tcPr>
          <w:p w14:paraId="482A21B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28236</w:t>
            </w:r>
          </w:p>
        </w:tc>
        <w:tc>
          <w:tcPr>
            <w:tcW w:w="720" w:type="dxa"/>
            <w:hideMark/>
          </w:tcPr>
          <w:p w14:paraId="135BB4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28872</w:t>
            </w:r>
          </w:p>
        </w:tc>
        <w:tc>
          <w:tcPr>
            <w:tcW w:w="720" w:type="dxa"/>
            <w:hideMark/>
          </w:tcPr>
          <w:p w14:paraId="401A499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29544</w:t>
            </w:r>
          </w:p>
        </w:tc>
        <w:tc>
          <w:tcPr>
            <w:tcW w:w="720" w:type="dxa"/>
            <w:hideMark/>
          </w:tcPr>
          <w:p w14:paraId="4B867D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30276</w:t>
            </w:r>
          </w:p>
        </w:tc>
        <w:tc>
          <w:tcPr>
            <w:tcW w:w="720" w:type="dxa"/>
            <w:hideMark/>
          </w:tcPr>
          <w:p w14:paraId="017DE8B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30972</w:t>
            </w:r>
          </w:p>
        </w:tc>
        <w:tc>
          <w:tcPr>
            <w:tcW w:w="720" w:type="dxa"/>
            <w:hideMark/>
          </w:tcPr>
          <w:p w14:paraId="5655907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31656</w:t>
            </w:r>
          </w:p>
        </w:tc>
        <w:tc>
          <w:tcPr>
            <w:tcW w:w="720" w:type="dxa"/>
            <w:hideMark/>
          </w:tcPr>
          <w:p w14:paraId="2B950DB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32400</w:t>
            </w:r>
          </w:p>
        </w:tc>
        <w:tc>
          <w:tcPr>
            <w:tcW w:w="720" w:type="dxa"/>
            <w:hideMark/>
          </w:tcPr>
          <w:p w14:paraId="103BDF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33132</w:t>
            </w:r>
          </w:p>
        </w:tc>
        <w:tc>
          <w:tcPr>
            <w:tcW w:w="720" w:type="dxa"/>
            <w:hideMark/>
          </w:tcPr>
          <w:p w14:paraId="63FBF5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33924</w:t>
            </w:r>
          </w:p>
        </w:tc>
        <w:tc>
          <w:tcPr>
            <w:tcW w:w="720" w:type="dxa"/>
            <w:shd w:val="clear" w:color="auto" w:fill="D6E3BC" w:themeFill="accent3" w:themeFillTint="66"/>
            <w:hideMark/>
          </w:tcPr>
          <w:p w14:paraId="53FE2C9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34692</w:t>
            </w:r>
          </w:p>
        </w:tc>
      </w:tr>
      <w:tr w:rsidR="00BA2C8E" w:rsidRPr="00840673" w14:paraId="306BD2D8" w14:textId="77777777" w:rsidTr="008E0BE3">
        <w:trPr>
          <w:trHeight w:val="245"/>
        </w:trPr>
        <w:tc>
          <w:tcPr>
            <w:tcW w:w="833" w:type="dxa"/>
            <w:vMerge/>
            <w:hideMark/>
          </w:tcPr>
          <w:p w14:paraId="4DE50A30" w14:textId="77777777" w:rsidR="00BA2C8E" w:rsidRPr="00840673" w:rsidRDefault="00BA2C8E" w:rsidP="000E7FCC">
            <w:pPr>
              <w:spacing w:after="0"/>
              <w:rPr>
                <w:rFonts w:ascii="Arial" w:hAnsi="Arial" w:cs="Arial"/>
                <w:color w:val="000000"/>
                <w:sz w:val="15"/>
                <w:szCs w:val="15"/>
              </w:rPr>
            </w:pPr>
          </w:p>
        </w:tc>
        <w:tc>
          <w:tcPr>
            <w:tcW w:w="767" w:type="dxa"/>
            <w:hideMark/>
          </w:tcPr>
          <w:p w14:paraId="66C4BB9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245D55C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2216</w:t>
            </w:r>
          </w:p>
        </w:tc>
        <w:tc>
          <w:tcPr>
            <w:tcW w:w="720" w:type="dxa"/>
            <w:hideMark/>
          </w:tcPr>
          <w:p w14:paraId="2BB005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2246</w:t>
            </w:r>
          </w:p>
        </w:tc>
        <w:tc>
          <w:tcPr>
            <w:tcW w:w="720" w:type="dxa"/>
            <w:hideMark/>
          </w:tcPr>
          <w:p w14:paraId="1AD8ECB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2303</w:t>
            </w:r>
          </w:p>
        </w:tc>
        <w:tc>
          <w:tcPr>
            <w:tcW w:w="720" w:type="dxa"/>
            <w:hideMark/>
          </w:tcPr>
          <w:p w14:paraId="0EFE062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2353</w:t>
            </w:r>
          </w:p>
        </w:tc>
        <w:tc>
          <w:tcPr>
            <w:tcW w:w="720" w:type="dxa"/>
            <w:hideMark/>
          </w:tcPr>
          <w:p w14:paraId="423E6ED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2406</w:t>
            </w:r>
          </w:p>
        </w:tc>
        <w:tc>
          <w:tcPr>
            <w:tcW w:w="720" w:type="dxa"/>
            <w:hideMark/>
          </w:tcPr>
          <w:p w14:paraId="703001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2462</w:t>
            </w:r>
          </w:p>
        </w:tc>
        <w:tc>
          <w:tcPr>
            <w:tcW w:w="720" w:type="dxa"/>
            <w:hideMark/>
          </w:tcPr>
          <w:p w14:paraId="7CBD51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2523</w:t>
            </w:r>
          </w:p>
        </w:tc>
        <w:tc>
          <w:tcPr>
            <w:tcW w:w="720" w:type="dxa"/>
            <w:hideMark/>
          </w:tcPr>
          <w:p w14:paraId="05EE19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2581</w:t>
            </w:r>
          </w:p>
        </w:tc>
        <w:tc>
          <w:tcPr>
            <w:tcW w:w="720" w:type="dxa"/>
            <w:hideMark/>
          </w:tcPr>
          <w:p w14:paraId="1A56871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2638</w:t>
            </w:r>
          </w:p>
        </w:tc>
        <w:tc>
          <w:tcPr>
            <w:tcW w:w="720" w:type="dxa"/>
            <w:hideMark/>
          </w:tcPr>
          <w:p w14:paraId="048973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2700</w:t>
            </w:r>
          </w:p>
        </w:tc>
        <w:tc>
          <w:tcPr>
            <w:tcW w:w="720" w:type="dxa"/>
            <w:hideMark/>
          </w:tcPr>
          <w:p w14:paraId="282FD9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2761</w:t>
            </w:r>
          </w:p>
        </w:tc>
        <w:tc>
          <w:tcPr>
            <w:tcW w:w="720" w:type="dxa"/>
            <w:hideMark/>
          </w:tcPr>
          <w:p w14:paraId="4EB0594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2827</w:t>
            </w:r>
          </w:p>
        </w:tc>
        <w:tc>
          <w:tcPr>
            <w:tcW w:w="720" w:type="dxa"/>
            <w:shd w:val="clear" w:color="auto" w:fill="D6E3BC" w:themeFill="accent3" w:themeFillTint="66"/>
            <w:hideMark/>
          </w:tcPr>
          <w:p w14:paraId="5E5CFD3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2891</w:t>
            </w:r>
          </w:p>
        </w:tc>
      </w:tr>
      <w:tr w:rsidR="00BA2C8E" w:rsidRPr="00840673" w14:paraId="082360F9" w14:textId="77777777" w:rsidTr="008E0BE3">
        <w:trPr>
          <w:trHeight w:val="245"/>
        </w:trPr>
        <w:tc>
          <w:tcPr>
            <w:tcW w:w="833" w:type="dxa"/>
            <w:vMerge/>
            <w:hideMark/>
          </w:tcPr>
          <w:p w14:paraId="33847F76" w14:textId="77777777" w:rsidR="00BA2C8E" w:rsidRPr="00840673" w:rsidRDefault="00BA2C8E" w:rsidP="000E7FCC">
            <w:pPr>
              <w:spacing w:after="0"/>
              <w:rPr>
                <w:rFonts w:ascii="Arial" w:hAnsi="Arial" w:cs="Arial"/>
                <w:color w:val="000000"/>
                <w:sz w:val="15"/>
                <w:szCs w:val="15"/>
              </w:rPr>
            </w:pPr>
          </w:p>
        </w:tc>
        <w:tc>
          <w:tcPr>
            <w:tcW w:w="767" w:type="dxa"/>
            <w:hideMark/>
          </w:tcPr>
          <w:p w14:paraId="7D1AA74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029078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12.74</w:t>
            </w:r>
          </w:p>
        </w:tc>
        <w:tc>
          <w:tcPr>
            <w:tcW w:w="720" w:type="dxa"/>
            <w:hideMark/>
          </w:tcPr>
          <w:p w14:paraId="7B5A978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12.91</w:t>
            </w:r>
          </w:p>
        </w:tc>
        <w:tc>
          <w:tcPr>
            <w:tcW w:w="720" w:type="dxa"/>
            <w:hideMark/>
          </w:tcPr>
          <w:p w14:paraId="5D73620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13.24</w:t>
            </w:r>
          </w:p>
        </w:tc>
        <w:tc>
          <w:tcPr>
            <w:tcW w:w="720" w:type="dxa"/>
            <w:hideMark/>
          </w:tcPr>
          <w:p w14:paraId="2E852EA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13.52</w:t>
            </w:r>
          </w:p>
        </w:tc>
        <w:tc>
          <w:tcPr>
            <w:tcW w:w="720" w:type="dxa"/>
            <w:hideMark/>
          </w:tcPr>
          <w:p w14:paraId="465C14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13.83</w:t>
            </w:r>
          </w:p>
        </w:tc>
        <w:tc>
          <w:tcPr>
            <w:tcW w:w="720" w:type="dxa"/>
            <w:hideMark/>
          </w:tcPr>
          <w:p w14:paraId="5589D1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14.15</w:t>
            </w:r>
          </w:p>
        </w:tc>
        <w:tc>
          <w:tcPr>
            <w:tcW w:w="720" w:type="dxa"/>
            <w:hideMark/>
          </w:tcPr>
          <w:p w14:paraId="233705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14.50</w:t>
            </w:r>
          </w:p>
        </w:tc>
        <w:tc>
          <w:tcPr>
            <w:tcW w:w="720" w:type="dxa"/>
            <w:hideMark/>
          </w:tcPr>
          <w:p w14:paraId="10CD60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14.83</w:t>
            </w:r>
          </w:p>
        </w:tc>
        <w:tc>
          <w:tcPr>
            <w:tcW w:w="720" w:type="dxa"/>
            <w:hideMark/>
          </w:tcPr>
          <w:p w14:paraId="320EB01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15.16</w:t>
            </w:r>
          </w:p>
        </w:tc>
        <w:tc>
          <w:tcPr>
            <w:tcW w:w="720" w:type="dxa"/>
            <w:hideMark/>
          </w:tcPr>
          <w:p w14:paraId="7887191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15.52</w:t>
            </w:r>
          </w:p>
        </w:tc>
        <w:tc>
          <w:tcPr>
            <w:tcW w:w="720" w:type="dxa"/>
            <w:hideMark/>
          </w:tcPr>
          <w:p w14:paraId="71DA1E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15.87</w:t>
            </w:r>
          </w:p>
        </w:tc>
        <w:tc>
          <w:tcPr>
            <w:tcW w:w="720" w:type="dxa"/>
            <w:hideMark/>
          </w:tcPr>
          <w:p w14:paraId="57D41F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16.25</w:t>
            </w:r>
          </w:p>
        </w:tc>
        <w:tc>
          <w:tcPr>
            <w:tcW w:w="720" w:type="dxa"/>
            <w:shd w:val="clear" w:color="auto" w:fill="D6E3BC" w:themeFill="accent3" w:themeFillTint="66"/>
            <w:hideMark/>
          </w:tcPr>
          <w:p w14:paraId="7FDACE2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16.61</w:t>
            </w:r>
          </w:p>
        </w:tc>
      </w:tr>
      <w:tr w:rsidR="00BA2C8E" w:rsidRPr="00840673" w14:paraId="6D58D2A0" w14:textId="77777777" w:rsidTr="008E0BE3">
        <w:trPr>
          <w:trHeight w:val="245"/>
        </w:trPr>
        <w:tc>
          <w:tcPr>
            <w:tcW w:w="833" w:type="dxa"/>
            <w:vMerge/>
            <w:hideMark/>
          </w:tcPr>
          <w:p w14:paraId="504BE9ED" w14:textId="77777777" w:rsidR="00BA2C8E" w:rsidRPr="00840673" w:rsidRDefault="00BA2C8E" w:rsidP="000E7FCC">
            <w:pPr>
              <w:spacing w:after="0"/>
              <w:rPr>
                <w:rFonts w:ascii="Arial" w:hAnsi="Arial" w:cs="Arial"/>
                <w:color w:val="000000"/>
                <w:sz w:val="15"/>
                <w:szCs w:val="15"/>
              </w:rPr>
            </w:pPr>
          </w:p>
        </w:tc>
        <w:tc>
          <w:tcPr>
            <w:tcW w:w="767" w:type="dxa"/>
            <w:hideMark/>
          </w:tcPr>
          <w:p w14:paraId="0B5A0F2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19040DC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0.89</w:t>
            </w:r>
          </w:p>
        </w:tc>
        <w:tc>
          <w:tcPr>
            <w:tcW w:w="720" w:type="dxa"/>
            <w:hideMark/>
          </w:tcPr>
          <w:p w14:paraId="4B91777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0.90</w:t>
            </w:r>
          </w:p>
        </w:tc>
        <w:tc>
          <w:tcPr>
            <w:tcW w:w="720" w:type="dxa"/>
            <w:hideMark/>
          </w:tcPr>
          <w:p w14:paraId="26A1DB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0.93</w:t>
            </w:r>
          </w:p>
        </w:tc>
        <w:tc>
          <w:tcPr>
            <w:tcW w:w="720" w:type="dxa"/>
            <w:hideMark/>
          </w:tcPr>
          <w:p w14:paraId="2A6865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0.95</w:t>
            </w:r>
          </w:p>
        </w:tc>
        <w:tc>
          <w:tcPr>
            <w:tcW w:w="720" w:type="dxa"/>
            <w:hideMark/>
          </w:tcPr>
          <w:p w14:paraId="021586F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0.97</w:t>
            </w:r>
          </w:p>
        </w:tc>
        <w:tc>
          <w:tcPr>
            <w:tcW w:w="720" w:type="dxa"/>
            <w:hideMark/>
          </w:tcPr>
          <w:p w14:paraId="0EE6AAD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0.99</w:t>
            </w:r>
          </w:p>
        </w:tc>
        <w:tc>
          <w:tcPr>
            <w:tcW w:w="720" w:type="dxa"/>
            <w:hideMark/>
          </w:tcPr>
          <w:p w14:paraId="4235959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1.02</w:t>
            </w:r>
          </w:p>
        </w:tc>
        <w:tc>
          <w:tcPr>
            <w:tcW w:w="720" w:type="dxa"/>
            <w:hideMark/>
          </w:tcPr>
          <w:p w14:paraId="1CB785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w:t>
            </w:r>
          </w:p>
        </w:tc>
        <w:tc>
          <w:tcPr>
            <w:tcW w:w="720" w:type="dxa"/>
            <w:hideMark/>
          </w:tcPr>
          <w:p w14:paraId="4785ED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w:t>
            </w:r>
          </w:p>
        </w:tc>
        <w:tc>
          <w:tcPr>
            <w:tcW w:w="720" w:type="dxa"/>
            <w:hideMark/>
          </w:tcPr>
          <w:p w14:paraId="77FAF7B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w:t>
            </w:r>
          </w:p>
        </w:tc>
        <w:tc>
          <w:tcPr>
            <w:tcW w:w="720" w:type="dxa"/>
            <w:hideMark/>
          </w:tcPr>
          <w:p w14:paraId="71FDC50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w:t>
            </w:r>
          </w:p>
        </w:tc>
        <w:tc>
          <w:tcPr>
            <w:tcW w:w="720" w:type="dxa"/>
            <w:hideMark/>
          </w:tcPr>
          <w:p w14:paraId="2F7B80B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w:t>
            </w:r>
          </w:p>
        </w:tc>
        <w:tc>
          <w:tcPr>
            <w:tcW w:w="720" w:type="dxa"/>
            <w:shd w:val="clear" w:color="auto" w:fill="D6E3BC" w:themeFill="accent3" w:themeFillTint="66"/>
            <w:hideMark/>
          </w:tcPr>
          <w:p w14:paraId="3005E6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w:t>
            </w:r>
          </w:p>
        </w:tc>
      </w:tr>
      <w:tr w:rsidR="00BA2C8E" w:rsidRPr="00840673" w14:paraId="2F47FF0C" w14:textId="77777777" w:rsidTr="008E0BE3">
        <w:trPr>
          <w:trHeight w:val="245"/>
        </w:trPr>
        <w:tc>
          <w:tcPr>
            <w:tcW w:w="833" w:type="dxa"/>
            <w:vMerge/>
            <w:hideMark/>
          </w:tcPr>
          <w:p w14:paraId="03952EE7" w14:textId="77777777" w:rsidR="00BA2C8E" w:rsidRPr="00840673" w:rsidRDefault="00BA2C8E" w:rsidP="000E7FCC">
            <w:pPr>
              <w:spacing w:after="0"/>
              <w:rPr>
                <w:rFonts w:ascii="Arial" w:hAnsi="Arial" w:cs="Arial"/>
                <w:color w:val="000000"/>
                <w:sz w:val="15"/>
                <w:szCs w:val="15"/>
              </w:rPr>
            </w:pPr>
          </w:p>
        </w:tc>
        <w:tc>
          <w:tcPr>
            <w:tcW w:w="767" w:type="dxa"/>
            <w:hideMark/>
          </w:tcPr>
          <w:p w14:paraId="0D35014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457DC9F8" w14:textId="77777777" w:rsidR="00BA2C8E" w:rsidRPr="00840673" w:rsidRDefault="00BA2C8E" w:rsidP="000E7FCC">
            <w:pPr>
              <w:spacing w:after="0"/>
              <w:rPr>
                <w:rFonts w:ascii="Arial" w:hAnsi="Arial" w:cs="Arial"/>
                <w:color w:val="000000"/>
                <w:sz w:val="15"/>
                <w:szCs w:val="15"/>
              </w:rPr>
            </w:pPr>
          </w:p>
        </w:tc>
        <w:tc>
          <w:tcPr>
            <w:tcW w:w="720" w:type="dxa"/>
            <w:hideMark/>
          </w:tcPr>
          <w:p w14:paraId="05BA0125" w14:textId="77777777" w:rsidR="00BA2C8E" w:rsidRPr="00840673" w:rsidRDefault="00BA2C8E" w:rsidP="000E7FCC">
            <w:pPr>
              <w:spacing w:after="0"/>
              <w:jc w:val="right"/>
              <w:rPr>
                <w:sz w:val="15"/>
                <w:szCs w:val="15"/>
              </w:rPr>
            </w:pPr>
          </w:p>
        </w:tc>
        <w:tc>
          <w:tcPr>
            <w:tcW w:w="720" w:type="dxa"/>
            <w:hideMark/>
          </w:tcPr>
          <w:p w14:paraId="4BCA97F2" w14:textId="77777777" w:rsidR="00BA2C8E" w:rsidRPr="00840673" w:rsidRDefault="00BA2C8E" w:rsidP="000E7FCC">
            <w:pPr>
              <w:spacing w:after="0"/>
              <w:jc w:val="right"/>
              <w:rPr>
                <w:sz w:val="15"/>
                <w:szCs w:val="15"/>
              </w:rPr>
            </w:pPr>
          </w:p>
        </w:tc>
        <w:tc>
          <w:tcPr>
            <w:tcW w:w="720" w:type="dxa"/>
            <w:hideMark/>
          </w:tcPr>
          <w:p w14:paraId="3633FEE6" w14:textId="77777777" w:rsidR="00BA2C8E" w:rsidRPr="00840673" w:rsidRDefault="00BA2C8E" w:rsidP="000E7FCC">
            <w:pPr>
              <w:spacing w:after="0"/>
              <w:jc w:val="right"/>
              <w:rPr>
                <w:sz w:val="15"/>
                <w:szCs w:val="15"/>
              </w:rPr>
            </w:pPr>
          </w:p>
        </w:tc>
        <w:tc>
          <w:tcPr>
            <w:tcW w:w="720" w:type="dxa"/>
            <w:hideMark/>
          </w:tcPr>
          <w:p w14:paraId="03C68B2F" w14:textId="77777777" w:rsidR="00BA2C8E" w:rsidRPr="00840673" w:rsidRDefault="00BA2C8E" w:rsidP="000E7FCC">
            <w:pPr>
              <w:spacing w:after="0"/>
              <w:jc w:val="right"/>
              <w:rPr>
                <w:sz w:val="15"/>
                <w:szCs w:val="15"/>
              </w:rPr>
            </w:pPr>
          </w:p>
        </w:tc>
        <w:tc>
          <w:tcPr>
            <w:tcW w:w="720" w:type="dxa"/>
            <w:hideMark/>
          </w:tcPr>
          <w:p w14:paraId="72D64471" w14:textId="77777777" w:rsidR="00BA2C8E" w:rsidRPr="00840673" w:rsidRDefault="00BA2C8E" w:rsidP="000E7FCC">
            <w:pPr>
              <w:spacing w:after="0"/>
              <w:jc w:val="right"/>
              <w:rPr>
                <w:sz w:val="15"/>
                <w:szCs w:val="15"/>
              </w:rPr>
            </w:pPr>
          </w:p>
        </w:tc>
        <w:tc>
          <w:tcPr>
            <w:tcW w:w="720" w:type="dxa"/>
            <w:hideMark/>
          </w:tcPr>
          <w:p w14:paraId="210C9000" w14:textId="77777777" w:rsidR="00BA2C8E" w:rsidRPr="00840673" w:rsidRDefault="00BA2C8E" w:rsidP="000E7FCC">
            <w:pPr>
              <w:spacing w:after="0"/>
              <w:jc w:val="right"/>
              <w:rPr>
                <w:sz w:val="15"/>
                <w:szCs w:val="15"/>
              </w:rPr>
            </w:pPr>
          </w:p>
        </w:tc>
        <w:tc>
          <w:tcPr>
            <w:tcW w:w="720" w:type="dxa"/>
            <w:hideMark/>
          </w:tcPr>
          <w:p w14:paraId="79FD07AB" w14:textId="77777777" w:rsidR="00BA2C8E" w:rsidRPr="00840673" w:rsidRDefault="00BA2C8E" w:rsidP="000E7FCC">
            <w:pPr>
              <w:spacing w:after="0"/>
              <w:jc w:val="right"/>
              <w:rPr>
                <w:sz w:val="15"/>
                <w:szCs w:val="15"/>
              </w:rPr>
            </w:pPr>
          </w:p>
        </w:tc>
        <w:tc>
          <w:tcPr>
            <w:tcW w:w="720" w:type="dxa"/>
            <w:hideMark/>
          </w:tcPr>
          <w:p w14:paraId="7B1C29BF" w14:textId="77777777" w:rsidR="00BA2C8E" w:rsidRPr="00840673" w:rsidRDefault="00BA2C8E" w:rsidP="000E7FCC">
            <w:pPr>
              <w:spacing w:after="0"/>
              <w:jc w:val="right"/>
              <w:rPr>
                <w:sz w:val="15"/>
                <w:szCs w:val="15"/>
              </w:rPr>
            </w:pPr>
          </w:p>
        </w:tc>
        <w:tc>
          <w:tcPr>
            <w:tcW w:w="720" w:type="dxa"/>
            <w:hideMark/>
          </w:tcPr>
          <w:p w14:paraId="027A83B2" w14:textId="77777777" w:rsidR="00BA2C8E" w:rsidRPr="00840673" w:rsidRDefault="00BA2C8E" w:rsidP="000E7FCC">
            <w:pPr>
              <w:spacing w:after="0"/>
              <w:jc w:val="right"/>
              <w:rPr>
                <w:sz w:val="15"/>
                <w:szCs w:val="15"/>
              </w:rPr>
            </w:pPr>
          </w:p>
        </w:tc>
        <w:tc>
          <w:tcPr>
            <w:tcW w:w="720" w:type="dxa"/>
            <w:hideMark/>
          </w:tcPr>
          <w:p w14:paraId="311AE828" w14:textId="77777777" w:rsidR="00BA2C8E" w:rsidRPr="00840673" w:rsidRDefault="00BA2C8E" w:rsidP="000E7FCC">
            <w:pPr>
              <w:spacing w:after="0"/>
              <w:jc w:val="right"/>
              <w:rPr>
                <w:sz w:val="15"/>
                <w:szCs w:val="15"/>
              </w:rPr>
            </w:pPr>
          </w:p>
        </w:tc>
        <w:tc>
          <w:tcPr>
            <w:tcW w:w="720" w:type="dxa"/>
            <w:hideMark/>
          </w:tcPr>
          <w:p w14:paraId="70490B9D"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3D4F89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5EB1314A" w14:textId="77777777" w:rsidTr="008E0BE3">
        <w:trPr>
          <w:trHeight w:val="245"/>
        </w:trPr>
        <w:tc>
          <w:tcPr>
            <w:tcW w:w="833" w:type="dxa"/>
            <w:vMerge w:val="restart"/>
            <w:hideMark/>
          </w:tcPr>
          <w:p w14:paraId="781049B8"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28</w:t>
            </w:r>
          </w:p>
        </w:tc>
        <w:tc>
          <w:tcPr>
            <w:tcW w:w="767" w:type="dxa"/>
            <w:hideMark/>
          </w:tcPr>
          <w:p w14:paraId="23E91A4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40A2923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26952</w:t>
            </w:r>
          </w:p>
        </w:tc>
        <w:tc>
          <w:tcPr>
            <w:tcW w:w="720" w:type="dxa"/>
            <w:hideMark/>
          </w:tcPr>
          <w:p w14:paraId="37D092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27636</w:t>
            </w:r>
          </w:p>
        </w:tc>
        <w:tc>
          <w:tcPr>
            <w:tcW w:w="720" w:type="dxa"/>
            <w:hideMark/>
          </w:tcPr>
          <w:p w14:paraId="579FE3C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28236</w:t>
            </w:r>
          </w:p>
        </w:tc>
        <w:tc>
          <w:tcPr>
            <w:tcW w:w="720" w:type="dxa"/>
            <w:hideMark/>
          </w:tcPr>
          <w:p w14:paraId="2BF351C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28872</w:t>
            </w:r>
          </w:p>
        </w:tc>
        <w:tc>
          <w:tcPr>
            <w:tcW w:w="720" w:type="dxa"/>
            <w:hideMark/>
          </w:tcPr>
          <w:p w14:paraId="3094B6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29544</w:t>
            </w:r>
          </w:p>
        </w:tc>
        <w:tc>
          <w:tcPr>
            <w:tcW w:w="720" w:type="dxa"/>
            <w:hideMark/>
          </w:tcPr>
          <w:p w14:paraId="5430E8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30276</w:t>
            </w:r>
          </w:p>
        </w:tc>
        <w:tc>
          <w:tcPr>
            <w:tcW w:w="720" w:type="dxa"/>
            <w:hideMark/>
          </w:tcPr>
          <w:p w14:paraId="7365DE3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30972</w:t>
            </w:r>
          </w:p>
        </w:tc>
        <w:tc>
          <w:tcPr>
            <w:tcW w:w="720" w:type="dxa"/>
            <w:hideMark/>
          </w:tcPr>
          <w:p w14:paraId="260B9ED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31656</w:t>
            </w:r>
          </w:p>
        </w:tc>
        <w:tc>
          <w:tcPr>
            <w:tcW w:w="720" w:type="dxa"/>
            <w:hideMark/>
          </w:tcPr>
          <w:p w14:paraId="26D90EB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32400</w:t>
            </w:r>
          </w:p>
        </w:tc>
        <w:tc>
          <w:tcPr>
            <w:tcW w:w="720" w:type="dxa"/>
            <w:hideMark/>
          </w:tcPr>
          <w:p w14:paraId="7017862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33132</w:t>
            </w:r>
          </w:p>
        </w:tc>
        <w:tc>
          <w:tcPr>
            <w:tcW w:w="720" w:type="dxa"/>
            <w:hideMark/>
          </w:tcPr>
          <w:p w14:paraId="5182A56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33924</w:t>
            </w:r>
          </w:p>
        </w:tc>
        <w:tc>
          <w:tcPr>
            <w:tcW w:w="720" w:type="dxa"/>
            <w:hideMark/>
          </w:tcPr>
          <w:p w14:paraId="1C0FC6B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34692</w:t>
            </w:r>
          </w:p>
        </w:tc>
        <w:tc>
          <w:tcPr>
            <w:tcW w:w="720" w:type="dxa"/>
            <w:shd w:val="clear" w:color="auto" w:fill="D6E3BC" w:themeFill="accent3" w:themeFillTint="66"/>
            <w:hideMark/>
          </w:tcPr>
          <w:p w14:paraId="24474F1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35556</w:t>
            </w:r>
          </w:p>
        </w:tc>
      </w:tr>
      <w:tr w:rsidR="00BA2C8E" w:rsidRPr="00840673" w14:paraId="6FE91CB4" w14:textId="77777777" w:rsidTr="008E0BE3">
        <w:trPr>
          <w:trHeight w:val="245"/>
        </w:trPr>
        <w:tc>
          <w:tcPr>
            <w:tcW w:w="833" w:type="dxa"/>
            <w:vMerge/>
            <w:hideMark/>
          </w:tcPr>
          <w:p w14:paraId="4EBCD639" w14:textId="77777777" w:rsidR="00BA2C8E" w:rsidRPr="00840673" w:rsidRDefault="00BA2C8E" w:rsidP="000E7FCC">
            <w:pPr>
              <w:spacing w:after="0"/>
              <w:rPr>
                <w:rFonts w:ascii="Arial" w:hAnsi="Arial" w:cs="Arial"/>
                <w:color w:val="000000"/>
                <w:sz w:val="15"/>
                <w:szCs w:val="15"/>
              </w:rPr>
            </w:pPr>
          </w:p>
        </w:tc>
        <w:tc>
          <w:tcPr>
            <w:tcW w:w="767" w:type="dxa"/>
            <w:hideMark/>
          </w:tcPr>
          <w:p w14:paraId="3D73299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060F5A6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2246</w:t>
            </w:r>
          </w:p>
        </w:tc>
        <w:tc>
          <w:tcPr>
            <w:tcW w:w="720" w:type="dxa"/>
            <w:hideMark/>
          </w:tcPr>
          <w:p w14:paraId="160AEA8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2303</w:t>
            </w:r>
          </w:p>
        </w:tc>
        <w:tc>
          <w:tcPr>
            <w:tcW w:w="720" w:type="dxa"/>
            <w:hideMark/>
          </w:tcPr>
          <w:p w14:paraId="3BD3BB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2353</w:t>
            </w:r>
          </w:p>
        </w:tc>
        <w:tc>
          <w:tcPr>
            <w:tcW w:w="720" w:type="dxa"/>
            <w:hideMark/>
          </w:tcPr>
          <w:p w14:paraId="44C8EB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2406</w:t>
            </w:r>
          </w:p>
        </w:tc>
        <w:tc>
          <w:tcPr>
            <w:tcW w:w="720" w:type="dxa"/>
            <w:hideMark/>
          </w:tcPr>
          <w:p w14:paraId="6B0651D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2462</w:t>
            </w:r>
          </w:p>
        </w:tc>
        <w:tc>
          <w:tcPr>
            <w:tcW w:w="720" w:type="dxa"/>
            <w:hideMark/>
          </w:tcPr>
          <w:p w14:paraId="6C7DB66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2523</w:t>
            </w:r>
          </w:p>
        </w:tc>
        <w:tc>
          <w:tcPr>
            <w:tcW w:w="720" w:type="dxa"/>
            <w:hideMark/>
          </w:tcPr>
          <w:p w14:paraId="2DCCB5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2581</w:t>
            </w:r>
          </w:p>
        </w:tc>
        <w:tc>
          <w:tcPr>
            <w:tcW w:w="720" w:type="dxa"/>
            <w:hideMark/>
          </w:tcPr>
          <w:p w14:paraId="2164DF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2638</w:t>
            </w:r>
          </w:p>
        </w:tc>
        <w:tc>
          <w:tcPr>
            <w:tcW w:w="720" w:type="dxa"/>
            <w:hideMark/>
          </w:tcPr>
          <w:p w14:paraId="35DBB17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2700</w:t>
            </w:r>
          </w:p>
        </w:tc>
        <w:tc>
          <w:tcPr>
            <w:tcW w:w="720" w:type="dxa"/>
            <w:hideMark/>
          </w:tcPr>
          <w:p w14:paraId="4834C2E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2761</w:t>
            </w:r>
          </w:p>
        </w:tc>
        <w:tc>
          <w:tcPr>
            <w:tcW w:w="720" w:type="dxa"/>
            <w:hideMark/>
          </w:tcPr>
          <w:p w14:paraId="2B26F8F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2827</w:t>
            </w:r>
          </w:p>
        </w:tc>
        <w:tc>
          <w:tcPr>
            <w:tcW w:w="720" w:type="dxa"/>
            <w:hideMark/>
          </w:tcPr>
          <w:p w14:paraId="112A8AD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2891</w:t>
            </w:r>
          </w:p>
        </w:tc>
        <w:tc>
          <w:tcPr>
            <w:tcW w:w="720" w:type="dxa"/>
            <w:shd w:val="clear" w:color="auto" w:fill="D6E3BC" w:themeFill="accent3" w:themeFillTint="66"/>
            <w:hideMark/>
          </w:tcPr>
          <w:p w14:paraId="281CB21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2963</w:t>
            </w:r>
          </w:p>
        </w:tc>
      </w:tr>
      <w:tr w:rsidR="00BA2C8E" w:rsidRPr="00840673" w14:paraId="1692C7F6" w14:textId="77777777" w:rsidTr="008E0BE3">
        <w:trPr>
          <w:trHeight w:val="245"/>
        </w:trPr>
        <w:tc>
          <w:tcPr>
            <w:tcW w:w="833" w:type="dxa"/>
            <w:vMerge/>
            <w:hideMark/>
          </w:tcPr>
          <w:p w14:paraId="5CFF2B5C" w14:textId="77777777" w:rsidR="00BA2C8E" w:rsidRPr="00840673" w:rsidRDefault="00BA2C8E" w:rsidP="000E7FCC">
            <w:pPr>
              <w:spacing w:after="0"/>
              <w:rPr>
                <w:rFonts w:ascii="Arial" w:hAnsi="Arial" w:cs="Arial"/>
                <w:color w:val="000000"/>
                <w:sz w:val="15"/>
                <w:szCs w:val="15"/>
              </w:rPr>
            </w:pPr>
          </w:p>
        </w:tc>
        <w:tc>
          <w:tcPr>
            <w:tcW w:w="767" w:type="dxa"/>
            <w:hideMark/>
          </w:tcPr>
          <w:p w14:paraId="442F5FE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688022C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12.91</w:t>
            </w:r>
          </w:p>
        </w:tc>
        <w:tc>
          <w:tcPr>
            <w:tcW w:w="720" w:type="dxa"/>
            <w:hideMark/>
          </w:tcPr>
          <w:p w14:paraId="16C3D7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13.24</w:t>
            </w:r>
          </w:p>
        </w:tc>
        <w:tc>
          <w:tcPr>
            <w:tcW w:w="720" w:type="dxa"/>
            <w:hideMark/>
          </w:tcPr>
          <w:p w14:paraId="7222EF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13.52</w:t>
            </w:r>
          </w:p>
        </w:tc>
        <w:tc>
          <w:tcPr>
            <w:tcW w:w="720" w:type="dxa"/>
            <w:hideMark/>
          </w:tcPr>
          <w:p w14:paraId="413F828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13.83</w:t>
            </w:r>
          </w:p>
        </w:tc>
        <w:tc>
          <w:tcPr>
            <w:tcW w:w="720" w:type="dxa"/>
            <w:hideMark/>
          </w:tcPr>
          <w:p w14:paraId="3C7F00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14.15</w:t>
            </w:r>
          </w:p>
        </w:tc>
        <w:tc>
          <w:tcPr>
            <w:tcW w:w="720" w:type="dxa"/>
            <w:hideMark/>
          </w:tcPr>
          <w:p w14:paraId="6F320DD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14.50</w:t>
            </w:r>
          </w:p>
        </w:tc>
        <w:tc>
          <w:tcPr>
            <w:tcW w:w="720" w:type="dxa"/>
            <w:hideMark/>
          </w:tcPr>
          <w:p w14:paraId="6E4931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14.83</w:t>
            </w:r>
          </w:p>
        </w:tc>
        <w:tc>
          <w:tcPr>
            <w:tcW w:w="720" w:type="dxa"/>
            <w:hideMark/>
          </w:tcPr>
          <w:p w14:paraId="08F6C0C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15.16</w:t>
            </w:r>
          </w:p>
        </w:tc>
        <w:tc>
          <w:tcPr>
            <w:tcW w:w="720" w:type="dxa"/>
            <w:hideMark/>
          </w:tcPr>
          <w:p w14:paraId="7D4E7AF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15.52</w:t>
            </w:r>
          </w:p>
        </w:tc>
        <w:tc>
          <w:tcPr>
            <w:tcW w:w="720" w:type="dxa"/>
            <w:hideMark/>
          </w:tcPr>
          <w:p w14:paraId="46D04C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15.87</w:t>
            </w:r>
          </w:p>
        </w:tc>
        <w:tc>
          <w:tcPr>
            <w:tcW w:w="720" w:type="dxa"/>
            <w:hideMark/>
          </w:tcPr>
          <w:p w14:paraId="401073E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16.25</w:t>
            </w:r>
          </w:p>
        </w:tc>
        <w:tc>
          <w:tcPr>
            <w:tcW w:w="720" w:type="dxa"/>
            <w:hideMark/>
          </w:tcPr>
          <w:p w14:paraId="523BF0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16.61</w:t>
            </w:r>
          </w:p>
        </w:tc>
        <w:tc>
          <w:tcPr>
            <w:tcW w:w="720" w:type="dxa"/>
            <w:shd w:val="clear" w:color="auto" w:fill="D6E3BC" w:themeFill="accent3" w:themeFillTint="66"/>
            <w:hideMark/>
          </w:tcPr>
          <w:p w14:paraId="6082D7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17.03</w:t>
            </w:r>
          </w:p>
        </w:tc>
      </w:tr>
      <w:tr w:rsidR="00BA2C8E" w:rsidRPr="00840673" w14:paraId="44EA3628" w14:textId="77777777" w:rsidTr="008E0BE3">
        <w:trPr>
          <w:trHeight w:val="245"/>
        </w:trPr>
        <w:tc>
          <w:tcPr>
            <w:tcW w:w="833" w:type="dxa"/>
            <w:vMerge/>
            <w:hideMark/>
          </w:tcPr>
          <w:p w14:paraId="180DD627" w14:textId="77777777" w:rsidR="00BA2C8E" w:rsidRPr="00840673" w:rsidRDefault="00BA2C8E" w:rsidP="000E7FCC">
            <w:pPr>
              <w:spacing w:after="0"/>
              <w:rPr>
                <w:rFonts w:ascii="Arial" w:hAnsi="Arial" w:cs="Arial"/>
                <w:color w:val="000000"/>
                <w:sz w:val="15"/>
                <w:szCs w:val="15"/>
              </w:rPr>
            </w:pPr>
          </w:p>
        </w:tc>
        <w:tc>
          <w:tcPr>
            <w:tcW w:w="767" w:type="dxa"/>
            <w:hideMark/>
          </w:tcPr>
          <w:p w14:paraId="65DD48F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754531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0.90</w:t>
            </w:r>
          </w:p>
        </w:tc>
        <w:tc>
          <w:tcPr>
            <w:tcW w:w="720" w:type="dxa"/>
            <w:hideMark/>
          </w:tcPr>
          <w:p w14:paraId="7A9377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0.93</w:t>
            </w:r>
          </w:p>
        </w:tc>
        <w:tc>
          <w:tcPr>
            <w:tcW w:w="720" w:type="dxa"/>
            <w:hideMark/>
          </w:tcPr>
          <w:p w14:paraId="0658C20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0.95</w:t>
            </w:r>
          </w:p>
        </w:tc>
        <w:tc>
          <w:tcPr>
            <w:tcW w:w="720" w:type="dxa"/>
            <w:hideMark/>
          </w:tcPr>
          <w:p w14:paraId="16173F2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0.97</w:t>
            </w:r>
          </w:p>
        </w:tc>
        <w:tc>
          <w:tcPr>
            <w:tcW w:w="720" w:type="dxa"/>
            <w:hideMark/>
          </w:tcPr>
          <w:p w14:paraId="14DED4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0.99</w:t>
            </w:r>
          </w:p>
        </w:tc>
        <w:tc>
          <w:tcPr>
            <w:tcW w:w="720" w:type="dxa"/>
            <w:hideMark/>
          </w:tcPr>
          <w:p w14:paraId="4389F1D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1.02</w:t>
            </w:r>
          </w:p>
        </w:tc>
        <w:tc>
          <w:tcPr>
            <w:tcW w:w="720" w:type="dxa"/>
            <w:hideMark/>
          </w:tcPr>
          <w:p w14:paraId="1E105E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w:t>
            </w:r>
          </w:p>
        </w:tc>
        <w:tc>
          <w:tcPr>
            <w:tcW w:w="720" w:type="dxa"/>
            <w:hideMark/>
          </w:tcPr>
          <w:p w14:paraId="7513106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w:t>
            </w:r>
          </w:p>
        </w:tc>
        <w:tc>
          <w:tcPr>
            <w:tcW w:w="720" w:type="dxa"/>
            <w:hideMark/>
          </w:tcPr>
          <w:p w14:paraId="776854D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w:t>
            </w:r>
          </w:p>
        </w:tc>
        <w:tc>
          <w:tcPr>
            <w:tcW w:w="720" w:type="dxa"/>
            <w:hideMark/>
          </w:tcPr>
          <w:p w14:paraId="788CBDC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w:t>
            </w:r>
          </w:p>
        </w:tc>
        <w:tc>
          <w:tcPr>
            <w:tcW w:w="720" w:type="dxa"/>
            <w:hideMark/>
          </w:tcPr>
          <w:p w14:paraId="4A58B8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w:t>
            </w:r>
          </w:p>
        </w:tc>
        <w:tc>
          <w:tcPr>
            <w:tcW w:w="720" w:type="dxa"/>
            <w:hideMark/>
          </w:tcPr>
          <w:p w14:paraId="489ADA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w:t>
            </w:r>
          </w:p>
        </w:tc>
        <w:tc>
          <w:tcPr>
            <w:tcW w:w="720" w:type="dxa"/>
            <w:shd w:val="clear" w:color="auto" w:fill="D6E3BC" w:themeFill="accent3" w:themeFillTint="66"/>
            <w:hideMark/>
          </w:tcPr>
          <w:p w14:paraId="77B063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w:t>
            </w:r>
          </w:p>
        </w:tc>
      </w:tr>
      <w:tr w:rsidR="00BA2C8E" w:rsidRPr="00840673" w14:paraId="30780161" w14:textId="77777777" w:rsidTr="008E0BE3">
        <w:trPr>
          <w:trHeight w:val="245"/>
        </w:trPr>
        <w:tc>
          <w:tcPr>
            <w:tcW w:w="833" w:type="dxa"/>
            <w:vMerge/>
            <w:hideMark/>
          </w:tcPr>
          <w:p w14:paraId="682C7851" w14:textId="77777777" w:rsidR="00BA2C8E" w:rsidRPr="00840673" w:rsidRDefault="00BA2C8E" w:rsidP="000E7FCC">
            <w:pPr>
              <w:spacing w:after="0"/>
              <w:rPr>
                <w:rFonts w:ascii="Arial" w:hAnsi="Arial" w:cs="Arial"/>
                <w:color w:val="000000"/>
                <w:sz w:val="15"/>
                <w:szCs w:val="15"/>
              </w:rPr>
            </w:pPr>
          </w:p>
        </w:tc>
        <w:tc>
          <w:tcPr>
            <w:tcW w:w="767" w:type="dxa"/>
            <w:hideMark/>
          </w:tcPr>
          <w:p w14:paraId="0D10A8D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5329619F" w14:textId="77777777" w:rsidR="00BA2C8E" w:rsidRPr="00840673" w:rsidRDefault="00BA2C8E" w:rsidP="000E7FCC">
            <w:pPr>
              <w:spacing w:after="0"/>
              <w:rPr>
                <w:rFonts w:ascii="Arial" w:hAnsi="Arial" w:cs="Arial"/>
                <w:color w:val="000000"/>
                <w:sz w:val="15"/>
                <w:szCs w:val="15"/>
              </w:rPr>
            </w:pPr>
          </w:p>
        </w:tc>
        <w:tc>
          <w:tcPr>
            <w:tcW w:w="720" w:type="dxa"/>
            <w:hideMark/>
          </w:tcPr>
          <w:p w14:paraId="7592E8B9" w14:textId="77777777" w:rsidR="00BA2C8E" w:rsidRPr="00840673" w:rsidRDefault="00BA2C8E" w:rsidP="000E7FCC">
            <w:pPr>
              <w:spacing w:after="0"/>
              <w:jc w:val="right"/>
              <w:rPr>
                <w:sz w:val="15"/>
                <w:szCs w:val="15"/>
              </w:rPr>
            </w:pPr>
          </w:p>
        </w:tc>
        <w:tc>
          <w:tcPr>
            <w:tcW w:w="720" w:type="dxa"/>
            <w:hideMark/>
          </w:tcPr>
          <w:p w14:paraId="1FF70ADA" w14:textId="77777777" w:rsidR="00BA2C8E" w:rsidRPr="00840673" w:rsidRDefault="00BA2C8E" w:rsidP="000E7FCC">
            <w:pPr>
              <w:spacing w:after="0"/>
              <w:jc w:val="right"/>
              <w:rPr>
                <w:sz w:val="15"/>
                <w:szCs w:val="15"/>
              </w:rPr>
            </w:pPr>
          </w:p>
        </w:tc>
        <w:tc>
          <w:tcPr>
            <w:tcW w:w="720" w:type="dxa"/>
            <w:hideMark/>
          </w:tcPr>
          <w:p w14:paraId="63681A98" w14:textId="77777777" w:rsidR="00BA2C8E" w:rsidRPr="00840673" w:rsidRDefault="00BA2C8E" w:rsidP="000E7FCC">
            <w:pPr>
              <w:spacing w:after="0"/>
              <w:jc w:val="right"/>
              <w:rPr>
                <w:sz w:val="15"/>
                <w:szCs w:val="15"/>
              </w:rPr>
            </w:pPr>
          </w:p>
        </w:tc>
        <w:tc>
          <w:tcPr>
            <w:tcW w:w="720" w:type="dxa"/>
            <w:hideMark/>
          </w:tcPr>
          <w:p w14:paraId="2BD12B69" w14:textId="77777777" w:rsidR="00BA2C8E" w:rsidRPr="00840673" w:rsidRDefault="00BA2C8E" w:rsidP="000E7FCC">
            <w:pPr>
              <w:spacing w:after="0"/>
              <w:jc w:val="right"/>
              <w:rPr>
                <w:sz w:val="15"/>
                <w:szCs w:val="15"/>
              </w:rPr>
            </w:pPr>
          </w:p>
        </w:tc>
        <w:tc>
          <w:tcPr>
            <w:tcW w:w="720" w:type="dxa"/>
            <w:hideMark/>
          </w:tcPr>
          <w:p w14:paraId="127B2E18" w14:textId="77777777" w:rsidR="00BA2C8E" w:rsidRPr="00840673" w:rsidRDefault="00BA2C8E" w:rsidP="000E7FCC">
            <w:pPr>
              <w:spacing w:after="0"/>
              <w:jc w:val="right"/>
              <w:rPr>
                <w:sz w:val="15"/>
                <w:szCs w:val="15"/>
              </w:rPr>
            </w:pPr>
          </w:p>
        </w:tc>
        <w:tc>
          <w:tcPr>
            <w:tcW w:w="720" w:type="dxa"/>
            <w:hideMark/>
          </w:tcPr>
          <w:p w14:paraId="1AA4051F" w14:textId="77777777" w:rsidR="00BA2C8E" w:rsidRPr="00840673" w:rsidRDefault="00BA2C8E" w:rsidP="000E7FCC">
            <w:pPr>
              <w:spacing w:after="0"/>
              <w:jc w:val="right"/>
              <w:rPr>
                <w:sz w:val="15"/>
                <w:szCs w:val="15"/>
              </w:rPr>
            </w:pPr>
          </w:p>
        </w:tc>
        <w:tc>
          <w:tcPr>
            <w:tcW w:w="720" w:type="dxa"/>
            <w:hideMark/>
          </w:tcPr>
          <w:p w14:paraId="216524CB" w14:textId="77777777" w:rsidR="00BA2C8E" w:rsidRPr="00840673" w:rsidRDefault="00BA2C8E" w:rsidP="000E7FCC">
            <w:pPr>
              <w:spacing w:after="0"/>
              <w:jc w:val="right"/>
              <w:rPr>
                <w:sz w:val="15"/>
                <w:szCs w:val="15"/>
              </w:rPr>
            </w:pPr>
          </w:p>
        </w:tc>
        <w:tc>
          <w:tcPr>
            <w:tcW w:w="720" w:type="dxa"/>
            <w:hideMark/>
          </w:tcPr>
          <w:p w14:paraId="404151DE" w14:textId="77777777" w:rsidR="00BA2C8E" w:rsidRPr="00840673" w:rsidRDefault="00BA2C8E" w:rsidP="000E7FCC">
            <w:pPr>
              <w:spacing w:after="0"/>
              <w:jc w:val="right"/>
              <w:rPr>
                <w:sz w:val="15"/>
                <w:szCs w:val="15"/>
              </w:rPr>
            </w:pPr>
          </w:p>
        </w:tc>
        <w:tc>
          <w:tcPr>
            <w:tcW w:w="720" w:type="dxa"/>
            <w:hideMark/>
          </w:tcPr>
          <w:p w14:paraId="24EE8E7D" w14:textId="77777777" w:rsidR="00BA2C8E" w:rsidRPr="00840673" w:rsidRDefault="00BA2C8E" w:rsidP="000E7FCC">
            <w:pPr>
              <w:spacing w:after="0"/>
              <w:jc w:val="right"/>
              <w:rPr>
                <w:sz w:val="15"/>
                <w:szCs w:val="15"/>
              </w:rPr>
            </w:pPr>
          </w:p>
        </w:tc>
        <w:tc>
          <w:tcPr>
            <w:tcW w:w="720" w:type="dxa"/>
            <w:hideMark/>
          </w:tcPr>
          <w:p w14:paraId="6EDD06E8" w14:textId="77777777" w:rsidR="00BA2C8E" w:rsidRPr="00840673" w:rsidRDefault="00BA2C8E" w:rsidP="000E7FCC">
            <w:pPr>
              <w:spacing w:after="0"/>
              <w:jc w:val="right"/>
              <w:rPr>
                <w:sz w:val="15"/>
                <w:szCs w:val="15"/>
              </w:rPr>
            </w:pPr>
          </w:p>
        </w:tc>
        <w:tc>
          <w:tcPr>
            <w:tcW w:w="720" w:type="dxa"/>
            <w:hideMark/>
          </w:tcPr>
          <w:p w14:paraId="305EE6A5"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43C3253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0802AEF2" w14:textId="77777777" w:rsidTr="008E0BE3">
        <w:trPr>
          <w:trHeight w:val="245"/>
        </w:trPr>
        <w:tc>
          <w:tcPr>
            <w:tcW w:w="833" w:type="dxa"/>
            <w:vMerge w:val="restart"/>
            <w:hideMark/>
          </w:tcPr>
          <w:p w14:paraId="06D9C1E1"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29</w:t>
            </w:r>
          </w:p>
        </w:tc>
        <w:tc>
          <w:tcPr>
            <w:tcW w:w="767" w:type="dxa"/>
            <w:hideMark/>
          </w:tcPr>
          <w:p w14:paraId="6AEF8DD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03210D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27636</w:t>
            </w:r>
          </w:p>
        </w:tc>
        <w:tc>
          <w:tcPr>
            <w:tcW w:w="720" w:type="dxa"/>
            <w:hideMark/>
          </w:tcPr>
          <w:p w14:paraId="262120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28236</w:t>
            </w:r>
          </w:p>
        </w:tc>
        <w:tc>
          <w:tcPr>
            <w:tcW w:w="720" w:type="dxa"/>
            <w:hideMark/>
          </w:tcPr>
          <w:p w14:paraId="5FF93B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28872</w:t>
            </w:r>
          </w:p>
        </w:tc>
        <w:tc>
          <w:tcPr>
            <w:tcW w:w="720" w:type="dxa"/>
            <w:hideMark/>
          </w:tcPr>
          <w:p w14:paraId="77763E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29544</w:t>
            </w:r>
          </w:p>
        </w:tc>
        <w:tc>
          <w:tcPr>
            <w:tcW w:w="720" w:type="dxa"/>
            <w:hideMark/>
          </w:tcPr>
          <w:p w14:paraId="0E3BD6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30276</w:t>
            </w:r>
          </w:p>
        </w:tc>
        <w:tc>
          <w:tcPr>
            <w:tcW w:w="720" w:type="dxa"/>
            <w:hideMark/>
          </w:tcPr>
          <w:p w14:paraId="289D25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30972</w:t>
            </w:r>
          </w:p>
        </w:tc>
        <w:tc>
          <w:tcPr>
            <w:tcW w:w="720" w:type="dxa"/>
            <w:hideMark/>
          </w:tcPr>
          <w:p w14:paraId="2FA44D2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31656</w:t>
            </w:r>
          </w:p>
        </w:tc>
        <w:tc>
          <w:tcPr>
            <w:tcW w:w="720" w:type="dxa"/>
            <w:hideMark/>
          </w:tcPr>
          <w:p w14:paraId="4D319A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32400</w:t>
            </w:r>
          </w:p>
        </w:tc>
        <w:tc>
          <w:tcPr>
            <w:tcW w:w="720" w:type="dxa"/>
            <w:hideMark/>
          </w:tcPr>
          <w:p w14:paraId="02F4A09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33132</w:t>
            </w:r>
          </w:p>
        </w:tc>
        <w:tc>
          <w:tcPr>
            <w:tcW w:w="720" w:type="dxa"/>
            <w:hideMark/>
          </w:tcPr>
          <w:p w14:paraId="7DC19E7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33924</w:t>
            </w:r>
          </w:p>
        </w:tc>
        <w:tc>
          <w:tcPr>
            <w:tcW w:w="720" w:type="dxa"/>
            <w:hideMark/>
          </w:tcPr>
          <w:p w14:paraId="07E829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34692</w:t>
            </w:r>
          </w:p>
        </w:tc>
        <w:tc>
          <w:tcPr>
            <w:tcW w:w="720" w:type="dxa"/>
            <w:hideMark/>
          </w:tcPr>
          <w:p w14:paraId="709B323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35556</w:t>
            </w:r>
          </w:p>
        </w:tc>
        <w:tc>
          <w:tcPr>
            <w:tcW w:w="720" w:type="dxa"/>
            <w:shd w:val="clear" w:color="auto" w:fill="D6E3BC" w:themeFill="accent3" w:themeFillTint="66"/>
            <w:hideMark/>
          </w:tcPr>
          <w:p w14:paraId="0CE353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36372</w:t>
            </w:r>
          </w:p>
        </w:tc>
      </w:tr>
      <w:tr w:rsidR="00BA2C8E" w:rsidRPr="00840673" w14:paraId="79EC8AB7" w14:textId="77777777" w:rsidTr="008E0BE3">
        <w:trPr>
          <w:trHeight w:val="245"/>
        </w:trPr>
        <w:tc>
          <w:tcPr>
            <w:tcW w:w="833" w:type="dxa"/>
            <w:vMerge/>
            <w:hideMark/>
          </w:tcPr>
          <w:p w14:paraId="69FE334F" w14:textId="77777777" w:rsidR="00BA2C8E" w:rsidRPr="00840673" w:rsidRDefault="00BA2C8E" w:rsidP="000E7FCC">
            <w:pPr>
              <w:spacing w:after="0"/>
              <w:rPr>
                <w:rFonts w:ascii="Arial" w:hAnsi="Arial" w:cs="Arial"/>
                <w:color w:val="000000"/>
                <w:sz w:val="15"/>
                <w:szCs w:val="15"/>
              </w:rPr>
            </w:pPr>
          </w:p>
        </w:tc>
        <w:tc>
          <w:tcPr>
            <w:tcW w:w="767" w:type="dxa"/>
            <w:hideMark/>
          </w:tcPr>
          <w:p w14:paraId="58033CC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0F3FB1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2303</w:t>
            </w:r>
          </w:p>
        </w:tc>
        <w:tc>
          <w:tcPr>
            <w:tcW w:w="720" w:type="dxa"/>
            <w:hideMark/>
          </w:tcPr>
          <w:p w14:paraId="1992FE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2353</w:t>
            </w:r>
          </w:p>
        </w:tc>
        <w:tc>
          <w:tcPr>
            <w:tcW w:w="720" w:type="dxa"/>
            <w:hideMark/>
          </w:tcPr>
          <w:p w14:paraId="373D0F7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2406</w:t>
            </w:r>
          </w:p>
        </w:tc>
        <w:tc>
          <w:tcPr>
            <w:tcW w:w="720" w:type="dxa"/>
            <w:hideMark/>
          </w:tcPr>
          <w:p w14:paraId="3C88103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2462</w:t>
            </w:r>
          </w:p>
        </w:tc>
        <w:tc>
          <w:tcPr>
            <w:tcW w:w="720" w:type="dxa"/>
            <w:hideMark/>
          </w:tcPr>
          <w:p w14:paraId="4AE203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2523</w:t>
            </w:r>
          </w:p>
        </w:tc>
        <w:tc>
          <w:tcPr>
            <w:tcW w:w="720" w:type="dxa"/>
            <w:hideMark/>
          </w:tcPr>
          <w:p w14:paraId="5BA21F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2581</w:t>
            </w:r>
          </w:p>
        </w:tc>
        <w:tc>
          <w:tcPr>
            <w:tcW w:w="720" w:type="dxa"/>
            <w:hideMark/>
          </w:tcPr>
          <w:p w14:paraId="75A09A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2638</w:t>
            </w:r>
          </w:p>
        </w:tc>
        <w:tc>
          <w:tcPr>
            <w:tcW w:w="720" w:type="dxa"/>
            <w:hideMark/>
          </w:tcPr>
          <w:p w14:paraId="2D4DF81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2700</w:t>
            </w:r>
          </w:p>
        </w:tc>
        <w:tc>
          <w:tcPr>
            <w:tcW w:w="720" w:type="dxa"/>
            <w:hideMark/>
          </w:tcPr>
          <w:p w14:paraId="23324C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2761</w:t>
            </w:r>
          </w:p>
        </w:tc>
        <w:tc>
          <w:tcPr>
            <w:tcW w:w="720" w:type="dxa"/>
            <w:hideMark/>
          </w:tcPr>
          <w:p w14:paraId="5BAA46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2827</w:t>
            </w:r>
          </w:p>
        </w:tc>
        <w:tc>
          <w:tcPr>
            <w:tcW w:w="720" w:type="dxa"/>
            <w:hideMark/>
          </w:tcPr>
          <w:p w14:paraId="2E689E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2891</w:t>
            </w:r>
          </w:p>
        </w:tc>
        <w:tc>
          <w:tcPr>
            <w:tcW w:w="720" w:type="dxa"/>
            <w:hideMark/>
          </w:tcPr>
          <w:p w14:paraId="7E916B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2963</w:t>
            </w:r>
          </w:p>
        </w:tc>
        <w:tc>
          <w:tcPr>
            <w:tcW w:w="720" w:type="dxa"/>
            <w:shd w:val="clear" w:color="auto" w:fill="D6E3BC" w:themeFill="accent3" w:themeFillTint="66"/>
            <w:hideMark/>
          </w:tcPr>
          <w:p w14:paraId="2BD3DDB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3031</w:t>
            </w:r>
          </w:p>
        </w:tc>
      </w:tr>
      <w:tr w:rsidR="00BA2C8E" w:rsidRPr="00840673" w14:paraId="6B822A82" w14:textId="77777777" w:rsidTr="008E0BE3">
        <w:trPr>
          <w:trHeight w:val="245"/>
        </w:trPr>
        <w:tc>
          <w:tcPr>
            <w:tcW w:w="833" w:type="dxa"/>
            <w:vMerge/>
            <w:hideMark/>
          </w:tcPr>
          <w:p w14:paraId="02929043" w14:textId="77777777" w:rsidR="00BA2C8E" w:rsidRPr="00840673" w:rsidRDefault="00BA2C8E" w:rsidP="000E7FCC">
            <w:pPr>
              <w:spacing w:after="0"/>
              <w:rPr>
                <w:rFonts w:ascii="Arial" w:hAnsi="Arial" w:cs="Arial"/>
                <w:color w:val="000000"/>
                <w:sz w:val="15"/>
                <w:szCs w:val="15"/>
              </w:rPr>
            </w:pPr>
          </w:p>
        </w:tc>
        <w:tc>
          <w:tcPr>
            <w:tcW w:w="767" w:type="dxa"/>
            <w:hideMark/>
          </w:tcPr>
          <w:p w14:paraId="4BB4FE8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799576F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13.24</w:t>
            </w:r>
          </w:p>
        </w:tc>
        <w:tc>
          <w:tcPr>
            <w:tcW w:w="720" w:type="dxa"/>
            <w:hideMark/>
          </w:tcPr>
          <w:p w14:paraId="7602684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13.52</w:t>
            </w:r>
          </w:p>
        </w:tc>
        <w:tc>
          <w:tcPr>
            <w:tcW w:w="720" w:type="dxa"/>
            <w:hideMark/>
          </w:tcPr>
          <w:p w14:paraId="5567579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13.83</w:t>
            </w:r>
          </w:p>
        </w:tc>
        <w:tc>
          <w:tcPr>
            <w:tcW w:w="720" w:type="dxa"/>
            <w:hideMark/>
          </w:tcPr>
          <w:p w14:paraId="78990A8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14.15</w:t>
            </w:r>
          </w:p>
        </w:tc>
        <w:tc>
          <w:tcPr>
            <w:tcW w:w="720" w:type="dxa"/>
            <w:hideMark/>
          </w:tcPr>
          <w:p w14:paraId="2236F8B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14.50</w:t>
            </w:r>
          </w:p>
        </w:tc>
        <w:tc>
          <w:tcPr>
            <w:tcW w:w="720" w:type="dxa"/>
            <w:hideMark/>
          </w:tcPr>
          <w:p w14:paraId="31EFC27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14.83</w:t>
            </w:r>
          </w:p>
        </w:tc>
        <w:tc>
          <w:tcPr>
            <w:tcW w:w="720" w:type="dxa"/>
            <w:hideMark/>
          </w:tcPr>
          <w:p w14:paraId="56044E7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15.16</w:t>
            </w:r>
          </w:p>
        </w:tc>
        <w:tc>
          <w:tcPr>
            <w:tcW w:w="720" w:type="dxa"/>
            <w:hideMark/>
          </w:tcPr>
          <w:p w14:paraId="7E42C8A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15.52</w:t>
            </w:r>
          </w:p>
        </w:tc>
        <w:tc>
          <w:tcPr>
            <w:tcW w:w="720" w:type="dxa"/>
            <w:hideMark/>
          </w:tcPr>
          <w:p w14:paraId="63197D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15.87</w:t>
            </w:r>
          </w:p>
        </w:tc>
        <w:tc>
          <w:tcPr>
            <w:tcW w:w="720" w:type="dxa"/>
            <w:hideMark/>
          </w:tcPr>
          <w:p w14:paraId="63EE6E2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16.25</w:t>
            </w:r>
          </w:p>
        </w:tc>
        <w:tc>
          <w:tcPr>
            <w:tcW w:w="720" w:type="dxa"/>
            <w:hideMark/>
          </w:tcPr>
          <w:p w14:paraId="4D03E1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16.61</w:t>
            </w:r>
          </w:p>
        </w:tc>
        <w:tc>
          <w:tcPr>
            <w:tcW w:w="720" w:type="dxa"/>
            <w:hideMark/>
          </w:tcPr>
          <w:p w14:paraId="28EF9CF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17.03</w:t>
            </w:r>
          </w:p>
        </w:tc>
        <w:tc>
          <w:tcPr>
            <w:tcW w:w="720" w:type="dxa"/>
            <w:shd w:val="clear" w:color="auto" w:fill="D6E3BC" w:themeFill="accent3" w:themeFillTint="66"/>
            <w:hideMark/>
          </w:tcPr>
          <w:p w14:paraId="0B6638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17.42</w:t>
            </w:r>
          </w:p>
        </w:tc>
      </w:tr>
      <w:tr w:rsidR="00BA2C8E" w:rsidRPr="00840673" w14:paraId="6E22D49E" w14:textId="77777777" w:rsidTr="008E0BE3">
        <w:trPr>
          <w:trHeight w:val="245"/>
        </w:trPr>
        <w:tc>
          <w:tcPr>
            <w:tcW w:w="833" w:type="dxa"/>
            <w:vMerge/>
            <w:hideMark/>
          </w:tcPr>
          <w:p w14:paraId="7BA5B5DC" w14:textId="77777777" w:rsidR="00BA2C8E" w:rsidRPr="00840673" w:rsidRDefault="00BA2C8E" w:rsidP="000E7FCC">
            <w:pPr>
              <w:spacing w:after="0"/>
              <w:rPr>
                <w:rFonts w:ascii="Arial" w:hAnsi="Arial" w:cs="Arial"/>
                <w:color w:val="000000"/>
                <w:sz w:val="15"/>
                <w:szCs w:val="15"/>
              </w:rPr>
            </w:pPr>
          </w:p>
        </w:tc>
        <w:tc>
          <w:tcPr>
            <w:tcW w:w="767" w:type="dxa"/>
            <w:hideMark/>
          </w:tcPr>
          <w:p w14:paraId="1F3EA3D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412077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0.93</w:t>
            </w:r>
          </w:p>
        </w:tc>
        <w:tc>
          <w:tcPr>
            <w:tcW w:w="720" w:type="dxa"/>
            <w:hideMark/>
          </w:tcPr>
          <w:p w14:paraId="1585EDE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0.95</w:t>
            </w:r>
          </w:p>
        </w:tc>
        <w:tc>
          <w:tcPr>
            <w:tcW w:w="720" w:type="dxa"/>
            <w:hideMark/>
          </w:tcPr>
          <w:p w14:paraId="4E0549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0.97</w:t>
            </w:r>
          </w:p>
        </w:tc>
        <w:tc>
          <w:tcPr>
            <w:tcW w:w="720" w:type="dxa"/>
            <w:hideMark/>
          </w:tcPr>
          <w:p w14:paraId="3BE2B53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0.99</w:t>
            </w:r>
          </w:p>
        </w:tc>
        <w:tc>
          <w:tcPr>
            <w:tcW w:w="720" w:type="dxa"/>
            <w:hideMark/>
          </w:tcPr>
          <w:p w14:paraId="034F75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1.02</w:t>
            </w:r>
          </w:p>
        </w:tc>
        <w:tc>
          <w:tcPr>
            <w:tcW w:w="720" w:type="dxa"/>
            <w:hideMark/>
          </w:tcPr>
          <w:p w14:paraId="1A5E33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w:t>
            </w:r>
          </w:p>
        </w:tc>
        <w:tc>
          <w:tcPr>
            <w:tcW w:w="720" w:type="dxa"/>
            <w:hideMark/>
          </w:tcPr>
          <w:p w14:paraId="2AE727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w:t>
            </w:r>
          </w:p>
        </w:tc>
        <w:tc>
          <w:tcPr>
            <w:tcW w:w="720" w:type="dxa"/>
            <w:hideMark/>
          </w:tcPr>
          <w:p w14:paraId="00D106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w:t>
            </w:r>
          </w:p>
        </w:tc>
        <w:tc>
          <w:tcPr>
            <w:tcW w:w="720" w:type="dxa"/>
            <w:hideMark/>
          </w:tcPr>
          <w:p w14:paraId="6E02406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w:t>
            </w:r>
          </w:p>
        </w:tc>
        <w:tc>
          <w:tcPr>
            <w:tcW w:w="720" w:type="dxa"/>
            <w:hideMark/>
          </w:tcPr>
          <w:p w14:paraId="676CA42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w:t>
            </w:r>
          </w:p>
        </w:tc>
        <w:tc>
          <w:tcPr>
            <w:tcW w:w="720" w:type="dxa"/>
            <w:hideMark/>
          </w:tcPr>
          <w:p w14:paraId="4DE151B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w:t>
            </w:r>
          </w:p>
        </w:tc>
        <w:tc>
          <w:tcPr>
            <w:tcW w:w="720" w:type="dxa"/>
            <w:hideMark/>
          </w:tcPr>
          <w:p w14:paraId="5809B20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w:t>
            </w:r>
          </w:p>
        </w:tc>
        <w:tc>
          <w:tcPr>
            <w:tcW w:w="720" w:type="dxa"/>
            <w:shd w:val="clear" w:color="auto" w:fill="D6E3BC" w:themeFill="accent3" w:themeFillTint="66"/>
            <w:hideMark/>
          </w:tcPr>
          <w:p w14:paraId="06FE8A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w:t>
            </w:r>
          </w:p>
        </w:tc>
      </w:tr>
      <w:tr w:rsidR="00BA2C8E" w:rsidRPr="00840673" w14:paraId="03C15173" w14:textId="77777777" w:rsidTr="008E0BE3">
        <w:trPr>
          <w:trHeight w:val="245"/>
        </w:trPr>
        <w:tc>
          <w:tcPr>
            <w:tcW w:w="833" w:type="dxa"/>
            <w:vMerge/>
            <w:hideMark/>
          </w:tcPr>
          <w:p w14:paraId="4943AD68" w14:textId="77777777" w:rsidR="00BA2C8E" w:rsidRPr="00840673" w:rsidRDefault="00BA2C8E" w:rsidP="000E7FCC">
            <w:pPr>
              <w:spacing w:after="0"/>
              <w:rPr>
                <w:rFonts w:ascii="Arial" w:hAnsi="Arial" w:cs="Arial"/>
                <w:color w:val="000000"/>
                <w:sz w:val="15"/>
                <w:szCs w:val="15"/>
              </w:rPr>
            </w:pPr>
          </w:p>
        </w:tc>
        <w:tc>
          <w:tcPr>
            <w:tcW w:w="767" w:type="dxa"/>
            <w:hideMark/>
          </w:tcPr>
          <w:p w14:paraId="446039E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3A9B66C8" w14:textId="77777777" w:rsidR="00BA2C8E" w:rsidRPr="00840673" w:rsidRDefault="00BA2C8E" w:rsidP="000E7FCC">
            <w:pPr>
              <w:spacing w:after="0"/>
              <w:rPr>
                <w:rFonts w:ascii="Arial" w:hAnsi="Arial" w:cs="Arial"/>
                <w:color w:val="000000"/>
                <w:sz w:val="15"/>
                <w:szCs w:val="15"/>
              </w:rPr>
            </w:pPr>
          </w:p>
        </w:tc>
        <w:tc>
          <w:tcPr>
            <w:tcW w:w="720" w:type="dxa"/>
            <w:hideMark/>
          </w:tcPr>
          <w:p w14:paraId="76C2E224" w14:textId="77777777" w:rsidR="00BA2C8E" w:rsidRPr="00840673" w:rsidRDefault="00BA2C8E" w:rsidP="000E7FCC">
            <w:pPr>
              <w:spacing w:after="0"/>
              <w:jc w:val="right"/>
              <w:rPr>
                <w:sz w:val="15"/>
                <w:szCs w:val="15"/>
              </w:rPr>
            </w:pPr>
          </w:p>
        </w:tc>
        <w:tc>
          <w:tcPr>
            <w:tcW w:w="720" w:type="dxa"/>
            <w:hideMark/>
          </w:tcPr>
          <w:p w14:paraId="2D6A76F7" w14:textId="77777777" w:rsidR="00BA2C8E" w:rsidRPr="00840673" w:rsidRDefault="00BA2C8E" w:rsidP="000E7FCC">
            <w:pPr>
              <w:spacing w:after="0"/>
              <w:jc w:val="right"/>
              <w:rPr>
                <w:sz w:val="15"/>
                <w:szCs w:val="15"/>
              </w:rPr>
            </w:pPr>
          </w:p>
        </w:tc>
        <w:tc>
          <w:tcPr>
            <w:tcW w:w="720" w:type="dxa"/>
            <w:hideMark/>
          </w:tcPr>
          <w:p w14:paraId="6862AD2E" w14:textId="77777777" w:rsidR="00BA2C8E" w:rsidRPr="00840673" w:rsidRDefault="00BA2C8E" w:rsidP="000E7FCC">
            <w:pPr>
              <w:spacing w:after="0"/>
              <w:jc w:val="right"/>
              <w:rPr>
                <w:sz w:val="15"/>
                <w:szCs w:val="15"/>
              </w:rPr>
            </w:pPr>
          </w:p>
        </w:tc>
        <w:tc>
          <w:tcPr>
            <w:tcW w:w="720" w:type="dxa"/>
            <w:hideMark/>
          </w:tcPr>
          <w:p w14:paraId="2C9ABA8B" w14:textId="77777777" w:rsidR="00BA2C8E" w:rsidRPr="00840673" w:rsidRDefault="00BA2C8E" w:rsidP="000E7FCC">
            <w:pPr>
              <w:spacing w:after="0"/>
              <w:jc w:val="right"/>
              <w:rPr>
                <w:sz w:val="15"/>
                <w:szCs w:val="15"/>
              </w:rPr>
            </w:pPr>
          </w:p>
        </w:tc>
        <w:tc>
          <w:tcPr>
            <w:tcW w:w="720" w:type="dxa"/>
            <w:hideMark/>
          </w:tcPr>
          <w:p w14:paraId="46F33180" w14:textId="77777777" w:rsidR="00BA2C8E" w:rsidRPr="00840673" w:rsidRDefault="00BA2C8E" w:rsidP="000E7FCC">
            <w:pPr>
              <w:spacing w:after="0"/>
              <w:jc w:val="right"/>
              <w:rPr>
                <w:sz w:val="15"/>
                <w:szCs w:val="15"/>
              </w:rPr>
            </w:pPr>
          </w:p>
        </w:tc>
        <w:tc>
          <w:tcPr>
            <w:tcW w:w="720" w:type="dxa"/>
            <w:hideMark/>
          </w:tcPr>
          <w:p w14:paraId="7ABECE84" w14:textId="77777777" w:rsidR="00BA2C8E" w:rsidRPr="00840673" w:rsidRDefault="00BA2C8E" w:rsidP="000E7FCC">
            <w:pPr>
              <w:spacing w:after="0"/>
              <w:jc w:val="right"/>
              <w:rPr>
                <w:sz w:val="15"/>
                <w:szCs w:val="15"/>
              </w:rPr>
            </w:pPr>
          </w:p>
        </w:tc>
        <w:tc>
          <w:tcPr>
            <w:tcW w:w="720" w:type="dxa"/>
            <w:hideMark/>
          </w:tcPr>
          <w:p w14:paraId="0505A80D" w14:textId="77777777" w:rsidR="00BA2C8E" w:rsidRPr="00840673" w:rsidRDefault="00BA2C8E" w:rsidP="000E7FCC">
            <w:pPr>
              <w:spacing w:after="0"/>
              <w:jc w:val="right"/>
              <w:rPr>
                <w:sz w:val="15"/>
                <w:szCs w:val="15"/>
              </w:rPr>
            </w:pPr>
          </w:p>
        </w:tc>
        <w:tc>
          <w:tcPr>
            <w:tcW w:w="720" w:type="dxa"/>
            <w:hideMark/>
          </w:tcPr>
          <w:p w14:paraId="450CA535" w14:textId="77777777" w:rsidR="00BA2C8E" w:rsidRPr="00840673" w:rsidRDefault="00BA2C8E" w:rsidP="000E7FCC">
            <w:pPr>
              <w:spacing w:after="0"/>
              <w:jc w:val="right"/>
              <w:rPr>
                <w:sz w:val="15"/>
                <w:szCs w:val="15"/>
              </w:rPr>
            </w:pPr>
          </w:p>
        </w:tc>
        <w:tc>
          <w:tcPr>
            <w:tcW w:w="720" w:type="dxa"/>
            <w:hideMark/>
          </w:tcPr>
          <w:p w14:paraId="112ABBB9" w14:textId="77777777" w:rsidR="00BA2C8E" w:rsidRPr="00840673" w:rsidRDefault="00BA2C8E" w:rsidP="000E7FCC">
            <w:pPr>
              <w:spacing w:after="0"/>
              <w:jc w:val="right"/>
              <w:rPr>
                <w:sz w:val="15"/>
                <w:szCs w:val="15"/>
              </w:rPr>
            </w:pPr>
          </w:p>
        </w:tc>
        <w:tc>
          <w:tcPr>
            <w:tcW w:w="720" w:type="dxa"/>
            <w:hideMark/>
          </w:tcPr>
          <w:p w14:paraId="2F70570A" w14:textId="77777777" w:rsidR="00BA2C8E" w:rsidRPr="00840673" w:rsidRDefault="00BA2C8E" w:rsidP="000E7FCC">
            <w:pPr>
              <w:spacing w:after="0"/>
              <w:jc w:val="right"/>
              <w:rPr>
                <w:sz w:val="15"/>
                <w:szCs w:val="15"/>
              </w:rPr>
            </w:pPr>
          </w:p>
        </w:tc>
        <w:tc>
          <w:tcPr>
            <w:tcW w:w="720" w:type="dxa"/>
            <w:hideMark/>
          </w:tcPr>
          <w:p w14:paraId="03C7E245"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264017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76EDEACA" w14:textId="77777777" w:rsidTr="008E0BE3">
        <w:trPr>
          <w:trHeight w:val="245"/>
        </w:trPr>
        <w:tc>
          <w:tcPr>
            <w:tcW w:w="833" w:type="dxa"/>
            <w:vMerge w:val="restart"/>
            <w:hideMark/>
          </w:tcPr>
          <w:p w14:paraId="2A5E68B1"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30</w:t>
            </w:r>
          </w:p>
        </w:tc>
        <w:tc>
          <w:tcPr>
            <w:tcW w:w="767" w:type="dxa"/>
            <w:hideMark/>
          </w:tcPr>
          <w:p w14:paraId="02E325D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5F2EA2C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28236</w:t>
            </w:r>
          </w:p>
        </w:tc>
        <w:tc>
          <w:tcPr>
            <w:tcW w:w="720" w:type="dxa"/>
            <w:hideMark/>
          </w:tcPr>
          <w:p w14:paraId="1B26D2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28872</w:t>
            </w:r>
          </w:p>
        </w:tc>
        <w:tc>
          <w:tcPr>
            <w:tcW w:w="720" w:type="dxa"/>
            <w:hideMark/>
          </w:tcPr>
          <w:p w14:paraId="3B67850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29544</w:t>
            </w:r>
          </w:p>
        </w:tc>
        <w:tc>
          <w:tcPr>
            <w:tcW w:w="720" w:type="dxa"/>
            <w:hideMark/>
          </w:tcPr>
          <w:p w14:paraId="0D66F3F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30276</w:t>
            </w:r>
          </w:p>
        </w:tc>
        <w:tc>
          <w:tcPr>
            <w:tcW w:w="720" w:type="dxa"/>
            <w:hideMark/>
          </w:tcPr>
          <w:p w14:paraId="41A970A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30972</w:t>
            </w:r>
          </w:p>
        </w:tc>
        <w:tc>
          <w:tcPr>
            <w:tcW w:w="720" w:type="dxa"/>
            <w:hideMark/>
          </w:tcPr>
          <w:p w14:paraId="1C541D3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31656</w:t>
            </w:r>
          </w:p>
        </w:tc>
        <w:tc>
          <w:tcPr>
            <w:tcW w:w="720" w:type="dxa"/>
            <w:hideMark/>
          </w:tcPr>
          <w:p w14:paraId="61F1EA0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32400</w:t>
            </w:r>
          </w:p>
        </w:tc>
        <w:tc>
          <w:tcPr>
            <w:tcW w:w="720" w:type="dxa"/>
            <w:hideMark/>
          </w:tcPr>
          <w:p w14:paraId="18ABCB9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33132</w:t>
            </w:r>
          </w:p>
        </w:tc>
        <w:tc>
          <w:tcPr>
            <w:tcW w:w="720" w:type="dxa"/>
            <w:hideMark/>
          </w:tcPr>
          <w:p w14:paraId="11AEFA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33924</w:t>
            </w:r>
          </w:p>
        </w:tc>
        <w:tc>
          <w:tcPr>
            <w:tcW w:w="720" w:type="dxa"/>
            <w:hideMark/>
          </w:tcPr>
          <w:p w14:paraId="00DD85C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34692</w:t>
            </w:r>
          </w:p>
        </w:tc>
        <w:tc>
          <w:tcPr>
            <w:tcW w:w="720" w:type="dxa"/>
            <w:hideMark/>
          </w:tcPr>
          <w:p w14:paraId="4D6307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35556</w:t>
            </w:r>
          </w:p>
        </w:tc>
        <w:tc>
          <w:tcPr>
            <w:tcW w:w="720" w:type="dxa"/>
            <w:hideMark/>
          </w:tcPr>
          <w:p w14:paraId="6B2967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36372</w:t>
            </w:r>
          </w:p>
        </w:tc>
        <w:tc>
          <w:tcPr>
            <w:tcW w:w="720" w:type="dxa"/>
            <w:shd w:val="clear" w:color="auto" w:fill="D6E3BC" w:themeFill="accent3" w:themeFillTint="66"/>
            <w:hideMark/>
          </w:tcPr>
          <w:p w14:paraId="2E61BF2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37260</w:t>
            </w:r>
          </w:p>
        </w:tc>
      </w:tr>
      <w:tr w:rsidR="00BA2C8E" w:rsidRPr="00840673" w14:paraId="685FC8EA" w14:textId="77777777" w:rsidTr="008E0BE3">
        <w:trPr>
          <w:trHeight w:val="245"/>
        </w:trPr>
        <w:tc>
          <w:tcPr>
            <w:tcW w:w="833" w:type="dxa"/>
            <w:vMerge/>
            <w:hideMark/>
          </w:tcPr>
          <w:p w14:paraId="2055421E" w14:textId="77777777" w:rsidR="00BA2C8E" w:rsidRPr="00840673" w:rsidRDefault="00BA2C8E" w:rsidP="000E7FCC">
            <w:pPr>
              <w:spacing w:after="0"/>
              <w:rPr>
                <w:rFonts w:ascii="Arial" w:hAnsi="Arial" w:cs="Arial"/>
                <w:color w:val="000000"/>
                <w:sz w:val="15"/>
                <w:szCs w:val="15"/>
              </w:rPr>
            </w:pPr>
          </w:p>
        </w:tc>
        <w:tc>
          <w:tcPr>
            <w:tcW w:w="767" w:type="dxa"/>
            <w:hideMark/>
          </w:tcPr>
          <w:p w14:paraId="01D640C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137F0D6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2353</w:t>
            </w:r>
          </w:p>
        </w:tc>
        <w:tc>
          <w:tcPr>
            <w:tcW w:w="720" w:type="dxa"/>
            <w:hideMark/>
          </w:tcPr>
          <w:p w14:paraId="0C30C6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2406</w:t>
            </w:r>
          </w:p>
        </w:tc>
        <w:tc>
          <w:tcPr>
            <w:tcW w:w="720" w:type="dxa"/>
            <w:hideMark/>
          </w:tcPr>
          <w:p w14:paraId="463C67A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2462</w:t>
            </w:r>
          </w:p>
        </w:tc>
        <w:tc>
          <w:tcPr>
            <w:tcW w:w="720" w:type="dxa"/>
            <w:hideMark/>
          </w:tcPr>
          <w:p w14:paraId="166075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2523</w:t>
            </w:r>
          </w:p>
        </w:tc>
        <w:tc>
          <w:tcPr>
            <w:tcW w:w="720" w:type="dxa"/>
            <w:hideMark/>
          </w:tcPr>
          <w:p w14:paraId="0D919CD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2581</w:t>
            </w:r>
          </w:p>
        </w:tc>
        <w:tc>
          <w:tcPr>
            <w:tcW w:w="720" w:type="dxa"/>
            <w:hideMark/>
          </w:tcPr>
          <w:p w14:paraId="263BB5E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2638</w:t>
            </w:r>
          </w:p>
        </w:tc>
        <w:tc>
          <w:tcPr>
            <w:tcW w:w="720" w:type="dxa"/>
            <w:hideMark/>
          </w:tcPr>
          <w:p w14:paraId="5BBD72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2700</w:t>
            </w:r>
          </w:p>
        </w:tc>
        <w:tc>
          <w:tcPr>
            <w:tcW w:w="720" w:type="dxa"/>
            <w:hideMark/>
          </w:tcPr>
          <w:p w14:paraId="0DE412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2761</w:t>
            </w:r>
          </w:p>
        </w:tc>
        <w:tc>
          <w:tcPr>
            <w:tcW w:w="720" w:type="dxa"/>
            <w:hideMark/>
          </w:tcPr>
          <w:p w14:paraId="0196B0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2827</w:t>
            </w:r>
          </w:p>
        </w:tc>
        <w:tc>
          <w:tcPr>
            <w:tcW w:w="720" w:type="dxa"/>
            <w:hideMark/>
          </w:tcPr>
          <w:p w14:paraId="0CF58F4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2891</w:t>
            </w:r>
          </w:p>
        </w:tc>
        <w:tc>
          <w:tcPr>
            <w:tcW w:w="720" w:type="dxa"/>
            <w:hideMark/>
          </w:tcPr>
          <w:p w14:paraId="4386577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2963</w:t>
            </w:r>
          </w:p>
        </w:tc>
        <w:tc>
          <w:tcPr>
            <w:tcW w:w="720" w:type="dxa"/>
            <w:hideMark/>
          </w:tcPr>
          <w:p w14:paraId="13D5FF7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3031</w:t>
            </w:r>
          </w:p>
        </w:tc>
        <w:tc>
          <w:tcPr>
            <w:tcW w:w="720" w:type="dxa"/>
            <w:shd w:val="clear" w:color="auto" w:fill="D6E3BC" w:themeFill="accent3" w:themeFillTint="66"/>
            <w:hideMark/>
          </w:tcPr>
          <w:p w14:paraId="13B6D6E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3105</w:t>
            </w:r>
          </w:p>
        </w:tc>
      </w:tr>
      <w:tr w:rsidR="00BA2C8E" w:rsidRPr="00840673" w14:paraId="51B964DE" w14:textId="77777777" w:rsidTr="008E0BE3">
        <w:trPr>
          <w:trHeight w:val="245"/>
        </w:trPr>
        <w:tc>
          <w:tcPr>
            <w:tcW w:w="833" w:type="dxa"/>
            <w:vMerge/>
            <w:hideMark/>
          </w:tcPr>
          <w:p w14:paraId="3DABA727" w14:textId="77777777" w:rsidR="00BA2C8E" w:rsidRPr="00840673" w:rsidRDefault="00BA2C8E" w:rsidP="000E7FCC">
            <w:pPr>
              <w:spacing w:after="0"/>
              <w:rPr>
                <w:rFonts w:ascii="Arial" w:hAnsi="Arial" w:cs="Arial"/>
                <w:color w:val="000000"/>
                <w:sz w:val="15"/>
                <w:szCs w:val="15"/>
              </w:rPr>
            </w:pPr>
          </w:p>
        </w:tc>
        <w:tc>
          <w:tcPr>
            <w:tcW w:w="767" w:type="dxa"/>
            <w:hideMark/>
          </w:tcPr>
          <w:p w14:paraId="7D385D7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766626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13.52</w:t>
            </w:r>
          </w:p>
        </w:tc>
        <w:tc>
          <w:tcPr>
            <w:tcW w:w="720" w:type="dxa"/>
            <w:hideMark/>
          </w:tcPr>
          <w:p w14:paraId="47E488C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13.83</w:t>
            </w:r>
          </w:p>
        </w:tc>
        <w:tc>
          <w:tcPr>
            <w:tcW w:w="720" w:type="dxa"/>
            <w:hideMark/>
          </w:tcPr>
          <w:p w14:paraId="25607D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14.15</w:t>
            </w:r>
          </w:p>
        </w:tc>
        <w:tc>
          <w:tcPr>
            <w:tcW w:w="720" w:type="dxa"/>
            <w:hideMark/>
          </w:tcPr>
          <w:p w14:paraId="01CBF7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14.50</w:t>
            </w:r>
          </w:p>
        </w:tc>
        <w:tc>
          <w:tcPr>
            <w:tcW w:w="720" w:type="dxa"/>
            <w:hideMark/>
          </w:tcPr>
          <w:p w14:paraId="08DF833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14.83</w:t>
            </w:r>
          </w:p>
        </w:tc>
        <w:tc>
          <w:tcPr>
            <w:tcW w:w="720" w:type="dxa"/>
            <w:hideMark/>
          </w:tcPr>
          <w:p w14:paraId="01B88E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15.16</w:t>
            </w:r>
          </w:p>
        </w:tc>
        <w:tc>
          <w:tcPr>
            <w:tcW w:w="720" w:type="dxa"/>
            <w:hideMark/>
          </w:tcPr>
          <w:p w14:paraId="204268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15.52</w:t>
            </w:r>
          </w:p>
        </w:tc>
        <w:tc>
          <w:tcPr>
            <w:tcW w:w="720" w:type="dxa"/>
            <w:hideMark/>
          </w:tcPr>
          <w:p w14:paraId="2EAEB4B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15.87</w:t>
            </w:r>
          </w:p>
        </w:tc>
        <w:tc>
          <w:tcPr>
            <w:tcW w:w="720" w:type="dxa"/>
            <w:hideMark/>
          </w:tcPr>
          <w:p w14:paraId="7F56BFD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16.25</w:t>
            </w:r>
          </w:p>
        </w:tc>
        <w:tc>
          <w:tcPr>
            <w:tcW w:w="720" w:type="dxa"/>
            <w:hideMark/>
          </w:tcPr>
          <w:p w14:paraId="3E0B92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16.61</w:t>
            </w:r>
          </w:p>
        </w:tc>
        <w:tc>
          <w:tcPr>
            <w:tcW w:w="720" w:type="dxa"/>
            <w:hideMark/>
          </w:tcPr>
          <w:p w14:paraId="5CF18D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17.03</w:t>
            </w:r>
          </w:p>
        </w:tc>
        <w:tc>
          <w:tcPr>
            <w:tcW w:w="720" w:type="dxa"/>
            <w:hideMark/>
          </w:tcPr>
          <w:p w14:paraId="39CC34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17.42</w:t>
            </w:r>
          </w:p>
        </w:tc>
        <w:tc>
          <w:tcPr>
            <w:tcW w:w="720" w:type="dxa"/>
            <w:shd w:val="clear" w:color="auto" w:fill="D6E3BC" w:themeFill="accent3" w:themeFillTint="66"/>
            <w:hideMark/>
          </w:tcPr>
          <w:p w14:paraId="6A0B61F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17.84</w:t>
            </w:r>
          </w:p>
        </w:tc>
      </w:tr>
      <w:tr w:rsidR="00BA2C8E" w:rsidRPr="00840673" w14:paraId="312C3D75" w14:textId="77777777" w:rsidTr="008E0BE3">
        <w:trPr>
          <w:trHeight w:val="245"/>
        </w:trPr>
        <w:tc>
          <w:tcPr>
            <w:tcW w:w="833" w:type="dxa"/>
            <w:vMerge/>
            <w:hideMark/>
          </w:tcPr>
          <w:p w14:paraId="505F7E53" w14:textId="77777777" w:rsidR="00BA2C8E" w:rsidRPr="00840673" w:rsidRDefault="00BA2C8E" w:rsidP="000E7FCC">
            <w:pPr>
              <w:spacing w:after="0"/>
              <w:rPr>
                <w:rFonts w:ascii="Arial" w:hAnsi="Arial" w:cs="Arial"/>
                <w:color w:val="000000"/>
                <w:sz w:val="15"/>
                <w:szCs w:val="15"/>
              </w:rPr>
            </w:pPr>
          </w:p>
        </w:tc>
        <w:tc>
          <w:tcPr>
            <w:tcW w:w="767" w:type="dxa"/>
            <w:hideMark/>
          </w:tcPr>
          <w:p w14:paraId="7A7E22A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540414B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0.95</w:t>
            </w:r>
          </w:p>
        </w:tc>
        <w:tc>
          <w:tcPr>
            <w:tcW w:w="720" w:type="dxa"/>
            <w:hideMark/>
          </w:tcPr>
          <w:p w14:paraId="3B9CA0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0.97</w:t>
            </w:r>
          </w:p>
        </w:tc>
        <w:tc>
          <w:tcPr>
            <w:tcW w:w="720" w:type="dxa"/>
            <w:hideMark/>
          </w:tcPr>
          <w:p w14:paraId="02B8DDE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0.99</w:t>
            </w:r>
          </w:p>
        </w:tc>
        <w:tc>
          <w:tcPr>
            <w:tcW w:w="720" w:type="dxa"/>
            <w:hideMark/>
          </w:tcPr>
          <w:p w14:paraId="092673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1.02</w:t>
            </w:r>
          </w:p>
        </w:tc>
        <w:tc>
          <w:tcPr>
            <w:tcW w:w="720" w:type="dxa"/>
            <w:hideMark/>
          </w:tcPr>
          <w:p w14:paraId="2336AF1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w:t>
            </w:r>
          </w:p>
        </w:tc>
        <w:tc>
          <w:tcPr>
            <w:tcW w:w="720" w:type="dxa"/>
            <w:hideMark/>
          </w:tcPr>
          <w:p w14:paraId="03E6CC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w:t>
            </w:r>
          </w:p>
        </w:tc>
        <w:tc>
          <w:tcPr>
            <w:tcW w:w="720" w:type="dxa"/>
            <w:hideMark/>
          </w:tcPr>
          <w:p w14:paraId="484E70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w:t>
            </w:r>
          </w:p>
        </w:tc>
        <w:tc>
          <w:tcPr>
            <w:tcW w:w="720" w:type="dxa"/>
            <w:hideMark/>
          </w:tcPr>
          <w:p w14:paraId="0437F2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w:t>
            </w:r>
          </w:p>
        </w:tc>
        <w:tc>
          <w:tcPr>
            <w:tcW w:w="720" w:type="dxa"/>
            <w:hideMark/>
          </w:tcPr>
          <w:p w14:paraId="7151F47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w:t>
            </w:r>
          </w:p>
        </w:tc>
        <w:tc>
          <w:tcPr>
            <w:tcW w:w="720" w:type="dxa"/>
            <w:hideMark/>
          </w:tcPr>
          <w:p w14:paraId="701D91A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w:t>
            </w:r>
          </w:p>
        </w:tc>
        <w:tc>
          <w:tcPr>
            <w:tcW w:w="720" w:type="dxa"/>
            <w:hideMark/>
          </w:tcPr>
          <w:p w14:paraId="396A05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w:t>
            </w:r>
          </w:p>
        </w:tc>
        <w:tc>
          <w:tcPr>
            <w:tcW w:w="720" w:type="dxa"/>
            <w:hideMark/>
          </w:tcPr>
          <w:p w14:paraId="335DB70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w:t>
            </w:r>
          </w:p>
        </w:tc>
        <w:tc>
          <w:tcPr>
            <w:tcW w:w="720" w:type="dxa"/>
            <w:shd w:val="clear" w:color="auto" w:fill="D6E3BC" w:themeFill="accent3" w:themeFillTint="66"/>
            <w:hideMark/>
          </w:tcPr>
          <w:p w14:paraId="2D4452E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w:t>
            </w:r>
          </w:p>
        </w:tc>
      </w:tr>
      <w:tr w:rsidR="00BA2C8E" w:rsidRPr="00840673" w14:paraId="61200D3C" w14:textId="77777777" w:rsidTr="008E0BE3">
        <w:trPr>
          <w:trHeight w:val="245"/>
        </w:trPr>
        <w:tc>
          <w:tcPr>
            <w:tcW w:w="833" w:type="dxa"/>
            <w:vMerge/>
            <w:hideMark/>
          </w:tcPr>
          <w:p w14:paraId="093E826E" w14:textId="77777777" w:rsidR="00BA2C8E" w:rsidRPr="00840673" w:rsidRDefault="00BA2C8E" w:rsidP="000E7FCC">
            <w:pPr>
              <w:spacing w:after="0"/>
              <w:rPr>
                <w:rFonts w:ascii="Arial" w:hAnsi="Arial" w:cs="Arial"/>
                <w:color w:val="000000"/>
                <w:sz w:val="15"/>
                <w:szCs w:val="15"/>
              </w:rPr>
            </w:pPr>
          </w:p>
        </w:tc>
        <w:tc>
          <w:tcPr>
            <w:tcW w:w="767" w:type="dxa"/>
            <w:hideMark/>
          </w:tcPr>
          <w:p w14:paraId="3E1E700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30BCB3FB" w14:textId="77777777" w:rsidR="00BA2C8E" w:rsidRPr="00840673" w:rsidRDefault="00BA2C8E" w:rsidP="000E7FCC">
            <w:pPr>
              <w:spacing w:after="0"/>
              <w:rPr>
                <w:rFonts w:ascii="Arial" w:hAnsi="Arial" w:cs="Arial"/>
                <w:color w:val="000000"/>
                <w:sz w:val="15"/>
                <w:szCs w:val="15"/>
              </w:rPr>
            </w:pPr>
          </w:p>
        </w:tc>
        <w:tc>
          <w:tcPr>
            <w:tcW w:w="720" w:type="dxa"/>
            <w:hideMark/>
          </w:tcPr>
          <w:p w14:paraId="52516C30" w14:textId="77777777" w:rsidR="00BA2C8E" w:rsidRPr="00840673" w:rsidRDefault="00BA2C8E" w:rsidP="000E7FCC">
            <w:pPr>
              <w:spacing w:after="0"/>
              <w:jc w:val="right"/>
              <w:rPr>
                <w:sz w:val="15"/>
                <w:szCs w:val="15"/>
              </w:rPr>
            </w:pPr>
          </w:p>
        </w:tc>
        <w:tc>
          <w:tcPr>
            <w:tcW w:w="720" w:type="dxa"/>
            <w:hideMark/>
          </w:tcPr>
          <w:p w14:paraId="18B05CA2" w14:textId="77777777" w:rsidR="00BA2C8E" w:rsidRPr="00840673" w:rsidRDefault="00BA2C8E" w:rsidP="000E7FCC">
            <w:pPr>
              <w:spacing w:after="0"/>
              <w:jc w:val="right"/>
              <w:rPr>
                <w:sz w:val="15"/>
                <w:szCs w:val="15"/>
              </w:rPr>
            </w:pPr>
          </w:p>
        </w:tc>
        <w:tc>
          <w:tcPr>
            <w:tcW w:w="720" w:type="dxa"/>
            <w:hideMark/>
          </w:tcPr>
          <w:p w14:paraId="40DE7B9B" w14:textId="77777777" w:rsidR="00BA2C8E" w:rsidRPr="00840673" w:rsidRDefault="00BA2C8E" w:rsidP="000E7FCC">
            <w:pPr>
              <w:spacing w:after="0"/>
              <w:jc w:val="right"/>
              <w:rPr>
                <w:sz w:val="15"/>
                <w:szCs w:val="15"/>
              </w:rPr>
            </w:pPr>
          </w:p>
        </w:tc>
        <w:tc>
          <w:tcPr>
            <w:tcW w:w="720" w:type="dxa"/>
            <w:hideMark/>
          </w:tcPr>
          <w:p w14:paraId="3238D176" w14:textId="77777777" w:rsidR="00BA2C8E" w:rsidRPr="00840673" w:rsidRDefault="00BA2C8E" w:rsidP="000E7FCC">
            <w:pPr>
              <w:spacing w:after="0"/>
              <w:jc w:val="right"/>
              <w:rPr>
                <w:sz w:val="15"/>
                <w:szCs w:val="15"/>
              </w:rPr>
            </w:pPr>
          </w:p>
        </w:tc>
        <w:tc>
          <w:tcPr>
            <w:tcW w:w="720" w:type="dxa"/>
            <w:hideMark/>
          </w:tcPr>
          <w:p w14:paraId="48C861C6" w14:textId="77777777" w:rsidR="00BA2C8E" w:rsidRPr="00840673" w:rsidRDefault="00BA2C8E" w:rsidP="000E7FCC">
            <w:pPr>
              <w:spacing w:after="0"/>
              <w:jc w:val="right"/>
              <w:rPr>
                <w:sz w:val="15"/>
                <w:szCs w:val="15"/>
              </w:rPr>
            </w:pPr>
          </w:p>
        </w:tc>
        <w:tc>
          <w:tcPr>
            <w:tcW w:w="720" w:type="dxa"/>
            <w:hideMark/>
          </w:tcPr>
          <w:p w14:paraId="4A5BD4D3" w14:textId="77777777" w:rsidR="00BA2C8E" w:rsidRPr="00840673" w:rsidRDefault="00BA2C8E" w:rsidP="000E7FCC">
            <w:pPr>
              <w:spacing w:after="0"/>
              <w:jc w:val="right"/>
              <w:rPr>
                <w:sz w:val="15"/>
                <w:szCs w:val="15"/>
              </w:rPr>
            </w:pPr>
          </w:p>
        </w:tc>
        <w:tc>
          <w:tcPr>
            <w:tcW w:w="720" w:type="dxa"/>
            <w:hideMark/>
          </w:tcPr>
          <w:p w14:paraId="40009212" w14:textId="77777777" w:rsidR="00BA2C8E" w:rsidRPr="00840673" w:rsidRDefault="00BA2C8E" w:rsidP="000E7FCC">
            <w:pPr>
              <w:spacing w:after="0"/>
              <w:jc w:val="right"/>
              <w:rPr>
                <w:sz w:val="15"/>
                <w:szCs w:val="15"/>
              </w:rPr>
            </w:pPr>
          </w:p>
        </w:tc>
        <w:tc>
          <w:tcPr>
            <w:tcW w:w="720" w:type="dxa"/>
            <w:hideMark/>
          </w:tcPr>
          <w:p w14:paraId="70F09A32" w14:textId="77777777" w:rsidR="00BA2C8E" w:rsidRPr="00840673" w:rsidRDefault="00BA2C8E" w:rsidP="000E7FCC">
            <w:pPr>
              <w:spacing w:after="0"/>
              <w:jc w:val="right"/>
              <w:rPr>
                <w:sz w:val="15"/>
                <w:szCs w:val="15"/>
              </w:rPr>
            </w:pPr>
          </w:p>
        </w:tc>
        <w:tc>
          <w:tcPr>
            <w:tcW w:w="720" w:type="dxa"/>
            <w:hideMark/>
          </w:tcPr>
          <w:p w14:paraId="59587250" w14:textId="77777777" w:rsidR="00BA2C8E" w:rsidRPr="00840673" w:rsidRDefault="00BA2C8E" w:rsidP="000E7FCC">
            <w:pPr>
              <w:spacing w:after="0"/>
              <w:jc w:val="right"/>
              <w:rPr>
                <w:sz w:val="15"/>
                <w:szCs w:val="15"/>
              </w:rPr>
            </w:pPr>
          </w:p>
        </w:tc>
        <w:tc>
          <w:tcPr>
            <w:tcW w:w="720" w:type="dxa"/>
            <w:hideMark/>
          </w:tcPr>
          <w:p w14:paraId="31265489" w14:textId="77777777" w:rsidR="00BA2C8E" w:rsidRPr="00840673" w:rsidRDefault="00BA2C8E" w:rsidP="000E7FCC">
            <w:pPr>
              <w:spacing w:after="0"/>
              <w:jc w:val="right"/>
              <w:rPr>
                <w:sz w:val="15"/>
                <w:szCs w:val="15"/>
              </w:rPr>
            </w:pPr>
          </w:p>
        </w:tc>
        <w:tc>
          <w:tcPr>
            <w:tcW w:w="720" w:type="dxa"/>
            <w:hideMark/>
          </w:tcPr>
          <w:p w14:paraId="2685CDB5"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76316C9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5B8CA245" w14:textId="77777777" w:rsidTr="008E0BE3">
        <w:trPr>
          <w:trHeight w:val="245"/>
        </w:trPr>
        <w:tc>
          <w:tcPr>
            <w:tcW w:w="833" w:type="dxa"/>
            <w:vMerge w:val="restart"/>
            <w:hideMark/>
          </w:tcPr>
          <w:p w14:paraId="25A8A71E"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31</w:t>
            </w:r>
          </w:p>
        </w:tc>
        <w:tc>
          <w:tcPr>
            <w:tcW w:w="767" w:type="dxa"/>
            <w:hideMark/>
          </w:tcPr>
          <w:p w14:paraId="521FE81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2D178B0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28872</w:t>
            </w:r>
          </w:p>
        </w:tc>
        <w:tc>
          <w:tcPr>
            <w:tcW w:w="720" w:type="dxa"/>
            <w:hideMark/>
          </w:tcPr>
          <w:p w14:paraId="7B3E63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29544</w:t>
            </w:r>
          </w:p>
        </w:tc>
        <w:tc>
          <w:tcPr>
            <w:tcW w:w="720" w:type="dxa"/>
            <w:hideMark/>
          </w:tcPr>
          <w:p w14:paraId="23805B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30276</w:t>
            </w:r>
          </w:p>
        </w:tc>
        <w:tc>
          <w:tcPr>
            <w:tcW w:w="720" w:type="dxa"/>
            <w:hideMark/>
          </w:tcPr>
          <w:p w14:paraId="0E41F7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30972</w:t>
            </w:r>
          </w:p>
        </w:tc>
        <w:tc>
          <w:tcPr>
            <w:tcW w:w="720" w:type="dxa"/>
            <w:hideMark/>
          </w:tcPr>
          <w:p w14:paraId="13D0A66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31656</w:t>
            </w:r>
          </w:p>
        </w:tc>
        <w:tc>
          <w:tcPr>
            <w:tcW w:w="720" w:type="dxa"/>
            <w:hideMark/>
          </w:tcPr>
          <w:p w14:paraId="468B669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32400</w:t>
            </w:r>
          </w:p>
        </w:tc>
        <w:tc>
          <w:tcPr>
            <w:tcW w:w="720" w:type="dxa"/>
            <w:hideMark/>
          </w:tcPr>
          <w:p w14:paraId="6CEBDE7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33132</w:t>
            </w:r>
          </w:p>
        </w:tc>
        <w:tc>
          <w:tcPr>
            <w:tcW w:w="720" w:type="dxa"/>
            <w:hideMark/>
          </w:tcPr>
          <w:p w14:paraId="2FC3324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33924</w:t>
            </w:r>
          </w:p>
        </w:tc>
        <w:tc>
          <w:tcPr>
            <w:tcW w:w="720" w:type="dxa"/>
            <w:hideMark/>
          </w:tcPr>
          <w:p w14:paraId="6E6BE78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34692</w:t>
            </w:r>
          </w:p>
        </w:tc>
        <w:tc>
          <w:tcPr>
            <w:tcW w:w="720" w:type="dxa"/>
            <w:hideMark/>
          </w:tcPr>
          <w:p w14:paraId="3C9D8F1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35556</w:t>
            </w:r>
          </w:p>
        </w:tc>
        <w:tc>
          <w:tcPr>
            <w:tcW w:w="720" w:type="dxa"/>
            <w:hideMark/>
          </w:tcPr>
          <w:p w14:paraId="0388359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36372</w:t>
            </w:r>
          </w:p>
        </w:tc>
        <w:tc>
          <w:tcPr>
            <w:tcW w:w="720" w:type="dxa"/>
            <w:hideMark/>
          </w:tcPr>
          <w:p w14:paraId="1B7B899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37260</w:t>
            </w:r>
          </w:p>
        </w:tc>
        <w:tc>
          <w:tcPr>
            <w:tcW w:w="720" w:type="dxa"/>
            <w:shd w:val="clear" w:color="auto" w:fill="D6E3BC" w:themeFill="accent3" w:themeFillTint="66"/>
            <w:hideMark/>
          </w:tcPr>
          <w:p w14:paraId="6D5B1DA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38124</w:t>
            </w:r>
          </w:p>
        </w:tc>
      </w:tr>
      <w:tr w:rsidR="00BA2C8E" w:rsidRPr="00840673" w14:paraId="62F7C04C" w14:textId="77777777" w:rsidTr="008E0BE3">
        <w:trPr>
          <w:trHeight w:val="245"/>
        </w:trPr>
        <w:tc>
          <w:tcPr>
            <w:tcW w:w="833" w:type="dxa"/>
            <w:vMerge/>
            <w:hideMark/>
          </w:tcPr>
          <w:p w14:paraId="3D3A29C7" w14:textId="77777777" w:rsidR="00BA2C8E" w:rsidRPr="00840673" w:rsidRDefault="00BA2C8E" w:rsidP="000E7FCC">
            <w:pPr>
              <w:spacing w:after="0"/>
              <w:rPr>
                <w:rFonts w:ascii="Arial" w:hAnsi="Arial" w:cs="Arial"/>
                <w:color w:val="000000"/>
                <w:sz w:val="15"/>
                <w:szCs w:val="15"/>
              </w:rPr>
            </w:pPr>
          </w:p>
        </w:tc>
        <w:tc>
          <w:tcPr>
            <w:tcW w:w="767" w:type="dxa"/>
            <w:hideMark/>
          </w:tcPr>
          <w:p w14:paraId="7B6182A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66DECFF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2406</w:t>
            </w:r>
          </w:p>
        </w:tc>
        <w:tc>
          <w:tcPr>
            <w:tcW w:w="720" w:type="dxa"/>
            <w:hideMark/>
          </w:tcPr>
          <w:p w14:paraId="0CDDC5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2462</w:t>
            </w:r>
          </w:p>
        </w:tc>
        <w:tc>
          <w:tcPr>
            <w:tcW w:w="720" w:type="dxa"/>
            <w:hideMark/>
          </w:tcPr>
          <w:p w14:paraId="32F80A0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2523</w:t>
            </w:r>
          </w:p>
        </w:tc>
        <w:tc>
          <w:tcPr>
            <w:tcW w:w="720" w:type="dxa"/>
            <w:hideMark/>
          </w:tcPr>
          <w:p w14:paraId="70A4852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2581</w:t>
            </w:r>
          </w:p>
        </w:tc>
        <w:tc>
          <w:tcPr>
            <w:tcW w:w="720" w:type="dxa"/>
            <w:hideMark/>
          </w:tcPr>
          <w:p w14:paraId="729428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2638</w:t>
            </w:r>
          </w:p>
        </w:tc>
        <w:tc>
          <w:tcPr>
            <w:tcW w:w="720" w:type="dxa"/>
            <w:hideMark/>
          </w:tcPr>
          <w:p w14:paraId="38EBCE4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2700</w:t>
            </w:r>
          </w:p>
        </w:tc>
        <w:tc>
          <w:tcPr>
            <w:tcW w:w="720" w:type="dxa"/>
            <w:hideMark/>
          </w:tcPr>
          <w:p w14:paraId="495537C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2761</w:t>
            </w:r>
          </w:p>
        </w:tc>
        <w:tc>
          <w:tcPr>
            <w:tcW w:w="720" w:type="dxa"/>
            <w:hideMark/>
          </w:tcPr>
          <w:p w14:paraId="6548EFA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2827</w:t>
            </w:r>
          </w:p>
        </w:tc>
        <w:tc>
          <w:tcPr>
            <w:tcW w:w="720" w:type="dxa"/>
            <w:hideMark/>
          </w:tcPr>
          <w:p w14:paraId="3A1DF1B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2891</w:t>
            </w:r>
          </w:p>
        </w:tc>
        <w:tc>
          <w:tcPr>
            <w:tcW w:w="720" w:type="dxa"/>
            <w:hideMark/>
          </w:tcPr>
          <w:p w14:paraId="29CFE25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2963</w:t>
            </w:r>
          </w:p>
        </w:tc>
        <w:tc>
          <w:tcPr>
            <w:tcW w:w="720" w:type="dxa"/>
            <w:hideMark/>
          </w:tcPr>
          <w:p w14:paraId="272ACEB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3031</w:t>
            </w:r>
          </w:p>
        </w:tc>
        <w:tc>
          <w:tcPr>
            <w:tcW w:w="720" w:type="dxa"/>
            <w:hideMark/>
          </w:tcPr>
          <w:p w14:paraId="304820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3105</w:t>
            </w:r>
          </w:p>
        </w:tc>
        <w:tc>
          <w:tcPr>
            <w:tcW w:w="720" w:type="dxa"/>
            <w:shd w:val="clear" w:color="auto" w:fill="D6E3BC" w:themeFill="accent3" w:themeFillTint="66"/>
            <w:hideMark/>
          </w:tcPr>
          <w:p w14:paraId="5A1E99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3177</w:t>
            </w:r>
          </w:p>
        </w:tc>
      </w:tr>
      <w:tr w:rsidR="00BA2C8E" w:rsidRPr="00840673" w14:paraId="38EB065B" w14:textId="77777777" w:rsidTr="008E0BE3">
        <w:trPr>
          <w:trHeight w:val="245"/>
        </w:trPr>
        <w:tc>
          <w:tcPr>
            <w:tcW w:w="833" w:type="dxa"/>
            <w:vMerge/>
            <w:hideMark/>
          </w:tcPr>
          <w:p w14:paraId="55992084" w14:textId="77777777" w:rsidR="00BA2C8E" w:rsidRPr="00840673" w:rsidRDefault="00BA2C8E" w:rsidP="000E7FCC">
            <w:pPr>
              <w:spacing w:after="0"/>
              <w:rPr>
                <w:rFonts w:ascii="Arial" w:hAnsi="Arial" w:cs="Arial"/>
                <w:color w:val="000000"/>
                <w:sz w:val="15"/>
                <w:szCs w:val="15"/>
              </w:rPr>
            </w:pPr>
          </w:p>
        </w:tc>
        <w:tc>
          <w:tcPr>
            <w:tcW w:w="767" w:type="dxa"/>
            <w:hideMark/>
          </w:tcPr>
          <w:p w14:paraId="6E8139E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6E9807F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13.83</w:t>
            </w:r>
          </w:p>
        </w:tc>
        <w:tc>
          <w:tcPr>
            <w:tcW w:w="720" w:type="dxa"/>
            <w:hideMark/>
          </w:tcPr>
          <w:p w14:paraId="5977A5D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14.15</w:t>
            </w:r>
          </w:p>
        </w:tc>
        <w:tc>
          <w:tcPr>
            <w:tcW w:w="720" w:type="dxa"/>
            <w:hideMark/>
          </w:tcPr>
          <w:p w14:paraId="5E2117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14.50</w:t>
            </w:r>
          </w:p>
        </w:tc>
        <w:tc>
          <w:tcPr>
            <w:tcW w:w="720" w:type="dxa"/>
            <w:hideMark/>
          </w:tcPr>
          <w:p w14:paraId="3684A6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14.83</w:t>
            </w:r>
          </w:p>
        </w:tc>
        <w:tc>
          <w:tcPr>
            <w:tcW w:w="720" w:type="dxa"/>
            <w:hideMark/>
          </w:tcPr>
          <w:p w14:paraId="19F23AD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15.16</w:t>
            </w:r>
          </w:p>
        </w:tc>
        <w:tc>
          <w:tcPr>
            <w:tcW w:w="720" w:type="dxa"/>
            <w:hideMark/>
          </w:tcPr>
          <w:p w14:paraId="7CC8BC6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15.52</w:t>
            </w:r>
          </w:p>
        </w:tc>
        <w:tc>
          <w:tcPr>
            <w:tcW w:w="720" w:type="dxa"/>
            <w:hideMark/>
          </w:tcPr>
          <w:p w14:paraId="3BF165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15.87</w:t>
            </w:r>
          </w:p>
        </w:tc>
        <w:tc>
          <w:tcPr>
            <w:tcW w:w="720" w:type="dxa"/>
            <w:hideMark/>
          </w:tcPr>
          <w:p w14:paraId="36CC2F7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16.25</w:t>
            </w:r>
          </w:p>
        </w:tc>
        <w:tc>
          <w:tcPr>
            <w:tcW w:w="720" w:type="dxa"/>
            <w:hideMark/>
          </w:tcPr>
          <w:p w14:paraId="52456BD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16.61</w:t>
            </w:r>
          </w:p>
        </w:tc>
        <w:tc>
          <w:tcPr>
            <w:tcW w:w="720" w:type="dxa"/>
            <w:hideMark/>
          </w:tcPr>
          <w:p w14:paraId="4C4673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17.03</w:t>
            </w:r>
          </w:p>
        </w:tc>
        <w:tc>
          <w:tcPr>
            <w:tcW w:w="720" w:type="dxa"/>
            <w:hideMark/>
          </w:tcPr>
          <w:p w14:paraId="45B91ED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17.42</w:t>
            </w:r>
          </w:p>
        </w:tc>
        <w:tc>
          <w:tcPr>
            <w:tcW w:w="720" w:type="dxa"/>
            <w:hideMark/>
          </w:tcPr>
          <w:p w14:paraId="69E17C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17.84</w:t>
            </w:r>
          </w:p>
        </w:tc>
        <w:tc>
          <w:tcPr>
            <w:tcW w:w="720" w:type="dxa"/>
            <w:shd w:val="clear" w:color="auto" w:fill="D6E3BC" w:themeFill="accent3" w:themeFillTint="66"/>
            <w:hideMark/>
          </w:tcPr>
          <w:p w14:paraId="0A74ABA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18.26</w:t>
            </w:r>
          </w:p>
        </w:tc>
      </w:tr>
      <w:tr w:rsidR="00BA2C8E" w:rsidRPr="00840673" w14:paraId="42C661E2" w14:textId="77777777" w:rsidTr="008E0BE3">
        <w:trPr>
          <w:trHeight w:val="245"/>
        </w:trPr>
        <w:tc>
          <w:tcPr>
            <w:tcW w:w="833" w:type="dxa"/>
            <w:vMerge/>
            <w:hideMark/>
          </w:tcPr>
          <w:p w14:paraId="2B5FAA3A" w14:textId="77777777" w:rsidR="00BA2C8E" w:rsidRPr="00840673" w:rsidRDefault="00BA2C8E" w:rsidP="000E7FCC">
            <w:pPr>
              <w:spacing w:after="0"/>
              <w:rPr>
                <w:rFonts w:ascii="Arial" w:hAnsi="Arial" w:cs="Arial"/>
                <w:color w:val="000000"/>
                <w:sz w:val="15"/>
                <w:szCs w:val="15"/>
              </w:rPr>
            </w:pPr>
          </w:p>
        </w:tc>
        <w:tc>
          <w:tcPr>
            <w:tcW w:w="767" w:type="dxa"/>
            <w:hideMark/>
          </w:tcPr>
          <w:p w14:paraId="10122C6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243DD0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0.97</w:t>
            </w:r>
          </w:p>
        </w:tc>
        <w:tc>
          <w:tcPr>
            <w:tcW w:w="720" w:type="dxa"/>
            <w:hideMark/>
          </w:tcPr>
          <w:p w14:paraId="727270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0.99</w:t>
            </w:r>
          </w:p>
        </w:tc>
        <w:tc>
          <w:tcPr>
            <w:tcW w:w="720" w:type="dxa"/>
            <w:hideMark/>
          </w:tcPr>
          <w:p w14:paraId="2B49CC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1.02</w:t>
            </w:r>
          </w:p>
        </w:tc>
        <w:tc>
          <w:tcPr>
            <w:tcW w:w="720" w:type="dxa"/>
            <w:hideMark/>
          </w:tcPr>
          <w:p w14:paraId="4929B9E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w:t>
            </w:r>
          </w:p>
        </w:tc>
        <w:tc>
          <w:tcPr>
            <w:tcW w:w="720" w:type="dxa"/>
            <w:hideMark/>
          </w:tcPr>
          <w:p w14:paraId="60CE970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w:t>
            </w:r>
          </w:p>
        </w:tc>
        <w:tc>
          <w:tcPr>
            <w:tcW w:w="720" w:type="dxa"/>
            <w:hideMark/>
          </w:tcPr>
          <w:p w14:paraId="7085EBB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w:t>
            </w:r>
          </w:p>
        </w:tc>
        <w:tc>
          <w:tcPr>
            <w:tcW w:w="720" w:type="dxa"/>
            <w:hideMark/>
          </w:tcPr>
          <w:p w14:paraId="5CB1DB4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w:t>
            </w:r>
          </w:p>
        </w:tc>
        <w:tc>
          <w:tcPr>
            <w:tcW w:w="720" w:type="dxa"/>
            <w:hideMark/>
          </w:tcPr>
          <w:p w14:paraId="2E36D5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w:t>
            </w:r>
          </w:p>
        </w:tc>
        <w:tc>
          <w:tcPr>
            <w:tcW w:w="720" w:type="dxa"/>
            <w:hideMark/>
          </w:tcPr>
          <w:p w14:paraId="08A719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w:t>
            </w:r>
          </w:p>
        </w:tc>
        <w:tc>
          <w:tcPr>
            <w:tcW w:w="720" w:type="dxa"/>
            <w:hideMark/>
          </w:tcPr>
          <w:p w14:paraId="0D9A9D0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w:t>
            </w:r>
          </w:p>
        </w:tc>
        <w:tc>
          <w:tcPr>
            <w:tcW w:w="720" w:type="dxa"/>
            <w:hideMark/>
          </w:tcPr>
          <w:p w14:paraId="7F87AA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w:t>
            </w:r>
          </w:p>
        </w:tc>
        <w:tc>
          <w:tcPr>
            <w:tcW w:w="720" w:type="dxa"/>
            <w:hideMark/>
          </w:tcPr>
          <w:p w14:paraId="129871D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w:t>
            </w:r>
          </w:p>
        </w:tc>
        <w:tc>
          <w:tcPr>
            <w:tcW w:w="720" w:type="dxa"/>
            <w:shd w:val="clear" w:color="auto" w:fill="D6E3BC" w:themeFill="accent3" w:themeFillTint="66"/>
            <w:hideMark/>
          </w:tcPr>
          <w:p w14:paraId="7D550C5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1.28</w:t>
            </w:r>
          </w:p>
        </w:tc>
      </w:tr>
      <w:tr w:rsidR="00BA2C8E" w:rsidRPr="00840673" w14:paraId="010F9EEC" w14:textId="77777777" w:rsidTr="008E0BE3">
        <w:trPr>
          <w:trHeight w:val="245"/>
        </w:trPr>
        <w:tc>
          <w:tcPr>
            <w:tcW w:w="833" w:type="dxa"/>
            <w:vMerge/>
            <w:hideMark/>
          </w:tcPr>
          <w:p w14:paraId="4FA5E8A7" w14:textId="77777777" w:rsidR="00BA2C8E" w:rsidRPr="00840673" w:rsidRDefault="00BA2C8E" w:rsidP="000E7FCC">
            <w:pPr>
              <w:spacing w:after="0"/>
              <w:rPr>
                <w:rFonts w:ascii="Arial" w:hAnsi="Arial" w:cs="Arial"/>
                <w:color w:val="000000"/>
                <w:sz w:val="15"/>
                <w:szCs w:val="15"/>
              </w:rPr>
            </w:pPr>
          </w:p>
        </w:tc>
        <w:tc>
          <w:tcPr>
            <w:tcW w:w="767" w:type="dxa"/>
            <w:hideMark/>
          </w:tcPr>
          <w:p w14:paraId="2ADB286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34AAF507" w14:textId="77777777" w:rsidR="00BA2C8E" w:rsidRPr="00840673" w:rsidRDefault="00BA2C8E" w:rsidP="000E7FCC">
            <w:pPr>
              <w:spacing w:after="0"/>
              <w:rPr>
                <w:rFonts w:ascii="Arial" w:hAnsi="Arial" w:cs="Arial"/>
                <w:color w:val="000000"/>
                <w:sz w:val="15"/>
                <w:szCs w:val="15"/>
              </w:rPr>
            </w:pPr>
          </w:p>
        </w:tc>
        <w:tc>
          <w:tcPr>
            <w:tcW w:w="720" w:type="dxa"/>
            <w:hideMark/>
          </w:tcPr>
          <w:p w14:paraId="1D86EB0E" w14:textId="77777777" w:rsidR="00BA2C8E" w:rsidRPr="00840673" w:rsidRDefault="00BA2C8E" w:rsidP="000E7FCC">
            <w:pPr>
              <w:spacing w:after="0"/>
              <w:jc w:val="right"/>
              <w:rPr>
                <w:sz w:val="15"/>
                <w:szCs w:val="15"/>
              </w:rPr>
            </w:pPr>
          </w:p>
        </w:tc>
        <w:tc>
          <w:tcPr>
            <w:tcW w:w="720" w:type="dxa"/>
            <w:hideMark/>
          </w:tcPr>
          <w:p w14:paraId="5BF445EF" w14:textId="77777777" w:rsidR="00BA2C8E" w:rsidRPr="00840673" w:rsidRDefault="00BA2C8E" w:rsidP="000E7FCC">
            <w:pPr>
              <w:spacing w:after="0"/>
              <w:jc w:val="right"/>
              <w:rPr>
                <w:sz w:val="15"/>
                <w:szCs w:val="15"/>
              </w:rPr>
            </w:pPr>
          </w:p>
        </w:tc>
        <w:tc>
          <w:tcPr>
            <w:tcW w:w="720" w:type="dxa"/>
            <w:hideMark/>
          </w:tcPr>
          <w:p w14:paraId="452BD776" w14:textId="77777777" w:rsidR="00BA2C8E" w:rsidRPr="00840673" w:rsidRDefault="00BA2C8E" w:rsidP="000E7FCC">
            <w:pPr>
              <w:spacing w:after="0"/>
              <w:jc w:val="right"/>
              <w:rPr>
                <w:sz w:val="15"/>
                <w:szCs w:val="15"/>
              </w:rPr>
            </w:pPr>
          </w:p>
        </w:tc>
        <w:tc>
          <w:tcPr>
            <w:tcW w:w="720" w:type="dxa"/>
            <w:hideMark/>
          </w:tcPr>
          <w:p w14:paraId="3DF5AA73" w14:textId="77777777" w:rsidR="00BA2C8E" w:rsidRPr="00840673" w:rsidRDefault="00BA2C8E" w:rsidP="000E7FCC">
            <w:pPr>
              <w:spacing w:after="0"/>
              <w:jc w:val="right"/>
              <w:rPr>
                <w:sz w:val="15"/>
                <w:szCs w:val="15"/>
              </w:rPr>
            </w:pPr>
          </w:p>
        </w:tc>
        <w:tc>
          <w:tcPr>
            <w:tcW w:w="720" w:type="dxa"/>
            <w:hideMark/>
          </w:tcPr>
          <w:p w14:paraId="1498DCCA" w14:textId="77777777" w:rsidR="00BA2C8E" w:rsidRPr="00840673" w:rsidRDefault="00BA2C8E" w:rsidP="000E7FCC">
            <w:pPr>
              <w:spacing w:after="0"/>
              <w:jc w:val="right"/>
              <w:rPr>
                <w:sz w:val="15"/>
                <w:szCs w:val="15"/>
              </w:rPr>
            </w:pPr>
          </w:p>
        </w:tc>
        <w:tc>
          <w:tcPr>
            <w:tcW w:w="720" w:type="dxa"/>
            <w:hideMark/>
          </w:tcPr>
          <w:p w14:paraId="475AF126" w14:textId="77777777" w:rsidR="00BA2C8E" w:rsidRPr="00840673" w:rsidRDefault="00BA2C8E" w:rsidP="000E7FCC">
            <w:pPr>
              <w:spacing w:after="0"/>
              <w:jc w:val="right"/>
              <w:rPr>
                <w:sz w:val="15"/>
                <w:szCs w:val="15"/>
              </w:rPr>
            </w:pPr>
          </w:p>
        </w:tc>
        <w:tc>
          <w:tcPr>
            <w:tcW w:w="720" w:type="dxa"/>
            <w:hideMark/>
          </w:tcPr>
          <w:p w14:paraId="06E20863" w14:textId="77777777" w:rsidR="00BA2C8E" w:rsidRPr="00840673" w:rsidRDefault="00BA2C8E" w:rsidP="000E7FCC">
            <w:pPr>
              <w:spacing w:after="0"/>
              <w:jc w:val="right"/>
              <w:rPr>
                <w:sz w:val="15"/>
                <w:szCs w:val="15"/>
              </w:rPr>
            </w:pPr>
          </w:p>
        </w:tc>
        <w:tc>
          <w:tcPr>
            <w:tcW w:w="720" w:type="dxa"/>
            <w:hideMark/>
          </w:tcPr>
          <w:p w14:paraId="28687FAE" w14:textId="77777777" w:rsidR="00BA2C8E" w:rsidRPr="00840673" w:rsidRDefault="00BA2C8E" w:rsidP="000E7FCC">
            <w:pPr>
              <w:spacing w:after="0"/>
              <w:jc w:val="right"/>
              <w:rPr>
                <w:sz w:val="15"/>
                <w:szCs w:val="15"/>
              </w:rPr>
            </w:pPr>
          </w:p>
        </w:tc>
        <w:tc>
          <w:tcPr>
            <w:tcW w:w="720" w:type="dxa"/>
            <w:hideMark/>
          </w:tcPr>
          <w:p w14:paraId="4BF6F526" w14:textId="77777777" w:rsidR="00BA2C8E" w:rsidRPr="00840673" w:rsidRDefault="00BA2C8E" w:rsidP="000E7FCC">
            <w:pPr>
              <w:spacing w:after="0"/>
              <w:jc w:val="right"/>
              <w:rPr>
                <w:sz w:val="15"/>
                <w:szCs w:val="15"/>
              </w:rPr>
            </w:pPr>
          </w:p>
        </w:tc>
        <w:tc>
          <w:tcPr>
            <w:tcW w:w="720" w:type="dxa"/>
            <w:hideMark/>
          </w:tcPr>
          <w:p w14:paraId="5C27A2D2" w14:textId="77777777" w:rsidR="00BA2C8E" w:rsidRPr="00840673" w:rsidRDefault="00BA2C8E" w:rsidP="000E7FCC">
            <w:pPr>
              <w:spacing w:after="0"/>
              <w:jc w:val="right"/>
              <w:rPr>
                <w:sz w:val="15"/>
                <w:szCs w:val="15"/>
              </w:rPr>
            </w:pPr>
          </w:p>
        </w:tc>
        <w:tc>
          <w:tcPr>
            <w:tcW w:w="720" w:type="dxa"/>
            <w:hideMark/>
          </w:tcPr>
          <w:p w14:paraId="779E4154"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0D3D3B1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309B1B3C" w14:textId="77777777" w:rsidTr="008E0BE3">
        <w:trPr>
          <w:trHeight w:val="245"/>
        </w:trPr>
        <w:tc>
          <w:tcPr>
            <w:tcW w:w="833" w:type="dxa"/>
            <w:vMerge w:val="restart"/>
            <w:hideMark/>
          </w:tcPr>
          <w:p w14:paraId="4F50697F"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32</w:t>
            </w:r>
          </w:p>
        </w:tc>
        <w:tc>
          <w:tcPr>
            <w:tcW w:w="767" w:type="dxa"/>
            <w:hideMark/>
          </w:tcPr>
          <w:p w14:paraId="5AEC1BF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2EF95DB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29544</w:t>
            </w:r>
          </w:p>
        </w:tc>
        <w:tc>
          <w:tcPr>
            <w:tcW w:w="720" w:type="dxa"/>
            <w:hideMark/>
          </w:tcPr>
          <w:p w14:paraId="2F8E36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30276</w:t>
            </w:r>
          </w:p>
        </w:tc>
        <w:tc>
          <w:tcPr>
            <w:tcW w:w="720" w:type="dxa"/>
            <w:hideMark/>
          </w:tcPr>
          <w:p w14:paraId="7DD7B0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30972</w:t>
            </w:r>
          </w:p>
        </w:tc>
        <w:tc>
          <w:tcPr>
            <w:tcW w:w="720" w:type="dxa"/>
            <w:hideMark/>
          </w:tcPr>
          <w:p w14:paraId="569C152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31656</w:t>
            </w:r>
          </w:p>
        </w:tc>
        <w:tc>
          <w:tcPr>
            <w:tcW w:w="720" w:type="dxa"/>
            <w:hideMark/>
          </w:tcPr>
          <w:p w14:paraId="3CE3E7B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32400</w:t>
            </w:r>
          </w:p>
        </w:tc>
        <w:tc>
          <w:tcPr>
            <w:tcW w:w="720" w:type="dxa"/>
            <w:hideMark/>
          </w:tcPr>
          <w:p w14:paraId="0E3CFE9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33132</w:t>
            </w:r>
          </w:p>
        </w:tc>
        <w:tc>
          <w:tcPr>
            <w:tcW w:w="720" w:type="dxa"/>
            <w:hideMark/>
          </w:tcPr>
          <w:p w14:paraId="54FFE0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33924</w:t>
            </w:r>
          </w:p>
        </w:tc>
        <w:tc>
          <w:tcPr>
            <w:tcW w:w="720" w:type="dxa"/>
            <w:hideMark/>
          </w:tcPr>
          <w:p w14:paraId="7741C84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34692</w:t>
            </w:r>
          </w:p>
        </w:tc>
        <w:tc>
          <w:tcPr>
            <w:tcW w:w="720" w:type="dxa"/>
            <w:hideMark/>
          </w:tcPr>
          <w:p w14:paraId="31AD28E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35556</w:t>
            </w:r>
          </w:p>
        </w:tc>
        <w:tc>
          <w:tcPr>
            <w:tcW w:w="720" w:type="dxa"/>
            <w:hideMark/>
          </w:tcPr>
          <w:p w14:paraId="5B0803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36372</w:t>
            </w:r>
          </w:p>
        </w:tc>
        <w:tc>
          <w:tcPr>
            <w:tcW w:w="720" w:type="dxa"/>
            <w:hideMark/>
          </w:tcPr>
          <w:p w14:paraId="5D8AC62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37260</w:t>
            </w:r>
          </w:p>
        </w:tc>
        <w:tc>
          <w:tcPr>
            <w:tcW w:w="720" w:type="dxa"/>
            <w:hideMark/>
          </w:tcPr>
          <w:p w14:paraId="2FDFBA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38124</w:t>
            </w:r>
          </w:p>
        </w:tc>
        <w:tc>
          <w:tcPr>
            <w:tcW w:w="720" w:type="dxa"/>
            <w:shd w:val="clear" w:color="auto" w:fill="D6E3BC" w:themeFill="accent3" w:themeFillTint="66"/>
            <w:hideMark/>
          </w:tcPr>
          <w:p w14:paraId="35058A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38988</w:t>
            </w:r>
          </w:p>
        </w:tc>
      </w:tr>
      <w:tr w:rsidR="00BA2C8E" w:rsidRPr="00840673" w14:paraId="019601B1" w14:textId="77777777" w:rsidTr="008E0BE3">
        <w:trPr>
          <w:trHeight w:val="245"/>
        </w:trPr>
        <w:tc>
          <w:tcPr>
            <w:tcW w:w="833" w:type="dxa"/>
            <w:vMerge/>
            <w:hideMark/>
          </w:tcPr>
          <w:p w14:paraId="49709EC5" w14:textId="77777777" w:rsidR="00BA2C8E" w:rsidRPr="00840673" w:rsidRDefault="00BA2C8E" w:rsidP="000E7FCC">
            <w:pPr>
              <w:spacing w:after="0"/>
              <w:rPr>
                <w:rFonts w:ascii="Arial" w:hAnsi="Arial" w:cs="Arial"/>
                <w:color w:val="000000"/>
                <w:sz w:val="15"/>
                <w:szCs w:val="15"/>
              </w:rPr>
            </w:pPr>
          </w:p>
        </w:tc>
        <w:tc>
          <w:tcPr>
            <w:tcW w:w="767" w:type="dxa"/>
            <w:hideMark/>
          </w:tcPr>
          <w:p w14:paraId="0087BA7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72094B5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2462</w:t>
            </w:r>
          </w:p>
        </w:tc>
        <w:tc>
          <w:tcPr>
            <w:tcW w:w="720" w:type="dxa"/>
            <w:hideMark/>
          </w:tcPr>
          <w:p w14:paraId="699BEF7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2523</w:t>
            </w:r>
          </w:p>
        </w:tc>
        <w:tc>
          <w:tcPr>
            <w:tcW w:w="720" w:type="dxa"/>
            <w:hideMark/>
          </w:tcPr>
          <w:p w14:paraId="1E3FA4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2581</w:t>
            </w:r>
          </w:p>
        </w:tc>
        <w:tc>
          <w:tcPr>
            <w:tcW w:w="720" w:type="dxa"/>
            <w:hideMark/>
          </w:tcPr>
          <w:p w14:paraId="0A9C08B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2638</w:t>
            </w:r>
          </w:p>
        </w:tc>
        <w:tc>
          <w:tcPr>
            <w:tcW w:w="720" w:type="dxa"/>
            <w:hideMark/>
          </w:tcPr>
          <w:p w14:paraId="1F060B0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2700</w:t>
            </w:r>
          </w:p>
        </w:tc>
        <w:tc>
          <w:tcPr>
            <w:tcW w:w="720" w:type="dxa"/>
            <w:hideMark/>
          </w:tcPr>
          <w:p w14:paraId="45E0C8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2761</w:t>
            </w:r>
          </w:p>
        </w:tc>
        <w:tc>
          <w:tcPr>
            <w:tcW w:w="720" w:type="dxa"/>
            <w:hideMark/>
          </w:tcPr>
          <w:p w14:paraId="5B703E5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2827</w:t>
            </w:r>
          </w:p>
        </w:tc>
        <w:tc>
          <w:tcPr>
            <w:tcW w:w="720" w:type="dxa"/>
            <w:hideMark/>
          </w:tcPr>
          <w:p w14:paraId="7C151ED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2891</w:t>
            </w:r>
          </w:p>
        </w:tc>
        <w:tc>
          <w:tcPr>
            <w:tcW w:w="720" w:type="dxa"/>
            <w:hideMark/>
          </w:tcPr>
          <w:p w14:paraId="514D32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2963</w:t>
            </w:r>
          </w:p>
        </w:tc>
        <w:tc>
          <w:tcPr>
            <w:tcW w:w="720" w:type="dxa"/>
            <w:hideMark/>
          </w:tcPr>
          <w:p w14:paraId="19A9EA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3031</w:t>
            </w:r>
          </w:p>
        </w:tc>
        <w:tc>
          <w:tcPr>
            <w:tcW w:w="720" w:type="dxa"/>
            <w:hideMark/>
          </w:tcPr>
          <w:p w14:paraId="269FB59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3105</w:t>
            </w:r>
          </w:p>
        </w:tc>
        <w:tc>
          <w:tcPr>
            <w:tcW w:w="720" w:type="dxa"/>
            <w:hideMark/>
          </w:tcPr>
          <w:p w14:paraId="58066CF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3177</w:t>
            </w:r>
          </w:p>
        </w:tc>
        <w:tc>
          <w:tcPr>
            <w:tcW w:w="720" w:type="dxa"/>
            <w:shd w:val="clear" w:color="auto" w:fill="D6E3BC" w:themeFill="accent3" w:themeFillTint="66"/>
            <w:hideMark/>
          </w:tcPr>
          <w:p w14:paraId="0990583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3249</w:t>
            </w:r>
          </w:p>
        </w:tc>
      </w:tr>
      <w:tr w:rsidR="00BA2C8E" w:rsidRPr="00840673" w14:paraId="24616E2C" w14:textId="77777777" w:rsidTr="008E0BE3">
        <w:trPr>
          <w:trHeight w:val="245"/>
        </w:trPr>
        <w:tc>
          <w:tcPr>
            <w:tcW w:w="833" w:type="dxa"/>
            <w:vMerge/>
            <w:hideMark/>
          </w:tcPr>
          <w:p w14:paraId="72CB9B7F" w14:textId="77777777" w:rsidR="00BA2C8E" w:rsidRPr="00840673" w:rsidRDefault="00BA2C8E" w:rsidP="000E7FCC">
            <w:pPr>
              <w:spacing w:after="0"/>
              <w:rPr>
                <w:rFonts w:ascii="Arial" w:hAnsi="Arial" w:cs="Arial"/>
                <w:color w:val="000000"/>
                <w:sz w:val="15"/>
                <w:szCs w:val="15"/>
              </w:rPr>
            </w:pPr>
          </w:p>
        </w:tc>
        <w:tc>
          <w:tcPr>
            <w:tcW w:w="767" w:type="dxa"/>
            <w:hideMark/>
          </w:tcPr>
          <w:p w14:paraId="081939D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4ACBF4D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14.15</w:t>
            </w:r>
          </w:p>
        </w:tc>
        <w:tc>
          <w:tcPr>
            <w:tcW w:w="720" w:type="dxa"/>
            <w:hideMark/>
          </w:tcPr>
          <w:p w14:paraId="0D7CEE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14.50</w:t>
            </w:r>
          </w:p>
        </w:tc>
        <w:tc>
          <w:tcPr>
            <w:tcW w:w="720" w:type="dxa"/>
            <w:hideMark/>
          </w:tcPr>
          <w:p w14:paraId="0CCB957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14.83</w:t>
            </w:r>
          </w:p>
        </w:tc>
        <w:tc>
          <w:tcPr>
            <w:tcW w:w="720" w:type="dxa"/>
            <w:hideMark/>
          </w:tcPr>
          <w:p w14:paraId="7931B5C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15.16</w:t>
            </w:r>
          </w:p>
        </w:tc>
        <w:tc>
          <w:tcPr>
            <w:tcW w:w="720" w:type="dxa"/>
            <w:hideMark/>
          </w:tcPr>
          <w:p w14:paraId="031721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15.52</w:t>
            </w:r>
          </w:p>
        </w:tc>
        <w:tc>
          <w:tcPr>
            <w:tcW w:w="720" w:type="dxa"/>
            <w:hideMark/>
          </w:tcPr>
          <w:p w14:paraId="297105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15.87</w:t>
            </w:r>
          </w:p>
        </w:tc>
        <w:tc>
          <w:tcPr>
            <w:tcW w:w="720" w:type="dxa"/>
            <w:hideMark/>
          </w:tcPr>
          <w:p w14:paraId="6FEB44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16.25</w:t>
            </w:r>
          </w:p>
        </w:tc>
        <w:tc>
          <w:tcPr>
            <w:tcW w:w="720" w:type="dxa"/>
            <w:hideMark/>
          </w:tcPr>
          <w:p w14:paraId="2FB5A1C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16.61</w:t>
            </w:r>
          </w:p>
        </w:tc>
        <w:tc>
          <w:tcPr>
            <w:tcW w:w="720" w:type="dxa"/>
            <w:hideMark/>
          </w:tcPr>
          <w:p w14:paraId="660BDA0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17.03</w:t>
            </w:r>
          </w:p>
        </w:tc>
        <w:tc>
          <w:tcPr>
            <w:tcW w:w="720" w:type="dxa"/>
            <w:hideMark/>
          </w:tcPr>
          <w:p w14:paraId="6FB757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17.42</w:t>
            </w:r>
          </w:p>
        </w:tc>
        <w:tc>
          <w:tcPr>
            <w:tcW w:w="720" w:type="dxa"/>
            <w:hideMark/>
          </w:tcPr>
          <w:p w14:paraId="67A826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17.84</w:t>
            </w:r>
          </w:p>
        </w:tc>
        <w:tc>
          <w:tcPr>
            <w:tcW w:w="720" w:type="dxa"/>
            <w:hideMark/>
          </w:tcPr>
          <w:p w14:paraId="38C7C3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18.26</w:t>
            </w:r>
          </w:p>
        </w:tc>
        <w:tc>
          <w:tcPr>
            <w:tcW w:w="720" w:type="dxa"/>
            <w:shd w:val="clear" w:color="auto" w:fill="D6E3BC" w:themeFill="accent3" w:themeFillTint="66"/>
            <w:hideMark/>
          </w:tcPr>
          <w:p w14:paraId="62990B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18.67</w:t>
            </w:r>
          </w:p>
        </w:tc>
      </w:tr>
      <w:tr w:rsidR="00BA2C8E" w:rsidRPr="00840673" w14:paraId="3C855637" w14:textId="77777777" w:rsidTr="008E0BE3">
        <w:trPr>
          <w:trHeight w:val="245"/>
        </w:trPr>
        <w:tc>
          <w:tcPr>
            <w:tcW w:w="833" w:type="dxa"/>
            <w:vMerge/>
            <w:hideMark/>
          </w:tcPr>
          <w:p w14:paraId="48CC59A9" w14:textId="77777777" w:rsidR="00BA2C8E" w:rsidRPr="00840673" w:rsidRDefault="00BA2C8E" w:rsidP="000E7FCC">
            <w:pPr>
              <w:spacing w:after="0"/>
              <w:rPr>
                <w:rFonts w:ascii="Arial" w:hAnsi="Arial" w:cs="Arial"/>
                <w:color w:val="000000"/>
                <w:sz w:val="15"/>
                <w:szCs w:val="15"/>
              </w:rPr>
            </w:pPr>
          </w:p>
        </w:tc>
        <w:tc>
          <w:tcPr>
            <w:tcW w:w="767" w:type="dxa"/>
            <w:hideMark/>
          </w:tcPr>
          <w:p w14:paraId="629893C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1269AB3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0.99</w:t>
            </w:r>
          </w:p>
        </w:tc>
        <w:tc>
          <w:tcPr>
            <w:tcW w:w="720" w:type="dxa"/>
            <w:hideMark/>
          </w:tcPr>
          <w:p w14:paraId="7AD9E4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1.02</w:t>
            </w:r>
          </w:p>
        </w:tc>
        <w:tc>
          <w:tcPr>
            <w:tcW w:w="720" w:type="dxa"/>
            <w:hideMark/>
          </w:tcPr>
          <w:p w14:paraId="141BF63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w:t>
            </w:r>
          </w:p>
        </w:tc>
        <w:tc>
          <w:tcPr>
            <w:tcW w:w="720" w:type="dxa"/>
            <w:hideMark/>
          </w:tcPr>
          <w:p w14:paraId="0FC1A22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w:t>
            </w:r>
          </w:p>
        </w:tc>
        <w:tc>
          <w:tcPr>
            <w:tcW w:w="720" w:type="dxa"/>
            <w:hideMark/>
          </w:tcPr>
          <w:p w14:paraId="12777E6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w:t>
            </w:r>
          </w:p>
        </w:tc>
        <w:tc>
          <w:tcPr>
            <w:tcW w:w="720" w:type="dxa"/>
            <w:hideMark/>
          </w:tcPr>
          <w:p w14:paraId="0D38F8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w:t>
            </w:r>
          </w:p>
        </w:tc>
        <w:tc>
          <w:tcPr>
            <w:tcW w:w="720" w:type="dxa"/>
            <w:hideMark/>
          </w:tcPr>
          <w:p w14:paraId="5D9010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w:t>
            </w:r>
          </w:p>
        </w:tc>
        <w:tc>
          <w:tcPr>
            <w:tcW w:w="720" w:type="dxa"/>
            <w:hideMark/>
          </w:tcPr>
          <w:p w14:paraId="7ADF079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w:t>
            </w:r>
          </w:p>
        </w:tc>
        <w:tc>
          <w:tcPr>
            <w:tcW w:w="720" w:type="dxa"/>
            <w:hideMark/>
          </w:tcPr>
          <w:p w14:paraId="5932F9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w:t>
            </w:r>
          </w:p>
        </w:tc>
        <w:tc>
          <w:tcPr>
            <w:tcW w:w="720" w:type="dxa"/>
            <w:hideMark/>
          </w:tcPr>
          <w:p w14:paraId="138885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w:t>
            </w:r>
          </w:p>
        </w:tc>
        <w:tc>
          <w:tcPr>
            <w:tcW w:w="720" w:type="dxa"/>
            <w:hideMark/>
          </w:tcPr>
          <w:p w14:paraId="777047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w:t>
            </w:r>
          </w:p>
        </w:tc>
        <w:tc>
          <w:tcPr>
            <w:tcW w:w="720" w:type="dxa"/>
            <w:hideMark/>
          </w:tcPr>
          <w:p w14:paraId="2981499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1.28</w:t>
            </w:r>
          </w:p>
        </w:tc>
        <w:tc>
          <w:tcPr>
            <w:tcW w:w="720" w:type="dxa"/>
            <w:shd w:val="clear" w:color="auto" w:fill="D6E3BC" w:themeFill="accent3" w:themeFillTint="66"/>
            <w:hideMark/>
          </w:tcPr>
          <w:p w14:paraId="5FF106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1.31</w:t>
            </w:r>
          </w:p>
        </w:tc>
      </w:tr>
      <w:tr w:rsidR="00BA2C8E" w:rsidRPr="00840673" w14:paraId="7EB57FCB" w14:textId="77777777" w:rsidTr="008E0BE3">
        <w:trPr>
          <w:trHeight w:val="245"/>
        </w:trPr>
        <w:tc>
          <w:tcPr>
            <w:tcW w:w="833" w:type="dxa"/>
            <w:vMerge/>
            <w:hideMark/>
          </w:tcPr>
          <w:p w14:paraId="62494C3A" w14:textId="77777777" w:rsidR="00BA2C8E" w:rsidRPr="00840673" w:rsidRDefault="00BA2C8E" w:rsidP="000E7FCC">
            <w:pPr>
              <w:spacing w:after="0"/>
              <w:rPr>
                <w:rFonts w:ascii="Arial" w:hAnsi="Arial" w:cs="Arial"/>
                <w:color w:val="000000"/>
                <w:sz w:val="15"/>
                <w:szCs w:val="15"/>
              </w:rPr>
            </w:pPr>
          </w:p>
        </w:tc>
        <w:tc>
          <w:tcPr>
            <w:tcW w:w="767" w:type="dxa"/>
            <w:hideMark/>
          </w:tcPr>
          <w:p w14:paraId="30FE3B8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243E06C1" w14:textId="77777777" w:rsidR="00BA2C8E" w:rsidRPr="00840673" w:rsidRDefault="00BA2C8E" w:rsidP="000E7FCC">
            <w:pPr>
              <w:spacing w:after="0"/>
              <w:rPr>
                <w:rFonts w:ascii="Arial" w:hAnsi="Arial" w:cs="Arial"/>
                <w:color w:val="000000"/>
                <w:sz w:val="15"/>
                <w:szCs w:val="15"/>
              </w:rPr>
            </w:pPr>
          </w:p>
        </w:tc>
        <w:tc>
          <w:tcPr>
            <w:tcW w:w="720" w:type="dxa"/>
            <w:hideMark/>
          </w:tcPr>
          <w:p w14:paraId="7A95DEBF" w14:textId="77777777" w:rsidR="00BA2C8E" w:rsidRPr="00840673" w:rsidRDefault="00BA2C8E" w:rsidP="000E7FCC">
            <w:pPr>
              <w:spacing w:after="0"/>
              <w:jc w:val="right"/>
              <w:rPr>
                <w:sz w:val="15"/>
                <w:szCs w:val="15"/>
              </w:rPr>
            </w:pPr>
          </w:p>
        </w:tc>
        <w:tc>
          <w:tcPr>
            <w:tcW w:w="720" w:type="dxa"/>
            <w:hideMark/>
          </w:tcPr>
          <w:p w14:paraId="628F2DE9" w14:textId="77777777" w:rsidR="00BA2C8E" w:rsidRPr="00840673" w:rsidRDefault="00BA2C8E" w:rsidP="000E7FCC">
            <w:pPr>
              <w:spacing w:after="0"/>
              <w:jc w:val="right"/>
              <w:rPr>
                <w:sz w:val="15"/>
                <w:szCs w:val="15"/>
              </w:rPr>
            </w:pPr>
          </w:p>
        </w:tc>
        <w:tc>
          <w:tcPr>
            <w:tcW w:w="720" w:type="dxa"/>
            <w:hideMark/>
          </w:tcPr>
          <w:p w14:paraId="29E12C79" w14:textId="77777777" w:rsidR="00BA2C8E" w:rsidRPr="00840673" w:rsidRDefault="00BA2C8E" w:rsidP="000E7FCC">
            <w:pPr>
              <w:spacing w:after="0"/>
              <w:jc w:val="right"/>
              <w:rPr>
                <w:sz w:val="15"/>
                <w:szCs w:val="15"/>
              </w:rPr>
            </w:pPr>
          </w:p>
        </w:tc>
        <w:tc>
          <w:tcPr>
            <w:tcW w:w="720" w:type="dxa"/>
            <w:hideMark/>
          </w:tcPr>
          <w:p w14:paraId="3E73D5DB" w14:textId="77777777" w:rsidR="00BA2C8E" w:rsidRPr="00840673" w:rsidRDefault="00BA2C8E" w:rsidP="000E7FCC">
            <w:pPr>
              <w:spacing w:after="0"/>
              <w:jc w:val="right"/>
              <w:rPr>
                <w:sz w:val="15"/>
                <w:szCs w:val="15"/>
              </w:rPr>
            </w:pPr>
          </w:p>
        </w:tc>
        <w:tc>
          <w:tcPr>
            <w:tcW w:w="720" w:type="dxa"/>
            <w:hideMark/>
          </w:tcPr>
          <w:p w14:paraId="7CDFF95D" w14:textId="77777777" w:rsidR="00BA2C8E" w:rsidRPr="00840673" w:rsidRDefault="00BA2C8E" w:rsidP="000E7FCC">
            <w:pPr>
              <w:spacing w:after="0"/>
              <w:jc w:val="right"/>
              <w:rPr>
                <w:sz w:val="15"/>
                <w:szCs w:val="15"/>
              </w:rPr>
            </w:pPr>
          </w:p>
        </w:tc>
        <w:tc>
          <w:tcPr>
            <w:tcW w:w="720" w:type="dxa"/>
            <w:hideMark/>
          </w:tcPr>
          <w:p w14:paraId="376E5793" w14:textId="77777777" w:rsidR="00BA2C8E" w:rsidRPr="00840673" w:rsidRDefault="00BA2C8E" w:rsidP="000E7FCC">
            <w:pPr>
              <w:spacing w:after="0"/>
              <w:jc w:val="right"/>
              <w:rPr>
                <w:sz w:val="15"/>
                <w:szCs w:val="15"/>
              </w:rPr>
            </w:pPr>
          </w:p>
        </w:tc>
        <w:tc>
          <w:tcPr>
            <w:tcW w:w="720" w:type="dxa"/>
            <w:hideMark/>
          </w:tcPr>
          <w:p w14:paraId="1F2286BC" w14:textId="77777777" w:rsidR="00BA2C8E" w:rsidRPr="00840673" w:rsidRDefault="00BA2C8E" w:rsidP="000E7FCC">
            <w:pPr>
              <w:spacing w:after="0"/>
              <w:jc w:val="right"/>
              <w:rPr>
                <w:sz w:val="15"/>
                <w:szCs w:val="15"/>
              </w:rPr>
            </w:pPr>
          </w:p>
        </w:tc>
        <w:tc>
          <w:tcPr>
            <w:tcW w:w="720" w:type="dxa"/>
            <w:hideMark/>
          </w:tcPr>
          <w:p w14:paraId="0A979618" w14:textId="77777777" w:rsidR="00BA2C8E" w:rsidRPr="00840673" w:rsidRDefault="00BA2C8E" w:rsidP="000E7FCC">
            <w:pPr>
              <w:spacing w:after="0"/>
              <w:jc w:val="right"/>
              <w:rPr>
                <w:sz w:val="15"/>
                <w:szCs w:val="15"/>
              </w:rPr>
            </w:pPr>
          </w:p>
        </w:tc>
        <w:tc>
          <w:tcPr>
            <w:tcW w:w="720" w:type="dxa"/>
            <w:hideMark/>
          </w:tcPr>
          <w:p w14:paraId="7465C83E" w14:textId="77777777" w:rsidR="00BA2C8E" w:rsidRPr="00840673" w:rsidRDefault="00BA2C8E" w:rsidP="000E7FCC">
            <w:pPr>
              <w:spacing w:after="0"/>
              <w:jc w:val="right"/>
              <w:rPr>
                <w:sz w:val="15"/>
                <w:szCs w:val="15"/>
              </w:rPr>
            </w:pPr>
          </w:p>
        </w:tc>
        <w:tc>
          <w:tcPr>
            <w:tcW w:w="720" w:type="dxa"/>
            <w:hideMark/>
          </w:tcPr>
          <w:p w14:paraId="7FBFF532" w14:textId="77777777" w:rsidR="00BA2C8E" w:rsidRPr="00840673" w:rsidRDefault="00BA2C8E" w:rsidP="000E7FCC">
            <w:pPr>
              <w:spacing w:after="0"/>
              <w:jc w:val="right"/>
              <w:rPr>
                <w:sz w:val="15"/>
                <w:szCs w:val="15"/>
              </w:rPr>
            </w:pPr>
          </w:p>
        </w:tc>
        <w:tc>
          <w:tcPr>
            <w:tcW w:w="720" w:type="dxa"/>
            <w:hideMark/>
          </w:tcPr>
          <w:p w14:paraId="022E76FA"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4B97196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12C815D7" w14:textId="77777777" w:rsidTr="008E0BE3">
        <w:trPr>
          <w:trHeight w:val="245"/>
        </w:trPr>
        <w:tc>
          <w:tcPr>
            <w:tcW w:w="833" w:type="dxa"/>
            <w:vMerge w:val="restart"/>
            <w:hideMark/>
          </w:tcPr>
          <w:p w14:paraId="13F4929F"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33</w:t>
            </w:r>
          </w:p>
        </w:tc>
        <w:tc>
          <w:tcPr>
            <w:tcW w:w="767" w:type="dxa"/>
            <w:hideMark/>
          </w:tcPr>
          <w:p w14:paraId="28A9AB9D"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1029755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30276</w:t>
            </w:r>
          </w:p>
        </w:tc>
        <w:tc>
          <w:tcPr>
            <w:tcW w:w="720" w:type="dxa"/>
            <w:hideMark/>
          </w:tcPr>
          <w:p w14:paraId="218638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30972</w:t>
            </w:r>
          </w:p>
        </w:tc>
        <w:tc>
          <w:tcPr>
            <w:tcW w:w="720" w:type="dxa"/>
            <w:hideMark/>
          </w:tcPr>
          <w:p w14:paraId="352A01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31656</w:t>
            </w:r>
          </w:p>
        </w:tc>
        <w:tc>
          <w:tcPr>
            <w:tcW w:w="720" w:type="dxa"/>
            <w:hideMark/>
          </w:tcPr>
          <w:p w14:paraId="277B8E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32400</w:t>
            </w:r>
          </w:p>
        </w:tc>
        <w:tc>
          <w:tcPr>
            <w:tcW w:w="720" w:type="dxa"/>
            <w:hideMark/>
          </w:tcPr>
          <w:p w14:paraId="4A12358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33132</w:t>
            </w:r>
          </w:p>
        </w:tc>
        <w:tc>
          <w:tcPr>
            <w:tcW w:w="720" w:type="dxa"/>
            <w:hideMark/>
          </w:tcPr>
          <w:p w14:paraId="379CFD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33924</w:t>
            </w:r>
          </w:p>
        </w:tc>
        <w:tc>
          <w:tcPr>
            <w:tcW w:w="720" w:type="dxa"/>
            <w:hideMark/>
          </w:tcPr>
          <w:p w14:paraId="1CB8AF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34692</w:t>
            </w:r>
          </w:p>
        </w:tc>
        <w:tc>
          <w:tcPr>
            <w:tcW w:w="720" w:type="dxa"/>
            <w:hideMark/>
          </w:tcPr>
          <w:p w14:paraId="742B8C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35556</w:t>
            </w:r>
          </w:p>
        </w:tc>
        <w:tc>
          <w:tcPr>
            <w:tcW w:w="720" w:type="dxa"/>
            <w:hideMark/>
          </w:tcPr>
          <w:p w14:paraId="45BE9EC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36372</w:t>
            </w:r>
          </w:p>
        </w:tc>
        <w:tc>
          <w:tcPr>
            <w:tcW w:w="720" w:type="dxa"/>
            <w:hideMark/>
          </w:tcPr>
          <w:p w14:paraId="3CDF26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37260</w:t>
            </w:r>
          </w:p>
        </w:tc>
        <w:tc>
          <w:tcPr>
            <w:tcW w:w="720" w:type="dxa"/>
            <w:hideMark/>
          </w:tcPr>
          <w:p w14:paraId="57C8179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38124</w:t>
            </w:r>
          </w:p>
        </w:tc>
        <w:tc>
          <w:tcPr>
            <w:tcW w:w="720" w:type="dxa"/>
            <w:hideMark/>
          </w:tcPr>
          <w:p w14:paraId="323DB8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38988</w:t>
            </w:r>
          </w:p>
        </w:tc>
        <w:tc>
          <w:tcPr>
            <w:tcW w:w="720" w:type="dxa"/>
            <w:shd w:val="clear" w:color="auto" w:fill="D6E3BC" w:themeFill="accent3" w:themeFillTint="66"/>
            <w:hideMark/>
          </w:tcPr>
          <w:p w14:paraId="04E6514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39984</w:t>
            </w:r>
          </w:p>
        </w:tc>
      </w:tr>
      <w:tr w:rsidR="00BA2C8E" w:rsidRPr="00840673" w14:paraId="40440B36" w14:textId="77777777" w:rsidTr="008E0BE3">
        <w:trPr>
          <w:trHeight w:val="245"/>
        </w:trPr>
        <w:tc>
          <w:tcPr>
            <w:tcW w:w="833" w:type="dxa"/>
            <w:vMerge/>
            <w:hideMark/>
          </w:tcPr>
          <w:p w14:paraId="20FA89D0" w14:textId="77777777" w:rsidR="00BA2C8E" w:rsidRPr="00840673" w:rsidRDefault="00BA2C8E" w:rsidP="000E7FCC">
            <w:pPr>
              <w:spacing w:after="0"/>
              <w:rPr>
                <w:rFonts w:ascii="Arial" w:hAnsi="Arial" w:cs="Arial"/>
                <w:color w:val="000000"/>
                <w:sz w:val="15"/>
                <w:szCs w:val="15"/>
              </w:rPr>
            </w:pPr>
          </w:p>
        </w:tc>
        <w:tc>
          <w:tcPr>
            <w:tcW w:w="767" w:type="dxa"/>
            <w:hideMark/>
          </w:tcPr>
          <w:p w14:paraId="4685A69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1054A0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2523</w:t>
            </w:r>
          </w:p>
        </w:tc>
        <w:tc>
          <w:tcPr>
            <w:tcW w:w="720" w:type="dxa"/>
            <w:hideMark/>
          </w:tcPr>
          <w:p w14:paraId="19ADCB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2581</w:t>
            </w:r>
          </w:p>
        </w:tc>
        <w:tc>
          <w:tcPr>
            <w:tcW w:w="720" w:type="dxa"/>
            <w:hideMark/>
          </w:tcPr>
          <w:p w14:paraId="3B51E6B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2638</w:t>
            </w:r>
          </w:p>
        </w:tc>
        <w:tc>
          <w:tcPr>
            <w:tcW w:w="720" w:type="dxa"/>
            <w:hideMark/>
          </w:tcPr>
          <w:p w14:paraId="500BDB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2700</w:t>
            </w:r>
          </w:p>
        </w:tc>
        <w:tc>
          <w:tcPr>
            <w:tcW w:w="720" w:type="dxa"/>
            <w:hideMark/>
          </w:tcPr>
          <w:p w14:paraId="71ED0D1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2761</w:t>
            </w:r>
          </w:p>
        </w:tc>
        <w:tc>
          <w:tcPr>
            <w:tcW w:w="720" w:type="dxa"/>
            <w:hideMark/>
          </w:tcPr>
          <w:p w14:paraId="2E1BB27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2827</w:t>
            </w:r>
          </w:p>
        </w:tc>
        <w:tc>
          <w:tcPr>
            <w:tcW w:w="720" w:type="dxa"/>
            <w:hideMark/>
          </w:tcPr>
          <w:p w14:paraId="779AAFA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2891</w:t>
            </w:r>
          </w:p>
        </w:tc>
        <w:tc>
          <w:tcPr>
            <w:tcW w:w="720" w:type="dxa"/>
            <w:hideMark/>
          </w:tcPr>
          <w:p w14:paraId="0452C3B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2963</w:t>
            </w:r>
          </w:p>
        </w:tc>
        <w:tc>
          <w:tcPr>
            <w:tcW w:w="720" w:type="dxa"/>
            <w:hideMark/>
          </w:tcPr>
          <w:p w14:paraId="762AEF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3031</w:t>
            </w:r>
          </w:p>
        </w:tc>
        <w:tc>
          <w:tcPr>
            <w:tcW w:w="720" w:type="dxa"/>
            <w:hideMark/>
          </w:tcPr>
          <w:p w14:paraId="683CF3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3105</w:t>
            </w:r>
          </w:p>
        </w:tc>
        <w:tc>
          <w:tcPr>
            <w:tcW w:w="720" w:type="dxa"/>
            <w:hideMark/>
          </w:tcPr>
          <w:p w14:paraId="05469E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3177</w:t>
            </w:r>
          </w:p>
        </w:tc>
        <w:tc>
          <w:tcPr>
            <w:tcW w:w="720" w:type="dxa"/>
            <w:hideMark/>
          </w:tcPr>
          <w:p w14:paraId="014A22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3249</w:t>
            </w:r>
          </w:p>
        </w:tc>
        <w:tc>
          <w:tcPr>
            <w:tcW w:w="720" w:type="dxa"/>
            <w:shd w:val="clear" w:color="auto" w:fill="D6E3BC" w:themeFill="accent3" w:themeFillTint="66"/>
            <w:hideMark/>
          </w:tcPr>
          <w:p w14:paraId="1420901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3332</w:t>
            </w:r>
          </w:p>
        </w:tc>
      </w:tr>
      <w:tr w:rsidR="00BA2C8E" w:rsidRPr="00840673" w14:paraId="4F7FBF90" w14:textId="77777777" w:rsidTr="008E0BE3">
        <w:trPr>
          <w:trHeight w:val="245"/>
        </w:trPr>
        <w:tc>
          <w:tcPr>
            <w:tcW w:w="833" w:type="dxa"/>
            <w:vMerge/>
            <w:hideMark/>
          </w:tcPr>
          <w:p w14:paraId="0D6EE196" w14:textId="77777777" w:rsidR="00BA2C8E" w:rsidRPr="00840673" w:rsidRDefault="00BA2C8E" w:rsidP="000E7FCC">
            <w:pPr>
              <w:spacing w:after="0"/>
              <w:rPr>
                <w:rFonts w:ascii="Arial" w:hAnsi="Arial" w:cs="Arial"/>
                <w:color w:val="000000"/>
                <w:sz w:val="15"/>
                <w:szCs w:val="15"/>
              </w:rPr>
            </w:pPr>
          </w:p>
        </w:tc>
        <w:tc>
          <w:tcPr>
            <w:tcW w:w="767" w:type="dxa"/>
            <w:hideMark/>
          </w:tcPr>
          <w:p w14:paraId="71D0F3E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78290E5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14.50</w:t>
            </w:r>
          </w:p>
        </w:tc>
        <w:tc>
          <w:tcPr>
            <w:tcW w:w="720" w:type="dxa"/>
            <w:hideMark/>
          </w:tcPr>
          <w:p w14:paraId="5A195A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14.83</w:t>
            </w:r>
          </w:p>
        </w:tc>
        <w:tc>
          <w:tcPr>
            <w:tcW w:w="720" w:type="dxa"/>
            <w:hideMark/>
          </w:tcPr>
          <w:p w14:paraId="19B7BA8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15.16</w:t>
            </w:r>
          </w:p>
        </w:tc>
        <w:tc>
          <w:tcPr>
            <w:tcW w:w="720" w:type="dxa"/>
            <w:hideMark/>
          </w:tcPr>
          <w:p w14:paraId="387B51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15.52</w:t>
            </w:r>
          </w:p>
        </w:tc>
        <w:tc>
          <w:tcPr>
            <w:tcW w:w="720" w:type="dxa"/>
            <w:hideMark/>
          </w:tcPr>
          <w:p w14:paraId="6DFF70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15.87</w:t>
            </w:r>
          </w:p>
        </w:tc>
        <w:tc>
          <w:tcPr>
            <w:tcW w:w="720" w:type="dxa"/>
            <w:hideMark/>
          </w:tcPr>
          <w:p w14:paraId="7B8DF4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16.25</w:t>
            </w:r>
          </w:p>
        </w:tc>
        <w:tc>
          <w:tcPr>
            <w:tcW w:w="720" w:type="dxa"/>
            <w:hideMark/>
          </w:tcPr>
          <w:p w14:paraId="0FE678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16.61</w:t>
            </w:r>
          </w:p>
        </w:tc>
        <w:tc>
          <w:tcPr>
            <w:tcW w:w="720" w:type="dxa"/>
            <w:hideMark/>
          </w:tcPr>
          <w:p w14:paraId="17975F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17.03</w:t>
            </w:r>
          </w:p>
        </w:tc>
        <w:tc>
          <w:tcPr>
            <w:tcW w:w="720" w:type="dxa"/>
            <w:hideMark/>
          </w:tcPr>
          <w:p w14:paraId="252C7D1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17.42</w:t>
            </w:r>
          </w:p>
        </w:tc>
        <w:tc>
          <w:tcPr>
            <w:tcW w:w="720" w:type="dxa"/>
            <w:hideMark/>
          </w:tcPr>
          <w:p w14:paraId="36C70F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17.84</w:t>
            </w:r>
          </w:p>
        </w:tc>
        <w:tc>
          <w:tcPr>
            <w:tcW w:w="720" w:type="dxa"/>
            <w:hideMark/>
          </w:tcPr>
          <w:p w14:paraId="0DA2EF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18.26</w:t>
            </w:r>
          </w:p>
        </w:tc>
        <w:tc>
          <w:tcPr>
            <w:tcW w:w="720" w:type="dxa"/>
            <w:hideMark/>
          </w:tcPr>
          <w:p w14:paraId="3EBDF1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18.67</w:t>
            </w:r>
          </w:p>
        </w:tc>
        <w:tc>
          <w:tcPr>
            <w:tcW w:w="720" w:type="dxa"/>
            <w:shd w:val="clear" w:color="auto" w:fill="D6E3BC" w:themeFill="accent3" w:themeFillTint="66"/>
            <w:hideMark/>
          </w:tcPr>
          <w:p w14:paraId="17DB34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19.15</w:t>
            </w:r>
          </w:p>
        </w:tc>
      </w:tr>
      <w:tr w:rsidR="00BA2C8E" w:rsidRPr="00840673" w14:paraId="4747C48A" w14:textId="77777777" w:rsidTr="008E0BE3">
        <w:trPr>
          <w:trHeight w:val="245"/>
        </w:trPr>
        <w:tc>
          <w:tcPr>
            <w:tcW w:w="833" w:type="dxa"/>
            <w:vMerge/>
            <w:hideMark/>
          </w:tcPr>
          <w:p w14:paraId="72E4C96E" w14:textId="77777777" w:rsidR="00BA2C8E" w:rsidRPr="00840673" w:rsidRDefault="00BA2C8E" w:rsidP="000E7FCC">
            <w:pPr>
              <w:spacing w:after="0"/>
              <w:rPr>
                <w:rFonts w:ascii="Arial" w:hAnsi="Arial" w:cs="Arial"/>
                <w:color w:val="000000"/>
                <w:sz w:val="15"/>
                <w:szCs w:val="15"/>
              </w:rPr>
            </w:pPr>
          </w:p>
        </w:tc>
        <w:tc>
          <w:tcPr>
            <w:tcW w:w="767" w:type="dxa"/>
            <w:hideMark/>
          </w:tcPr>
          <w:p w14:paraId="4E10842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6AAAF4D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1.02</w:t>
            </w:r>
          </w:p>
        </w:tc>
        <w:tc>
          <w:tcPr>
            <w:tcW w:w="720" w:type="dxa"/>
            <w:hideMark/>
          </w:tcPr>
          <w:p w14:paraId="3B7F645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w:t>
            </w:r>
          </w:p>
        </w:tc>
        <w:tc>
          <w:tcPr>
            <w:tcW w:w="720" w:type="dxa"/>
            <w:hideMark/>
          </w:tcPr>
          <w:p w14:paraId="2139836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w:t>
            </w:r>
          </w:p>
        </w:tc>
        <w:tc>
          <w:tcPr>
            <w:tcW w:w="720" w:type="dxa"/>
            <w:hideMark/>
          </w:tcPr>
          <w:p w14:paraId="36739EF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w:t>
            </w:r>
          </w:p>
        </w:tc>
        <w:tc>
          <w:tcPr>
            <w:tcW w:w="720" w:type="dxa"/>
            <w:hideMark/>
          </w:tcPr>
          <w:p w14:paraId="0CA5AC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w:t>
            </w:r>
          </w:p>
        </w:tc>
        <w:tc>
          <w:tcPr>
            <w:tcW w:w="720" w:type="dxa"/>
            <w:hideMark/>
          </w:tcPr>
          <w:p w14:paraId="4AD80E6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w:t>
            </w:r>
          </w:p>
        </w:tc>
        <w:tc>
          <w:tcPr>
            <w:tcW w:w="720" w:type="dxa"/>
            <w:hideMark/>
          </w:tcPr>
          <w:p w14:paraId="5DAE80E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w:t>
            </w:r>
          </w:p>
        </w:tc>
        <w:tc>
          <w:tcPr>
            <w:tcW w:w="720" w:type="dxa"/>
            <w:hideMark/>
          </w:tcPr>
          <w:p w14:paraId="0A9504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w:t>
            </w:r>
          </w:p>
        </w:tc>
        <w:tc>
          <w:tcPr>
            <w:tcW w:w="720" w:type="dxa"/>
            <w:hideMark/>
          </w:tcPr>
          <w:p w14:paraId="11E12F0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w:t>
            </w:r>
          </w:p>
        </w:tc>
        <w:tc>
          <w:tcPr>
            <w:tcW w:w="720" w:type="dxa"/>
            <w:hideMark/>
          </w:tcPr>
          <w:p w14:paraId="06D4D7C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w:t>
            </w:r>
          </w:p>
        </w:tc>
        <w:tc>
          <w:tcPr>
            <w:tcW w:w="720" w:type="dxa"/>
            <w:hideMark/>
          </w:tcPr>
          <w:p w14:paraId="2E670A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1.28</w:t>
            </w:r>
          </w:p>
        </w:tc>
        <w:tc>
          <w:tcPr>
            <w:tcW w:w="720" w:type="dxa"/>
            <w:hideMark/>
          </w:tcPr>
          <w:p w14:paraId="41FC01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1.31</w:t>
            </w:r>
          </w:p>
        </w:tc>
        <w:tc>
          <w:tcPr>
            <w:tcW w:w="720" w:type="dxa"/>
            <w:shd w:val="clear" w:color="auto" w:fill="D6E3BC" w:themeFill="accent3" w:themeFillTint="66"/>
            <w:hideMark/>
          </w:tcPr>
          <w:p w14:paraId="7BCECAD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w:t>
            </w:r>
          </w:p>
        </w:tc>
      </w:tr>
      <w:tr w:rsidR="00BA2C8E" w:rsidRPr="00840673" w14:paraId="3CFE392C" w14:textId="77777777" w:rsidTr="008E0BE3">
        <w:trPr>
          <w:trHeight w:val="245"/>
        </w:trPr>
        <w:tc>
          <w:tcPr>
            <w:tcW w:w="833" w:type="dxa"/>
            <w:vMerge/>
            <w:hideMark/>
          </w:tcPr>
          <w:p w14:paraId="274BAB7D" w14:textId="77777777" w:rsidR="00BA2C8E" w:rsidRPr="00840673" w:rsidRDefault="00BA2C8E" w:rsidP="000E7FCC">
            <w:pPr>
              <w:spacing w:after="0"/>
              <w:rPr>
                <w:rFonts w:ascii="Arial" w:hAnsi="Arial" w:cs="Arial"/>
                <w:color w:val="000000"/>
                <w:sz w:val="15"/>
                <w:szCs w:val="15"/>
              </w:rPr>
            </w:pPr>
          </w:p>
        </w:tc>
        <w:tc>
          <w:tcPr>
            <w:tcW w:w="767" w:type="dxa"/>
            <w:hideMark/>
          </w:tcPr>
          <w:p w14:paraId="1CFEAD9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7155F86E" w14:textId="77777777" w:rsidR="00BA2C8E" w:rsidRPr="00840673" w:rsidRDefault="00BA2C8E" w:rsidP="000E7FCC">
            <w:pPr>
              <w:spacing w:after="0"/>
              <w:rPr>
                <w:rFonts w:ascii="Arial" w:hAnsi="Arial" w:cs="Arial"/>
                <w:color w:val="000000"/>
                <w:sz w:val="15"/>
                <w:szCs w:val="15"/>
              </w:rPr>
            </w:pPr>
          </w:p>
        </w:tc>
        <w:tc>
          <w:tcPr>
            <w:tcW w:w="720" w:type="dxa"/>
            <w:hideMark/>
          </w:tcPr>
          <w:p w14:paraId="0A2882DC" w14:textId="77777777" w:rsidR="00BA2C8E" w:rsidRPr="00840673" w:rsidRDefault="00BA2C8E" w:rsidP="000E7FCC">
            <w:pPr>
              <w:spacing w:after="0"/>
              <w:jc w:val="right"/>
              <w:rPr>
                <w:sz w:val="15"/>
                <w:szCs w:val="15"/>
              </w:rPr>
            </w:pPr>
          </w:p>
        </w:tc>
        <w:tc>
          <w:tcPr>
            <w:tcW w:w="720" w:type="dxa"/>
            <w:hideMark/>
          </w:tcPr>
          <w:p w14:paraId="4F30DECE" w14:textId="77777777" w:rsidR="00BA2C8E" w:rsidRPr="00840673" w:rsidRDefault="00BA2C8E" w:rsidP="000E7FCC">
            <w:pPr>
              <w:spacing w:after="0"/>
              <w:jc w:val="right"/>
              <w:rPr>
                <w:sz w:val="15"/>
                <w:szCs w:val="15"/>
              </w:rPr>
            </w:pPr>
          </w:p>
        </w:tc>
        <w:tc>
          <w:tcPr>
            <w:tcW w:w="720" w:type="dxa"/>
            <w:hideMark/>
          </w:tcPr>
          <w:p w14:paraId="20E0571C" w14:textId="77777777" w:rsidR="00BA2C8E" w:rsidRPr="00840673" w:rsidRDefault="00BA2C8E" w:rsidP="000E7FCC">
            <w:pPr>
              <w:spacing w:after="0"/>
              <w:jc w:val="right"/>
              <w:rPr>
                <w:sz w:val="15"/>
                <w:szCs w:val="15"/>
              </w:rPr>
            </w:pPr>
          </w:p>
        </w:tc>
        <w:tc>
          <w:tcPr>
            <w:tcW w:w="720" w:type="dxa"/>
            <w:hideMark/>
          </w:tcPr>
          <w:p w14:paraId="597A9195" w14:textId="77777777" w:rsidR="00BA2C8E" w:rsidRPr="00840673" w:rsidRDefault="00BA2C8E" w:rsidP="000E7FCC">
            <w:pPr>
              <w:spacing w:after="0"/>
              <w:jc w:val="right"/>
              <w:rPr>
                <w:sz w:val="15"/>
                <w:szCs w:val="15"/>
              </w:rPr>
            </w:pPr>
          </w:p>
        </w:tc>
        <w:tc>
          <w:tcPr>
            <w:tcW w:w="720" w:type="dxa"/>
            <w:hideMark/>
          </w:tcPr>
          <w:p w14:paraId="4E2FD4C0" w14:textId="77777777" w:rsidR="00BA2C8E" w:rsidRPr="00840673" w:rsidRDefault="00BA2C8E" w:rsidP="000E7FCC">
            <w:pPr>
              <w:spacing w:after="0"/>
              <w:jc w:val="right"/>
              <w:rPr>
                <w:sz w:val="15"/>
                <w:szCs w:val="15"/>
              </w:rPr>
            </w:pPr>
          </w:p>
        </w:tc>
        <w:tc>
          <w:tcPr>
            <w:tcW w:w="720" w:type="dxa"/>
            <w:hideMark/>
          </w:tcPr>
          <w:p w14:paraId="1C019881" w14:textId="77777777" w:rsidR="00BA2C8E" w:rsidRPr="00840673" w:rsidRDefault="00BA2C8E" w:rsidP="000E7FCC">
            <w:pPr>
              <w:spacing w:after="0"/>
              <w:jc w:val="right"/>
              <w:rPr>
                <w:sz w:val="15"/>
                <w:szCs w:val="15"/>
              </w:rPr>
            </w:pPr>
          </w:p>
        </w:tc>
        <w:tc>
          <w:tcPr>
            <w:tcW w:w="720" w:type="dxa"/>
            <w:hideMark/>
          </w:tcPr>
          <w:p w14:paraId="04443CAC" w14:textId="77777777" w:rsidR="00BA2C8E" w:rsidRPr="00840673" w:rsidRDefault="00BA2C8E" w:rsidP="000E7FCC">
            <w:pPr>
              <w:spacing w:after="0"/>
              <w:jc w:val="right"/>
              <w:rPr>
                <w:sz w:val="15"/>
                <w:szCs w:val="15"/>
              </w:rPr>
            </w:pPr>
          </w:p>
        </w:tc>
        <w:tc>
          <w:tcPr>
            <w:tcW w:w="720" w:type="dxa"/>
            <w:hideMark/>
          </w:tcPr>
          <w:p w14:paraId="48D8419D" w14:textId="77777777" w:rsidR="00BA2C8E" w:rsidRPr="00840673" w:rsidRDefault="00BA2C8E" w:rsidP="000E7FCC">
            <w:pPr>
              <w:spacing w:after="0"/>
              <w:jc w:val="right"/>
              <w:rPr>
                <w:sz w:val="15"/>
                <w:szCs w:val="15"/>
              </w:rPr>
            </w:pPr>
          </w:p>
        </w:tc>
        <w:tc>
          <w:tcPr>
            <w:tcW w:w="720" w:type="dxa"/>
            <w:hideMark/>
          </w:tcPr>
          <w:p w14:paraId="2B5A078B" w14:textId="77777777" w:rsidR="00BA2C8E" w:rsidRPr="00840673" w:rsidRDefault="00BA2C8E" w:rsidP="000E7FCC">
            <w:pPr>
              <w:spacing w:after="0"/>
              <w:jc w:val="right"/>
              <w:rPr>
                <w:sz w:val="15"/>
                <w:szCs w:val="15"/>
              </w:rPr>
            </w:pPr>
          </w:p>
        </w:tc>
        <w:tc>
          <w:tcPr>
            <w:tcW w:w="720" w:type="dxa"/>
            <w:hideMark/>
          </w:tcPr>
          <w:p w14:paraId="37E01B5D" w14:textId="77777777" w:rsidR="00BA2C8E" w:rsidRPr="00840673" w:rsidRDefault="00BA2C8E" w:rsidP="000E7FCC">
            <w:pPr>
              <w:spacing w:after="0"/>
              <w:jc w:val="right"/>
              <w:rPr>
                <w:sz w:val="15"/>
                <w:szCs w:val="15"/>
              </w:rPr>
            </w:pPr>
          </w:p>
        </w:tc>
        <w:tc>
          <w:tcPr>
            <w:tcW w:w="720" w:type="dxa"/>
            <w:hideMark/>
          </w:tcPr>
          <w:p w14:paraId="2B869DA5"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665A9B2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3949B4B2" w14:textId="77777777" w:rsidTr="008E0BE3">
        <w:trPr>
          <w:trHeight w:val="245"/>
        </w:trPr>
        <w:tc>
          <w:tcPr>
            <w:tcW w:w="833" w:type="dxa"/>
            <w:vMerge w:val="restart"/>
            <w:hideMark/>
          </w:tcPr>
          <w:p w14:paraId="7FE4344F"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34</w:t>
            </w:r>
          </w:p>
        </w:tc>
        <w:tc>
          <w:tcPr>
            <w:tcW w:w="767" w:type="dxa"/>
            <w:hideMark/>
          </w:tcPr>
          <w:p w14:paraId="70B7A70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509044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30972</w:t>
            </w:r>
          </w:p>
        </w:tc>
        <w:tc>
          <w:tcPr>
            <w:tcW w:w="720" w:type="dxa"/>
            <w:hideMark/>
          </w:tcPr>
          <w:p w14:paraId="498DFA0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31656</w:t>
            </w:r>
          </w:p>
        </w:tc>
        <w:tc>
          <w:tcPr>
            <w:tcW w:w="720" w:type="dxa"/>
            <w:hideMark/>
          </w:tcPr>
          <w:p w14:paraId="66BE08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32400</w:t>
            </w:r>
          </w:p>
        </w:tc>
        <w:tc>
          <w:tcPr>
            <w:tcW w:w="720" w:type="dxa"/>
            <w:hideMark/>
          </w:tcPr>
          <w:p w14:paraId="2346EFC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33132</w:t>
            </w:r>
          </w:p>
        </w:tc>
        <w:tc>
          <w:tcPr>
            <w:tcW w:w="720" w:type="dxa"/>
            <w:hideMark/>
          </w:tcPr>
          <w:p w14:paraId="736A5D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33924</w:t>
            </w:r>
          </w:p>
        </w:tc>
        <w:tc>
          <w:tcPr>
            <w:tcW w:w="720" w:type="dxa"/>
            <w:hideMark/>
          </w:tcPr>
          <w:p w14:paraId="52956D0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34692</w:t>
            </w:r>
          </w:p>
        </w:tc>
        <w:tc>
          <w:tcPr>
            <w:tcW w:w="720" w:type="dxa"/>
            <w:hideMark/>
          </w:tcPr>
          <w:p w14:paraId="49858E0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35556</w:t>
            </w:r>
          </w:p>
        </w:tc>
        <w:tc>
          <w:tcPr>
            <w:tcW w:w="720" w:type="dxa"/>
            <w:hideMark/>
          </w:tcPr>
          <w:p w14:paraId="23A651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36372</w:t>
            </w:r>
          </w:p>
        </w:tc>
        <w:tc>
          <w:tcPr>
            <w:tcW w:w="720" w:type="dxa"/>
            <w:hideMark/>
          </w:tcPr>
          <w:p w14:paraId="3E83F7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37260</w:t>
            </w:r>
          </w:p>
        </w:tc>
        <w:tc>
          <w:tcPr>
            <w:tcW w:w="720" w:type="dxa"/>
            <w:hideMark/>
          </w:tcPr>
          <w:p w14:paraId="67C9E4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38124</w:t>
            </w:r>
          </w:p>
        </w:tc>
        <w:tc>
          <w:tcPr>
            <w:tcW w:w="720" w:type="dxa"/>
            <w:hideMark/>
          </w:tcPr>
          <w:p w14:paraId="475F748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38988</w:t>
            </w:r>
          </w:p>
        </w:tc>
        <w:tc>
          <w:tcPr>
            <w:tcW w:w="720" w:type="dxa"/>
            <w:hideMark/>
          </w:tcPr>
          <w:p w14:paraId="3405DCC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39984</w:t>
            </w:r>
          </w:p>
        </w:tc>
        <w:tc>
          <w:tcPr>
            <w:tcW w:w="720" w:type="dxa"/>
            <w:shd w:val="clear" w:color="auto" w:fill="D6E3BC" w:themeFill="accent3" w:themeFillTint="66"/>
            <w:hideMark/>
          </w:tcPr>
          <w:p w14:paraId="5FF446B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40908</w:t>
            </w:r>
          </w:p>
        </w:tc>
      </w:tr>
      <w:tr w:rsidR="00BA2C8E" w:rsidRPr="00840673" w14:paraId="1461AC24" w14:textId="77777777" w:rsidTr="008E0BE3">
        <w:trPr>
          <w:trHeight w:val="245"/>
        </w:trPr>
        <w:tc>
          <w:tcPr>
            <w:tcW w:w="833" w:type="dxa"/>
            <w:vMerge/>
            <w:hideMark/>
          </w:tcPr>
          <w:p w14:paraId="5BA5DED0" w14:textId="77777777" w:rsidR="00BA2C8E" w:rsidRPr="00840673" w:rsidRDefault="00BA2C8E" w:rsidP="000E7FCC">
            <w:pPr>
              <w:spacing w:after="0"/>
              <w:rPr>
                <w:rFonts w:ascii="Arial" w:hAnsi="Arial" w:cs="Arial"/>
                <w:color w:val="000000"/>
                <w:sz w:val="15"/>
                <w:szCs w:val="15"/>
              </w:rPr>
            </w:pPr>
          </w:p>
        </w:tc>
        <w:tc>
          <w:tcPr>
            <w:tcW w:w="767" w:type="dxa"/>
            <w:hideMark/>
          </w:tcPr>
          <w:p w14:paraId="0561BCB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119162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2581</w:t>
            </w:r>
          </w:p>
        </w:tc>
        <w:tc>
          <w:tcPr>
            <w:tcW w:w="720" w:type="dxa"/>
            <w:hideMark/>
          </w:tcPr>
          <w:p w14:paraId="1171B87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2638</w:t>
            </w:r>
          </w:p>
        </w:tc>
        <w:tc>
          <w:tcPr>
            <w:tcW w:w="720" w:type="dxa"/>
            <w:hideMark/>
          </w:tcPr>
          <w:p w14:paraId="52BF6B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2700</w:t>
            </w:r>
          </w:p>
        </w:tc>
        <w:tc>
          <w:tcPr>
            <w:tcW w:w="720" w:type="dxa"/>
            <w:hideMark/>
          </w:tcPr>
          <w:p w14:paraId="148A05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2761</w:t>
            </w:r>
          </w:p>
        </w:tc>
        <w:tc>
          <w:tcPr>
            <w:tcW w:w="720" w:type="dxa"/>
            <w:hideMark/>
          </w:tcPr>
          <w:p w14:paraId="0DEFA6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2827</w:t>
            </w:r>
          </w:p>
        </w:tc>
        <w:tc>
          <w:tcPr>
            <w:tcW w:w="720" w:type="dxa"/>
            <w:hideMark/>
          </w:tcPr>
          <w:p w14:paraId="3DDCD8F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2891</w:t>
            </w:r>
          </w:p>
        </w:tc>
        <w:tc>
          <w:tcPr>
            <w:tcW w:w="720" w:type="dxa"/>
            <w:hideMark/>
          </w:tcPr>
          <w:p w14:paraId="5C7D0F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2963</w:t>
            </w:r>
          </w:p>
        </w:tc>
        <w:tc>
          <w:tcPr>
            <w:tcW w:w="720" w:type="dxa"/>
            <w:hideMark/>
          </w:tcPr>
          <w:p w14:paraId="44B8D3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3031</w:t>
            </w:r>
          </w:p>
        </w:tc>
        <w:tc>
          <w:tcPr>
            <w:tcW w:w="720" w:type="dxa"/>
            <w:hideMark/>
          </w:tcPr>
          <w:p w14:paraId="0196AFC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3105</w:t>
            </w:r>
          </w:p>
        </w:tc>
        <w:tc>
          <w:tcPr>
            <w:tcW w:w="720" w:type="dxa"/>
            <w:hideMark/>
          </w:tcPr>
          <w:p w14:paraId="0CE2AD8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3177</w:t>
            </w:r>
          </w:p>
        </w:tc>
        <w:tc>
          <w:tcPr>
            <w:tcW w:w="720" w:type="dxa"/>
            <w:hideMark/>
          </w:tcPr>
          <w:p w14:paraId="6F26EE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3249</w:t>
            </w:r>
          </w:p>
        </w:tc>
        <w:tc>
          <w:tcPr>
            <w:tcW w:w="720" w:type="dxa"/>
            <w:hideMark/>
          </w:tcPr>
          <w:p w14:paraId="43998D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3332</w:t>
            </w:r>
          </w:p>
        </w:tc>
        <w:tc>
          <w:tcPr>
            <w:tcW w:w="720" w:type="dxa"/>
            <w:shd w:val="clear" w:color="auto" w:fill="D6E3BC" w:themeFill="accent3" w:themeFillTint="66"/>
            <w:hideMark/>
          </w:tcPr>
          <w:p w14:paraId="74C3BE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3409</w:t>
            </w:r>
          </w:p>
        </w:tc>
      </w:tr>
      <w:tr w:rsidR="00BA2C8E" w:rsidRPr="00840673" w14:paraId="2ADDBDC1" w14:textId="77777777" w:rsidTr="008E0BE3">
        <w:trPr>
          <w:trHeight w:val="245"/>
        </w:trPr>
        <w:tc>
          <w:tcPr>
            <w:tcW w:w="833" w:type="dxa"/>
            <w:vMerge/>
            <w:hideMark/>
          </w:tcPr>
          <w:p w14:paraId="0215A4BE" w14:textId="77777777" w:rsidR="00BA2C8E" w:rsidRPr="00840673" w:rsidRDefault="00BA2C8E" w:rsidP="000E7FCC">
            <w:pPr>
              <w:spacing w:after="0"/>
              <w:rPr>
                <w:rFonts w:ascii="Arial" w:hAnsi="Arial" w:cs="Arial"/>
                <w:color w:val="000000"/>
                <w:sz w:val="15"/>
                <w:szCs w:val="15"/>
              </w:rPr>
            </w:pPr>
          </w:p>
        </w:tc>
        <w:tc>
          <w:tcPr>
            <w:tcW w:w="767" w:type="dxa"/>
            <w:hideMark/>
          </w:tcPr>
          <w:p w14:paraId="135DC15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0ECE5E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14.83</w:t>
            </w:r>
          </w:p>
        </w:tc>
        <w:tc>
          <w:tcPr>
            <w:tcW w:w="720" w:type="dxa"/>
            <w:hideMark/>
          </w:tcPr>
          <w:p w14:paraId="1E15D5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15.16</w:t>
            </w:r>
          </w:p>
        </w:tc>
        <w:tc>
          <w:tcPr>
            <w:tcW w:w="720" w:type="dxa"/>
            <w:hideMark/>
          </w:tcPr>
          <w:p w14:paraId="469FE8A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15.52</w:t>
            </w:r>
          </w:p>
        </w:tc>
        <w:tc>
          <w:tcPr>
            <w:tcW w:w="720" w:type="dxa"/>
            <w:hideMark/>
          </w:tcPr>
          <w:p w14:paraId="7FAC34B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15.87</w:t>
            </w:r>
          </w:p>
        </w:tc>
        <w:tc>
          <w:tcPr>
            <w:tcW w:w="720" w:type="dxa"/>
            <w:hideMark/>
          </w:tcPr>
          <w:p w14:paraId="0C6E39B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16.25</w:t>
            </w:r>
          </w:p>
        </w:tc>
        <w:tc>
          <w:tcPr>
            <w:tcW w:w="720" w:type="dxa"/>
            <w:hideMark/>
          </w:tcPr>
          <w:p w14:paraId="7BA95CB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16.61</w:t>
            </w:r>
          </w:p>
        </w:tc>
        <w:tc>
          <w:tcPr>
            <w:tcW w:w="720" w:type="dxa"/>
            <w:hideMark/>
          </w:tcPr>
          <w:p w14:paraId="2B5722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17.03</w:t>
            </w:r>
          </w:p>
        </w:tc>
        <w:tc>
          <w:tcPr>
            <w:tcW w:w="720" w:type="dxa"/>
            <w:hideMark/>
          </w:tcPr>
          <w:p w14:paraId="48CD244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17.42</w:t>
            </w:r>
          </w:p>
        </w:tc>
        <w:tc>
          <w:tcPr>
            <w:tcW w:w="720" w:type="dxa"/>
            <w:hideMark/>
          </w:tcPr>
          <w:p w14:paraId="00F53B8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17.84</w:t>
            </w:r>
          </w:p>
        </w:tc>
        <w:tc>
          <w:tcPr>
            <w:tcW w:w="720" w:type="dxa"/>
            <w:hideMark/>
          </w:tcPr>
          <w:p w14:paraId="5AF9FA1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18.26</w:t>
            </w:r>
          </w:p>
        </w:tc>
        <w:tc>
          <w:tcPr>
            <w:tcW w:w="720" w:type="dxa"/>
            <w:hideMark/>
          </w:tcPr>
          <w:p w14:paraId="42FD3AB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18.67</w:t>
            </w:r>
          </w:p>
        </w:tc>
        <w:tc>
          <w:tcPr>
            <w:tcW w:w="720" w:type="dxa"/>
            <w:hideMark/>
          </w:tcPr>
          <w:p w14:paraId="07C1B64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19.15</w:t>
            </w:r>
          </w:p>
        </w:tc>
        <w:tc>
          <w:tcPr>
            <w:tcW w:w="720" w:type="dxa"/>
            <w:shd w:val="clear" w:color="auto" w:fill="D6E3BC" w:themeFill="accent3" w:themeFillTint="66"/>
            <w:hideMark/>
          </w:tcPr>
          <w:p w14:paraId="2D798B3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19.59</w:t>
            </w:r>
          </w:p>
        </w:tc>
      </w:tr>
      <w:tr w:rsidR="00BA2C8E" w:rsidRPr="00840673" w14:paraId="089FE5A1" w14:textId="77777777" w:rsidTr="008E0BE3">
        <w:trPr>
          <w:trHeight w:val="245"/>
        </w:trPr>
        <w:tc>
          <w:tcPr>
            <w:tcW w:w="833" w:type="dxa"/>
            <w:vMerge/>
            <w:hideMark/>
          </w:tcPr>
          <w:p w14:paraId="17C55E9F" w14:textId="77777777" w:rsidR="00BA2C8E" w:rsidRPr="00840673" w:rsidRDefault="00BA2C8E" w:rsidP="000E7FCC">
            <w:pPr>
              <w:spacing w:after="0"/>
              <w:rPr>
                <w:rFonts w:ascii="Arial" w:hAnsi="Arial" w:cs="Arial"/>
                <w:color w:val="000000"/>
                <w:sz w:val="15"/>
                <w:szCs w:val="15"/>
              </w:rPr>
            </w:pPr>
          </w:p>
        </w:tc>
        <w:tc>
          <w:tcPr>
            <w:tcW w:w="767" w:type="dxa"/>
            <w:hideMark/>
          </w:tcPr>
          <w:p w14:paraId="09CBB48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66D8A2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w:t>
            </w:r>
          </w:p>
        </w:tc>
        <w:tc>
          <w:tcPr>
            <w:tcW w:w="720" w:type="dxa"/>
            <w:hideMark/>
          </w:tcPr>
          <w:p w14:paraId="1FD6BA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w:t>
            </w:r>
          </w:p>
        </w:tc>
        <w:tc>
          <w:tcPr>
            <w:tcW w:w="720" w:type="dxa"/>
            <w:hideMark/>
          </w:tcPr>
          <w:p w14:paraId="0BB0A97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w:t>
            </w:r>
          </w:p>
        </w:tc>
        <w:tc>
          <w:tcPr>
            <w:tcW w:w="720" w:type="dxa"/>
            <w:hideMark/>
          </w:tcPr>
          <w:p w14:paraId="1361E3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w:t>
            </w:r>
          </w:p>
        </w:tc>
        <w:tc>
          <w:tcPr>
            <w:tcW w:w="720" w:type="dxa"/>
            <w:hideMark/>
          </w:tcPr>
          <w:p w14:paraId="2D597C6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w:t>
            </w:r>
          </w:p>
        </w:tc>
        <w:tc>
          <w:tcPr>
            <w:tcW w:w="720" w:type="dxa"/>
            <w:hideMark/>
          </w:tcPr>
          <w:p w14:paraId="5D0652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w:t>
            </w:r>
          </w:p>
        </w:tc>
        <w:tc>
          <w:tcPr>
            <w:tcW w:w="720" w:type="dxa"/>
            <w:hideMark/>
          </w:tcPr>
          <w:p w14:paraId="568BBBF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w:t>
            </w:r>
          </w:p>
        </w:tc>
        <w:tc>
          <w:tcPr>
            <w:tcW w:w="720" w:type="dxa"/>
            <w:hideMark/>
          </w:tcPr>
          <w:p w14:paraId="49B642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w:t>
            </w:r>
          </w:p>
        </w:tc>
        <w:tc>
          <w:tcPr>
            <w:tcW w:w="720" w:type="dxa"/>
            <w:hideMark/>
          </w:tcPr>
          <w:p w14:paraId="70159D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w:t>
            </w:r>
          </w:p>
        </w:tc>
        <w:tc>
          <w:tcPr>
            <w:tcW w:w="720" w:type="dxa"/>
            <w:hideMark/>
          </w:tcPr>
          <w:p w14:paraId="084AF97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1.28</w:t>
            </w:r>
          </w:p>
        </w:tc>
        <w:tc>
          <w:tcPr>
            <w:tcW w:w="720" w:type="dxa"/>
            <w:hideMark/>
          </w:tcPr>
          <w:p w14:paraId="3F50A41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1.31</w:t>
            </w:r>
          </w:p>
        </w:tc>
        <w:tc>
          <w:tcPr>
            <w:tcW w:w="720" w:type="dxa"/>
            <w:hideMark/>
          </w:tcPr>
          <w:p w14:paraId="13B3F5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w:t>
            </w:r>
          </w:p>
        </w:tc>
        <w:tc>
          <w:tcPr>
            <w:tcW w:w="720" w:type="dxa"/>
            <w:shd w:val="clear" w:color="auto" w:fill="D6E3BC" w:themeFill="accent3" w:themeFillTint="66"/>
            <w:hideMark/>
          </w:tcPr>
          <w:p w14:paraId="79CEAB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w:t>
            </w:r>
          </w:p>
        </w:tc>
      </w:tr>
      <w:tr w:rsidR="00BA2C8E" w:rsidRPr="00840673" w14:paraId="447F48C2" w14:textId="77777777" w:rsidTr="008E0BE3">
        <w:trPr>
          <w:trHeight w:val="245"/>
        </w:trPr>
        <w:tc>
          <w:tcPr>
            <w:tcW w:w="833" w:type="dxa"/>
            <w:vMerge/>
            <w:hideMark/>
          </w:tcPr>
          <w:p w14:paraId="79391525" w14:textId="77777777" w:rsidR="00BA2C8E" w:rsidRPr="00840673" w:rsidRDefault="00BA2C8E" w:rsidP="000E7FCC">
            <w:pPr>
              <w:spacing w:after="0"/>
              <w:rPr>
                <w:rFonts w:ascii="Arial" w:hAnsi="Arial" w:cs="Arial"/>
                <w:color w:val="000000"/>
                <w:sz w:val="15"/>
                <w:szCs w:val="15"/>
              </w:rPr>
            </w:pPr>
          </w:p>
        </w:tc>
        <w:tc>
          <w:tcPr>
            <w:tcW w:w="767" w:type="dxa"/>
            <w:hideMark/>
          </w:tcPr>
          <w:p w14:paraId="1DED2D7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2EF62658" w14:textId="77777777" w:rsidR="00BA2C8E" w:rsidRPr="00840673" w:rsidRDefault="00BA2C8E" w:rsidP="000E7FCC">
            <w:pPr>
              <w:spacing w:after="0"/>
              <w:rPr>
                <w:rFonts w:ascii="Arial" w:hAnsi="Arial" w:cs="Arial"/>
                <w:color w:val="000000"/>
                <w:sz w:val="15"/>
                <w:szCs w:val="15"/>
              </w:rPr>
            </w:pPr>
          </w:p>
        </w:tc>
        <w:tc>
          <w:tcPr>
            <w:tcW w:w="720" w:type="dxa"/>
            <w:hideMark/>
          </w:tcPr>
          <w:p w14:paraId="3429B7F7" w14:textId="77777777" w:rsidR="00BA2C8E" w:rsidRPr="00840673" w:rsidRDefault="00BA2C8E" w:rsidP="000E7FCC">
            <w:pPr>
              <w:spacing w:after="0"/>
              <w:jc w:val="right"/>
              <w:rPr>
                <w:sz w:val="15"/>
                <w:szCs w:val="15"/>
              </w:rPr>
            </w:pPr>
          </w:p>
        </w:tc>
        <w:tc>
          <w:tcPr>
            <w:tcW w:w="720" w:type="dxa"/>
            <w:hideMark/>
          </w:tcPr>
          <w:p w14:paraId="3F8348D6" w14:textId="77777777" w:rsidR="00BA2C8E" w:rsidRPr="00840673" w:rsidRDefault="00BA2C8E" w:rsidP="000E7FCC">
            <w:pPr>
              <w:spacing w:after="0"/>
              <w:jc w:val="right"/>
              <w:rPr>
                <w:sz w:val="15"/>
                <w:szCs w:val="15"/>
              </w:rPr>
            </w:pPr>
          </w:p>
        </w:tc>
        <w:tc>
          <w:tcPr>
            <w:tcW w:w="720" w:type="dxa"/>
            <w:hideMark/>
          </w:tcPr>
          <w:p w14:paraId="2A8E05DF" w14:textId="77777777" w:rsidR="00BA2C8E" w:rsidRPr="00840673" w:rsidRDefault="00BA2C8E" w:rsidP="000E7FCC">
            <w:pPr>
              <w:spacing w:after="0"/>
              <w:jc w:val="right"/>
              <w:rPr>
                <w:sz w:val="15"/>
                <w:szCs w:val="15"/>
              </w:rPr>
            </w:pPr>
          </w:p>
        </w:tc>
        <w:tc>
          <w:tcPr>
            <w:tcW w:w="720" w:type="dxa"/>
            <w:hideMark/>
          </w:tcPr>
          <w:p w14:paraId="25840478" w14:textId="77777777" w:rsidR="00BA2C8E" w:rsidRPr="00840673" w:rsidRDefault="00BA2C8E" w:rsidP="000E7FCC">
            <w:pPr>
              <w:spacing w:after="0"/>
              <w:jc w:val="right"/>
              <w:rPr>
                <w:sz w:val="15"/>
                <w:szCs w:val="15"/>
              </w:rPr>
            </w:pPr>
          </w:p>
        </w:tc>
        <w:tc>
          <w:tcPr>
            <w:tcW w:w="720" w:type="dxa"/>
            <w:hideMark/>
          </w:tcPr>
          <w:p w14:paraId="54AC3BDF" w14:textId="77777777" w:rsidR="00BA2C8E" w:rsidRPr="00840673" w:rsidRDefault="00BA2C8E" w:rsidP="000E7FCC">
            <w:pPr>
              <w:spacing w:after="0"/>
              <w:jc w:val="right"/>
              <w:rPr>
                <w:sz w:val="15"/>
                <w:szCs w:val="15"/>
              </w:rPr>
            </w:pPr>
          </w:p>
        </w:tc>
        <w:tc>
          <w:tcPr>
            <w:tcW w:w="720" w:type="dxa"/>
            <w:hideMark/>
          </w:tcPr>
          <w:p w14:paraId="6E81B067" w14:textId="77777777" w:rsidR="00BA2C8E" w:rsidRPr="00840673" w:rsidRDefault="00BA2C8E" w:rsidP="000E7FCC">
            <w:pPr>
              <w:spacing w:after="0"/>
              <w:jc w:val="right"/>
              <w:rPr>
                <w:sz w:val="15"/>
                <w:szCs w:val="15"/>
              </w:rPr>
            </w:pPr>
          </w:p>
        </w:tc>
        <w:tc>
          <w:tcPr>
            <w:tcW w:w="720" w:type="dxa"/>
            <w:hideMark/>
          </w:tcPr>
          <w:p w14:paraId="005949D2" w14:textId="77777777" w:rsidR="00BA2C8E" w:rsidRPr="00840673" w:rsidRDefault="00BA2C8E" w:rsidP="000E7FCC">
            <w:pPr>
              <w:spacing w:after="0"/>
              <w:jc w:val="right"/>
              <w:rPr>
                <w:sz w:val="15"/>
                <w:szCs w:val="15"/>
              </w:rPr>
            </w:pPr>
          </w:p>
        </w:tc>
        <w:tc>
          <w:tcPr>
            <w:tcW w:w="720" w:type="dxa"/>
            <w:hideMark/>
          </w:tcPr>
          <w:p w14:paraId="7C71AE10" w14:textId="77777777" w:rsidR="00BA2C8E" w:rsidRPr="00840673" w:rsidRDefault="00BA2C8E" w:rsidP="000E7FCC">
            <w:pPr>
              <w:spacing w:after="0"/>
              <w:jc w:val="right"/>
              <w:rPr>
                <w:sz w:val="15"/>
                <w:szCs w:val="15"/>
              </w:rPr>
            </w:pPr>
          </w:p>
        </w:tc>
        <w:tc>
          <w:tcPr>
            <w:tcW w:w="720" w:type="dxa"/>
            <w:hideMark/>
          </w:tcPr>
          <w:p w14:paraId="302FA589" w14:textId="77777777" w:rsidR="00BA2C8E" w:rsidRPr="00840673" w:rsidRDefault="00BA2C8E" w:rsidP="000E7FCC">
            <w:pPr>
              <w:spacing w:after="0"/>
              <w:jc w:val="right"/>
              <w:rPr>
                <w:sz w:val="15"/>
                <w:szCs w:val="15"/>
              </w:rPr>
            </w:pPr>
          </w:p>
        </w:tc>
        <w:tc>
          <w:tcPr>
            <w:tcW w:w="720" w:type="dxa"/>
            <w:hideMark/>
          </w:tcPr>
          <w:p w14:paraId="2EEE3517" w14:textId="77777777" w:rsidR="00BA2C8E" w:rsidRPr="00840673" w:rsidRDefault="00BA2C8E" w:rsidP="000E7FCC">
            <w:pPr>
              <w:spacing w:after="0"/>
              <w:jc w:val="right"/>
              <w:rPr>
                <w:sz w:val="15"/>
                <w:szCs w:val="15"/>
              </w:rPr>
            </w:pPr>
          </w:p>
        </w:tc>
        <w:tc>
          <w:tcPr>
            <w:tcW w:w="720" w:type="dxa"/>
            <w:hideMark/>
          </w:tcPr>
          <w:p w14:paraId="03776F4D"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17F59C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1968394D" w14:textId="77777777" w:rsidTr="008E0BE3">
        <w:trPr>
          <w:trHeight w:val="245"/>
        </w:trPr>
        <w:tc>
          <w:tcPr>
            <w:tcW w:w="833" w:type="dxa"/>
            <w:vMerge w:val="restart"/>
            <w:hideMark/>
          </w:tcPr>
          <w:p w14:paraId="62170CAC"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35</w:t>
            </w:r>
          </w:p>
        </w:tc>
        <w:tc>
          <w:tcPr>
            <w:tcW w:w="767" w:type="dxa"/>
            <w:hideMark/>
          </w:tcPr>
          <w:p w14:paraId="294E064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31541C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31656</w:t>
            </w:r>
          </w:p>
        </w:tc>
        <w:tc>
          <w:tcPr>
            <w:tcW w:w="720" w:type="dxa"/>
            <w:hideMark/>
          </w:tcPr>
          <w:p w14:paraId="02DAF48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32400</w:t>
            </w:r>
          </w:p>
        </w:tc>
        <w:tc>
          <w:tcPr>
            <w:tcW w:w="720" w:type="dxa"/>
            <w:hideMark/>
          </w:tcPr>
          <w:p w14:paraId="24E2AC3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33132</w:t>
            </w:r>
          </w:p>
        </w:tc>
        <w:tc>
          <w:tcPr>
            <w:tcW w:w="720" w:type="dxa"/>
            <w:hideMark/>
          </w:tcPr>
          <w:p w14:paraId="26F497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33924</w:t>
            </w:r>
          </w:p>
        </w:tc>
        <w:tc>
          <w:tcPr>
            <w:tcW w:w="720" w:type="dxa"/>
            <w:hideMark/>
          </w:tcPr>
          <w:p w14:paraId="10665B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34692</w:t>
            </w:r>
          </w:p>
        </w:tc>
        <w:tc>
          <w:tcPr>
            <w:tcW w:w="720" w:type="dxa"/>
            <w:hideMark/>
          </w:tcPr>
          <w:p w14:paraId="41CD693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35556</w:t>
            </w:r>
          </w:p>
        </w:tc>
        <w:tc>
          <w:tcPr>
            <w:tcW w:w="720" w:type="dxa"/>
            <w:hideMark/>
          </w:tcPr>
          <w:p w14:paraId="0049506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36372</w:t>
            </w:r>
          </w:p>
        </w:tc>
        <w:tc>
          <w:tcPr>
            <w:tcW w:w="720" w:type="dxa"/>
            <w:hideMark/>
          </w:tcPr>
          <w:p w14:paraId="179F0D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37260</w:t>
            </w:r>
          </w:p>
        </w:tc>
        <w:tc>
          <w:tcPr>
            <w:tcW w:w="720" w:type="dxa"/>
            <w:hideMark/>
          </w:tcPr>
          <w:p w14:paraId="4BE852B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38124</w:t>
            </w:r>
          </w:p>
        </w:tc>
        <w:tc>
          <w:tcPr>
            <w:tcW w:w="720" w:type="dxa"/>
            <w:hideMark/>
          </w:tcPr>
          <w:p w14:paraId="2ABA1A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38988</w:t>
            </w:r>
          </w:p>
        </w:tc>
        <w:tc>
          <w:tcPr>
            <w:tcW w:w="720" w:type="dxa"/>
            <w:hideMark/>
          </w:tcPr>
          <w:p w14:paraId="409162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39984</w:t>
            </w:r>
          </w:p>
        </w:tc>
        <w:tc>
          <w:tcPr>
            <w:tcW w:w="720" w:type="dxa"/>
            <w:hideMark/>
          </w:tcPr>
          <w:p w14:paraId="247072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40908</w:t>
            </w:r>
          </w:p>
        </w:tc>
        <w:tc>
          <w:tcPr>
            <w:tcW w:w="720" w:type="dxa"/>
            <w:shd w:val="clear" w:color="auto" w:fill="D6E3BC" w:themeFill="accent3" w:themeFillTint="66"/>
            <w:hideMark/>
          </w:tcPr>
          <w:p w14:paraId="08D61EC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41856</w:t>
            </w:r>
          </w:p>
        </w:tc>
      </w:tr>
      <w:tr w:rsidR="00BA2C8E" w:rsidRPr="00840673" w14:paraId="32DAD50A" w14:textId="77777777" w:rsidTr="008E0BE3">
        <w:trPr>
          <w:trHeight w:val="245"/>
        </w:trPr>
        <w:tc>
          <w:tcPr>
            <w:tcW w:w="833" w:type="dxa"/>
            <w:vMerge/>
            <w:hideMark/>
          </w:tcPr>
          <w:p w14:paraId="4E6AF37F" w14:textId="77777777" w:rsidR="00BA2C8E" w:rsidRPr="00840673" w:rsidRDefault="00BA2C8E" w:rsidP="000E7FCC">
            <w:pPr>
              <w:spacing w:after="0"/>
              <w:rPr>
                <w:rFonts w:ascii="Arial" w:hAnsi="Arial" w:cs="Arial"/>
                <w:color w:val="000000"/>
                <w:sz w:val="15"/>
                <w:szCs w:val="15"/>
              </w:rPr>
            </w:pPr>
          </w:p>
        </w:tc>
        <w:tc>
          <w:tcPr>
            <w:tcW w:w="767" w:type="dxa"/>
            <w:hideMark/>
          </w:tcPr>
          <w:p w14:paraId="780C35A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07729AA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2638</w:t>
            </w:r>
          </w:p>
        </w:tc>
        <w:tc>
          <w:tcPr>
            <w:tcW w:w="720" w:type="dxa"/>
            <w:hideMark/>
          </w:tcPr>
          <w:p w14:paraId="52A332C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2700</w:t>
            </w:r>
          </w:p>
        </w:tc>
        <w:tc>
          <w:tcPr>
            <w:tcW w:w="720" w:type="dxa"/>
            <w:hideMark/>
          </w:tcPr>
          <w:p w14:paraId="59DF2A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2761</w:t>
            </w:r>
          </w:p>
        </w:tc>
        <w:tc>
          <w:tcPr>
            <w:tcW w:w="720" w:type="dxa"/>
            <w:hideMark/>
          </w:tcPr>
          <w:p w14:paraId="6172F00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2827</w:t>
            </w:r>
          </w:p>
        </w:tc>
        <w:tc>
          <w:tcPr>
            <w:tcW w:w="720" w:type="dxa"/>
            <w:hideMark/>
          </w:tcPr>
          <w:p w14:paraId="116FF7D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2891</w:t>
            </w:r>
          </w:p>
        </w:tc>
        <w:tc>
          <w:tcPr>
            <w:tcW w:w="720" w:type="dxa"/>
            <w:hideMark/>
          </w:tcPr>
          <w:p w14:paraId="0F83DA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2963</w:t>
            </w:r>
          </w:p>
        </w:tc>
        <w:tc>
          <w:tcPr>
            <w:tcW w:w="720" w:type="dxa"/>
            <w:hideMark/>
          </w:tcPr>
          <w:p w14:paraId="50541A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3031</w:t>
            </w:r>
          </w:p>
        </w:tc>
        <w:tc>
          <w:tcPr>
            <w:tcW w:w="720" w:type="dxa"/>
            <w:hideMark/>
          </w:tcPr>
          <w:p w14:paraId="4595EDA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3105</w:t>
            </w:r>
          </w:p>
        </w:tc>
        <w:tc>
          <w:tcPr>
            <w:tcW w:w="720" w:type="dxa"/>
            <w:hideMark/>
          </w:tcPr>
          <w:p w14:paraId="23CA70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3177</w:t>
            </w:r>
          </w:p>
        </w:tc>
        <w:tc>
          <w:tcPr>
            <w:tcW w:w="720" w:type="dxa"/>
            <w:hideMark/>
          </w:tcPr>
          <w:p w14:paraId="28380F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3249</w:t>
            </w:r>
          </w:p>
        </w:tc>
        <w:tc>
          <w:tcPr>
            <w:tcW w:w="720" w:type="dxa"/>
            <w:hideMark/>
          </w:tcPr>
          <w:p w14:paraId="09AC68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3332</w:t>
            </w:r>
          </w:p>
        </w:tc>
        <w:tc>
          <w:tcPr>
            <w:tcW w:w="720" w:type="dxa"/>
            <w:hideMark/>
          </w:tcPr>
          <w:p w14:paraId="3634C71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3409</w:t>
            </w:r>
          </w:p>
        </w:tc>
        <w:tc>
          <w:tcPr>
            <w:tcW w:w="720" w:type="dxa"/>
            <w:shd w:val="clear" w:color="auto" w:fill="D6E3BC" w:themeFill="accent3" w:themeFillTint="66"/>
            <w:hideMark/>
          </w:tcPr>
          <w:p w14:paraId="21C58DB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3488</w:t>
            </w:r>
          </w:p>
        </w:tc>
      </w:tr>
      <w:tr w:rsidR="00BA2C8E" w:rsidRPr="00840673" w14:paraId="04C102FB" w14:textId="77777777" w:rsidTr="008E0BE3">
        <w:trPr>
          <w:trHeight w:val="245"/>
        </w:trPr>
        <w:tc>
          <w:tcPr>
            <w:tcW w:w="833" w:type="dxa"/>
            <w:vMerge/>
            <w:hideMark/>
          </w:tcPr>
          <w:p w14:paraId="102BAA84" w14:textId="77777777" w:rsidR="00BA2C8E" w:rsidRPr="00840673" w:rsidRDefault="00BA2C8E" w:rsidP="000E7FCC">
            <w:pPr>
              <w:spacing w:after="0"/>
              <w:rPr>
                <w:rFonts w:ascii="Arial" w:hAnsi="Arial" w:cs="Arial"/>
                <w:color w:val="000000"/>
                <w:sz w:val="15"/>
                <w:szCs w:val="15"/>
              </w:rPr>
            </w:pPr>
          </w:p>
        </w:tc>
        <w:tc>
          <w:tcPr>
            <w:tcW w:w="767" w:type="dxa"/>
            <w:hideMark/>
          </w:tcPr>
          <w:p w14:paraId="7639412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0D8630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15.16</w:t>
            </w:r>
          </w:p>
        </w:tc>
        <w:tc>
          <w:tcPr>
            <w:tcW w:w="720" w:type="dxa"/>
            <w:hideMark/>
          </w:tcPr>
          <w:p w14:paraId="6FF2AC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15.52</w:t>
            </w:r>
          </w:p>
        </w:tc>
        <w:tc>
          <w:tcPr>
            <w:tcW w:w="720" w:type="dxa"/>
            <w:hideMark/>
          </w:tcPr>
          <w:p w14:paraId="4BDB08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15.87</w:t>
            </w:r>
          </w:p>
        </w:tc>
        <w:tc>
          <w:tcPr>
            <w:tcW w:w="720" w:type="dxa"/>
            <w:hideMark/>
          </w:tcPr>
          <w:p w14:paraId="2CF0C8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16.25</w:t>
            </w:r>
          </w:p>
        </w:tc>
        <w:tc>
          <w:tcPr>
            <w:tcW w:w="720" w:type="dxa"/>
            <w:hideMark/>
          </w:tcPr>
          <w:p w14:paraId="2C396C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16.61</w:t>
            </w:r>
          </w:p>
        </w:tc>
        <w:tc>
          <w:tcPr>
            <w:tcW w:w="720" w:type="dxa"/>
            <w:hideMark/>
          </w:tcPr>
          <w:p w14:paraId="3213C37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17.03</w:t>
            </w:r>
          </w:p>
        </w:tc>
        <w:tc>
          <w:tcPr>
            <w:tcW w:w="720" w:type="dxa"/>
            <w:hideMark/>
          </w:tcPr>
          <w:p w14:paraId="3B3F8F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17.42</w:t>
            </w:r>
          </w:p>
        </w:tc>
        <w:tc>
          <w:tcPr>
            <w:tcW w:w="720" w:type="dxa"/>
            <w:hideMark/>
          </w:tcPr>
          <w:p w14:paraId="1083C73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17.84</w:t>
            </w:r>
          </w:p>
        </w:tc>
        <w:tc>
          <w:tcPr>
            <w:tcW w:w="720" w:type="dxa"/>
            <w:hideMark/>
          </w:tcPr>
          <w:p w14:paraId="2A7F18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18.26</w:t>
            </w:r>
          </w:p>
        </w:tc>
        <w:tc>
          <w:tcPr>
            <w:tcW w:w="720" w:type="dxa"/>
            <w:hideMark/>
          </w:tcPr>
          <w:p w14:paraId="68EDC9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18.67</w:t>
            </w:r>
          </w:p>
        </w:tc>
        <w:tc>
          <w:tcPr>
            <w:tcW w:w="720" w:type="dxa"/>
            <w:hideMark/>
          </w:tcPr>
          <w:p w14:paraId="055AB9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19.15</w:t>
            </w:r>
          </w:p>
        </w:tc>
        <w:tc>
          <w:tcPr>
            <w:tcW w:w="720" w:type="dxa"/>
            <w:hideMark/>
          </w:tcPr>
          <w:p w14:paraId="049CD6A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19.59</w:t>
            </w:r>
          </w:p>
        </w:tc>
        <w:tc>
          <w:tcPr>
            <w:tcW w:w="720" w:type="dxa"/>
            <w:shd w:val="clear" w:color="auto" w:fill="D6E3BC" w:themeFill="accent3" w:themeFillTint="66"/>
            <w:hideMark/>
          </w:tcPr>
          <w:p w14:paraId="0FE2A4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20.05</w:t>
            </w:r>
          </w:p>
        </w:tc>
      </w:tr>
      <w:tr w:rsidR="00BA2C8E" w:rsidRPr="00840673" w14:paraId="3E90EABA" w14:textId="77777777" w:rsidTr="008E0BE3">
        <w:trPr>
          <w:trHeight w:val="245"/>
        </w:trPr>
        <w:tc>
          <w:tcPr>
            <w:tcW w:w="833" w:type="dxa"/>
            <w:vMerge/>
            <w:hideMark/>
          </w:tcPr>
          <w:p w14:paraId="7B9C063C" w14:textId="77777777" w:rsidR="00BA2C8E" w:rsidRPr="00840673" w:rsidRDefault="00BA2C8E" w:rsidP="000E7FCC">
            <w:pPr>
              <w:spacing w:after="0"/>
              <w:rPr>
                <w:rFonts w:ascii="Arial" w:hAnsi="Arial" w:cs="Arial"/>
                <w:color w:val="000000"/>
                <w:sz w:val="15"/>
                <w:szCs w:val="15"/>
              </w:rPr>
            </w:pPr>
          </w:p>
        </w:tc>
        <w:tc>
          <w:tcPr>
            <w:tcW w:w="767" w:type="dxa"/>
            <w:hideMark/>
          </w:tcPr>
          <w:p w14:paraId="2BA82EB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6E1449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w:t>
            </w:r>
          </w:p>
        </w:tc>
        <w:tc>
          <w:tcPr>
            <w:tcW w:w="720" w:type="dxa"/>
            <w:hideMark/>
          </w:tcPr>
          <w:p w14:paraId="1B44DC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w:t>
            </w:r>
          </w:p>
        </w:tc>
        <w:tc>
          <w:tcPr>
            <w:tcW w:w="720" w:type="dxa"/>
            <w:hideMark/>
          </w:tcPr>
          <w:p w14:paraId="3BD7C8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w:t>
            </w:r>
          </w:p>
        </w:tc>
        <w:tc>
          <w:tcPr>
            <w:tcW w:w="720" w:type="dxa"/>
            <w:hideMark/>
          </w:tcPr>
          <w:p w14:paraId="604493E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w:t>
            </w:r>
          </w:p>
        </w:tc>
        <w:tc>
          <w:tcPr>
            <w:tcW w:w="720" w:type="dxa"/>
            <w:hideMark/>
          </w:tcPr>
          <w:p w14:paraId="41EBC4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w:t>
            </w:r>
          </w:p>
        </w:tc>
        <w:tc>
          <w:tcPr>
            <w:tcW w:w="720" w:type="dxa"/>
            <w:hideMark/>
          </w:tcPr>
          <w:p w14:paraId="0CE93D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w:t>
            </w:r>
          </w:p>
        </w:tc>
        <w:tc>
          <w:tcPr>
            <w:tcW w:w="720" w:type="dxa"/>
            <w:hideMark/>
          </w:tcPr>
          <w:p w14:paraId="6ADA89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w:t>
            </w:r>
          </w:p>
        </w:tc>
        <w:tc>
          <w:tcPr>
            <w:tcW w:w="720" w:type="dxa"/>
            <w:hideMark/>
          </w:tcPr>
          <w:p w14:paraId="5CDAF3E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w:t>
            </w:r>
          </w:p>
        </w:tc>
        <w:tc>
          <w:tcPr>
            <w:tcW w:w="720" w:type="dxa"/>
            <w:hideMark/>
          </w:tcPr>
          <w:p w14:paraId="56CAF80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1.28</w:t>
            </w:r>
          </w:p>
        </w:tc>
        <w:tc>
          <w:tcPr>
            <w:tcW w:w="720" w:type="dxa"/>
            <w:hideMark/>
          </w:tcPr>
          <w:p w14:paraId="439AC1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1.31</w:t>
            </w:r>
          </w:p>
        </w:tc>
        <w:tc>
          <w:tcPr>
            <w:tcW w:w="720" w:type="dxa"/>
            <w:hideMark/>
          </w:tcPr>
          <w:p w14:paraId="22EF972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w:t>
            </w:r>
          </w:p>
        </w:tc>
        <w:tc>
          <w:tcPr>
            <w:tcW w:w="720" w:type="dxa"/>
            <w:hideMark/>
          </w:tcPr>
          <w:p w14:paraId="5C86AB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w:t>
            </w:r>
          </w:p>
        </w:tc>
        <w:tc>
          <w:tcPr>
            <w:tcW w:w="720" w:type="dxa"/>
            <w:shd w:val="clear" w:color="auto" w:fill="D6E3BC" w:themeFill="accent3" w:themeFillTint="66"/>
            <w:hideMark/>
          </w:tcPr>
          <w:p w14:paraId="3574028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w:t>
            </w:r>
          </w:p>
        </w:tc>
      </w:tr>
      <w:tr w:rsidR="00BA2C8E" w:rsidRPr="00840673" w14:paraId="0E65DBF1" w14:textId="77777777" w:rsidTr="008E0BE3">
        <w:trPr>
          <w:trHeight w:val="245"/>
        </w:trPr>
        <w:tc>
          <w:tcPr>
            <w:tcW w:w="833" w:type="dxa"/>
            <w:vMerge/>
            <w:hideMark/>
          </w:tcPr>
          <w:p w14:paraId="5889AF92" w14:textId="77777777" w:rsidR="00BA2C8E" w:rsidRPr="00840673" w:rsidRDefault="00BA2C8E" w:rsidP="000E7FCC">
            <w:pPr>
              <w:spacing w:after="0"/>
              <w:rPr>
                <w:rFonts w:ascii="Arial" w:hAnsi="Arial" w:cs="Arial"/>
                <w:color w:val="000000"/>
                <w:sz w:val="15"/>
                <w:szCs w:val="15"/>
              </w:rPr>
            </w:pPr>
          </w:p>
        </w:tc>
        <w:tc>
          <w:tcPr>
            <w:tcW w:w="767" w:type="dxa"/>
            <w:hideMark/>
          </w:tcPr>
          <w:p w14:paraId="35215140"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5A36DC97" w14:textId="77777777" w:rsidR="00BA2C8E" w:rsidRPr="00840673" w:rsidRDefault="00BA2C8E" w:rsidP="000E7FCC">
            <w:pPr>
              <w:spacing w:after="0"/>
              <w:rPr>
                <w:rFonts w:ascii="Arial" w:hAnsi="Arial" w:cs="Arial"/>
                <w:color w:val="000000"/>
                <w:sz w:val="15"/>
                <w:szCs w:val="15"/>
              </w:rPr>
            </w:pPr>
          </w:p>
        </w:tc>
        <w:tc>
          <w:tcPr>
            <w:tcW w:w="720" w:type="dxa"/>
            <w:hideMark/>
          </w:tcPr>
          <w:p w14:paraId="05B96C9E" w14:textId="77777777" w:rsidR="00BA2C8E" w:rsidRPr="00840673" w:rsidRDefault="00BA2C8E" w:rsidP="000E7FCC">
            <w:pPr>
              <w:spacing w:after="0"/>
              <w:jc w:val="right"/>
              <w:rPr>
                <w:sz w:val="15"/>
                <w:szCs w:val="15"/>
              </w:rPr>
            </w:pPr>
          </w:p>
        </w:tc>
        <w:tc>
          <w:tcPr>
            <w:tcW w:w="720" w:type="dxa"/>
            <w:hideMark/>
          </w:tcPr>
          <w:p w14:paraId="3588A21F" w14:textId="77777777" w:rsidR="00BA2C8E" w:rsidRPr="00840673" w:rsidRDefault="00BA2C8E" w:rsidP="000E7FCC">
            <w:pPr>
              <w:spacing w:after="0"/>
              <w:jc w:val="right"/>
              <w:rPr>
                <w:sz w:val="15"/>
                <w:szCs w:val="15"/>
              </w:rPr>
            </w:pPr>
          </w:p>
        </w:tc>
        <w:tc>
          <w:tcPr>
            <w:tcW w:w="720" w:type="dxa"/>
            <w:hideMark/>
          </w:tcPr>
          <w:p w14:paraId="55C045FE" w14:textId="77777777" w:rsidR="00BA2C8E" w:rsidRPr="00840673" w:rsidRDefault="00BA2C8E" w:rsidP="000E7FCC">
            <w:pPr>
              <w:spacing w:after="0"/>
              <w:jc w:val="right"/>
              <w:rPr>
                <w:sz w:val="15"/>
                <w:szCs w:val="15"/>
              </w:rPr>
            </w:pPr>
          </w:p>
        </w:tc>
        <w:tc>
          <w:tcPr>
            <w:tcW w:w="720" w:type="dxa"/>
            <w:hideMark/>
          </w:tcPr>
          <w:p w14:paraId="4C4A0D18" w14:textId="77777777" w:rsidR="00BA2C8E" w:rsidRPr="00840673" w:rsidRDefault="00BA2C8E" w:rsidP="000E7FCC">
            <w:pPr>
              <w:spacing w:after="0"/>
              <w:jc w:val="right"/>
              <w:rPr>
                <w:sz w:val="15"/>
                <w:szCs w:val="15"/>
              </w:rPr>
            </w:pPr>
          </w:p>
        </w:tc>
        <w:tc>
          <w:tcPr>
            <w:tcW w:w="720" w:type="dxa"/>
            <w:hideMark/>
          </w:tcPr>
          <w:p w14:paraId="4FE53A2B" w14:textId="77777777" w:rsidR="00BA2C8E" w:rsidRPr="00840673" w:rsidRDefault="00BA2C8E" w:rsidP="000E7FCC">
            <w:pPr>
              <w:spacing w:after="0"/>
              <w:jc w:val="right"/>
              <w:rPr>
                <w:sz w:val="15"/>
                <w:szCs w:val="15"/>
              </w:rPr>
            </w:pPr>
          </w:p>
        </w:tc>
        <w:tc>
          <w:tcPr>
            <w:tcW w:w="720" w:type="dxa"/>
            <w:hideMark/>
          </w:tcPr>
          <w:p w14:paraId="27F56568" w14:textId="77777777" w:rsidR="00BA2C8E" w:rsidRPr="00840673" w:rsidRDefault="00BA2C8E" w:rsidP="000E7FCC">
            <w:pPr>
              <w:spacing w:after="0"/>
              <w:jc w:val="right"/>
              <w:rPr>
                <w:sz w:val="15"/>
                <w:szCs w:val="15"/>
              </w:rPr>
            </w:pPr>
          </w:p>
        </w:tc>
        <w:tc>
          <w:tcPr>
            <w:tcW w:w="720" w:type="dxa"/>
            <w:hideMark/>
          </w:tcPr>
          <w:p w14:paraId="0C3FFBD5" w14:textId="77777777" w:rsidR="00BA2C8E" w:rsidRPr="00840673" w:rsidRDefault="00BA2C8E" w:rsidP="000E7FCC">
            <w:pPr>
              <w:spacing w:after="0"/>
              <w:jc w:val="right"/>
              <w:rPr>
                <w:sz w:val="15"/>
                <w:szCs w:val="15"/>
              </w:rPr>
            </w:pPr>
          </w:p>
        </w:tc>
        <w:tc>
          <w:tcPr>
            <w:tcW w:w="720" w:type="dxa"/>
            <w:hideMark/>
          </w:tcPr>
          <w:p w14:paraId="0DACE4F0" w14:textId="77777777" w:rsidR="00BA2C8E" w:rsidRPr="00840673" w:rsidRDefault="00BA2C8E" w:rsidP="000E7FCC">
            <w:pPr>
              <w:spacing w:after="0"/>
              <w:jc w:val="right"/>
              <w:rPr>
                <w:sz w:val="15"/>
                <w:szCs w:val="15"/>
              </w:rPr>
            </w:pPr>
          </w:p>
        </w:tc>
        <w:tc>
          <w:tcPr>
            <w:tcW w:w="720" w:type="dxa"/>
            <w:hideMark/>
          </w:tcPr>
          <w:p w14:paraId="3CD77466" w14:textId="77777777" w:rsidR="00BA2C8E" w:rsidRPr="00840673" w:rsidRDefault="00BA2C8E" w:rsidP="000E7FCC">
            <w:pPr>
              <w:spacing w:after="0"/>
              <w:jc w:val="right"/>
              <w:rPr>
                <w:sz w:val="15"/>
                <w:szCs w:val="15"/>
              </w:rPr>
            </w:pPr>
          </w:p>
        </w:tc>
        <w:tc>
          <w:tcPr>
            <w:tcW w:w="720" w:type="dxa"/>
            <w:hideMark/>
          </w:tcPr>
          <w:p w14:paraId="30994326" w14:textId="77777777" w:rsidR="00BA2C8E" w:rsidRPr="00840673" w:rsidRDefault="00BA2C8E" w:rsidP="000E7FCC">
            <w:pPr>
              <w:spacing w:after="0"/>
              <w:jc w:val="right"/>
              <w:rPr>
                <w:sz w:val="15"/>
                <w:szCs w:val="15"/>
              </w:rPr>
            </w:pPr>
          </w:p>
        </w:tc>
        <w:tc>
          <w:tcPr>
            <w:tcW w:w="720" w:type="dxa"/>
            <w:hideMark/>
          </w:tcPr>
          <w:p w14:paraId="02B1D755"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7B9E99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79D8CDC6" w14:textId="77777777" w:rsidTr="008E0BE3">
        <w:trPr>
          <w:trHeight w:val="245"/>
        </w:trPr>
        <w:tc>
          <w:tcPr>
            <w:tcW w:w="833" w:type="dxa"/>
          </w:tcPr>
          <w:p w14:paraId="74B35948" w14:textId="77777777" w:rsidR="00BA2C8E" w:rsidRPr="00840673" w:rsidRDefault="00BA2C8E" w:rsidP="000E7FCC">
            <w:pPr>
              <w:spacing w:after="0"/>
              <w:jc w:val="center"/>
              <w:rPr>
                <w:rFonts w:ascii="Arial" w:hAnsi="Arial" w:cs="Arial"/>
                <w:color w:val="000000"/>
                <w:sz w:val="15"/>
                <w:szCs w:val="15"/>
              </w:rPr>
            </w:pPr>
          </w:p>
        </w:tc>
        <w:tc>
          <w:tcPr>
            <w:tcW w:w="767" w:type="dxa"/>
          </w:tcPr>
          <w:p w14:paraId="1F7509DB" w14:textId="77777777" w:rsidR="00BA2C8E" w:rsidRPr="00840673" w:rsidRDefault="00BA2C8E" w:rsidP="000E7FCC">
            <w:pPr>
              <w:spacing w:after="0"/>
              <w:rPr>
                <w:rFonts w:ascii="Arial" w:hAnsi="Arial" w:cs="Arial"/>
                <w:color w:val="000000"/>
                <w:sz w:val="15"/>
                <w:szCs w:val="15"/>
              </w:rPr>
            </w:pPr>
          </w:p>
        </w:tc>
        <w:tc>
          <w:tcPr>
            <w:tcW w:w="720" w:type="dxa"/>
          </w:tcPr>
          <w:p w14:paraId="6807E335" w14:textId="77777777" w:rsidR="00BA2C8E" w:rsidRPr="00840673" w:rsidRDefault="00BA2C8E" w:rsidP="000E7FCC">
            <w:pPr>
              <w:spacing w:after="0"/>
              <w:jc w:val="right"/>
              <w:rPr>
                <w:rFonts w:ascii="Arial" w:hAnsi="Arial" w:cs="Arial"/>
                <w:color w:val="000000"/>
                <w:sz w:val="15"/>
                <w:szCs w:val="15"/>
              </w:rPr>
            </w:pPr>
          </w:p>
        </w:tc>
        <w:tc>
          <w:tcPr>
            <w:tcW w:w="720" w:type="dxa"/>
          </w:tcPr>
          <w:p w14:paraId="11A4617E" w14:textId="77777777" w:rsidR="00BA2C8E" w:rsidRPr="00840673" w:rsidRDefault="00BA2C8E" w:rsidP="000E7FCC">
            <w:pPr>
              <w:spacing w:after="0"/>
              <w:jc w:val="right"/>
              <w:rPr>
                <w:rFonts w:ascii="Arial" w:hAnsi="Arial" w:cs="Arial"/>
                <w:color w:val="000000"/>
                <w:sz w:val="15"/>
                <w:szCs w:val="15"/>
              </w:rPr>
            </w:pPr>
          </w:p>
        </w:tc>
        <w:tc>
          <w:tcPr>
            <w:tcW w:w="720" w:type="dxa"/>
          </w:tcPr>
          <w:p w14:paraId="6A3CCE33" w14:textId="77777777" w:rsidR="00BA2C8E" w:rsidRPr="00840673" w:rsidRDefault="00BA2C8E" w:rsidP="000E7FCC">
            <w:pPr>
              <w:spacing w:after="0"/>
              <w:jc w:val="right"/>
              <w:rPr>
                <w:rFonts w:ascii="Arial" w:hAnsi="Arial" w:cs="Arial"/>
                <w:color w:val="000000"/>
                <w:sz w:val="15"/>
                <w:szCs w:val="15"/>
              </w:rPr>
            </w:pPr>
          </w:p>
        </w:tc>
        <w:tc>
          <w:tcPr>
            <w:tcW w:w="720" w:type="dxa"/>
          </w:tcPr>
          <w:p w14:paraId="39BF79E8" w14:textId="77777777" w:rsidR="00BA2C8E" w:rsidRPr="00840673" w:rsidRDefault="00BA2C8E" w:rsidP="000E7FCC">
            <w:pPr>
              <w:spacing w:after="0"/>
              <w:jc w:val="right"/>
              <w:rPr>
                <w:rFonts w:ascii="Arial" w:hAnsi="Arial" w:cs="Arial"/>
                <w:color w:val="000000"/>
                <w:sz w:val="15"/>
                <w:szCs w:val="15"/>
              </w:rPr>
            </w:pPr>
          </w:p>
        </w:tc>
        <w:tc>
          <w:tcPr>
            <w:tcW w:w="720" w:type="dxa"/>
          </w:tcPr>
          <w:p w14:paraId="01B48B08" w14:textId="77777777" w:rsidR="00BA2C8E" w:rsidRPr="00840673" w:rsidRDefault="00BA2C8E" w:rsidP="000E7FCC">
            <w:pPr>
              <w:spacing w:after="0"/>
              <w:jc w:val="right"/>
              <w:rPr>
                <w:rFonts w:ascii="Arial" w:hAnsi="Arial" w:cs="Arial"/>
                <w:color w:val="000000"/>
                <w:sz w:val="15"/>
                <w:szCs w:val="15"/>
              </w:rPr>
            </w:pPr>
          </w:p>
        </w:tc>
        <w:tc>
          <w:tcPr>
            <w:tcW w:w="720" w:type="dxa"/>
          </w:tcPr>
          <w:p w14:paraId="06466BE8" w14:textId="77777777" w:rsidR="00BA2C8E" w:rsidRPr="00840673" w:rsidRDefault="00BA2C8E" w:rsidP="000E7FCC">
            <w:pPr>
              <w:spacing w:after="0"/>
              <w:jc w:val="right"/>
              <w:rPr>
                <w:rFonts w:ascii="Arial" w:hAnsi="Arial" w:cs="Arial"/>
                <w:color w:val="000000"/>
                <w:sz w:val="15"/>
                <w:szCs w:val="15"/>
              </w:rPr>
            </w:pPr>
          </w:p>
        </w:tc>
        <w:tc>
          <w:tcPr>
            <w:tcW w:w="720" w:type="dxa"/>
          </w:tcPr>
          <w:p w14:paraId="56A64706" w14:textId="77777777" w:rsidR="00BA2C8E" w:rsidRPr="00840673" w:rsidRDefault="00BA2C8E" w:rsidP="000E7FCC">
            <w:pPr>
              <w:spacing w:after="0"/>
              <w:jc w:val="right"/>
              <w:rPr>
                <w:rFonts w:ascii="Arial" w:hAnsi="Arial" w:cs="Arial"/>
                <w:color w:val="000000"/>
                <w:sz w:val="15"/>
                <w:szCs w:val="15"/>
              </w:rPr>
            </w:pPr>
          </w:p>
        </w:tc>
        <w:tc>
          <w:tcPr>
            <w:tcW w:w="720" w:type="dxa"/>
          </w:tcPr>
          <w:p w14:paraId="43FF944D" w14:textId="77777777" w:rsidR="00BA2C8E" w:rsidRPr="00840673" w:rsidRDefault="00BA2C8E" w:rsidP="000E7FCC">
            <w:pPr>
              <w:spacing w:after="0"/>
              <w:jc w:val="right"/>
              <w:rPr>
                <w:rFonts w:ascii="Arial" w:hAnsi="Arial" w:cs="Arial"/>
                <w:color w:val="000000"/>
                <w:sz w:val="15"/>
                <w:szCs w:val="15"/>
              </w:rPr>
            </w:pPr>
          </w:p>
        </w:tc>
        <w:tc>
          <w:tcPr>
            <w:tcW w:w="720" w:type="dxa"/>
          </w:tcPr>
          <w:p w14:paraId="3EE92471" w14:textId="77777777" w:rsidR="00BA2C8E" w:rsidRPr="00840673" w:rsidRDefault="00BA2C8E" w:rsidP="000E7FCC">
            <w:pPr>
              <w:spacing w:after="0"/>
              <w:jc w:val="right"/>
              <w:rPr>
                <w:rFonts w:ascii="Arial" w:hAnsi="Arial" w:cs="Arial"/>
                <w:color w:val="000000"/>
                <w:sz w:val="15"/>
                <w:szCs w:val="15"/>
              </w:rPr>
            </w:pPr>
          </w:p>
        </w:tc>
        <w:tc>
          <w:tcPr>
            <w:tcW w:w="720" w:type="dxa"/>
          </w:tcPr>
          <w:p w14:paraId="1127CE0F" w14:textId="77777777" w:rsidR="00BA2C8E" w:rsidRPr="00840673" w:rsidRDefault="00BA2C8E" w:rsidP="000E7FCC">
            <w:pPr>
              <w:spacing w:after="0"/>
              <w:jc w:val="right"/>
              <w:rPr>
                <w:rFonts w:ascii="Arial" w:hAnsi="Arial" w:cs="Arial"/>
                <w:color w:val="000000"/>
                <w:sz w:val="15"/>
                <w:szCs w:val="15"/>
              </w:rPr>
            </w:pPr>
          </w:p>
        </w:tc>
        <w:tc>
          <w:tcPr>
            <w:tcW w:w="720" w:type="dxa"/>
          </w:tcPr>
          <w:p w14:paraId="3F18C21B" w14:textId="77777777" w:rsidR="00BA2C8E" w:rsidRPr="00840673" w:rsidRDefault="00BA2C8E" w:rsidP="000E7FCC">
            <w:pPr>
              <w:spacing w:after="0"/>
              <w:jc w:val="right"/>
              <w:rPr>
                <w:rFonts w:ascii="Arial" w:hAnsi="Arial" w:cs="Arial"/>
                <w:color w:val="000000"/>
                <w:sz w:val="15"/>
                <w:szCs w:val="15"/>
              </w:rPr>
            </w:pPr>
          </w:p>
        </w:tc>
        <w:tc>
          <w:tcPr>
            <w:tcW w:w="720" w:type="dxa"/>
          </w:tcPr>
          <w:p w14:paraId="33DB698A" w14:textId="77777777" w:rsidR="00BA2C8E" w:rsidRPr="00840673" w:rsidRDefault="00BA2C8E" w:rsidP="000E7FCC">
            <w:pPr>
              <w:spacing w:after="0"/>
              <w:jc w:val="right"/>
              <w:rPr>
                <w:rFonts w:ascii="Arial" w:hAnsi="Arial" w:cs="Arial"/>
                <w:color w:val="000000"/>
                <w:sz w:val="15"/>
                <w:szCs w:val="15"/>
              </w:rPr>
            </w:pPr>
          </w:p>
        </w:tc>
        <w:tc>
          <w:tcPr>
            <w:tcW w:w="720" w:type="dxa"/>
            <w:shd w:val="clear" w:color="auto" w:fill="D6E3BC" w:themeFill="accent3" w:themeFillTint="66"/>
          </w:tcPr>
          <w:p w14:paraId="036CA3E9" w14:textId="77777777" w:rsidR="00BA2C8E" w:rsidRPr="00840673" w:rsidRDefault="00BA2C8E" w:rsidP="000E7FCC">
            <w:pPr>
              <w:spacing w:after="0"/>
              <w:jc w:val="right"/>
              <w:rPr>
                <w:rFonts w:ascii="Arial" w:hAnsi="Arial" w:cs="Arial"/>
                <w:color w:val="000000"/>
                <w:sz w:val="15"/>
                <w:szCs w:val="15"/>
              </w:rPr>
            </w:pPr>
          </w:p>
        </w:tc>
      </w:tr>
      <w:tr w:rsidR="00BA2C8E" w:rsidRPr="000F1717" w14:paraId="328228E6" w14:textId="77777777" w:rsidTr="008E0BE3">
        <w:trPr>
          <w:trHeight w:val="510"/>
        </w:trPr>
        <w:tc>
          <w:tcPr>
            <w:tcW w:w="833" w:type="dxa"/>
            <w:hideMark/>
          </w:tcPr>
          <w:p w14:paraId="0D5B249C" w14:textId="77777777" w:rsidR="00BA2C8E" w:rsidRPr="000F1717" w:rsidRDefault="00BA2C8E" w:rsidP="000E7FCC">
            <w:pPr>
              <w:spacing w:after="0"/>
              <w:rPr>
                <w:rFonts w:ascii="Arial" w:hAnsi="Arial" w:cs="Arial"/>
                <w:b/>
                <w:color w:val="000000"/>
                <w:sz w:val="15"/>
                <w:szCs w:val="15"/>
              </w:rPr>
            </w:pPr>
            <w:r w:rsidRPr="000F1717">
              <w:rPr>
                <w:rFonts w:ascii="Arial" w:hAnsi="Arial" w:cs="Arial"/>
                <w:b/>
                <w:color w:val="000000"/>
                <w:sz w:val="15"/>
                <w:szCs w:val="15"/>
              </w:rPr>
              <w:lastRenderedPageBreak/>
              <w:t>SALARY RANGE</w:t>
            </w:r>
          </w:p>
        </w:tc>
        <w:tc>
          <w:tcPr>
            <w:tcW w:w="767" w:type="dxa"/>
            <w:noWrap/>
            <w:hideMark/>
          </w:tcPr>
          <w:p w14:paraId="7C983BED" w14:textId="77777777" w:rsidR="00BA2C8E" w:rsidRPr="000F1717" w:rsidRDefault="00BA2C8E" w:rsidP="000E7FCC">
            <w:pPr>
              <w:spacing w:after="0"/>
              <w:rPr>
                <w:rFonts w:ascii="Arial" w:hAnsi="Arial" w:cs="Arial"/>
                <w:b/>
                <w:color w:val="000000"/>
                <w:sz w:val="15"/>
                <w:szCs w:val="15"/>
              </w:rPr>
            </w:pPr>
          </w:p>
        </w:tc>
        <w:tc>
          <w:tcPr>
            <w:tcW w:w="720" w:type="dxa"/>
            <w:hideMark/>
          </w:tcPr>
          <w:p w14:paraId="773FE955"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A </w:t>
            </w:r>
          </w:p>
        </w:tc>
        <w:tc>
          <w:tcPr>
            <w:tcW w:w="720" w:type="dxa"/>
            <w:hideMark/>
          </w:tcPr>
          <w:p w14:paraId="69E753FE"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B </w:t>
            </w:r>
          </w:p>
        </w:tc>
        <w:tc>
          <w:tcPr>
            <w:tcW w:w="720" w:type="dxa"/>
            <w:hideMark/>
          </w:tcPr>
          <w:p w14:paraId="6A8E29B0"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C </w:t>
            </w:r>
          </w:p>
        </w:tc>
        <w:tc>
          <w:tcPr>
            <w:tcW w:w="720" w:type="dxa"/>
            <w:hideMark/>
          </w:tcPr>
          <w:p w14:paraId="6AE22CC9"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D </w:t>
            </w:r>
          </w:p>
        </w:tc>
        <w:tc>
          <w:tcPr>
            <w:tcW w:w="720" w:type="dxa"/>
            <w:hideMark/>
          </w:tcPr>
          <w:p w14:paraId="01DD11C9"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E </w:t>
            </w:r>
          </w:p>
        </w:tc>
        <w:tc>
          <w:tcPr>
            <w:tcW w:w="720" w:type="dxa"/>
            <w:hideMark/>
          </w:tcPr>
          <w:p w14:paraId="18FFFBC0"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F </w:t>
            </w:r>
          </w:p>
        </w:tc>
        <w:tc>
          <w:tcPr>
            <w:tcW w:w="720" w:type="dxa"/>
            <w:hideMark/>
          </w:tcPr>
          <w:p w14:paraId="2F69C347"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G </w:t>
            </w:r>
          </w:p>
        </w:tc>
        <w:tc>
          <w:tcPr>
            <w:tcW w:w="720" w:type="dxa"/>
            <w:hideMark/>
          </w:tcPr>
          <w:p w14:paraId="07755310"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H </w:t>
            </w:r>
          </w:p>
        </w:tc>
        <w:tc>
          <w:tcPr>
            <w:tcW w:w="720" w:type="dxa"/>
            <w:hideMark/>
          </w:tcPr>
          <w:p w14:paraId="3B003F3D"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I </w:t>
            </w:r>
          </w:p>
        </w:tc>
        <w:tc>
          <w:tcPr>
            <w:tcW w:w="720" w:type="dxa"/>
            <w:hideMark/>
          </w:tcPr>
          <w:p w14:paraId="1386EA5E"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J </w:t>
            </w:r>
          </w:p>
        </w:tc>
        <w:tc>
          <w:tcPr>
            <w:tcW w:w="720" w:type="dxa"/>
            <w:hideMark/>
          </w:tcPr>
          <w:p w14:paraId="39D9DE82"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K </w:t>
            </w:r>
          </w:p>
        </w:tc>
        <w:tc>
          <w:tcPr>
            <w:tcW w:w="720" w:type="dxa"/>
            <w:hideMark/>
          </w:tcPr>
          <w:p w14:paraId="7639EA34"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L </w:t>
            </w:r>
          </w:p>
        </w:tc>
        <w:tc>
          <w:tcPr>
            <w:tcW w:w="720" w:type="dxa"/>
            <w:shd w:val="clear" w:color="auto" w:fill="D6E3BC" w:themeFill="accent3" w:themeFillTint="66"/>
            <w:hideMark/>
          </w:tcPr>
          <w:p w14:paraId="26DAC9F3"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M*</w:t>
            </w:r>
          </w:p>
        </w:tc>
      </w:tr>
      <w:tr w:rsidR="00BA2C8E" w:rsidRPr="00840673" w14:paraId="316CD54F" w14:textId="77777777" w:rsidTr="008E0BE3">
        <w:trPr>
          <w:trHeight w:val="245"/>
        </w:trPr>
        <w:tc>
          <w:tcPr>
            <w:tcW w:w="833" w:type="dxa"/>
            <w:vMerge w:val="restart"/>
            <w:hideMark/>
          </w:tcPr>
          <w:p w14:paraId="4667CD2E"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36</w:t>
            </w:r>
          </w:p>
        </w:tc>
        <w:tc>
          <w:tcPr>
            <w:tcW w:w="767" w:type="dxa"/>
            <w:hideMark/>
          </w:tcPr>
          <w:p w14:paraId="17373E7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3D6361F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32400</w:t>
            </w:r>
          </w:p>
        </w:tc>
        <w:tc>
          <w:tcPr>
            <w:tcW w:w="720" w:type="dxa"/>
            <w:hideMark/>
          </w:tcPr>
          <w:p w14:paraId="28B351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33132</w:t>
            </w:r>
          </w:p>
        </w:tc>
        <w:tc>
          <w:tcPr>
            <w:tcW w:w="720" w:type="dxa"/>
            <w:hideMark/>
          </w:tcPr>
          <w:p w14:paraId="024B4C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33924</w:t>
            </w:r>
          </w:p>
        </w:tc>
        <w:tc>
          <w:tcPr>
            <w:tcW w:w="720" w:type="dxa"/>
            <w:hideMark/>
          </w:tcPr>
          <w:p w14:paraId="1DAFC9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34692</w:t>
            </w:r>
          </w:p>
        </w:tc>
        <w:tc>
          <w:tcPr>
            <w:tcW w:w="720" w:type="dxa"/>
            <w:hideMark/>
          </w:tcPr>
          <w:p w14:paraId="7BDBF9E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35556</w:t>
            </w:r>
          </w:p>
        </w:tc>
        <w:tc>
          <w:tcPr>
            <w:tcW w:w="720" w:type="dxa"/>
            <w:hideMark/>
          </w:tcPr>
          <w:p w14:paraId="41102A3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36372</w:t>
            </w:r>
          </w:p>
        </w:tc>
        <w:tc>
          <w:tcPr>
            <w:tcW w:w="720" w:type="dxa"/>
            <w:hideMark/>
          </w:tcPr>
          <w:p w14:paraId="2430DC3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37260</w:t>
            </w:r>
          </w:p>
        </w:tc>
        <w:tc>
          <w:tcPr>
            <w:tcW w:w="720" w:type="dxa"/>
            <w:hideMark/>
          </w:tcPr>
          <w:p w14:paraId="017C3D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38124</w:t>
            </w:r>
          </w:p>
        </w:tc>
        <w:tc>
          <w:tcPr>
            <w:tcW w:w="720" w:type="dxa"/>
            <w:hideMark/>
          </w:tcPr>
          <w:p w14:paraId="1660D68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38988</w:t>
            </w:r>
          </w:p>
        </w:tc>
        <w:tc>
          <w:tcPr>
            <w:tcW w:w="720" w:type="dxa"/>
            <w:hideMark/>
          </w:tcPr>
          <w:p w14:paraId="1C122D8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39984</w:t>
            </w:r>
          </w:p>
        </w:tc>
        <w:tc>
          <w:tcPr>
            <w:tcW w:w="720" w:type="dxa"/>
            <w:hideMark/>
          </w:tcPr>
          <w:p w14:paraId="006902B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40908</w:t>
            </w:r>
          </w:p>
        </w:tc>
        <w:tc>
          <w:tcPr>
            <w:tcW w:w="720" w:type="dxa"/>
            <w:hideMark/>
          </w:tcPr>
          <w:p w14:paraId="579951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41856</w:t>
            </w:r>
          </w:p>
        </w:tc>
        <w:tc>
          <w:tcPr>
            <w:tcW w:w="720" w:type="dxa"/>
            <w:shd w:val="clear" w:color="auto" w:fill="D6E3BC" w:themeFill="accent3" w:themeFillTint="66"/>
            <w:hideMark/>
          </w:tcPr>
          <w:p w14:paraId="2FE2F8B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42900</w:t>
            </w:r>
          </w:p>
        </w:tc>
      </w:tr>
      <w:tr w:rsidR="00BA2C8E" w:rsidRPr="00840673" w14:paraId="031D0DCB" w14:textId="77777777" w:rsidTr="008E0BE3">
        <w:trPr>
          <w:trHeight w:val="245"/>
        </w:trPr>
        <w:tc>
          <w:tcPr>
            <w:tcW w:w="833" w:type="dxa"/>
            <w:vMerge/>
            <w:hideMark/>
          </w:tcPr>
          <w:p w14:paraId="373FF418" w14:textId="77777777" w:rsidR="00BA2C8E" w:rsidRPr="00840673" w:rsidRDefault="00BA2C8E" w:rsidP="000E7FCC">
            <w:pPr>
              <w:spacing w:after="0"/>
              <w:rPr>
                <w:rFonts w:ascii="Arial" w:hAnsi="Arial" w:cs="Arial"/>
                <w:color w:val="000000"/>
                <w:sz w:val="15"/>
                <w:szCs w:val="15"/>
              </w:rPr>
            </w:pPr>
          </w:p>
        </w:tc>
        <w:tc>
          <w:tcPr>
            <w:tcW w:w="767" w:type="dxa"/>
            <w:hideMark/>
          </w:tcPr>
          <w:p w14:paraId="2B83FFA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01F2A5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2700</w:t>
            </w:r>
          </w:p>
        </w:tc>
        <w:tc>
          <w:tcPr>
            <w:tcW w:w="720" w:type="dxa"/>
            <w:hideMark/>
          </w:tcPr>
          <w:p w14:paraId="54B843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2761</w:t>
            </w:r>
          </w:p>
        </w:tc>
        <w:tc>
          <w:tcPr>
            <w:tcW w:w="720" w:type="dxa"/>
            <w:hideMark/>
          </w:tcPr>
          <w:p w14:paraId="3C06865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2827</w:t>
            </w:r>
          </w:p>
        </w:tc>
        <w:tc>
          <w:tcPr>
            <w:tcW w:w="720" w:type="dxa"/>
            <w:hideMark/>
          </w:tcPr>
          <w:p w14:paraId="615CEA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2891</w:t>
            </w:r>
          </w:p>
        </w:tc>
        <w:tc>
          <w:tcPr>
            <w:tcW w:w="720" w:type="dxa"/>
            <w:hideMark/>
          </w:tcPr>
          <w:p w14:paraId="449E5A5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2963</w:t>
            </w:r>
          </w:p>
        </w:tc>
        <w:tc>
          <w:tcPr>
            <w:tcW w:w="720" w:type="dxa"/>
            <w:hideMark/>
          </w:tcPr>
          <w:p w14:paraId="09FBB96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3031</w:t>
            </w:r>
          </w:p>
        </w:tc>
        <w:tc>
          <w:tcPr>
            <w:tcW w:w="720" w:type="dxa"/>
            <w:hideMark/>
          </w:tcPr>
          <w:p w14:paraId="1903A3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3105</w:t>
            </w:r>
          </w:p>
        </w:tc>
        <w:tc>
          <w:tcPr>
            <w:tcW w:w="720" w:type="dxa"/>
            <w:hideMark/>
          </w:tcPr>
          <w:p w14:paraId="3BB4348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3177</w:t>
            </w:r>
          </w:p>
        </w:tc>
        <w:tc>
          <w:tcPr>
            <w:tcW w:w="720" w:type="dxa"/>
            <w:hideMark/>
          </w:tcPr>
          <w:p w14:paraId="0B4F13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3249</w:t>
            </w:r>
          </w:p>
        </w:tc>
        <w:tc>
          <w:tcPr>
            <w:tcW w:w="720" w:type="dxa"/>
            <w:hideMark/>
          </w:tcPr>
          <w:p w14:paraId="73A4540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3332</w:t>
            </w:r>
          </w:p>
        </w:tc>
        <w:tc>
          <w:tcPr>
            <w:tcW w:w="720" w:type="dxa"/>
            <w:hideMark/>
          </w:tcPr>
          <w:p w14:paraId="02386F5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3409</w:t>
            </w:r>
          </w:p>
        </w:tc>
        <w:tc>
          <w:tcPr>
            <w:tcW w:w="720" w:type="dxa"/>
            <w:hideMark/>
          </w:tcPr>
          <w:p w14:paraId="4A13BA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3488</w:t>
            </w:r>
          </w:p>
        </w:tc>
        <w:tc>
          <w:tcPr>
            <w:tcW w:w="720" w:type="dxa"/>
            <w:shd w:val="clear" w:color="auto" w:fill="D6E3BC" w:themeFill="accent3" w:themeFillTint="66"/>
            <w:hideMark/>
          </w:tcPr>
          <w:p w14:paraId="71F29A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3575</w:t>
            </w:r>
          </w:p>
        </w:tc>
      </w:tr>
      <w:tr w:rsidR="00BA2C8E" w:rsidRPr="00840673" w14:paraId="2795BE1E" w14:textId="77777777" w:rsidTr="008E0BE3">
        <w:trPr>
          <w:trHeight w:val="245"/>
        </w:trPr>
        <w:tc>
          <w:tcPr>
            <w:tcW w:w="833" w:type="dxa"/>
            <w:vMerge/>
            <w:hideMark/>
          </w:tcPr>
          <w:p w14:paraId="0CA6E5B6" w14:textId="77777777" w:rsidR="00BA2C8E" w:rsidRPr="00840673" w:rsidRDefault="00BA2C8E" w:rsidP="000E7FCC">
            <w:pPr>
              <w:spacing w:after="0"/>
              <w:rPr>
                <w:rFonts w:ascii="Arial" w:hAnsi="Arial" w:cs="Arial"/>
                <w:color w:val="000000"/>
                <w:sz w:val="15"/>
                <w:szCs w:val="15"/>
              </w:rPr>
            </w:pPr>
          </w:p>
        </w:tc>
        <w:tc>
          <w:tcPr>
            <w:tcW w:w="767" w:type="dxa"/>
            <w:hideMark/>
          </w:tcPr>
          <w:p w14:paraId="79C73D1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6B7FF1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15.52</w:t>
            </w:r>
          </w:p>
        </w:tc>
        <w:tc>
          <w:tcPr>
            <w:tcW w:w="720" w:type="dxa"/>
            <w:hideMark/>
          </w:tcPr>
          <w:p w14:paraId="26717DA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15.87</w:t>
            </w:r>
          </w:p>
        </w:tc>
        <w:tc>
          <w:tcPr>
            <w:tcW w:w="720" w:type="dxa"/>
            <w:hideMark/>
          </w:tcPr>
          <w:p w14:paraId="6AEE0DB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16.25</w:t>
            </w:r>
          </w:p>
        </w:tc>
        <w:tc>
          <w:tcPr>
            <w:tcW w:w="720" w:type="dxa"/>
            <w:hideMark/>
          </w:tcPr>
          <w:p w14:paraId="4990F9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16.61</w:t>
            </w:r>
          </w:p>
        </w:tc>
        <w:tc>
          <w:tcPr>
            <w:tcW w:w="720" w:type="dxa"/>
            <w:hideMark/>
          </w:tcPr>
          <w:p w14:paraId="59B1293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17.03</w:t>
            </w:r>
          </w:p>
        </w:tc>
        <w:tc>
          <w:tcPr>
            <w:tcW w:w="720" w:type="dxa"/>
            <w:hideMark/>
          </w:tcPr>
          <w:p w14:paraId="7C86395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17.42</w:t>
            </w:r>
          </w:p>
        </w:tc>
        <w:tc>
          <w:tcPr>
            <w:tcW w:w="720" w:type="dxa"/>
            <w:hideMark/>
          </w:tcPr>
          <w:p w14:paraId="4452475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17.84</w:t>
            </w:r>
          </w:p>
        </w:tc>
        <w:tc>
          <w:tcPr>
            <w:tcW w:w="720" w:type="dxa"/>
            <w:hideMark/>
          </w:tcPr>
          <w:p w14:paraId="2388EB1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18.26</w:t>
            </w:r>
          </w:p>
        </w:tc>
        <w:tc>
          <w:tcPr>
            <w:tcW w:w="720" w:type="dxa"/>
            <w:hideMark/>
          </w:tcPr>
          <w:p w14:paraId="56AFBA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18.67</w:t>
            </w:r>
          </w:p>
        </w:tc>
        <w:tc>
          <w:tcPr>
            <w:tcW w:w="720" w:type="dxa"/>
            <w:hideMark/>
          </w:tcPr>
          <w:p w14:paraId="2E94B4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19.15</w:t>
            </w:r>
          </w:p>
        </w:tc>
        <w:tc>
          <w:tcPr>
            <w:tcW w:w="720" w:type="dxa"/>
            <w:hideMark/>
          </w:tcPr>
          <w:p w14:paraId="19D6ACB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19.59</w:t>
            </w:r>
          </w:p>
        </w:tc>
        <w:tc>
          <w:tcPr>
            <w:tcW w:w="720" w:type="dxa"/>
            <w:hideMark/>
          </w:tcPr>
          <w:p w14:paraId="5BACDD2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20.05</w:t>
            </w:r>
          </w:p>
        </w:tc>
        <w:tc>
          <w:tcPr>
            <w:tcW w:w="720" w:type="dxa"/>
            <w:shd w:val="clear" w:color="auto" w:fill="D6E3BC" w:themeFill="accent3" w:themeFillTint="66"/>
            <w:hideMark/>
          </w:tcPr>
          <w:p w14:paraId="11ACA7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20.55</w:t>
            </w:r>
          </w:p>
        </w:tc>
      </w:tr>
      <w:tr w:rsidR="00BA2C8E" w:rsidRPr="00840673" w14:paraId="3A868EA2" w14:textId="77777777" w:rsidTr="008E0BE3">
        <w:trPr>
          <w:trHeight w:val="245"/>
        </w:trPr>
        <w:tc>
          <w:tcPr>
            <w:tcW w:w="833" w:type="dxa"/>
            <w:vMerge/>
            <w:hideMark/>
          </w:tcPr>
          <w:p w14:paraId="36AB3FCB" w14:textId="77777777" w:rsidR="00BA2C8E" w:rsidRPr="00840673" w:rsidRDefault="00BA2C8E" w:rsidP="000E7FCC">
            <w:pPr>
              <w:spacing w:after="0"/>
              <w:rPr>
                <w:rFonts w:ascii="Arial" w:hAnsi="Arial" w:cs="Arial"/>
                <w:color w:val="000000"/>
                <w:sz w:val="15"/>
                <w:szCs w:val="15"/>
              </w:rPr>
            </w:pPr>
          </w:p>
        </w:tc>
        <w:tc>
          <w:tcPr>
            <w:tcW w:w="767" w:type="dxa"/>
            <w:hideMark/>
          </w:tcPr>
          <w:p w14:paraId="62BB1FB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3FBDA36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w:t>
            </w:r>
          </w:p>
        </w:tc>
        <w:tc>
          <w:tcPr>
            <w:tcW w:w="720" w:type="dxa"/>
            <w:hideMark/>
          </w:tcPr>
          <w:p w14:paraId="6933598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w:t>
            </w:r>
          </w:p>
        </w:tc>
        <w:tc>
          <w:tcPr>
            <w:tcW w:w="720" w:type="dxa"/>
            <w:hideMark/>
          </w:tcPr>
          <w:p w14:paraId="71FF3E9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w:t>
            </w:r>
          </w:p>
        </w:tc>
        <w:tc>
          <w:tcPr>
            <w:tcW w:w="720" w:type="dxa"/>
            <w:hideMark/>
          </w:tcPr>
          <w:p w14:paraId="6811859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w:t>
            </w:r>
          </w:p>
        </w:tc>
        <w:tc>
          <w:tcPr>
            <w:tcW w:w="720" w:type="dxa"/>
            <w:hideMark/>
          </w:tcPr>
          <w:p w14:paraId="033FD8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w:t>
            </w:r>
          </w:p>
        </w:tc>
        <w:tc>
          <w:tcPr>
            <w:tcW w:w="720" w:type="dxa"/>
            <w:hideMark/>
          </w:tcPr>
          <w:p w14:paraId="43742C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w:t>
            </w:r>
          </w:p>
        </w:tc>
        <w:tc>
          <w:tcPr>
            <w:tcW w:w="720" w:type="dxa"/>
            <w:hideMark/>
          </w:tcPr>
          <w:p w14:paraId="5ADD80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w:t>
            </w:r>
          </w:p>
        </w:tc>
        <w:tc>
          <w:tcPr>
            <w:tcW w:w="720" w:type="dxa"/>
            <w:hideMark/>
          </w:tcPr>
          <w:p w14:paraId="7E9E55D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1.28</w:t>
            </w:r>
          </w:p>
        </w:tc>
        <w:tc>
          <w:tcPr>
            <w:tcW w:w="720" w:type="dxa"/>
            <w:hideMark/>
          </w:tcPr>
          <w:p w14:paraId="1B4F457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1.31</w:t>
            </w:r>
          </w:p>
        </w:tc>
        <w:tc>
          <w:tcPr>
            <w:tcW w:w="720" w:type="dxa"/>
            <w:hideMark/>
          </w:tcPr>
          <w:p w14:paraId="4B298AF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w:t>
            </w:r>
          </w:p>
        </w:tc>
        <w:tc>
          <w:tcPr>
            <w:tcW w:w="720" w:type="dxa"/>
            <w:hideMark/>
          </w:tcPr>
          <w:p w14:paraId="13C5660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w:t>
            </w:r>
          </w:p>
        </w:tc>
        <w:tc>
          <w:tcPr>
            <w:tcW w:w="720" w:type="dxa"/>
            <w:hideMark/>
          </w:tcPr>
          <w:p w14:paraId="16E6C4E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w:t>
            </w:r>
          </w:p>
        </w:tc>
        <w:tc>
          <w:tcPr>
            <w:tcW w:w="720" w:type="dxa"/>
            <w:shd w:val="clear" w:color="auto" w:fill="D6E3BC" w:themeFill="accent3" w:themeFillTint="66"/>
            <w:hideMark/>
          </w:tcPr>
          <w:p w14:paraId="2E1D710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1.44</w:t>
            </w:r>
          </w:p>
        </w:tc>
      </w:tr>
      <w:tr w:rsidR="00BA2C8E" w:rsidRPr="00840673" w14:paraId="69C8E506" w14:textId="77777777" w:rsidTr="008E0BE3">
        <w:trPr>
          <w:trHeight w:val="245"/>
        </w:trPr>
        <w:tc>
          <w:tcPr>
            <w:tcW w:w="833" w:type="dxa"/>
            <w:vMerge/>
            <w:hideMark/>
          </w:tcPr>
          <w:p w14:paraId="571ABC4F" w14:textId="77777777" w:rsidR="00BA2C8E" w:rsidRPr="00840673" w:rsidRDefault="00BA2C8E" w:rsidP="000E7FCC">
            <w:pPr>
              <w:spacing w:after="0"/>
              <w:rPr>
                <w:rFonts w:ascii="Arial" w:hAnsi="Arial" w:cs="Arial"/>
                <w:color w:val="000000"/>
                <w:sz w:val="15"/>
                <w:szCs w:val="15"/>
              </w:rPr>
            </w:pPr>
          </w:p>
        </w:tc>
        <w:tc>
          <w:tcPr>
            <w:tcW w:w="767" w:type="dxa"/>
            <w:hideMark/>
          </w:tcPr>
          <w:p w14:paraId="37B70C4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045EB0A6" w14:textId="77777777" w:rsidR="00BA2C8E" w:rsidRPr="00840673" w:rsidRDefault="00BA2C8E" w:rsidP="000E7FCC">
            <w:pPr>
              <w:spacing w:after="0"/>
              <w:rPr>
                <w:rFonts w:ascii="Arial" w:hAnsi="Arial" w:cs="Arial"/>
                <w:color w:val="000000"/>
                <w:sz w:val="15"/>
                <w:szCs w:val="15"/>
              </w:rPr>
            </w:pPr>
          </w:p>
        </w:tc>
        <w:tc>
          <w:tcPr>
            <w:tcW w:w="720" w:type="dxa"/>
            <w:hideMark/>
          </w:tcPr>
          <w:p w14:paraId="3FAB9444" w14:textId="77777777" w:rsidR="00BA2C8E" w:rsidRPr="00840673" w:rsidRDefault="00BA2C8E" w:rsidP="000E7FCC">
            <w:pPr>
              <w:spacing w:after="0"/>
              <w:jc w:val="right"/>
              <w:rPr>
                <w:sz w:val="15"/>
                <w:szCs w:val="15"/>
              </w:rPr>
            </w:pPr>
          </w:p>
        </w:tc>
        <w:tc>
          <w:tcPr>
            <w:tcW w:w="720" w:type="dxa"/>
            <w:hideMark/>
          </w:tcPr>
          <w:p w14:paraId="3463C4E1" w14:textId="77777777" w:rsidR="00BA2C8E" w:rsidRPr="00840673" w:rsidRDefault="00BA2C8E" w:rsidP="000E7FCC">
            <w:pPr>
              <w:spacing w:after="0"/>
              <w:jc w:val="right"/>
              <w:rPr>
                <w:sz w:val="15"/>
                <w:szCs w:val="15"/>
              </w:rPr>
            </w:pPr>
          </w:p>
        </w:tc>
        <w:tc>
          <w:tcPr>
            <w:tcW w:w="720" w:type="dxa"/>
            <w:hideMark/>
          </w:tcPr>
          <w:p w14:paraId="7284ACD9" w14:textId="77777777" w:rsidR="00BA2C8E" w:rsidRPr="00840673" w:rsidRDefault="00BA2C8E" w:rsidP="000E7FCC">
            <w:pPr>
              <w:spacing w:after="0"/>
              <w:jc w:val="right"/>
              <w:rPr>
                <w:sz w:val="15"/>
                <w:szCs w:val="15"/>
              </w:rPr>
            </w:pPr>
          </w:p>
        </w:tc>
        <w:tc>
          <w:tcPr>
            <w:tcW w:w="720" w:type="dxa"/>
            <w:hideMark/>
          </w:tcPr>
          <w:p w14:paraId="66E7FB1D" w14:textId="77777777" w:rsidR="00BA2C8E" w:rsidRPr="00840673" w:rsidRDefault="00BA2C8E" w:rsidP="000E7FCC">
            <w:pPr>
              <w:spacing w:after="0"/>
              <w:jc w:val="right"/>
              <w:rPr>
                <w:sz w:val="15"/>
                <w:szCs w:val="15"/>
              </w:rPr>
            </w:pPr>
          </w:p>
        </w:tc>
        <w:tc>
          <w:tcPr>
            <w:tcW w:w="720" w:type="dxa"/>
            <w:hideMark/>
          </w:tcPr>
          <w:p w14:paraId="6C997228" w14:textId="77777777" w:rsidR="00BA2C8E" w:rsidRPr="00840673" w:rsidRDefault="00BA2C8E" w:rsidP="000E7FCC">
            <w:pPr>
              <w:spacing w:after="0"/>
              <w:jc w:val="right"/>
              <w:rPr>
                <w:sz w:val="15"/>
                <w:szCs w:val="15"/>
              </w:rPr>
            </w:pPr>
          </w:p>
        </w:tc>
        <w:tc>
          <w:tcPr>
            <w:tcW w:w="720" w:type="dxa"/>
            <w:hideMark/>
          </w:tcPr>
          <w:p w14:paraId="55BD5494" w14:textId="77777777" w:rsidR="00BA2C8E" w:rsidRPr="00840673" w:rsidRDefault="00BA2C8E" w:rsidP="000E7FCC">
            <w:pPr>
              <w:spacing w:after="0"/>
              <w:jc w:val="right"/>
              <w:rPr>
                <w:sz w:val="15"/>
                <w:szCs w:val="15"/>
              </w:rPr>
            </w:pPr>
          </w:p>
        </w:tc>
        <w:tc>
          <w:tcPr>
            <w:tcW w:w="720" w:type="dxa"/>
            <w:hideMark/>
          </w:tcPr>
          <w:p w14:paraId="5B6288E8" w14:textId="77777777" w:rsidR="00BA2C8E" w:rsidRPr="00840673" w:rsidRDefault="00BA2C8E" w:rsidP="000E7FCC">
            <w:pPr>
              <w:spacing w:after="0"/>
              <w:jc w:val="right"/>
              <w:rPr>
                <w:sz w:val="15"/>
                <w:szCs w:val="15"/>
              </w:rPr>
            </w:pPr>
          </w:p>
        </w:tc>
        <w:tc>
          <w:tcPr>
            <w:tcW w:w="720" w:type="dxa"/>
            <w:hideMark/>
          </w:tcPr>
          <w:p w14:paraId="6E2B0FA2" w14:textId="77777777" w:rsidR="00BA2C8E" w:rsidRPr="00840673" w:rsidRDefault="00BA2C8E" w:rsidP="000E7FCC">
            <w:pPr>
              <w:spacing w:after="0"/>
              <w:jc w:val="right"/>
              <w:rPr>
                <w:sz w:val="15"/>
                <w:szCs w:val="15"/>
              </w:rPr>
            </w:pPr>
          </w:p>
        </w:tc>
        <w:tc>
          <w:tcPr>
            <w:tcW w:w="720" w:type="dxa"/>
            <w:hideMark/>
          </w:tcPr>
          <w:p w14:paraId="0503B483" w14:textId="77777777" w:rsidR="00BA2C8E" w:rsidRPr="00840673" w:rsidRDefault="00BA2C8E" w:rsidP="000E7FCC">
            <w:pPr>
              <w:spacing w:after="0"/>
              <w:jc w:val="right"/>
              <w:rPr>
                <w:sz w:val="15"/>
                <w:szCs w:val="15"/>
              </w:rPr>
            </w:pPr>
          </w:p>
        </w:tc>
        <w:tc>
          <w:tcPr>
            <w:tcW w:w="720" w:type="dxa"/>
            <w:hideMark/>
          </w:tcPr>
          <w:p w14:paraId="7A30C666" w14:textId="77777777" w:rsidR="00BA2C8E" w:rsidRPr="00840673" w:rsidRDefault="00BA2C8E" w:rsidP="000E7FCC">
            <w:pPr>
              <w:spacing w:after="0"/>
              <w:jc w:val="right"/>
              <w:rPr>
                <w:sz w:val="15"/>
                <w:szCs w:val="15"/>
              </w:rPr>
            </w:pPr>
          </w:p>
        </w:tc>
        <w:tc>
          <w:tcPr>
            <w:tcW w:w="720" w:type="dxa"/>
            <w:hideMark/>
          </w:tcPr>
          <w:p w14:paraId="3C383BD4"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545C08C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2DC188A7" w14:textId="77777777" w:rsidTr="008E0BE3">
        <w:trPr>
          <w:trHeight w:val="245"/>
        </w:trPr>
        <w:tc>
          <w:tcPr>
            <w:tcW w:w="833" w:type="dxa"/>
            <w:vMerge w:val="restart"/>
            <w:hideMark/>
          </w:tcPr>
          <w:p w14:paraId="5B06FC42"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37</w:t>
            </w:r>
          </w:p>
        </w:tc>
        <w:tc>
          <w:tcPr>
            <w:tcW w:w="767" w:type="dxa"/>
            <w:hideMark/>
          </w:tcPr>
          <w:p w14:paraId="36084B1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773586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33132</w:t>
            </w:r>
          </w:p>
        </w:tc>
        <w:tc>
          <w:tcPr>
            <w:tcW w:w="720" w:type="dxa"/>
            <w:hideMark/>
          </w:tcPr>
          <w:p w14:paraId="5B71D71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33924</w:t>
            </w:r>
          </w:p>
        </w:tc>
        <w:tc>
          <w:tcPr>
            <w:tcW w:w="720" w:type="dxa"/>
            <w:hideMark/>
          </w:tcPr>
          <w:p w14:paraId="395648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34692</w:t>
            </w:r>
          </w:p>
        </w:tc>
        <w:tc>
          <w:tcPr>
            <w:tcW w:w="720" w:type="dxa"/>
            <w:hideMark/>
          </w:tcPr>
          <w:p w14:paraId="3E1FB6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35556</w:t>
            </w:r>
          </w:p>
        </w:tc>
        <w:tc>
          <w:tcPr>
            <w:tcW w:w="720" w:type="dxa"/>
            <w:hideMark/>
          </w:tcPr>
          <w:p w14:paraId="61A30CA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36372</w:t>
            </w:r>
          </w:p>
        </w:tc>
        <w:tc>
          <w:tcPr>
            <w:tcW w:w="720" w:type="dxa"/>
            <w:hideMark/>
          </w:tcPr>
          <w:p w14:paraId="472A70B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37260</w:t>
            </w:r>
          </w:p>
        </w:tc>
        <w:tc>
          <w:tcPr>
            <w:tcW w:w="720" w:type="dxa"/>
            <w:hideMark/>
          </w:tcPr>
          <w:p w14:paraId="4231E4F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38124</w:t>
            </w:r>
          </w:p>
        </w:tc>
        <w:tc>
          <w:tcPr>
            <w:tcW w:w="720" w:type="dxa"/>
            <w:hideMark/>
          </w:tcPr>
          <w:p w14:paraId="0F2A51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38988</w:t>
            </w:r>
          </w:p>
        </w:tc>
        <w:tc>
          <w:tcPr>
            <w:tcW w:w="720" w:type="dxa"/>
            <w:hideMark/>
          </w:tcPr>
          <w:p w14:paraId="657B8C1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39984</w:t>
            </w:r>
          </w:p>
        </w:tc>
        <w:tc>
          <w:tcPr>
            <w:tcW w:w="720" w:type="dxa"/>
            <w:hideMark/>
          </w:tcPr>
          <w:p w14:paraId="4FBB378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40908</w:t>
            </w:r>
          </w:p>
        </w:tc>
        <w:tc>
          <w:tcPr>
            <w:tcW w:w="720" w:type="dxa"/>
            <w:hideMark/>
          </w:tcPr>
          <w:p w14:paraId="5C4D638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41856</w:t>
            </w:r>
          </w:p>
        </w:tc>
        <w:tc>
          <w:tcPr>
            <w:tcW w:w="720" w:type="dxa"/>
            <w:hideMark/>
          </w:tcPr>
          <w:p w14:paraId="1FF0CC3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42900</w:t>
            </w:r>
          </w:p>
        </w:tc>
        <w:tc>
          <w:tcPr>
            <w:tcW w:w="720" w:type="dxa"/>
            <w:shd w:val="clear" w:color="auto" w:fill="D6E3BC" w:themeFill="accent3" w:themeFillTint="66"/>
            <w:hideMark/>
          </w:tcPr>
          <w:p w14:paraId="73D782C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43968</w:t>
            </w:r>
          </w:p>
        </w:tc>
      </w:tr>
      <w:tr w:rsidR="00BA2C8E" w:rsidRPr="00840673" w14:paraId="6CA61BCD" w14:textId="77777777" w:rsidTr="008E0BE3">
        <w:trPr>
          <w:trHeight w:val="245"/>
        </w:trPr>
        <w:tc>
          <w:tcPr>
            <w:tcW w:w="833" w:type="dxa"/>
            <w:vMerge/>
            <w:hideMark/>
          </w:tcPr>
          <w:p w14:paraId="74A43F83" w14:textId="77777777" w:rsidR="00BA2C8E" w:rsidRPr="00840673" w:rsidRDefault="00BA2C8E" w:rsidP="000E7FCC">
            <w:pPr>
              <w:spacing w:after="0"/>
              <w:rPr>
                <w:rFonts w:ascii="Arial" w:hAnsi="Arial" w:cs="Arial"/>
                <w:color w:val="000000"/>
                <w:sz w:val="15"/>
                <w:szCs w:val="15"/>
              </w:rPr>
            </w:pPr>
          </w:p>
        </w:tc>
        <w:tc>
          <w:tcPr>
            <w:tcW w:w="767" w:type="dxa"/>
            <w:hideMark/>
          </w:tcPr>
          <w:p w14:paraId="5C25846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2655D2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2761</w:t>
            </w:r>
          </w:p>
        </w:tc>
        <w:tc>
          <w:tcPr>
            <w:tcW w:w="720" w:type="dxa"/>
            <w:hideMark/>
          </w:tcPr>
          <w:p w14:paraId="456E5D8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2827</w:t>
            </w:r>
          </w:p>
        </w:tc>
        <w:tc>
          <w:tcPr>
            <w:tcW w:w="720" w:type="dxa"/>
            <w:hideMark/>
          </w:tcPr>
          <w:p w14:paraId="3607AE5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2891</w:t>
            </w:r>
          </w:p>
        </w:tc>
        <w:tc>
          <w:tcPr>
            <w:tcW w:w="720" w:type="dxa"/>
            <w:hideMark/>
          </w:tcPr>
          <w:p w14:paraId="5FB7D0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2963</w:t>
            </w:r>
          </w:p>
        </w:tc>
        <w:tc>
          <w:tcPr>
            <w:tcW w:w="720" w:type="dxa"/>
            <w:hideMark/>
          </w:tcPr>
          <w:p w14:paraId="29D9592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3031</w:t>
            </w:r>
          </w:p>
        </w:tc>
        <w:tc>
          <w:tcPr>
            <w:tcW w:w="720" w:type="dxa"/>
            <w:hideMark/>
          </w:tcPr>
          <w:p w14:paraId="123DB51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3105</w:t>
            </w:r>
          </w:p>
        </w:tc>
        <w:tc>
          <w:tcPr>
            <w:tcW w:w="720" w:type="dxa"/>
            <w:hideMark/>
          </w:tcPr>
          <w:p w14:paraId="6459D6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3177</w:t>
            </w:r>
          </w:p>
        </w:tc>
        <w:tc>
          <w:tcPr>
            <w:tcW w:w="720" w:type="dxa"/>
            <w:hideMark/>
          </w:tcPr>
          <w:p w14:paraId="65906CF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3249</w:t>
            </w:r>
          </w:p>
        </w:tc>
        <w:tc>
          <w:tcPr>
            <w:tcW w:w="720" w:type="dxa"/>
            <w:hideMark/>
          </w:tcPr>
          <w:p w14:paraId="70B081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3332</w:t>
            </w:r>
          </w:p>
        </w:tc>
        <w:tc>
          <w:tcPr>
            <w:tcW w:w="720" w:type="dxa"/>
            <w:hideMark/>
          </w:tcPr>
          <w:p w14:paraId="3E524F0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3409</w:t>
            </w:r>
          </w:p>
        </w:tc>
        <w:tc>
          <w:tcPr>
            <w:tcW w:w="720" w:type="dxa"/>
            <w:hideMark/>
          </w:tcPr>
          <w:p w14:paraId="76AE41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3488</w:t>
            </w:r>
          </w:p>
        </w:tc>
        <w:tc>
          <w:tcPr>
            <w:tcW w:w="720" w:type="dxa"/>
            <w:hideMark/>
          </w:tcPr>
          <w:p w14:paraId="160AAE5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3575</w:t>
            </w:r>
          </w:p>
        </w:tc>
        <w:tc>
          <w:tcPr>
            <w:tcW w:w="720" w:type="dxa"/>
            <w:shd w:val="clear" w:color="auto" w:fill="D6E3BC" w:themeFill="accent3" w:themeFillTint="66"/>
            <w:hideMark/>
          </w:tcPr>
          <w:p w14:paraId="32CFE58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3664</w:t>
            </w:r>
          </w:p>
        </w:tc>
      </w:tr>
      <w:tr w:rsidR="00BA2C8E" w:rsidRPr="00840673" w14:paraId="1159A76F" w14:textId="77777777" w:rsidTr="008E0BE3">
        <w:trPr>
          <w:trHeight w:val="245"/>
        </w:trPr>
        <w:tc>
          <w:tcPr>
            <w:tcW w:w="833" w:type="dxa"/>
            <w:vMerge/>
            <w:hideMark/>
          </w:tcPr>
          <w:p w14:paraId="3B856F8C" w14:textId="77777777" w:rsidR="00BA2C8E" w:rsidRPr="00840673" w:rsidRDefault="00BA2C8E" w:rsidP="000E7FCC">
            <w:pPr>
              <w:spacing w:after="0"/>
              <w:rPr>
                <w:rFonts w:ascii="Arial" w:hAnsi="Arial" w:cs="Arial"/>
                <w:color w:val="000000"/>
                <w:sz w:val="15"/>
                <w:szCs w:val="15"/>
              </w:rPr>
            </w:pPr>
          </w:p>
        </w:tc>
        <w:tc>
          <w:tcPr>
            <w:tcW w:w="767" w:type="dxa"/>
            <w:hideMark/>
          </w:tcPr>
          <w:p w14:paraId="0915333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0D5B7B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15.87</w:t>
            </w:r>
          </w:p>
        </w:tc>
        <w:tc>
          <w:tcPr>
            <w:tcW w:w="720" w:type="dxa"/>
            <w:hideMark/>
          </w:tcPr>
          <w:p w14:paraId="09A892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16.25</w:t>
            </w:r>
          </w:p>
        </w:tc>
        <w:tc>
          <w:tcPr>
            <w:tcW w:w="720" w:type="dxa"/>
            <w:hideMark/>
          </w:tcPr>
          <w:p w14:paraId="230C19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16.61</w:t>
            </w:r>
          </w:p>
        </w:tc>
        <w:tc>
          <w:tcPr>
            <w:tcW w:w="720" w:type="dxa"/>
            <w:hideMark/>
          </w:tcPr>
          <w:p w14:paraId="22344BA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17.03</w:t>
            </w:r>
          </w:p>
        </w:tc>
        <w:tc>
          <w:tcPr>
            <w:tcW w:w="720" w:type="dxa"/>
            <w:hideMark/>
          </w:tcPr>
          <w:p w14:paraId="4B47695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17.42</w:t>
            </w:r>
          </w:p>
        </w:tc>
        <w:tc>
          <w:tcPr>
            <w:tcW w:w="720" w:type="dxa"/>
            <w:hideMark/>
          </w:tcPr>
          <w:p w14:paraId="0D9FF0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17.84</w:t>
            </w:r>
          </w:p>
        </w:tc>
        <w:tc>
          <w:tcPr>
            <w:tcW w:w="720" w:type="dxa"/>
            <w:hideMark/>
          </w:tcPr>
          <w:p w14:paraId="4BDAB2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18.26</w:t>
            </w:r>
          </w:p>
        </w:tc>
        <w:tc>
          <w:tcPr>
            <w:tcW w:w="720" w:type="dxa"/>
            <w:hideMark/>
          </w:tcPr>
          <w:p w14:paraId="1FF500D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18.67</w:t>
            </w:r>
          </w:p>
        </w:tc>
        <w:tc>
          <w:tcPr>
            <w:tcW w:w="720" w:type="dxa"/>
            <w:hideMark/>
          </w:tcPr>
          <w:p w14:paraId="152F00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19.15</w:t>
            </w:r>
          </w:p>
        </w:tc>
        <w:tc>
          <w:tcPr>
            <w:tcW w:w="720" w:type="dxa"/>
            <w:hideMark/>
          </w:tcPr>
          <w:p w14:paraId="472B07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19.59</w:t>
            </w:r>
          </w:p>
        </w:tc>
        <w:tc>
          <w:tcPr>
            <w:tcW w:w="720" w:type="dxa"/>
            <w:hideMark/>
          </w:tcPr>
          <w:p w14:paraId="58C0141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20.05</w:t>
            </w:r>
          </w:p>
        </w:tc>
        <w:tc>
          <w:tcPr>
            <w:tcW w:w="720" w:type="dxa"/>
            <w:hideMark/>
          </w:tcPr>
          <w:p w14:paraId="5BCF3A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20.55</w:t>
            </w:r>
          </w:p>
        </w:tc>
        <w:tc>
          <w:tcPr>
            <w:tcW w:w="720" w:type="dxa"/>
            <w:shd w:val="clear" w:color="auto" w:fill="D6E3BC" w:themeFill="accent3" w:themeFillTint="66"/>
            <w:hideMark/>
          </w:tcPr>
          <w:p w14:paraId="37FD740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21.06</w:t>
            </w:r>
          </w:p>
        </w:tc>
      </w:tr>
      <w:tr w:rsidR="00BA2C8E" w:rsidRPr="00840673" w14:paraId="0033BBD3" w14:textId="77777777" w:rsidTr="008E0BE3">
        <w:trPr>
          <w:trHeight w:val="245"/>
        </w:trPr>
        <w:tc>
          <w:tcPr>
            <w:tcW w:w="833" w:type="dxa"/>
            <w:vMerge/>
            <w:hideMark/>
          </w:tcPr>
          <w:p w14:paraId="37791435" w14:textId="77777777" w:rsidR="00BA2C8E" w:rsidRPr="00840673" w:rsidRDefault="00BA2C8E" w:rsidP="000E7FCC">
            <w:pPr>
              <w:spacing w:after="0"/>
              <w:rPr>
                <w:rFonts w:ascii="Arial" w:hAnsi="Arial" w:cs="Arial"/>
                <w:color w:val="000000"/>
                <w:sz w:val="15"/>
                <w:szCs w:val="15"/>
              </w:rPr>
            </w:pPr>
          </w:p>
        </w:tc>
        <w:tc>
          <w:tcPr>
            <w:tcW w:w="767" w:type="dxa"/>
            <w:hideMark/>
          </w:tcPr>
          <w:p w14:paraId="3B0908A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649DA88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w:t>
            </w:r>
          </w:p>
        </w:tc>
        <w:tc>
          <w:tcPr>
            <w:tcW w:w="720" w:type="dxa"/>
            <w:hideMark/>
          </w:tcPr>
          <w:p w14:paraId="0F568C2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w:t>
            </w:r>
          </w:p>
        </w:tc>
        <w:tc>
          <w:tcPr>
            <w:tcW w:w="720" w:type="dxa"/>
            <w:hideMark/>
          </w:tcPr>
          <w:p w14:paraId="064A55A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w:t>
            </w:r>
          </w:p>
        </w:tc>
        <w:tc>
          <w:tcPr>
            <w:tcW w:w="720" w:type="dxa"/>
            <w:hideMark/>
          </w:tcPr>
          <w:p w14:paraId="6CC3EF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w:t>
            </w:r>
          </w:p>
        </w:tc>
        <w:tc>
          <w:tcPr>
            <w:tcW w:w="720" w:type="dxa"/>
            <w:hideMark/>
          </w:tcPr>
          <w:p w14:paraId="33CA144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w:t>
            </w:r>
          </w:p>
        </w:tc>
        <w:tc>
          <w:tcPr>
            <w:tcW w:w="720" w:type="dxa"/>
            <w:hideMark/>
          </w:tcPr>
          <w:p w14:paraId="6A7874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w:t>
            </w:r>
          </w:p>
        </w:tc>
        <w:tc>
          <w:tcPr>
            <w:tcW w:w="720" w:type="dxa"/>
            <w:hideMark/>
          </w:tcPr>
          <w:p w14:paraId="2A12BA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1.28</w:t>
            </w:r>
          </w:p>
        </w:tc>
        <w:tc>
          <w:tcPr>
            <w:tcW w:w="720" w:type="dxa"/>
            <w:hideMark/>
          </w:tcPr>
          <w:p w14:paraId="2B9C4F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1.31</w:t>
            </w:r>
          </w:p>
        </w:tc>
        <w:tc>
          <w:tcPr>
            <w:tcW w:w="720" w:type="dxa"/>
            <w:hideMark/>
          </w:tcPr>
          <w:p w14:paraId="26B2428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w:t>
            </w:r>
          </w:p>
        </w:tc>
        <w:tc>
          <w:tcPr>
            <w:tcW w:w="720" w:type="dxa"/>
            <w:hideMark/>
          </w:tcPr>
          <w:p w14:paraId="1FAE5D2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w:t>
            </w:r>
          </w:p>
        </w:tc>
        <w:tc>
          <w:tcPr>
            <w:tcW w:w="720" w:type="dxa"/>
            <w:hideMark/>
          </w:tcPr>
          <w:p w14:paraId="7F3878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w:t>
            </w:r>
          </w:p>
        </w:tc>
        <w:tc>
          <w:tcPr>
            <w:tcW w:w="720" w:type="dxa"/>
            <w:hideMark/>
          </w:tcPr>
          <w:p w14:paraId="3474F1A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1.44</w:t>
            </w:r>
          </w:p>
        </w:tc>
        <w:tc>
          <w:tcPr>
            <w:tcW w:w="720" w:type="dxa"/>
            <w:shd w:val="clear" w:color="auto" w:fill="D6E3BC" w:themeFill="accent3" w:themeFillTint="66"/>
            <w:hideMark/>
          </w:tcPr>
          <w:p w14:paraId="0567F5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w:t>
            </w:r>
          </w:p>
        </w:tc>
      </w:tr>
      <w:tr w:rsidR="00BA2C8E" w:rsidRPr="00840673" w14:paraId="19DE5506" w14:textId="77777777" w:rsidTr="008E0BE3">
        <w:trPr>
          <w:trHeight w:val="245"/>
        </w:trPr>
        <w:tc>
          <w:tcPr>
            <w:tcW w:w="833" w:type="dxa"/>
            <w:vMerge/>
            <w:hideMark/>
          </w:tcPr>
          <w:p w14:paraId="5BB9300B" w14:textId="77777777" w:rsidR="00BA2C8E" w:rsidRPr="00840673" w:rsidRDefault="00BA2C8E" w:rsidP="000E7FCC">
            <w:pPr>
              <w:spacing w:after="0"/>
              <w:rPr>
                <w:rFonts w:ascii="Arial" w:hAnsi="Arial" w:cs="Arial"/>
                <w:color w:val="000000"/>
                <w:sz w:val="15"/>
                <w:szCs w:val="15"/>
              </w:rPr>
            </w:pPr>
          </w:p>
        </w:tc>
        <w:tc>
          <w:tcPr>
            <w:tcW w:w="767" w:type="dxa"/>
            <w:hideMark/>
          </w:tcPr>
          <w:p w14:paraId="6A74FE2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2546CC1A" w14:textId="77777777" w:rsidR="00BA2C8E" w:rsidRPr="00840673" w:rsidRDefault="00BA2C8E" w:rsidP="000E7FCC">
            <w:pPr>
              <w:spacing w:after="0"/>
              <w:rPr>
                <w:rFonts w:ascii="Arial" w:hAnsi="Arial" w:cs="Arial"/>
                <w:color w:val="000000"/>
                <w:sz w:val="15"/>
                <w:szCs w:val="15"/>
              </w:rPr>
            </w:pPr>
          </w:p>
        </w:tc>
        <w:tc>
          <w:tcPr>
            <w:tcW w:w="720" w:type="dxa"/>
            <w:hideMark/>
          </w:tcPr>
          <w:p w14:paraId="2810C22F" w14:textId="77777777" w:rsidR="00BA2C8E" w:rsidRPr="00840673" w:rsidRDefault="00BA2C8E" w:rsidP="000E7FCC">
            <w:pPr>
              <w:spacing w:after="0"/>
              <w:jc w:val="right"/>
              <w:rPr>
                <w:sz w:val="15"/>
                <w:szCs w:val="15"/>
              </w:rPr>
            </w:pPr>
          </w:p>
        </w:tc>
        <w:tc>
          <w:tcPr>
            <w:tcW w:w="720" w:type="dxa"/>
            <w:hideMark/>
          </w:tcPr>
          <w:p w14:paraId="25F65C84" w14:textId="77777777" w:rsidR="00BA2C8E" w:rsidRPr="00840673" w:rsidRDefault="00BA2C8E" w:rsidP="000E7FCC">
            <w:pPr>
              <w:spacing w:after="0"/>
              <w:jc w:val="right"/>
              <w:rPr>
                <w:sz w:val="15"/>
                <w:szCs w:val="15"/>
              </w:rPr>
            </w:pPr>
          </w:p>
        </w:tc>
        <w:tc>
          <w:tcPr>
            <w:tcW w:w="720" w:type="dxa"/>
            <w:hideMark/>
          </w:tcPr>
          <w:p w14:paraId="77480CD1" w14:textId="77777777" w:rsidR="00BA2C8E" w:rsidRPr="00840673" w:rsidRDefault="00BA2C8E" w:rsidP="000E7FCC">
            <w:pPr>
              <w:spacing w:after="0"/>
              <w:jc w:val="right"/>
              <w:rPr>
                <w:sz w:val="15"/>
                <w:szCs w:val="15"/>
              </w:rPr>
            </w:pPr>
          </w:p>
        </w:tc>
        <w:tc>
          <w:tcPr>
            <w:tcW w:w="720" w:type="dxa"/>
            <w:hideMark/>
          </w:tcPr>
          <w:p w14:paraId="2220981A" w14:textId="77777777" w:rsidR="00BA2C8E" w:rsidRPr="00840673" w:rsidRDefault="00BA2C8E" w:rsidP="000E7FCC">
            <w:pPr>
              <w:spacing w:after="0"/>
              <w:jc w:val="right"/>
              <w:rPr>
                <w:sz w:val="15"/>
                <w:szCs w:val="15"/>
              </w:rPr>
            </w:pPr>
          </w:p>
        </w:tc>
        <w:tc>
          <w:tcPr>
            <w:tcW w:w="720" w:type="dxa"/>
            <w:hideMark/>
          </w:tcPr>
          <w:p w14:paraId="5777DFC1" w14:textId="77777777" w:rsidR="00BA2C8E" w:rsidRPr="00840673" w:rsidRDefault="00BA2C8E" w:rsidP="000E7FCC">
            <w:pPr>
              <w:spacing w:after="0"/>
              <w:jc w:val="right"/>
              <w:rPr>
                <w:sz w:val="15"/>
                <w:szCs w:val="15"/>
              </w:rPr>
            </w:pPr>
          </w:p>
        </w:tc>
        <w:tc>
          <w:tcPr>
            <w:tcW w:w="720" w:type="dxa"/>
            <w:hideMark/>
          </w:tcPr>
          <w:p w14:paraId="2CCFE5CD" w14:textId="77777777" w:rsidR="00BA2C8E" w:rsidRPr="00840673" w:rsidRDefault="00BA2C8E" w:rsidP="000E7FCC">
            <w:pPr>
              <w:spacing w:after="0"/>
              <w:jc w:val="right"/>
              <w:rPr>
                <w:sz w:val="15"/>
                <w:szCs w:val="15"/>
              </w:rPr>
            </w:pPr>
          </w:p>
        </w:tc>
        <w:tc>
          <w:tcPr>
            <w:tcW w:w="720" w:type="dxa"/>
            <w:hideMark/>
          </w:tcPr>
          <w:p w14:paraId="3EAFB886" w14:textId="77777777" w:rsidR="00BA2C8E" w:rsidRPr="00840673" w:rsidRDefault="00BA2C8E" w:rsidP="000E7FCC">
            <w:pPr>
              <w:spacing w:after="0"/>
              <w:jc w:val="right"/>
              <w:rPr>
                <w:sz w:val="15"/>
                <w:szCs w:val="15"/>
              </w:rPr>
            </w:pPr>
          </w:p>
        </w:tc>
        <w:tc>
          <w:tcPr>
            <w:tcW w:w="720" w:type="dxa"/>
            <w:hideMark/>
          </w:tcPr>
          <w:p w14:paraId="7646B85B" w14:textId="77777777" w:rsidR="00BA2C8E" w:rsidRPr="00840673" w:rsidRDefault="00BA2C8E" w:rsidP="000E7FCC">
            <w:pPr>
              <w:spacing w:after="0"/>
              <w:jc w:val="right"/>
              <w:rPr>
                <w:sz w:val="15"/>
                <w:szCs w:val="15"/>
              </w:rPr>
            </w:pPr>
          </w:p>
        </w:tc>
        <w:tc>
          <w:tcPr>
            <w:tcW w:w="720" w:type="dxa"/>
            <w:hideMark/>
          </w:tcPr>
          <w:p w14:paraId="121B666F" w14:textId="77777777" w:rsidR="00BA2C8E" w:rsidRPr="00840673" w:rsidRDefault="00BA2C8E" w:rsidP="000E7FCC">
            <w:pPr>
              <w:spacing w:after="0"/>
              <w:jc w:val="right"/>
              <w:rPr>
                <w:sz w:val="15"/>
                <w:szCs w:val="15"/>
              </w:rPr>
            </w:pPr>
          </w:p>
        </w:tc>
        <w:tc>
          <w:tcPr>
            <w:tcW w:w="720" w:type="dxa"/>
            <w:hideMark/>
          </w:tcPr>
          <w:p w14:paraId="40356F0A" w14:textId="77777777" w:rsidR="00BA2C8E" w:rsidRPr="00840673" w:rsidRDefault="00BA2C8E" w:rsidP="000E7FCC">
            <w:pPr>
              <w:spacing w:after="0"/>
              <w:jc w:val="right"/>
              <w:rPr>
                <w:sz w:val="15"/>
                <w:szCs w:val="15"/>
              </w:rPr>
            </w:pPr>
          </w:p>
        </w:tc>
        <w:tc>
          <w:tcPr>
            <w:tcW w:w="720" w:type="dxa"/>
            <w:hideMark/>
          </w:tcPr>
          <w:p w14:paraId="5CF1ADBF"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3EA34D6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013BFC37" w14:textId="77777777" w:rsidTr="008E0BE3">
        <w:trPr>
          <w:trHeight w:val="245"/>
        </w:trPr>
        <w:tc>
          <w:tcPr>
            <w:tcW w:w="833" w:type="dxa"/>
            <w:vMerge w:val="restart"/>
            <w:hideMark/>
          </w:tcPr>
          <w:p w14:paraId="0170756A"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38</w:t>
            </w:r>
          </w:p>
        </w:tc>
        <w:tc>
          <w:tcPr>
            <w:tcW w:w="767" w:type="dxa"/>
            <w:hideMark/>
          </w:tcPr>
          <w:p w14:paraId="525519C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25C9EE7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33924</w:t>
            </w:r>
          </w:p>
        </w:tc>
        <w:tc>
          <w:tcPr>
            <w:tcW w:w="720" w:type="dxa"/>
            <w:hideMark/>
          </w:tcPr>
          <w:p w14:paraId="4ECCFE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34692</w:t>
            </w:r>
          </w:p>
        </w:tc>
        <w:tc>
          <w:tcPr>
            <w:tcW w:w="720" w:type="dxa"/>
            <w:hideMark/>
          </w:tcPr>
          <w:p w14:paraId="293EF23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35556</w:t>
            </w:r>
          </w:p>
        </w:tc>
        <w:tc>
          <w:tcPr>
            <w:tcW w:w="720" w:type="dxa"/>
            <w:hideMark/>
          </w:tcPr>
          <w:p w14:paraId="6EDFE05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36372</w:t>
            </w:r>
          </w:p>
        </w:tc>
        <w:tc>
          <w:tcPr>
            <w:tcW w:w="720" w:type="dxa"/>
            <w:hideMark/>
          </w:tcPr>
          <w:p w14:paraId="1DAEE6D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37260</w:t>
            </w:r>
          </w:p>
        </w:tc>
        <w:tc>
          <w:tcPr>
            <w:tcW w:w="720" w:type="dxa"/>
            <w:hideMark/>
          </w:tcPr>
          <w:p w14:paraId="59DB840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38124</w:t>
            </w:r>
          </w:p>
        </w:tc>
        <w:tc>
          <w:tcPr>
            <w:tcW w:w="720" w:type="dxa"/>
            <w:hideMark/>
          </w:tcPr>
          <w:p w14:paraId="5564CE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38988</w:t>
            </w:r>
          </w:p>
        </w:tc>
        <w:tc>
          <w:tcPr>
            <w:tcW w:w="720" w:type="dxa"/>
            <w:hideMark/>
          </w:tcPr>
          <w:p w14:paraId="1762E71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39984</w:t>
            </w:r>
          </w:p>
        </w:tc>
        <w:tc>
          <w:tcPr>
            <w:tcW w:w="720" w:type="dxa"/>
            <w:hideMark/>
          </w:tcPr>
          <w:p w14:paraId="4847148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40908</w:t>
            </w:r>
          </w:p>
        </w:tc>
        <w:tc>
          <w:tcPr>
            <w:tcW w:w="720" w:type="dxa"/>
            <w:hideMark/>
          </w:tcPr>
          <w:p w14:paraId="69EC207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41856</w:t>
            </w:r>
          </w:p>
        </w:tc>
        <w:tc>
          <w:tcPr>
            <w:tcW w:w="720" w:type="dxa"/>
            <w:hideMark/>
          </w:tcPr>
          <w:p w14:paraId="22A74F4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42900</w:t>
            </w:r>
          </w:p>
        </w:tc>
        <w:tc>
          <w:tcPr>
            <w:tcW w:w="720" w:type="dxa"/>
            <w:hideMark/>
          </w:tcPr>
          <w:p w14:paraId="07981D0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43968</w:t>
            </w:r>
          </w:p>
        </w:tc>
        <w:tc>
          <w:tcPr>
            <w:tcW w:w="720" w:type="dxa"/>
            <w:shd w:val="clear" w:color="auto" w:fill="D6E3BC" w:themeFill="accent3" w:themeFillTint="66"/>
            <w:hideMark/>
          </w:tcPr>
          <w:p w14:paraId="719F242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45096</w:t>
            </w:r>
          </w:p>
        </w:tc>
      </w:tr>
      <w:tr w:rsidR="00BA2C8E" w:rsidRPr="00840673" w14:paraId="613178B0" w14:textId="77777777" w:rsidTr="008E0BE3">
        <w:trPr>
          <w:trHeight w:val="245"/>
        </w:trPr>
        <w:tc>
          <w:tcPr>
            <w:tcW w:w="833" w:type="dxa"/>
            <w:vMerge/>
            <w:hideMark/>
          </w:tcPr>
          <w:p w14:paraId="75477510" w14:textId="77777777" w:rsidR="00BA2C8E" w:rsidRPr="00840673" w:rsidRDefault="00BA2C8E" w:rsidP="000E7FCC">
            <w:pPr>
              <w:spacing w:after="0"/>
              <w:rPr>
                <w:rFonts w:ascii="Arial" w:hAnsi="Arial" w:cs="Arial"/>
                <w:color w:val="000000"/>
                <w:sz w:val="15"/>
                <w:szCs w:val="15"/>
              </w:rPr>
            </w:pPr>
          </w:p>
        </w:tc>
        <w:tc>
          <w:tcPr>
            <w:tcW w:w="767" w:type="dxa"/>
            <w:hideMark/>
          </w:tcPr>
          <w:p w14:paraId="5162D1A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5712268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2827</w:t>
            </w:r>
          </w:p>
        </w:tc>
        <w:tc>
          <w:tcPr>
            <w:tcW w:w="720" w:type="dxa"/>
            <w:hideMark/>
          </w:tcPr>
          <w:p w14:paraId="6E5CAC4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2891</w:t>
            </w:r>
          </w:p>
        </w:tc>
        <w:tc>
          <w:tcPr>
            <w:tcW w:w="720" w:type="dxa"/>
            <w:hideMark/>
          </w:tcPr>
          <w:p w14:paraId="7449480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2963</w:t>
            </w:r>
          </w:p>
        </w:tc>
        <w:tc>
          <w:tcPr>
            <w:tcW w:w="720" w:type="dxa"/>
            <w:hideMark/>
          </w:tcPr>
          <w:p w14:paraId="3A5E00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3031</w:t>
            </w:r>
          </w:p>
        </w:tc>
        <w:tc>
          <w:tcPr>
            <w:tcW w:w="720" w:type="dxa"/>
            <w:hideMark/>
          </w:tcPr>
          <w:p w14:paraId="4336B62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3105</w:t>
            </w:r>
          </w:p>
        </w:tc>
        <w:tc>
          <w:tcPr>
            <w:tcW w:w="720" w:type="dxa"/>
            <w:hideMark/>
          </w:tcPr>
          <w:p w14:paraId="24F674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3177</w:t>
            </w:r>
          </w:p>
        </w:tc>
        <w:tc>
          <w:tcPr>
            <w:tcW w:w="720" w:type="dxa"/>
            <w:hideMark/>
          </w:tcPr>
          <w:p w14:paraId="1DF22B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3249</w:t>
            </w:r>
          </w:p>
        </w:tc>
        <w:tc>
          <w:tcPr>
            <w:tcW w:w="720" w:type="dxa"/>
            <w:hideMark/>
          </w:tcPr>
          <w:p w14:paraId="6E7CC7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3332</w:t>
            </w:r>
          </w:p>
        </w:tc>
        <w:tc>
          <w:tcPr>
            <w:tcW w:w="720" w:type="dxa"/>
            <w:hideMark/>
          </w:tcPr>
          <w:p w14:paraId="43F6354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3409</w:t>
            </w:r>
          </w:p>
        </w:tc>
        <w:tc>
          <w:tcPr>
            <w:tcW w:w="720" w:type="dxa"/>
            <w:hideMark/>
          </w:tcPr>
          <w:p w14:paraId="5766C51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3488</w:t>
            </w:r>
          </w:p>
        </w:tc>
        <w:tc>
          <w:tcPr>
            <w:tcW w:w="720" w:type="dxa"/>
            <w:hideMark/>
          </w:tcPr>
          <w:p w14:paraId="1CA3536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3575</w:t>
            </w:r>
          </w:p>
        </w:tc>
        <w:tc>
          <w:tcPr>
            <w:tcW w:w="720" w:type="dxa"/>
            <w:hideMark/>
          </w:tcPr>
          <w:p w14:paraId="40C366A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3664</w:t>
            </w:r>
          </w:p>
        </w:tc>
        <w:tc>
          <w:tcPr>
            <w:tcW w:w="720" w:type="dxa"/>
            <w:shd w:val="clear" w:color="auto" w:fill="D6E3BC" w:themeFill="accent3" w:themeFillTint="66"/>
            <w:hideMark/>
          </w:tcPr>
          <w:p w14:paraId="234676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3758</w:t>
            </w:r>
          </w:p>
        </w:tc>
      </w:tr>
      <w:tr w:rsidR="00BA2C8E" w:rsidRPr="00840673" w14:paraId="49B4FF98" w14:textId="77777777" w:rsidTr="008E0BE3">
        <w:trPr>
          <w:trHeight w:val="245"/>
        </w:trPr>
        <w:tc>
          <w:tcPr>
            <w:tcW w:w="833" w:type="dxa"/>
            <w:vMerge/>
            <w:hideMark/>
          </w:tcPr>
          <w:p w14:paraId="41EFE2EF" w14:textId="77777777" w:rsidR="00BA2C8E" w:rsidRPr="00840673" w:rsidRDefault="00BA2C8E" w:rsidP="000E7FCC">
            <w:pPr>
              <w:spacing w:after="0"/>
              <w:rPr>
                <w:rFonts w:ascii="Arial" w:hAnsi="Arial" w:cs="Arial"/>
                <w:color w:val="000000"/>
                <w:sz w:val="15"/>
                <w:szCs w:val="15"/>
              </w:rPr>
            </w:pPr>
          </w:p>
        </w:tc>
        <w:tc>
          <w:tcPr>
            <w:tcW w:w="767" w:type="dxa"/>
            <w:hideMark/>
          </w:tcPr>
          <w:p w14:paraId="2AE1D35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3475E6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16.25</w:t>
            </w:r>
          </w:p>
        </w:tc>
        <w:tc>
          <w:tcPr>
            <w:tcW w:w="720" w:type="dxa"/>
            <w:hideMark/>
          </w:tcPr>
          <w:p w14:paraId="2A088AE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16.61</w:t>
            </w:r>
          </w:p>
        </w:tc>
        <w:tc>
          <w:tcPr>
            <w:tcW w:w="720" w:type="dxa"/>
            <w:hideMark/>
          </w:tcPr>
          <w:p w14:paraId="24C64A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17.03</w:t>
            </w:r>
          </w:p>
        </w:tc>
        <w:tc>
          <w:tcPr>
            <w:tcW w:w="720" w:type="dxa"/>
            <w:hideMark/>
          </w:tcPr>
          <w:p w14:paraId="662B27C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17.42</w:t>
            </w:r>
          </w:p>
        </w:tc>
        <w:tc>
          <w:tcPr>
            <w:tcW w:w="720" w:type="dxa"/>
            <w:hideMark/>
          </w:tcPr>
          <w:p w14:paraId="20A3180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17.84</w:t>
            </w:r>
          </w:p>
        </w:tc>
        <w:tc>
          <w:tcPr>
            <w:tcW w:w="720" w:type="dxa"/>
            <w:hideMark/>
          </w:tcPr>
          <w:p w14:paraId="2BDE7B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18.26</w:t>
            </w:r>
          </w:p>
        </w:tc>
        <w:tc>
          <w:tcPr>
            <w:tcW w:w="720" w:type="dxa"/>
            <w:hideMark/>
          </w:tcPr>
          <w:p w14:paraId="11262A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18.67</w:t>
            </w:r>
          </w:p>
        </w:tc>
        <w:tc>
          <w:tcPr>
            <w:tcW w:w="720" w:type="dxa"/>
            <w:hideMark/>
          </w:tcPr>
          <w:p w14:paraId="0030D3B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19.15</w:t>
            </w:r>
          </w:p>
        </w:tc>
        <w:tc>
          <w:tcPr>
            <w:tcW w:w="720" w:type="dxa"/>
            <w:hideMark/>
          </w:tcPr>
          <w:p w14:paraId="6C36D8D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19.59</w:t>
            </w:r>
          </w:p>
        </w:tc>
        <w:tc>
          <w:tcPr>
            <w:tcW w:w="720" w:type="dxa"/>
            <w:hideMark/>
          </w:tcPr>
          <w:p w14:paraId="0F2A77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20.05</w:t>
            </w:r>
          </w:p>
        </w:tc>
        <w:tc>
          <w:tcPr>
            <w:tcW w:w="720" w:type="dxa"/>
            <w:hideMark/>
          </w:tcPr>
          <w:p w14:paraId="6B418E9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20.55</w:t>
            </w:r>
          </w:p>
        </w:tc>
        <w:tc>
          <w:tcPr>
            <w:tcW w:w="720" w:type="dxa"/>
            <w:hideMark/>
          </w:tcPr>
          <w:p w14:paraId="4D072D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21.06</w:t>
            </w:r>
          </w:p>
        </w:tc>
        <w:tc>
          <w:tcPr>
            <w:tcW w:w="720" w:type="dxa"/>
            <w:shd w:val="clear" w:color="auto" w:fill="D6E3BC" w:themeFill="accent3" w:themeFillTint="66"/>
            <w:hideMark/>
          </w:tcPr>
          <w:p w14:paraId="277835C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21.60</w:t>
            </w:r>
          </w:p>
        </w:tc>
      </w:tr>
      <w:tr w:rsidR="00BA2C8E" w:rsidRPr="00840673" w14:paraId="31F67618" w14:textId="77777777" w:rsidTr="008E0BE3">
        <w:trPr>
          <w:trHeight w:val="245"/>
        </w:trPr>
        <w:tc>
          <w:tcPr>
            <w:tcW w:w="833" w:type="dxa"/>
            <w:vMerge/>
            <w:hideMark/>
          </w:tcPr>
          <w:p w14:paraId="3FBE494E" w14:textId="77777777" w:rsidR="00BA2C8E" w:rsidRPr="00840673" w:rsidRDefault="00BA2C8E" w:rsidP="000E7FCC">
            <w:pPr>
              <w:spacing w:after="0"/>
              <w:rPr>
                <w:rFonts w:ascii="Arial" w:hAnsi="Arial" w:cs="Arial"/>
                <w:color w:val="000000"/>
                <w:sz w:val="15"/>
                <w:szCs w:val="15"/>
              </w:rPr>
            </w:pPr>
          </w:p>
        </w:tc>
        <w:tc>
          <w:tcPr>
            <w:tcW w:w="767" w:type="dxa"/>
            <w:hideMark/>
          </w:tcPr>
          <w:p w14:paraId="020EFC1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13E9040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w:t>
            </w:r>
          </w:p>
        </w:tc>
        <w:tc>
          <w:tcPr>
            <w:tcW w:w="720" w:type="dxa"/>
            <w:hideMark/>
          </w:tcPr>
          <w:p w14:paraId="6D4B361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w:t>
            </w:r>
          </w:p>
        </w:tc>
        <w:tc>
          <w:tcPr>
            <w:tcW w:w="720" w:type="dxa"/>
            <w:hideMark/>
          </w:tcPr>
          <w:p w14:paraId="7966E2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w:t>
            </w:r>
          </w:p>
        </w:tc>
        <w:tc>
          <w:tcPr>
            <w:tcW w:w="720" w:type="dxa"/>
            <w:hideMark/>
          </w:tcPr>
          <w:p w14:paraId="7B16BEA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w:t>
            </w:r>
          </w:p>
        </w:tc>
        <w:tc>
          <w:tcPr>
            <w:tcW w:w="720" w:type="dxa"/>
            <w:hideMark/>
          </w:tcPr>
          <w:p w14:paraId="329C65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w:t>
            </w:r>
          </w:p>
        </w:tc>
        <w:tc>
          <w:tcPr>
            <w:tcW w:w="720" w:type="dxa"/>
            <w:hideMark/>
          </w:tcPr>
          <w:p w14:paraId="34DCBA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1.28</w:t>
            </w:r>
          </w:p>
        </w:tc>
        <w:tc>
          <w:tcPr>
            <w:tcW w:w="720" w:type="dxa"/>
            <w:hideMark/>
          </w:tcPr>
          <w:p w14:paraId="12E99F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1.31</w:t>
            </w:r>
          </w:p>
        </w:tc>
        <w:tc>
          <w:tcPr>
            <w:tcW w:w="720" w:type="dxa"/>
            <w:hideMark/>
          </w:tcPr>
          <w:p w14:paraId="27A257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w:t>
            </w:r>
          </w:p>
        </w:tc>
        <w:tc>
          <w:tcPr>
            <w:tcW w:w="720" w:type="dxa"/>
            <w:hideMark/>
          </w:tcPr>
          <w:p w14:paraId="1A095F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w:t>
            </w:r>
          </w:p>
        </w:tc>
        <w:tc>
          <w:tcPr>
            <w:tcW w:w="720" w:type="dxa"/>
            <w:hideMark/>
          </w:tcPr>
          <w:p w14:paraId="749E0C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w:t>
            </w:r>
          </w:p>
        </w:tc>
        <w:tc>
          <w:tcPr>
            <w:tcW w:w="720" w:type="dxa"/>
            <w:hideMark/>
          </w:tcPr>
          <w:p w14:paraId="6E4E62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1.44</w:t>
            </w:r>
          </w:p>
        </w:tc>
        <w:tc>
          <w:tcPr>
            <w:tcW w:w="720" w:type="dxa"/>
            <w:hideMark/>
          </w:tcPr>
          <w:p w14:paraId="5036B94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w:t>
            </w:r>
          </w:p>
        </w:tc>
        <w:tc>
          <w:tcPr>
            <w:tcW w:w="720" w:type="dxa"/>
            <w:shd w:val="clear" w:color="auto" w:fill="D6E3BC" w:themeFill="accent3" w:themeFillTint="66"/>
            <w:hideMark/>
          </w:tcPr>
          <w:p w14:paraId="5E6DB64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w:t>
            </w:r>
          </w:p>
        </w:tc>
      </w:tr>
      <w:tr w:rsidR="00BA2C8E" w:rsidRPr="00840673" w14:paraId="725D8CE6" w14:textId="77777777" w:rsidTr="008E0BE3">
        <w:trPr>
          <w:trHeight w:val="245"/>
        </w:trPr>
        <w:tc>
          <w:tcPr>
            <w:tcW w:w="833" w:type="dxa"/>
            <w:vMerge/>
            <w:hideMark/>
          </w:tcPr>
          <w:p w14:paraId="571D4851" w14:textId="77777777" w:rsidR="00BA2C8E" w:rsidRPr="00840673" w:rsidRDefault="00BA2C8E" w:rsidP="000E7FCC">
            <w:pPr>
              <w:spacing w:after="0"/>
              <w:rPr>
                <w:rFonts w:ascii="Arial" w:hAnsi="Arial" w:cs="Arial"/>
                <w:color w:val="000000"/>
                <w:sz w:val="15"/>
                <w:szCs w:val="15"/>
              </w:rPr>
            </w:pPr>
          </w:p>
        </w:tc>
        <w:tc>
          <w:tcPr>
            <w:tcW w:w="767" w:type="dxa"/>
            <w:hideMark/>
          </w:tcPr>
          <w:p w14:paraId="196C1DD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63C1E02D" w14:textId="77777777" w:rsidR="00BA2C8E" w:rsidRPr="00840673" w:rsidRDefault="00BA2C8E" w:rsidP="000E7FCC">
            <w:pPr>
              <w:spacing w:after="0"/>
              <w:rPr>
                <w:rFonts w:ascii="Arial" w:hAnsi="Arial" w:cs="Arial"/>
                <w:color w:val="000000"/>
                <w:sz w:val="15"/>
                <w:szCs w:val="15"/>
              </w:rPr>
            </w:pPr>
          </w:p>
        </w:tc>
        <w:tc>
          <w:tcPr>
            <w:tcW w:w="720" w:type="dxa"/>
            <w:hideMark/>
          </w:tcPr>
          <w:p w14:paraId="1FC21017" w14:textId="77777777" w:rsidR="00BA2C8E" w:rsidRPr="00840673" w:rsidRDefault="00BA2C8E" w:rsidP="000E7FCC">
            <w:pPr>
              <w:spacing w:after="0"/>
              <w:jc w:val="right"/>
              <w:rPr>
                <w:sz w:val="15"/>
                <w:szCs w:val="15"/>
              </w:rPr>
            </w:pPr>
          </w:p>
        </w:tc>
        <w:tc>
          <w:tcPr>
            <w:tcW w:w="720" w:type="dxa"/>
            <w:hideMark/>
          </w:tcPr>
          <w:p w14:paraId="72F011DA" w14:textId="77777777" w:rsidR="00BA2C8E" w:rsidRPr="00840673" w:rsidRDefault="00BA2C8E" w:rsidP="000E7FCC">
            <w:pPr>
              <w:spacing w:after="0"/>
              <w:jc w:val="right"/>
              <w:rPr>
                <w:sz w:val="15"/>
                <w:szCs w:val="15"/>
              </w:rPr>
            </w:pPr>
          </w:p>
        </w:tc>
        <w:tc>
          <w:tcPr>
            <w:tcW w:w="720" w:type="dxa"/>
            <w:hideMark/>
          </w:tcPr>
          <w:p w14:paraId="7EE9CDAE" w14:textId="77777777" w:rsidR="00BA2C8E" w:rsidRPr="00840673" w:rsidRDefault="00BA2C8E" w:rsidP="000E7FCC">
            <w:pPr>
              <w:spacing w:after="0"/>
              <w:jc w:val="right"/>
              <w:rPr>
                <w:sz w:val="15"/>
                <w:szCs w:val="15"/>
              </w:rPr>
            </w:pPr>
          </w:p>
        </w:tc>
        <w:tc>
          <w:tcPr>
            <w:tcW w:w="720" w:type="dxa"/>
            <w:hideMark/>
          </w:tcPr>
          <w:p w14:paraId="6A848538" w14:textId="77777777" w:rsidR="00BA2C8E" w:rsidRPr="00840673" w:rsidRDefault="00BA2C8E" w:rsidP="000E7FCC">
            <w:pPr>
              <w:spacing w:after="0"/>
              <w:jc w:val="right"/>
              <w:rPr>
                <w:sz w:val="15"/>
                <w:szCs w:val="15"/>
              </w:rPr>
            </w:pPr>
          </w:p>
        </w:tc>
        <w:tc>
          <w:tcPr>
            <w:tcW w:w="720" w:type="dxa"/>
            <w:hideMark/>
          </w:tcPr>
          <w:p w14:paraId="78F79CAB" w14:textId="77777777" w:rsidR="00BA2C8E" w:rsidRPr="00840673" w:rsidRDefault="00BA2C8E" w:rsidP="000E7FCC">
            <w:pPr>
              <w:spacing w:after="0"/>
              <w:jc w:val="right"/>
              <w:rPr>
                <w:sz w:val="15"/>
                <w:szCs w:val="15"/>
              </w:rPr>
            </w:pPr>
          </w:p>
        </w:tc>
        <w:tc>
          <w:tcPr>
            <w:tcW w:w="720" w:type="dxa"/>
            <w:hideMark/>
          </w:tcPr>
          <w:p w14:paraId="4E423878" w14:textId="77777777" w:rsidR="00BA2C8E" w:rsidRPr="00840673" w:rsidRDefault="00BA2C8E" w:rsidP="000E7FCC">
            <w:pPr>
              <w:spacing w:after="0"/>
              <w:jc w:val="right"/>
              <w:rPr>
                <w:sz w:val="15"/>
                <w:szCs w:val="15"/>
              </w:rPr>
            </w:pPr>
          </w:p>
        </w:tc>
        <w:tc>
          <w:tcPr>
            <w:tcW w:w="720" w:type="dxa"/>
            <w:hideMark/>
          </w:tcPr>
          <w:p w14:paraId="5D7D203E" w14:textId="77777777" w:rsidR="00BA2C8E" w:rsidRPr="00840673" w:rsidRDefault="00BA2C8E" w:rsidP="000E7FCC">
            <w:pPr>
              <w:spacing w:after="0"/>
              <w:jc w:val="right"/>
              <w:rPr>
                <w:sz w:val="15"/>
                <w:szCs w:val="15"/>
              </w:rPr>
            </w:pPr>
          </w:p>
        </w:tc>
        <w:tc>
          <w:tcPr>
            <w:tcW w:w="720" w:type="dxa"/>
            <w:hideMark/>
          </w:tcPr>
          <w:p w14:paraId="244AE3C2" w14:textId="77777777" w:rsidR="00BA2C8E" w:rsidRPr="00840673" w:rsidRDefault="00BA2C8E" w:rsidP="000E7FCC">
            <w:pPr>
              <w:spacing w:after="0"/>
              <w:jc w:val="right"/>
              <w:rPr>
                <w:sz w:val="15"/>
                <w:szCs w:val="15"/>
              </w:rPr>
            </w:pPr>
          </w:p>
        </w:tc>
        <w:tc>
          <w:tcPr>
            <w:tcW w:w="720" w:type="dxa"/>
            <w:hideMark/>
          </w:tcPr>
          <w:p w14:paraId="68105F44" w14:textId="77777777" w:rsidR="00BA2C8E" w:rsidRPr="00840673" w:rsidRDefault="00BA2C8E" w:rsidP="000E7FCC">
            <w:pPr>
              <w:spacing w:after="0"/>
              <w:jc w:val="right"/>
              <w:rPr>
                <w:sz w:val="15"/>
                <w:szCs w:val="15"/>
              </w:rPr>
            </w:pPr>
          </w:p>
        </w:tc>
        <w:tc>
          <w:tcPr>
            <w:tcW w:w="720" w:type="dxa"/>
            <w:hideMark/>
          </w:tcPr>
          <w:p w14:paraId="5723B315" w14:textId="77777777" w:rsidR="00BA2C8E" w:rsidRPr="00840673" w:rsidRDefault="00BA2C8E" w:rsidP="000E7FCC">
            <w:pPr>
              <w:spacing w:after="0"/>
              <w:jc w:val="right"/>
              <w:rPr>
                <w:sz w:val="15"/>
                <w:szCs w:val="15"/>
              </w:rPr>
            </w:pPr>
          </w:p>
        </w:tc>
        <w:tc>
          <w:tcPr>
            <w:tcW w:w="720" w:type="dxa"/>
            <w:hideMark/>
          </w:tcPr>
          <w:p w14:paraId="0F99FE61"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21C0893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101B34C4" w14:textId="77777777" w:rsidTr="008E0BE3">
        <w:trPr>
          <w:trHeight w:val="245"/>
        </w:trPr>
        <w:tc>
          <w:tcPr>
            <w:tcW w:w="833" w:type="dxa"/>
            <w:vMerge w:val="restart"/>
            <w:hideMark/>
          </w:tcPr>
          <w:p w14:paraId="09F3460C"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39</w:t>
            </w:r>
          </w:p>
        </w:tc>
        <w:tc>
          <w:tcPr>
            <w:tcW w:w="767" w:type="dxa"/>
            <w:hideMark/>
          </w:tcPr>
          <w:p w14:paraId="54D302D0"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3E1FD8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34692</w:t>
            </w:r>
          </w:p>
        </w:tc>
        <w:tc>
          <w:tcPr>
            <w:tcW w:w="720" w:type="dxa"/>
            <w:hideMark/>
          </w:tcPr>
          <w:p w14:paraId="66B619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35556</w:t>
            </w:r>
          </w:p>
        </w:tc>
        <w:tc>
          <w:tcPr>
            <w:tcW w:w="720" w:type="dxa"/>
            <w:hideMark/>
          </w:tcPr>
          <w:p w14:paraId="72F4C98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36372</w:t>
            </w:r>
          </w:p>
        </w:tc>
        <w:tc>
          <w:tcPr>
            <w:tcW w:w="720" w:type="dxa"/>
            <w:hideMark/>
          </w:tcPr>
          <w:p w14:paraId="33E523B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37260</w:t>
            </w:r>
          </w:p>
        </w:tc>
        <w:tc>
          <w:tcPr>
            <w:tcW w:w="720" w:type="dxa"/>
            <w:hideMark/>
          </w:tcPr>
          <w:p w14:paraId="789879F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38124</w:t>
            </w:r>
          </w:p>
        </w:tc>
        <w:tc>
          <w:tcPr>
            <w:tcW w:w="720" w:type="dxa"/>
            <w:hideMark/>
          </w:tcPr>
          <w:p w14:paraId="0C8D2D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38988</w:t>
            </w:r>
          </w:p>
        </w:tc>
        <w:tc>
          <w:tcPr>
            <w:tcW w:w="720" w:type="dxa"/>
            <w:hideMark/>
          </w:tcPr>
          <w:p w14:paraId="1F0E46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39984</w:t>
            </w:r>
          </w:p>
        </w:tc>
        <w:tc>
          <w:tcPr>
            <w:tcW w:w="720" w:type="dxa"/>
            <w:hideMark/>
          </w:tcPr>
          <w:p w14:paraId="01B24F5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40908</w:t>
            </w:r>
          </w:p>
        </w:tc>
        <w:tc>
          <w:tcPr>
            <w:tcW w:w="720" w:type="dxa"/>
            <w:hideMark/>
          </w:tcPr>
          <w:p w14:paraId="309AD66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41856</w:t>
            </w:r>
          </w:p>
        </w:tc>
        <w:tc>
          <w:tcPr>
            <w:tcW w:w="720" w:type="dxa"/>
            <w:hideMark/>
          </w:tcPr>
          <w:p w14:paraId="3F2136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42900</w:t>
            </w:r>
          </w:p>
        </w:tc>
        <w:tc>
          <w:tcPr>
            <w:tcW w:w="720" w:type="dxa"/>
            <w:hideMark/>
          </w:tcPr>
          <w:p w14:paraId="783A2C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43968</w:t>
            </w:r>
          </w:p>
        </w:tc>
        <w:tc>
          <w:tcPr>
            <w:tcW w:w="720" w:type="dxa"/>
            <w:hideMark/>
          </w:tcPr>
          <w:p w14:paraId="6AB741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45096</w:t>
            </w:r>
          </w:p>
        </w:tc>
        <w:tc>
          <w:tcPr>
            <w:tcW w:w="720" w:type="dxa"/>
            <w:shd w:val="clear" w:color="auto" w:fill="D6E3BC" w:themeFill="accent3" w:themeFillTint="66"/>
            <w:hideMark/>
          </w:tcPr>
          <w:p w14:paraId="1350716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46188</w:t>
            </w:r>
          </w:p>
        </w:tc>
      </w:tr>
      <w:tr w:rsidR="00BA2C8E" w:rsidRPr="00840673" w14:paraId="2A637BBE" w14:textId="77777777" w:rsidTr="008E0BE3">
        <w:trPr>
          <w:trHeight w:val="245"/>
        </w:trPr>
        <w:tc>
          <w:tcPr>
            <w:tcW w:w="833" w:type="dxa"/>
            <w:vMerge/>
            <w:hideMark/>
          </w:tcPr>
          <w:p w14:paraId="7EC40D74" w14:textId="77777777" w:rsidR="00BA2C8E" w:rsidRPr="00840673" w:rsidRDefault="00BA2C8E" w:rsidP="000E7FCC">
            <w:pPr>
              <w:spacing w:after="0"/>
              <w:rPr>
                <w:rFonts w:ascii="Arial" w:hAnsi="Arial" w:cs="Arial"/>
                <w:color w:val="000000"/>
                <w:sz w:val="15"/>
                <w:szCs w:val="15"/>
              </w:rPr>
            </w:pPr>
          </w:p>
        </w:tc>
        <w:tc>
          <w:tcPr>
            <w:tcW w:w="767" w:type="dxa"/>
            <w:hideMark/>
          </w:tcPr>
          <w:p w14:paraId="42451B9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703F70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2891</w:t>
            </w:r>
          </w:p>
        </w:tc>
        <w:tc>
          <w:tcPr>
            <w:tcW w:w="720" w:type="dxa"/>
            <w:hideMark/>
          </w:tcPr>
          <w:p w14:paraId="4CC7FA6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2963</w:t>
            </w:r>
          </w:p>
        </w:tc>
        <w:tc>
          <w:tcPr>
            <w:tcW w:w="720" w:type="dxa"/>
            <w:hideMark/>
          </w:tcPr>
          <w:p w14:paraId="2EDD48D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3031</w:t>
            </w:r>
          </w:p>
        </w:tc>
        <w:tc>
          <w:tcPr>
            <w:tcW w:w="720" w:type="dxa"/>
            <w:hideMark/>
          </w:tcPr>
          <w:p w14:paraId="7A40EFC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3105</w:t>
            </w:r>
          </w:p>
        </w:tc>
        <w:tc>
          <w:tcPr>
            <w:tcW w:w="720" w:type="dxa"/>
            <w:hideMark/>
          </w:tcPr>
          <w:p w14:paraId="283C30B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3177</w:t>
            </w:r>
          </w:p>
        </w:tc>
        <w:tc>
          <w:tcPr>
            <w:tcW w:w="720" w:type="dxa"/>
            <w:hideMark/>
          </w:tcPr>
          <w:p w14:paraId="28259A9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3249</w:t>
            </w:r>
          </w:p>
        </w:tc>
        <w:tc>
          <w:tcPr>
            <w:tcW w:w="720" w:type="dxa"/>
            <w:hideMark/>
          </w:tcPr>
          <w:p w14:paraId="45A8A95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3332</w:t>
            </w:r>
          </w:p>
        </w:tc>
        <w:tc>
          <w:tcPr>
            <w:tcW w:w="720" w:type="dxa"/>
            <w:hideMark/>
          </w:tcPr>
          <w:p w14:paraId="727431B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3409</w:t>
            </w:r>
          </w:p>
        </w:tc>
        <w:tc>
          <w:tcPr>
            <w:tcW w:w="720" w:type="dxa"/>
            <w:hideMark/>
          </w:tcPr>
          <w:p w14:paraId="6EA3F0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3488</w:t>
            </w:r>
          </w:p>
        </w:tc>
        <w:tc>
          <w:tcPr>
            <w:tcW w:w="720" w:type="dxa"/>
            <w:hideMark/>
          </w:tcPr>
          <w:p w14:paraId="2241DF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3575</w:t>
            </w:r>
          </w:p>
        </w:tc>
        <w:tc>
          <w:tcPr>
            <w:tcW w:w="720" w:type="dxa"/>
            <w:hideMark/>
          </w:tcPr>
          <w:p w14:paraId="541F035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3664</w:t>
            </w:r>
          </w:p>
        </w:tc>
        <w:tc>
          <w:tcPr>
            <w:tcW w:w="720" w:type="dxa"/>
            <w:hideMark/>
          </w:tcPr>
          <w:p w14:paraId="44D070C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3758</w:t>
            </w:r>
          </w:p>
        </w:tc>
        <w:tc>
          <w:tcPr>
            <w:tcW w:w="720" w:type="dxa"/>
            <w:shd w:val="clear" w:color="auto" w:fill="D6E3BC" w:themeFill="accent3" w:themeFillTint="66"/>
            <w:hideMark/>
          </w:tcPr>
          <w:p w14:paraId="0B828CE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3849</w:t>
            </w:r>
          </w:p>
        </w:tc>
      </w:tr>
      <w:tr w:rsidR="00BA2C8E" w:rsidRPr="00840673" w14:paraId="02B8ED0C" w14:textId="77777777" w:rsidTr="008E0BE3">
        <w:trPr>
          <w:trHeight w:val="245"/>
        </w:trPr>
        <w:tc>
          <w:tcPr>
            <w:tcW w:w="833" w:type="dxa"/>
            <w:vMerge/>
            <w:hideMark/>
          </w:tcPr>
          <w:p w14:paraId="458EDFFF" w14:textId="77777777" w:rsidR="00BA2C8E" w:rsidRPr="00840673" w:rsidRDefault="00BA2C8E" w:rsidP="000E7FCC">
            <w:pPr>
              <w:spacing w:after="0"/>
              <w:rPr>
                <w:rFonts w:ascii="Arial" w:hAnsi="Arial" w:cs="Arial"/>
                <w:color w:val="000000"/>
                <w:sz w:val="15"/>
                <w:szCs w:val="15"/>
              </w:rPr>
            </w:pPr>
          </w:p>
        </w:tc>
        <w:tc>
          <w:tcPr>
            <w:tcW w:w="767" w:type="dxa"/>
            <w:hideMark/>
          </w:tcPr>
          <w:p w14:paraId="1534076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080D35D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16.61</w:t>
            </w:r>
          </w:p>
        </w:tc>
        <w:tc>
          <w:tcPr>
            <w:tcW w:w="720" w:type="dxa"/>
            <w:hideMark/>
          </w:tcPr>
          <w:p w14:paraId="7DD651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17.03</w:t>
            </w:r>
          </w:p>
        </w:tc>
        <w:tc>
          <w:tcPr>
            <w:tcW w:w="720" w:type="dxa"/>
            <w:hideMark/>
          </w:tcPr>
          <w:p w14:paraId="21F87C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17.42</w:t>
            </w:r>
          </w:p>
        </w:tc>
        <w:tc>
          <w:tcPr>
            <w:tcW w:w="720" w:type="dxa"/>
            <w:hideMark/>
          </w:tcPr>
          <w:p w14:paraId="54C6D8F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17.84</w:t>
            </w:r>
          </w:p>
        </w:tc>
        <w:tc>
          <w:tcPr>
            <w:tcW w:w="720" w:type="dxa"/>
            <w:hideMark/>
          </w:tcPr>
          <w:p w14:paraId="6B7E60E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18.26</w:t>
            </w:r>
          </w:p>
        </w:tc>
        <w:tc>
          <w:tcPr>
            <w:tcW w:w="720" w:type="dxa"/>
            <w:hideMark/>
          </w:tcPr>
          <w:p w14:paraId="6A57A02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18.67</w:t>
            </w:r>
          </w:p>
        </w:tc>
        <w:tc>
          <w:tcPr>
            <w:tcW w:w="720" w:type="dxa"/>
            <w:hideMark/>
          </w:tcPr>
          <w:p w14:paraId="3EA8FC1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19.15</w:t>
            </w:r>
          </w:p>
        </w:tc>
        <w:tc>
          <w:tcPr>
            <w:tcW w:w="720" w:type="dxa"/>
            <w:hideMark/>
          </w:tcPr>
          <w:p w14:paraId="73DB25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19.59</w:t>
            </w:r>
          </w:p>
        </w:tc>
        <w:tc>
          <w:tcPr>
            <w:tcW w:w="720" w:type="dxa"/>
            <w:hideMark/>
          </w:tcPr>
          <w:p w14:paraId="394B5B8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20.05</w:t>
            </w:r>
          </w:p>
        </w:tc>
        <w:tc>
          <w:tcPr>
            <w:tcW w:w="720" w:type="dxa"/>
            <w:hideMark/>
          </w:tcPr>
          <w:p w14:paraId="1B022C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20.55</w:t>
            </w:r>
          </w:p>
        </w:tc>
        <w:tc>
          <w:tcPr>
            <w:tcW w:w="720" w:type="dxa"/>
            <w:hideMark/>
          </w:tcPr>
          <w:p w14:paraId="3D6B12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21.06</w:t>
            </w:r>
          </w:p>
        </w:tc>
        <w:tc>
          <w:tcPr>
            <w:tcW w:w="720" w:type="dxa"/>
            <w:hideMark/>
          </w:tcPr>
          <w:p w14:paraId="4FA0EC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21.60</w:t>
            </w:r>
          </w:p>
        </w:tc>
        <w:tc>
          <w:tcPr>
            <w:tcW w:w="720" w:type="dxa"/>
            <w:shd w:val="clear" w:color="auto" w:fill="D6E3BC" w:themeFill="accent3" w:themeFillTint="66"/>
            <w:hideMark/>
          </w:tcPr>
          <w:p w14:paraId="6BA0611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22.12</w:t>
            </w:r>
          </w:p>
        </w:tc>
      </w:tr>
      <w:tr w:rsidR="00BA2C8E" w:rsidRPr="00840673" w14:paraId="5344CA54" w14:textId="77777777" w:rsidTr="008E0BE3">
        <w:trPr>
          <w:trHeight w:val="245"/>
        </w:trPr>
        <w:tc>
          <w:tcPr>
            <w:tcW w:w="833" w:type="dxa"/>
            <w:vMerge/>
            <w:hideMark/>
          </w:tcPr>
          <w:p w14:paraId="0B6AA26E" w14:textId="77777777" w:rsidR="00BA2C8E" w:rsidRPr="00840673" w:rsidRDefault="00BA2C8E" w:rsidP="000E7FCC">
            <w:pPr>
              <w:spacing w:after="0"/>
              <w:rPr>
                <w:rFonts w:ascii="Arial" w:hAnsi="Arial" w:cs="Arial"/>
                <w:color w:val="000000"/>
                <w:sz w:val="15"/>
                <w:szCs w:val="15"/>
              </w:rPr>
            </w:pPr>
          </w:p>
        </w:tc>
        <w:tc>
          <w:tcPr>
            <w:tcW w:w="767" w:type="dxa"/>
            <w:hideMark/>
          </w:tcPr>
          <w:p w14:paraId="14E60AD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583B93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w:t>
            </w:r>
          </w:p>
        </w:tc>
        <w:tc>
          <w:tcPr>
            <w:tcW w:w="720" w:type="dxa"/>
            <w:hideMark/>
          </w:tcPr>
          <w:p w14:paraId="00A59E1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w:t>
            </w:r>
          </w:p>
        </w:tc>
        <w:tc>
          <w:tcPr>
            <w:tcW w:w="720" w:type="dxa"/>
            <w:hideMark/>
          </w:tcPr>
          <w:p w14:paraId="6CAD69C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w:t>
            </w:r>
          </w:p>
        </w:tc>
        <w:tc>
          <w:tcPr>
            <w:tcW w:w="720" w:type="dxa"/>
            <w:hideMark/>
          </w:tcPr>
          <w:p w14:paraId="53C010A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w:t>
            </w:r>
          </w:p>
        </w:tc>
        <w:tc>
          <w:tcPr>
            <w:tcW w:w="720" w:type="dxa"/>
            <w:hideMark/>
          </w:tcPr>
          <w:p w14:paraId="0A4C74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1.28</w:t>
            </w:r>
          </w:p>
        </w:tc>
        <w:tc>
          <w:tcPr>
            <w:tcW w:w="720" w:type="dxa"/>
            <w:hideMark/>
          </w:tcPr>
          <w:p w14:paraId="323029C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1.31</w:t>
            </w:r>
          </w:p>
        </w:tc>
        <w:tc>
          <w:tcPr>
            <w:tcW w:w="720" w:type="dxa"/>
            <w:hideMark/>
          </w:tcPr>
          <w:p w14:paraId="7CC0AA4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w:t>
            </w:r>
          </w:p>
        </w:tc>
        <w:tc>
          <w:tcPr>
            <w:tcW w:w="720" w:type="dxa"/>
            <w:hideMark/>
          </w:tcPr>
          <w:p w14:paraId="0650B1C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w:t>
            </w:r>
          </w:p>
        </w:tc>
        <w:tc>
          <w:tcPr>
            <w:tcW w:w="720" w:type="dxa"/>
            <w:hideMark/>
          </w:tcPr>
          <w:p w14:paraId="60C1907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w:t>
            </w:r>
          </w:p>
        </w:tc>
        <w:tc>
          <w:tcPr>
            <w:tcW w:w="720" w:type="dxa"/>
            <w:hideMark/>
          </w:tcPr>
          <w:p w14:paraId="7CD0D9C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1.44</w:t>
            </w:r>
          </w:p>
        </w:tc>
        <w:tc>
          <w:tcPr>
            <w:tcW w:w="720" w:type="dxa"/>
            <w:hideMark/>
          </w:tcPr>
          <w:p w14:paraId="733FCDB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w:t>
            </w:r>
          </w:p>
        </w:tc>
        <w:tc>
          <w:tcPr>
            <w:tcW w:w="720" w:type="dxa"/>
            <w:hideMark/>
          </w:tcPr>
          <w:p w14:paraId="71C382E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w:t>
            </w:r>
          </w:p>
        </w:tc>
        <w:tc>
          <w:tcPr>
            <w:tcW w:w="720" w:type="dxa"/>
            <w:shd w:val="clear" w:color="auto" w:fill="D6E3BC" w:themeFill="accent3" w:themeFillTint="66"/>
            <w:hideMark/>
          </w:tcPr>
          <w:p w14:paraId="7482A6C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w:t>
            </w:r>
          </w:p>
        </w:tc>
      </w:tr>
      <w:tr w:rsidR="00BA2C8E" w:rsidRPr="00840673" w14:paraId="5DE21CF7" w14:textId="77777777" w:rsidTr="008E0BE3">
        <w:trPr>
          <w:trHeight w:val="245"/>
        </w:trPr>
        <w:tc>
          <w:tcPr>
            <w:tcW w:w="833" w:type="dxa"/>
            <w:vMerge/>
            <w:hideMark/>
          </w:tcPr>
          <w:p w14:paraId="1112CE9D" w14:textId="77777777" w:rsidR="00BA2C8E" w:rsidRPr="00840673" w:rsidRDefault="00BA2C8E" w:rsidP="000E7FCC">
            <w:pPr>
              <w:spacing w:after="0"/>
              <w:rPr>
                <w:rFonts w:ascii="Arial" w:hAnsi="Arial" w:cs="Arial"/>
                <w:color w:val="000000"/>
                <w:sz w:val="15"/>
                <w:szCs w:val="15"/>
              </w:rPr>
            </w:pPr>
          </w:p>
        </w:tc>
        <w:tc>
          <w:tcPr>
            <w:tcW w:w="767" w:type="dxa"/>
            <w:hideMark/>
          </w:tcPr>
          <w:p w14:paraId="198D053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520D36CA" w14:textId="77777777" w:rsidR="00BA2C8E" w:rsidRPr="00840673" w:rsidRDefault="00BA2C8E" w:rsidP="000E7FCC">
            <w:pPr>
              <w:spacing w:after="0"/>
              <w:rPr>
                <w:rFonts w:ascii="Arial" w:hAnsi="Arial" w:cs="Arial"/>
                <w:color w:val="000000"/>
                <w:sz w:val="15"/>
                <w:szCs w:val="15"/>
              </w:rPr>
            </w:pPr>
          </w:p>
        </w:tc>
        <w:tc>
          <w:tcPr>
            <w:tcW w:w="720" w:type="dxa"/>
            <w:hideMark/>
          </w:tcPr>
          <w:p w14:paraId="5FFBC53D" w14:textId="77777777" w:rsidR="00BA2C8E" w:rsidRPr="00840673" w:rsidRDefault="00BA2C8E" w:rsidP="000E7FCC">
            <w:pPr>
              <w:spacing w:after="0"/>
              <w:jc w:val="right"/>
              <w:rPr>
                <w:sz w:val="15"/>
                <w:szCs w:val="15"/>
              </w:rPr>
            </w:pPr>
          </w:p>
        </w:tc>
        <w:tc>
          <w:tcPr>
            <w:tcW w:w="720" w:type="dxa"/>
            <w:hideMark/>
          </w:tcPr>
          <w:p w14:paraId="58CA978A" w14:textId="77777777" w:rsidR="00BA2C8E" w:rsidRPr="00840673" w:rsidRDefault="00BA2C8E" w:rsidP="000E7FCC">
            <w:pPr>
              <w:spacing w:after="0"/>
              <w:jc w:val="right"/>
              <w:rPr>
                <w:sz w:val="15"/>
                <w:szCs w:val="15"/>
              </w:rPr>
            </w:pPr>
          </w:p>
        </w:tc>
        <w:tc>
          <w:tcPr>
            <w:tcW w:w="720" w:type="dxa"/>
            <w:hideMark/>
          </w:tcPr>
          <w:p w14:paraId="6F2475ED" w14:textId="77777777" w:rsidR="00BA2C8E" w:rsidRPr="00840673" w:rsidRDefault="00BA2C8E" w:rsidP="000E7FCC">
            <w:pPr>
              <w:spacing w:after="0"/>
              <w:jc w:val="right"/>
              <w:rPr>
                <w:sz w:val="15"/>
                <w:szCs w:val="15"/>
              </w:rPr>
            </w:pPr>
          </w:p>
        </w:tc>
        <w:tc>
          <w:tcPr>
            <w:tcW w:w="720" w:type="dxa"/>
            <w:hideMark/>
          </w:tcPr>
          <w:p w14:paraId="64CCFB68" w14:textId="77777777" w:rsidR="00BA2C8E" w:rsidRPr="00840673" w:rsidRDefault="00BA2C8E" w:rsidP="000E7FCC">
            <w:pPr>
              <w:spacing w:after="0"/>
              <w:jc w:val="right"/>
              <w:rPr>
                <w:sz w:val="15"/>
                <w:szCs w:val="15"/>
              </w:rPr>
            </w:pPr>
          </w:p>
        </w:tc>
        <w:tc>
          <w:tcPr>
            <w:tcW w:w="720" w:type="dxa"/>
            <w:hideMark/>
          </w:tcPr>
          <w:p w14:paraId="26D5BDCB" w14:textId="77777777" w:rsidR="00BA2C8E" w:rsidRPr="00840673" w:rsidRDefault="00BA2C8E" w:rsidP="000E7FCC">
            <w:pPr>
              <w:spacing w:after="0"/>
              <w:jc w:val="right"/>
              <w:rPr>
                <w:sz w:val="15"/>
                <w:szCs w:val="15"/>
              </w:rPr>
            </w:pPr>
          </w:p>
        </w:tc>
        <w:tc>
          <w:tcPr>
            <w:tcW w:w="720" w:type="dxa"/>
            <w:hideMark/>
          </w:tcPr>
          <w:p w14:paraId="70DED5A2" w14:textId="77777777" w:rsidR="00BA2C8E" w:rsidRPr="00840673" w:rsidRDefault="00BA2C8E" w:rsidP="000E7FCC">
            <w:pPr>
              <w:spacing w:after="0"/>
              <w:jc w:val="right"/>
              <w:rPr>
                <w:sz w:val="15"/>
                <w:szCs w:val="15"/>
              </w:rPr>
            </w:pPr>
          </w:p>
        </w:tc>
        <w:tc>
          <w:tcPr>
            <w:tcW w:w="720" w:type="dxa"/>
            <w:hideMark/>
          </w:tcPr>
          <w:p w14:paraId="2FB68D3B" w14:textId="77777777" w:rsidR="00BA2C8E" w:rsidRPr="00840673" w:rsidRDefault="00BA2C8E" w:rsidP="000E7FCC">
            <w:pPr>
              <w:spacing w:after="0"/>
              <w:jc w:val="right"/>
              <w:rPr>
                <w:sz w:val="15"/>
                <w:szCs w:val="15"/>
              </w:rPr>
            </w:pPr>
          </w:p>
        </w:tc>
        <w:tc>
          <w:tcPr>
            <w:tcW w:w="720" w:type="dxa"/>
            <w:hideMark/>
          </w:tcPr>
          <w:p w14:paraId="0954E123" w14:textId="77777777" w:rsidR="00BA2C8E" w:rsidRPr="00840673" w:rsidRDefault="00BA2C8E" w:rsidP="000E7FCC">
            <w:pPr>
              <w:spacing w:after="0"/>
              <w:jc w:val="right"/>
              <w:rPr>
                <w:sz w:val="15"/>
                <w:szCs w:val="15"/>
              </w:rPr>
            </w:pPr>
          </w:p>
        </w:tc>
        <w:tc>
          <w:tcPr>
            <w:tcW w:w="720" w:type="dxa"/>
            <w:hideMark/>
          </w:tcPr>
          <w:p w14:paraId="184DA0E2" w14:textId="77777777" w:rsidR="00BA2C8E" w:rsidRPr="00840673" w:rsidRDefault="00BA2C8E" w:rsidP="000E7FCC">
            <w:pPr>
              <w:spacing w:after="0"/>
              <w:jc w:val="right"/>
              <w:rPr>
                <w:sz w:val="15"/>
                <w:szCs w:val="15"/>
              </w:rPr>
            </w:pPr>
          </w:p>
        </w:tc>
        <w:tc>
          <w:tcPr>
            <w:tcW w:w="720" w:type="dxa"/>
            <w:hideMark/>
          </w:tcPr>
          <w:p w14:paraId="7521B52C" w14:textId="77777777" w:rsidR="00BA2C8E" w:rsidRPr="00840673" w:rsidRDefault="00BA2C8E" w:rsidP="000E7FCC">
            <w:pPr>
              <w:spacing w:after="0"/>
              <w:jc w:val="right"/>
              <w:rPr>
                <w:sz w:val="15"/>
                <w:szCs w:val="15"/>
              </w:rPr>
            </w:pPr>
          </w:p>
        </w:tc>
        <w:tc>
          <w:tcPr>
            <w:tcW w:w="720" w:type="dxa"/>
            <w:hideMark/>
          </w:tcPr>
          <w:p w14:paraId="2930463B"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3C0318F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7808970A" w14:textId="77777777" w:rsidTr="008E0BE3">
        <w:trPr>
          <w:trHeight w:val="245"/>
        </w:trPr>
        <w:tc>
          <w:tcPr>
            <w:tcW w:w="833" w:type="dxa"/>
            <w:vMerge w:val="restart"/>
            <w:hideMark/>
          </w:tcPr>
          <w:p w14:paraId="467E0A05"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40</w:t>
            </w:r>
          </w:p>
        </w:tc>
        <w:tc>
          <w:tcPr>
            <w:tcW w:w="767" w:type="dxa"/>
            <w:hideMark/>
          </w:tcPr>
          <w:p w14:paraId="6C5336E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4F6F55D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35556</w:t>
            </w:r>
          </w:p>
        </w:tc>
        <w:tc>
          <w:tcPr>
            <w:tcW w:w="720" w:type="dxa"/>
            <w:hideMark/>
          </w:tcPr>
          <w:p w14:paraId="7D3D5C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36372</w:t>
            </w:r>
          </w:p>
        </w:tc>
        <w:tc>
          <w:tcPr>
            <w:tcW w:w="720" w:type="dxa"/>
            <w:hideMark/>
          </w:tcPr>
          <w:p w14:paraId="361BC8F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37260</w:t>
            </w:r>
          </w:p>
        </w:tc>
        <w:tc>
          <w:tcPr>
            <w:tcW w:w="720" w:type="dxa"/>
            <w:hideMark/>
          </w:tcPr>
          <w:p w14:paraId="62FA04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38124</w:t>
            </w:r>
          </w:p>
        </w:tc>
        <w:tc>
          <w:tcPr>
            <w:tcW w:w="720" w:type="dxa"/>
            <w:hideMark/>
          </w:tcPr>
          <w:p w14:paraId="2C91286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38988</w:t>
            </w:r>
          </w:p>
        </w:tc>
        <w:tc>
          <w:tcPr>
            <w:tcW w:w="720" w:type="dxa"/>
            <w:hideMark/>
          </w:tcPr>
          <w:p w14:paraId="57C6BD1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39984</w:t>
            </w:r>
          </w:p>
        </w:tc>
        <w:tc>
          <w:tcPr>
            <w:tcW w:w="720" w:type="dxa"/>
            <w:hideMark/>
          </w:tcPr>
          <w:p w14:paraId="7E503F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40908</w:t>
            </w:r>
          </w:p>
        </w:tc>
        <w:tc>
          <w:tcPr>
            <w:tcW w:w="720" w:type="dxa"/>
            <w:hideMark/>
          </w:tcPr>
          <w:p w14:paraId="679AEAB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41856</w:t>
            </w:r>
          </w:p>
        </w:tc>
        <w:tc>
          <w:tcPr>
            <w:tcW w:w="720" w:type="dxa"/>
            <w:hideMark/>
          </w:tcPr>
          <w:p w14:paraId="3D2B16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42900</w:t>
            </w:r>
          </w:p>
        </w:tc>
        <w:tc>
          <w:tcPr>
            <w:tcW w:w="720" w:type="dxa"/>
            <w:hideMark/>
          </w:tcPr>
          <w:p w14:paraId="390D995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43968</w:t>
            </w:r>
          </w:p>
        </w:tc>
        <w:tc>
          <w:tcPr>
            <w:tcW w:w="720" w:type="dxa"/>
            <w:hideMark/>
          </w:tcPr>
          <w:p w14:paraId="59C037D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45096</w:t>
            </w:r>
          </w:p>
        </w:tc>
        <w:tc>
          <w:tcPr>
            <w:tcW w:w="720" w:type="dxa"/>
            <w:hideMark/>
          </w:tcPr>
          <w:p w14:paraId="3E2BAE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46188</w:t>
            </w:r>
          </w:p>
        </w:tc>
        <w:tc>
          <w:tcPr>
            <w:tcW w:w="720" w:type="dxa"/>
            <w:shd w:val="clear" w:color="auto" w:fill="D6E3BC" w:themeFill="accent3" w:themeFillTint="66"/>
            <w:hideMark/>
          </w:tcPr>
          <w:p w14:paraId="2CD4BAA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47376</w:t>
            </w:r>
          </w:p>
        </w:tc>
      </w:tr>
      <w:tr w:rsidR="00BA2C8E" w:rsidRPr="00840673" w14:paraId="15CF6028" w14:textId="77777777" w:rsidTr="008E0BE3">
        <w:trPr>
          <w:trHeight w:val="245"/>
        </w:trPr>
        <w:tc>
          <w:tcPr>
            <w:tcW w:w="833" w:type="dxa"/>
            <w:vMerge/>
            <w:hideMark/>
          </w:tcPr>
          <w:p w14:paraId="7C9751B1" w14:textId="77777777" w:rsidR="00BA2C8E" w:rsidRPr="00840673" w:rsidRDefault="00BA2C8E" w:rsidP="000E7FCC">
            <w:pPr>
              <w:spacing w:after="0"/>
              <w:rPr>
                <w:rFonts w:ascii="Arial" w:hAnsi="Arial" w:cs="Arial"/>
                <w:color w:val="000000"/>
                <w:sz w:val="15"/>
                <w:szCs w:val="15"/>
              </w:rPr>
            </w:pPr>
          </w:p>
        </w:tc>
        <w:tc>
          <w:tcPr>
            <w:tcW w:w="767" w:type="dxa"/>
            <w:hideMark/>
          </w:tcPr>
          <w:p w14:paraId="5425E54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4CD9462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2963</w:t>
            </w:r>
          </w:p>
        </w:tc>
        <w:tc>
          <w:tcPr>
            <w:tcW w:w="720" w:type="dxa"/>
            <w:hideMark/>
          </w:tcPr>
          <w:p w14:paraId="466642C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3031</w:t>
            </w:r>
          </w:p>
        </w:tc>
        <w:tc>
          <w:tcPr>
            <w:tcW w:w="720" w:type="dxa"/>
            <w:hideMark/>
          </w:tcPr>
          <w:p w14:paraId="5C1DA87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3105</w:t>
            </w:r>
          </w:p>
        </w:tc>
        <w:tc>
          <w:tcPr>
            <w:tcW w:w="720" w:type="dxa"/>
            <w:hideMark/>
          </w:tcPr>
          <w:p w14:paraId="78D57A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3177</w:t>
            </w:r>
          </w:p>
        </w:tc>
        <w:tc>
          <w:tcPr>
            <w:tcW w:w="720" w:type="dxa"/>
            <w:hideMark/>
          </w:tcPr>
          <w:p w14:paraId="30BA4E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3249</w:t>
            </w:r>
          </w:p>
        </w:tc>
        <w:tc>
          <w:tcPr>
            <w:tcW w:w="720" w:type="dxa"/>
            <w:hideMark/>
          </w:tcPr>
          <w:p w14:paraId="7665457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3332</w:t>
            </w:r>
          </w:p>
        </w:tc>
        <w:tc>
          <w:tcPr>
            <w:tcW w:w="720" w:type="dxa"/>
            <w:hideMark/>
          </w:tcPr>
          <w:p w14:paraId="26273E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3409</w:t>
            </w:r>
          </w:p>
        </w:tc>
        <w:tc>
          <w:tcPr>
            <w:tcW w:w="720" w:type="dxa"/>
            <w:hideMark/>
          </w:tcPr>
          <w:p w14:paraId="4A9A49C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3488</w:t>
            </w:r>
          </w:p>
        </w:tc>
        <w:tc>
          <w:tcPr>
            <w:tcW w:w="720" w:type="dxa"/>
            <w:hideMark/>
          </w:tcPr>
          <w:p w14:paraId="1C0D46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3575</w:t>
            </w:r>
          </w:p>
        </w:tc>
        <w:tc>
          <w:tcPr>
            <w:tcW w:w="720" w:type="dxa"/>
            <w:hideMark/>
          </w:tcPr>
          <w:p w14:paraId="4450326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3664</w:t>
            </w:r>
          </w:p>
        </w:tc>
        <w:tc>
          <w:tcPr>
            <w:tcW w:w="720" w:type="dxa"/>
            <w:hideMark/>
          </w:tcPr>
          <w:p w14:paraId="53AB49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3758</w:t>
            </w:r>
          </w:p>
        </w:tc>
        <w:tc>
          <w:tcPr>
            <w:tcW w:w="720" w:type="dxa"/>
            <w:hideMark/>
          </w:tcPr>
          <w:p w14:paraId="6D346A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3849</w:t>
            </w:r>
          </w:p>
        </w:tc>
        <w:tc>
          <w:tcPr>
            <w:tcW w:w="720" w:type="dxa"/>
            <w:shd w:val="clear" w:color="auto" w:fill="D6E3BC" w:themeFill="accent3" w:themeFillTint="66"/>
            <w:hideMark/>
          </w:tcPr>
          <w:p w14:paraId="0EEC2EE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3948</w:t>
            </w:r>
          </w:p>
        </w:tc>
      </w:tr>
      <w:tr w:rsidR="00BA2C8E" w:rsidRPr="00840673" w14:paraId="0D5756F3" w14:textId="77777777" w:rsidTr="008E0BE3">
        <w:trPr>
          <w:trHeight w:val="245"/>
        </w:trPr>
        <w:tc>
          <w:tcPr>
            <w:tcW w:w="833" w:type="dxa"/>
            <w:vMerge/>
            <w:hideMark/>
          </w:tcPr>
          <w:p w14:paraId="4FA8A005" w14:textId="77777777" w:rsidR="00BA2C8E" w:rsidRPr="00840673" w:rsidRDefault="00BA2C8E" w:rsidP="000E7FCC">
            <w:pPr>
              <w:spacing w:after="0"/>
              <w:rPr>
                <w:rFonts w:ascii="Arial" w:hAnsi="Arial" w:cs="Arial"/>
                <w:color w:val="000000"/>
                <w:sz w:val="15"/>
                <w:szCs w:val="15"/>
              </w:rPr>
            </w:pPr>
          </w:p>
        </w:tc>
        <w:tc>
          <w:tcPr>
            <w:tcW w:w="767" w:type="dxa"/>
            <w:hideMark/>
          </w:tcPr>
          <w:p w14:paraId="130FB03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5BE803F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17.03</w:t>
            </w:r>
          </w:p>
        </w:tc>
        <w:tc>
          <w:tcPr>
            <w:tcW w:w="720" w:type="dxa"/>
            <w:hideMark/>
          </w:tcPr>
          <w:p w14:paraId="6EEE3B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17.42</w:t>
            </w:r>
          </w:p>
        </w:tc>
        <w:tc>
          <w:tcPr>
            <w:tcW w:w="720" w:type="dxa"/>
            <w:hideMark/>
          </w:tcPr>
          <w:p w14:paraId="446FA25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17.84</w:t>
            </w:r>
          </w:p>
        </w:tc>
        <w:tc>
          <w:tcPr>
            <w:tcW w:w="720" w:type="dxa"/>
            <w:hideMark/>
          </w:tcPr>
          <w:p w14:paraId="09B378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18.26</w:t>
            </w:r>
          </w:p>
        </w:tc>
        <w:tc>
          <w:tcPr>
            <w:tcW w:w="720" w:type="dxa"/>
            <w:hideMark/>
          </w:tcPr>
          <w:p w14:paraId="452307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18.67</w:t>
            </w:r>
          </w:p>
        </w:tc>
        <w:tc>
          <w:tcPr>
            <w:tcW w:w="720" w:type="dxa"/>
            <w:hideMark/>
          </w:tcPr>
          <w:p w14:paraId="6BD2E9F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19.15</w:t>
            </w:r>
          </w:p>
        </w:tc>
        <w:tc>
          <w:tcPr>
            <w:tcW w:w="720" w:type="dxa"/>
            <w:hideMark/>
          </w:tcPr>
          <w:p w14:paraId="1566C4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19.59</w:t>
            </w:r>
          </w:p>
        </w:tc>
        <w:tc>
          <w:tcPr>
            <w:tcW w:w="720" w:type="dxa"/>
            <w:hideMark/>
          </w:tcPr>
          <w:p w14:paraId="2284DB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20.05</w:t>
            </w:r>
          </w:p>
        </w:tc>
        <w:tc>
          <w:tcPr>
            <w:tcW w:w="720" w:type="dxa"/>
            <w:hideMark/>
          </w:tcPr>
          <w:p w14:paraId="5DDD9D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20.55</w:t>
            </w:r>
          </w:p>
        </w:tc>
        <w:tc>
          <w:tcPr>
            <w:tcW w:w="720" w:type="dxa"/>
            <w:hideMark/>
          </w:tcPr>
          <w:p w14:paraId="19F49A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21.06</w:t>
            </w:r>
          </w:p>
        </w:tc>
        <w:tc>
          <w:tcPr>
            <w:tcW w:w="720" w:type="dxa"/>
            <w:hideMark/>
          </w:tcPr>
          <w:p w14:paraId="57CF74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21.60</w:t>
            </w:r>
          </w:p>
        </w:tc>
        <w:tc>
          <w:tcPr>
            <w:tcW w:w="720" w:type="dxa"/>
            <w:hideMark/>
          </w:tcPr>
          <w:p w14:paraId="4CB5431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22.12</w:t>
            </w:r>
          </w:p>
        </w:tc>
        <w:tc>
          <w:tcPr>
            <w:tcW w:w="720" w:type="dxa"/>
            <w:shd w:val="clear" w:color="auto" w:fill="D6E3BC" w:themeFill="accent3" w:themeFillTint="66"/>
            <w:hideMark/>
          </w:tcPr>
          <w:p w14:paraId="60DCAF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22.69</w:t>
            </w:r>
          </w:p>
        </w:tc>
      </w:tr>
      <w:tr w:rsidR="00BA2C8E" w:rsidRPr="00840673" w14:paraId="73938EEE" w14:textId="77777777" w:rsidTr="008E0BE3">
        <w:trPr>
          <w:trHeight w:val="245"/>
        </w:trPr>
        <w:tc>
          <w:tcPr>
            <w:tcW w:w="833" w:type="dxa"/>
            <w:vMerge/>
            <w:hideMark/>
          </w:tcPr>
          <w:p w14:paraId="6AAF4EF0" w14:textId="77777777" w:rsidR="00BA2C8E" w:rsidRPr="00840673" w:rsidRDefault="00BA2C8E" w:rsidP="000E7FCC">
            <w:pPr>
              <w:spacing w:after="0"/>
              <w:rPr>
                <w:rFonts w:ascii="Arial" w:hAnsi="Arial" w:cs="Arial"/>
                <w:color w:val="000000"/>
                <w:sz w:val="15"/>
                <w:szCs w:val="15"/>
              </w:rPr>
            </w:pPr>
          </w:p>
        </w:tc>
        <w:tc>
          <w:tcPr>
            <w:tcW w:w="767" w:type="dxa"/>
            <w:hideMark/>
          </w:tcPr>
          <w:p w14:paraId="627442E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2137591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w:t>
            </w:r>
          </w:p>
        </w:tc>
        <w:tc>
          <w:tcPr>
            <w:tcW w:w="720" w:type="dxa"/>
            <w:hideMark/>
          </w:tcPr>
          <w:p w14:paraId="63623BB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w:t>
            </w:r>
          </w:p>
        </w:tc>
        <w:tc>
          <w:tcPr>
            <w:tcW w:w="720" w:type="dxa"/>
            <w:hideMark/>
          </w:tcPr>
          <w:p w14:paraId="4A9902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w:t>
            </w:r>
          </w:p>
        </w:tc>
        <w:tc>
          <w:tcPr>
            <w:tcW w:w="720" w:type="dxa"/>
            <w:hideMark/>
          </w:tcPr>
          <w:p w14:paraId="6AF4F1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1.28</w:t>
            </w:r>
          </w:p>
        </w:tc>
        <w:tc>
          <w:tcPr>
            <w:tcW w:w="720" w:type="dxa"/>
            <w:hideMark/>
          </w:tcPr>
          <w:p w14:paraId="51E873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1.31</w:t>
            </w:r>
          </w:p>
        </w:tc>
        <w:tc>
          <w:tcPr>
            <w:tcW w:w="720" w:type="dxa"/>
            <w:hideMark/>
          </w:tcPr>
          <w:p w14:paraId="5DAAC1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w:t>
            </w:r>
          </w:p>
        </w:tc>
        <w:tc>
          <w:tcPr>
            <w:tcW w:w="720" w:type="dxa"/>
            <w:hideMark/>
          </w:tcPr>
          <w:p w14:paraId="7ACF911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w:t>
            </w:r>
          </w:p>
        </w:tc>
        <w:tc>
          <w:tcPr>
            <w:tcW w:w="720" w:type="dxa"/>
            <w:hideMark/>
          </w:tcPr>
          <w:p w14:paraId="07FEF86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w:t>
            </w:r>
          </w:p>
        </w:tc>
        <w:tc>
          <w:tcPr>
            <w:tcW w:w="720" w:type="dxa"/>
            <w:hideMark/>
          </w:tcPr>
          <w:p w14:paraId="5B8C4C6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1.44</w:t>
            </w:r>
          </w:p>
        </w:tc>
        <w:tc>
          <w:tcPr>
            <w:tcW w:w="720" w:type="dxa"/>
            <w:hideMark/>
          </w:tcPr>
          <w:p w14:paraId="305CD69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w:t>
            </w:r>
          </w:p>
        </w:tc>
        <w:tc>
          <w:tcPr>
            <w:tcW w:w="720" w:type="dxa"/>
            <w:hideMark/>
          </w:tcPr>
          <w:p w14:paraId="74A1A61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w:t>
            </w:r>
          </w:p>
        </w:tc>
        <w:tc>
          <w:tcPr>
            <w:tcW w:w="720" w:type="dxa"/>
            <w:hideMark/>
          </w:tcPr>
          <w:p w14:paraId="786D99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w:t>
            </w:r>
          </w:p>
        </w:tc>
        <w:tc>
          <w:tcPr>
            <w:tcW w:w="720" w:type="dxa"/>
            <w:shd w:val="clear" w:color="auto" w:fill="D6E3BC" w:themeFill="accent3" w:themeFillTint="66"/>
            <w:hideMark/>
          </w:tcPr>
          <w:p w14:paraId="1FA763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1.59</w:t>
            </w:r>
          </w:p>
        </w:tc>
      </w:tr>
      <w:tr w:rsidR="00BA2C8E" w:rsidRPr="00840673" w14:paraId="3D3A3861" w14:textId="77777777" w:rsidTr="008E0BE3">
        <w:trPr>
          <w:trHeight w:val="245"/>
        </w:trPr>
        <w:tc>
          <w:tcPr>
            <w:tcW w:w="833" w:type="dxa"/>
            <w:vMerge/>
            <w:hideMark/>
          </w:tcPr>
          <w:p w14:paraId="7EDF3066" w14:textId="77777777" w:rsidR="00BA2C8E" w:rsidRPr="00840673" w:rsidRDefault="00BA2C8E" w:rsidP="000E7FCC">
            <w:pPr>
              <w:spacing w:after="0"/>
              <w:rPr>
                <w:rFonts w:ascii="Arial" w:hAnsi="Arial" w:cs="Arial"/>
                <w:color w:val="000000"/>
                <w:sz w:val="15"/>
                <w:szCs w:val="15"/>
              </w:rPr>
            </w:pPr>
          </w:p>
        </w:tc>
        <w:tc>
          <w:tcPr>
            <w:tcW w:w="767" w:type="dxa"/>
            <w:hideMark/>
          </w:tcPr>
          <w:p w14:paraId="5350C7A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5D07D1E4" w14:textId="77777777" w:rsidR="00BA2C8E" w:rsidRPr="00840673" w:rsidRDefault="00BA2C8E" w:rsidP="000E7FCC">
            <w:pPr>
              <w:spacing w:after="0"/>
              <w:rPr>
                <w:rFonts w:ascii="Arial" w:hAnsi="Arial" w:cs="Arial"/>
                <w:color w:val="000000"/>
                <w:sz w:val="15"/>
                <w:szCs w:val="15"/>
              </w:rPr>
            </w:pPr>
          </w:p>
        </w:tc>
        <w:tc>
          <w:tcPr>
            <w:tcW w:w="720" w:type="dxa"/>
            <w:hideMark/>
          </w:tcPr>
          <w:p w14:paraId="100C0693" w14:textId="77777777" w:rsidR="00BA2C8E" w:rsidRPr="00840673" w:rsidRDefault="00BA2C8E" w:rsidP="000E7FCC">
            <w:pPr>
              <w:spacing w:after="0"/>
              <w:jc w:val="right"/>
              <w:rPr>
                <w:sz w:val="15"/>
                <w:szCs w:val="15"/>
              </w:rPr>
            </w:pPr>
          </w:p>
        </w:tc>
        <w:tc>
          <w:tcPr>
            <w:tcW w:w="720" w:type="dxa"/>
            <w:hideMark/>
          </w:tcPr>
          <w:p w14:paraId="3864FAB6" w14:textId="77777777" w:rsidR="00BA2C8E" w:rsidRPr="00840673" w:rsidRDefault="00BA2C8E" w:rsidP="000E7FCC">
            <w:pPr>
              <w:spacing w:after="0"/>
              <w:jc w:val="right"/>
              <w:rPr>
                <w:sz w:val="15"/>
                <w:szCs w:val="15"/>
              </w:rPr>
            </w:pPr>
          </w:p>
        </w:tc>
        <w:tc>
          <w:tcPr>
            <w:tcW w:w="720" w:type="dxa"/>
            <w:hideMark/>
          </w:tcPr>
          <w:p w14:paraId="14F2F2A2" w14:textId="77777777" w:rsidR="00BA2C8E" w:rsidRPr="00840673" w:rsidRDefault="00BA2C8E" w:rsidP="000E7FCC">
            <w:pPr>
              <w:spacing w:after="0"/>
              <w:jc w:val="right"/>
              <w:rPr>
                <w:sz w:val="15"/>
                <w:szCs w:val="15"/>
              </w:rPr>
            </w:pPr>
          </w:p>
        </w:tc>
        <w:tc>
          <w:tcPr>
            <w:tcW w:w="720" w:type="dxa"/>
            <w:hideMark/>
          </w:tcPr>
          <w:p w14:paraId="4752F483" w14:textId="77777777" w:rsidR="00BA2C8E" w:rsidRPr="00840673" w:rsidRDefault="00BA2C8E" w:rsidP="000E7FCC">
            <w:pPr>
              <w:spacing w:after="0"/>
              <w:jc w:val="right"/>
              <w:rPr>
                <w:sz w:val="15"/>
                <w:szCs w:val="15"/>
              </w:rPr>
            </w:pPr>
          </w:p>
        </w:tc>
        <w:tc>
          <w:tcPr>
            <w:tcW w:w="720" w:type="dxa"/>
            <w:hideMark/>
          </w:tcPr>
          <w:p w14:paraId="547B2041" w14:textId="77777777" w:rsidR="00BA2C8E" w:rsidRPr="00840673" w:rsidRDefault="00BA2C8E" w:rsidP="000E7FCC">
            <w:pPr>
              <w:spacing w:after="0"/>
              <w:jc w:val="right"/>
              <w:rPr>
                <w:sz w:val="15"/>
                <w:szCs w:val="15"/>
              </w:rPr>
            </w:pPr>
          </w:p>
        </w:tc>
        <w:tc>
          <w:tcPr>
            <w:tcW w:w="720" w:type="dxa"/>
            <w:hideMark/>
          </w:tcPr>
          <w:p w14:paraId="12912F37" w14:textId="77777777" w:rsidR="00BA2C8E" w:rsidRPr="00840673" w:rsidRDefault="00BA2C8E" w:rsidP="000E7FCC">
            <w:pPr>
              <w:spacing w:after="0"/>
              <w:jc w:val="right"/>
              <w:rPr>
                <w:sz w:val="15"/>
                <w:szCs w:val="15"/>
              </w:rPr>
            </w:pPr>
          </w:p>
        </w:tc>
        <w:tc>
          <w:tcPr>
            <w:tcW w:w="720" w:type="dxa"/>
            <w:hideMark/>
          </w:tcPr>
          <w:p w14:paraId="66CCFD09" w14:textId="77777777" w:rsidR="00BA2C8E" w:rsidRPr="00840673" w:rsidRDefault="00BA2C8E" w:rsidP="000E7FCC">
            <w:pPr>
              <w:spacing w:after="0"/>
              <w:jc w:val="right"/>
              <w:rPr>
                <w:sz w:val="15"/>
                <w:szCs w:val="15"/>
              </w:rPr>
            </w:pPr>
          </w:p>
        </w:tc>
        <w:tc>
          <w:tcPr>
            <w:tcW w:w="720" w:type="dxa"/>
            <w:hideMark/>
          </w:tcPr>
          <w:p w14:paraId="61143AFA" w14:textId="77777777" w:rsidR="00BA2C8E" w:rsidRPr="00840673" w:rsidRDefault="00BA2C8E" w:rsidP="000E7FCC">
            <w:pPr>
              <w:spacing w:after="0"/>
              <w:jc w:val="right"/>
              <w:rPr>
                <w:sz w:val="15"/>
                <w:szCs w:val="15"/>
              </w:rPr>
            </w:pPr>
          </w:p>
        </w:tc>
        <w:tc>
          <w:tcPr>
            <w:tcW w:w="720" w:type="dxa"/>
            <w:hideMark/>
          </w:tcPr>
          <w:p w14:paraId="60277A8F" w14:textId="77777777" w:rsidR="00BA2C8E" w:rsidRPr="00840673" w:rsidRDefault="00BA2C8E" w:rsidP="000E7FCC">
            <w:pPr>
              <w:spacing w:after="0"/>
              <w:jc w:val="right"/>
              <w:rPr>
                <w:sz w:val="15"/>
                <w:szCs w:val="15"/>
              </w:rPr>
            </w:pPr>
          </w:p>
        </w:tc>
        <w:tc>
          <w:tcPr>
            <w:tcW w:w="720" w:type="dxa"/>
            <w:hideMark/>
          </w:tcPr>
          <w:p w14:paraId="6595B5CF" w14:textId="77777777" w:rsidR="00BA2C8E" w:rsidRPr="00840673" w:rsidRDefault="00BA2C8E" w:rsidP="000E7FCC">
            <w:pPr>
              <w:spacing w:after="0"/>
              <w:jc w:val="right"/>
              <w:rPr>
                <w:sz w:val="15"/>
                <w:szCs w:val="15"/>
              </w:rPr>
            </w:pPr>
          </w:p>
        </w:tc>
        <w:tc>
          <w:tcPr>
            <w:tcW w:w="720" w:type="dxa"/>
            <w:hideMark/>
          </w:tcPr>
          <w:p w14:paraId="3B6CBBB0"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556921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618CDF19" w14:textId="77777777" w:rsidTr="008E0BE3">
        <w:trPr>
          <w:trHeight w:val="245"/>
        </w:trPr>
        <w:tc>
          <w:tcPr>
            <w:tcW w:w="833" w:type="dxa"/>
            <w:vMerge w:val="restart"/>
            <w:hideMark/>
          </w:tcPr>
          <w:p w14:paraId="7D91C69D"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41</w:t>
            </w:r>
          </w:p>
        </w:tc>
        <w:tc>
          <w:tcPr>
            <w:tcW w:w="767" w:type="dxa"/>
            <w:hideMark/>
          </w:tcPr>
          <w:p w14:paraId="5C7D6C0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52A5E6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36372</w:t>
            </w:r>
          </w:p>
        </w:tc>
        <w:tc>
          <w:tcPr>
            <w:tcW w:w="720" w:type="dxa"/>
            <w:hideMark/>
          </w:tcPr>
          <w:p w14:paraId="4191C2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37260</w:t>
            </w:r>
          </w:p>
        </w:tc>
        <w:tc>
          <w:tcPr>
            <w:tcW w:w="720" w:type="dxa"/>
            <w:hideMark/>
          </w:tcPr>
          <w:p w14:paraId="0FD4A4D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38124</w:t>
            </w:r>
          </w:p>
        </w:tc>
        <w:tc>
          <w:tcPr>
            <w:tcW w:w="720" w:type="dxa"/>
            <w:hideMark/>
          </w:tcPr>
          <w:p w14:paraId="6BC5161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38988</w:t>
            </w:r>
          </w:p>
        </w:tc>
        <w:tc>
          <w:tcPr>
            <w:tcW w:w="720" w:type="dxa"/>
            <w:hideMark/>
          </w:tcPr>
          <w:p w14:paraId="02EE24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39984</w:t>
            </w:r>
          </w:p>
        </w:tc>
        <w:tc>
          <w:tcPr>
            <w:tcW w:w="720" w:type="dxa"/>
            <w:hideMark/>
          </w:tcPr>
          <w:p w14:paraId="050DB8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40908</w:t>
            </w:r>
          </w:p>
        </w:tc>
        <w:tc>
          <w:tcPr>
            <w:tcW w:w="720" w:type="dxa"/>
            <w:hideMark/>
          </w:tcPr>
          <w:p w14:paraId="7A6368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41856</w:t>
            </w:r>
          </w:p>
        </w:tc>
        <w:tc>
          <w:tcPr>
            <w:tcW w:w="720" w:type="dxa"/>
            <w:hideMark/>
          </w:tcPr>
          <w:p w14:paraId="52B60F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42900</w:t>
            </w:r>
          </w:p>
        </w:tc>
        <w:tc>
          <w:tcPr>
            <w:tcW w:w="720" w:type="dxa"/>
            <w:hideMark/>
          </w:tcPr>
          <w:p w14:paraId="2D7EF9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43968</w:t>
            </w:r>
          </w:p>
        </w:tc>
        <w:tc>
          <w:tcPr>
            <w:tcW w:w="720" w:type="dxa"/>
            <w:hideMark/>
          </w:tcPr>
          <w:p w14:paraId="7B3B367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45096</w:t>
            </w:r>
          </w:p>
        </w:tc>
        <w:tc>
          <w:tcPr>
            <w:tcW w:w="720" w:type="dxa"/>
            <w:hideMark/>
          </w:tcPr>
          <w:p w14:paraId="29A4FD5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46188</w:t>
            </w:r>
          </w:p>
        </w:tc>
        <w:tc>
          <w:tcPr>
            <w:tcW w:w="720" w:type="dxa"/>
            <w:hideMark/>
          </w:tcPr>
          <w:p w14:paraId="399806E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47376</w:t>
            </w:r>
          </w:p>
        </w:tc>
        <w:tc>
          <w:tcPr>
            <w:tcW w:w="720" w:type="dxa"/>
            <w:shd w:val="clear" w:color="auto" w:fill="D6E3BC" w:themeFill="accent3" w:themeFillTint="66"/>
            <w:hideMark/>
          </w:tcPr>
          <w:p w14:paraId="184D1E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48480</w:t>
            </w:r>
          </w:p>
        </w:tc>
      </w:tr>
      <w:tr w:rsidR="00BA2C8E" w:rsidRPr="00840673" w14:paraId="667B165B" w14:textId="77777777" w:rsidTr="008E0BE3">
        <w:trPr>
          <w:trHeight w:val="245"/>
        </w:trPr>
        <w:tc>
          <w:tcPr>
            <w:tcW w:w="833" w:type="dxa"/>
            <w:vMerge/>
            <w:hideMark/>
          </w:tcPr>
          <w:p w14:paraId="7457A7FB" w14:textId="77777777" w:rsidR="00BA2C8E" w:rsidRPr="00840673" w:rsidRDefault="00BA2C8E" w:rsidP="000E7FCC">
            <w:pPr>
              <w:spacing w:after="0"/>
              <w:rPr>
                <w:rFonts w:ascii="Arial" w:hAnsi="Arial" w:cs="Arial"/>
                <w:color w:val="000000"/>
                <w:sz w:val="15"/>
                <w:szCs w:val="15"/>
              </w:rPr>
            </w:pPr>
          </w:p>
        </w:tc>
        <w:tc>
          <w:tcPr>
            <w:tcW w:w="767" w:type="dxa"/>
            <w:hideMark/>
          </w:tcPr>
          <w:p w14:paraId="61D4499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2817CD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3031</w:t>
            </w:r>
          </w:p>
        </w:tc>
        <w:tc>
          <w:tcPr>
            <w:tcW w:w="720" w:type="dxa"/>
            <w:hideMark/>
          </w:tcPr>
          <w:p w14:paraId="3438F7B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3105</w:t>
            </w:r>
          </w:p>
        </w:tc>
        <w:tc>
          <w:tcPr>
            <w:tcW w:w="720" w:type="dxa"/>
            <w:hideMark/>
          </w:tcPr>
          <w:p w14:paraId="08846AA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3177</w:t>
            </w:r>
          </w:p>
        </w:tc>
        <w:tc>
          <w:tcPr>
            <w:tcW w:w="720" w:type="dxa"/>
            <w:hideMark/>
          </w:tcPr>
          <w:p w14:paraId="5AFD02A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3249</w:t>
            </w:r>
          </w:p>
        </w:tc>
        <w:tc>
          <w:tcPr>
            <w:tcW w:w="720" w:type="dxa"/>
            <w:hideMark/>
          </w:tcPr>
          <w:p w14:paraId="375AB2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3332</w:t>
            </w:r>
          </w:p>
        </w:tc>
        <w:tc>
          <w:tcPr>
            <w:tcW w:w="720" w:type="dxa"/>
            <w:hideMark/>
          </w:tcPr>
          <w:p w14:paraId="2D7FCF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3409</w:t>
            </w:r>
          </w:p>
        </w:tc>
        <w:tc>
          <w:tcPr>
            <w:tcW w:w="720" w:type="dxa"/>
            <w:hideMark/>
          </w:tcPr>
          <w:p w14:paraId="1B40397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3488</w:t>
            </w:r>
          </w:p>
        </w:tc>
        <w:tc>
          <w:tcPr>
            <w:tcW w:w="720" w:type="dxa"/>
            <w:hideMark/>
          </w:tcPr>
          <w:p w14:paraId="09E8DC6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3575</w:t>
            </w:r>
          </w:p>
        </w:tc>
        <w:tc>
          <w:tcPr>
            <w:tcW w:w="720" w:type="dxa"/>
            <w:hideMark/>
          </w:tcPr>
          <w:p w14:paraId="455B226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3664</w:t>
            </w:r>
          </w:p>
        </w:tc>
        <w:tc>
          <w:tcPr>
            <w:tcW w:w="720" w:type="dxa"/>
            <w:hideMark/>
          </w:tcPr>
          <w:p w14:paraId="544451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3758</w:t>
            </w:r>
          </w:p>
        </w:tc>
        <w:tc>
          <w:tcPr>
            <w:tcW w:w="720" w:type="dxa"/>
            <w:hideMark/>
          </w:tcPr>
          <w:p w14:paraId="5BE4E0B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3849</w:t>
            </w:r>
          </w:p>
        </w:tc>
        <w:tc>
          <w:tcPr>
            <w:tcW w:w="720" w:type="dxa"/>
            <w:hideMark/>
          </w:tcPr>
          <w:p w14:paraId="768EAE2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3948</w:t>
            </w:r>
          </w:p>
        </w:tc>
        <w:tc>
          <w:tcPr>
            <w:tcW w:w="720" w:type="dxa"/>
            <w:shd w:val="clear" w:color="auto" w:fill="D6E3BC" w:themeFill="accent3" w:themeFillTint="66"/>
            <w:hideMark/>
          </w:tcPr>
          <w:p w14:paraId="5ABB82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4040</w:t>
            </w:r>
          </w:p>
        </w:tc>
      </w:tr>
      <w:tr w:rsidR="00BA2C8E" w:rsidRPr="00840673" w14:paraId="78EE7830" w14:textId="77777777" w:rsidTr="008E0BE3">
        <w:trPr>
          <w:trHeight w:val="245"/>
        </w:trPr>
        <w:tc>
          <w:tcPr>
            <w:tcW w:w="833" w:type="dxa"/>
            <w:vMerge/>
            <w:hideMark/>
          </w:tcPr>
          <w:p w14:paraId="1B158504" w14:textId="77777777" w:rsidR="00BA2C8E" w:rsidRPr="00840673" w:rsidRDefault="00BA2C8E" w:rsidP="000E7FCC">
            <w:pPr>
              <w:spacing w:after="0"/>
              <w:rPr>
                <w:rFonts w:ascii="Arial" w:hAnsi="Arial" w:cs="Arial"/>
                <w:color w:val="000000"/>
                <w:sz w:val="15"/>
                <w:szCs w:val="15"/>
              </w:rPr>
            </w:pPr>
          </w:p>
        </w:tc>
        <w:tc>
          <w:tcPr>
            <w:tcW w:w="767" w:type="dxa"/>
            <w:hideMark/>
          </w:tcPr>
          <w:p w14:paraId="239CA9C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4C29B0B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17.42</w:t>
            </w:r>
          </w:p>
        </w:tc>
        <w:tc>
          <w:tcPr>
            <w:tcW w:w="720" w:type="dxa"/>
            <w:hideMark/>
          </w:tcPr>
          <w:p w14:paraId="766C9D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17.84</w:t>
            </w:r>
          </w:p>
        </w:tc>
        <w:tc>
          <w:tcPr>
            <w:tcW w:w="720" w:type="dxa"/>
            <w:hideMark/>
          </w:tcPr>
          <w:p w14:paraId="3FE1C1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18.26</w:t>
            </w:r>
          </w:p>
        </w:tc>
        <w:tc>
          <w:tcPr>
            <w:tcW w:w="720" w:type="dxa"/>
            <w:hideMark/>
          </w:tcPr>
          <w:p w14:paraId="52C0EC7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18.67</w:t>
            </w:r>
          </w:p>
        </w:tc>
        <w:tc>
          <w:tcPr>
            <w:tcW w:w="720" w:type="dxa"/>
            <w:hideMark/>
          </w:tcPr>
          <w:p w14:paraId="4E3BFD4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19.15</w:t>
            </w:r>
          </w:p>
        </w:tc>
        <w:tc>
          <w:tcPr>
            <w:tcW w:w="720" w:type="dxa"/>
            <w:hideMark/>
          </w:tcPr>
          <w:p w14:paraId="6E7140A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19.59</w:t>
            </w:r>
          </w:p>
        </w:tc>
        <w:tc>
          <w:tcPr>
            <w:tcW w:w="720" w:type="dxa"/>
            <w:hideMark/>
          </w:tcPr>
          <w:p w14:paraId="09CAEE3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20.05</w:t>
            </w:r>
          </w:p>
        </w:tc>
        <w:tc>
          <w:tcPr>
            <w:tcW w:w="720" w:type="dxa"/>
            <w:hideMark/>
          </w:tcPr>
          <w:p w14:paraId="492069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20.55</w:t>
            </w:r>
          </w:p>
        </w:tc>
        <w:tc>
          <w:tcPr>
            <w:tcW w:w="720" w:type="dxa"/>
            <w:hideMark/>
          </w:tcPr>
          <w:p w14:paraId="7B8B7A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21.06</w:t>
            </w:r>
          </w:p>
        </w:tc>
        <w:tc>
          <w:tcPr>
            <w:tcW w:w="720" w:type="dxa"/>
            <w:hideMark/>
          </w:tcPr>
          <w:p w14:paraId="30F36AB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21.60</w:t>
            </w:r>
          </w:p>
        </w:tc>
        <w:tc>
          <w:tcPr>
            <w:tcW w:w="720" w:type="dxa"/>
            <w:hideMark/>
          </w:tcPr>
          <w:p w14:paraId="05527AC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22.12</w:t>
            </w:r>
          </w:p>
        </w:tc>
        <w:tc>
          <w:tcPr>
            <w:tcW w:w="720" w:type="dxa"/>
            <w:hideMark/>
          </w:tcPr>
          <w:p w14:paraId="483DCF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22.69</w:t>
            </w:r>
          </w:p>
        </w:tc>
        <w:tc>
          <w:tcPr>
            <w:tcW w:w="720" w:type="dxa"/>
            <w:shd w:val="clear" w:color="auto" w:fill="D6E3BC" w:themeFill="accent3" w:themeFillTint="66"/>
            <w:hideMark/>
          </w:tcPr>
          <w:p w14:paraId="064AA6D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23.22</w:t>
            </w:r>
          </w:p>
        </w:tc>
      </w:tr>
      <w:tr w:rsidR="00BA2C8E" w:rsidRPr="00840673" w14:paraId="2B9AB8EE" w14:textId="77777777" w:rsidTr="008E0BE3">
        <w:trPr>
          <w:trHeight w:val="245"/>
        </w:trPr>
        <w:tc>
          <w:tcPr>
            <w:tcW w:w="833" w:type="dxa"/>
            <w:vMerge/>
            <w:hideMark/>
          </w:tcPr>
          <w:p w14:paraId="6F85C897" w14:textId="77777777" w:rsidR="00BA2C8E" w:rsidRPr="00840673" w:rsidRDefault="00BA2C8E" w:rsidP="000E7FCC">
            <w:pPr>
              <w:spacing w:after="0"/>
              <w:rPr>
                <w:rFonts w:ascii="Arial" w:hAnsi="Arial" w:cs="Arial"/>
                <w:color w:val="000000"/>
                <w:sz w:val="15"/>
                <w:szCs w:val="15"/>
              </w:rPr>
            </w:pPr>
          </w:p>
        </w:tc>
        <w:tc>
          <w:tcPr>
            <w:tcW w:w="767" w:type="dxa"/>
            <w:hideMark/>
          </w:tcPr>
          <w:p w14:paraId="7A6D2C2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4943081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w:t>
            </w:r>
          </w:p>
        </w:tc>
        <w:tc>
          <w:tcPr>
            <w:tcW w:w="720" w:type="dxa"/>
            <w:hideMark/>
          </w:tcPr>
          <w:p w14:paraId="2B9B32C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w:t>
            </w:r>
          </w:p>
        </w:tc>
        <w:tc>
          <w:tcPr>
            <w:tcW w:w="720" w:type="dxa"/>
            <w:hideMark/>
          </w:tcPr>
          <w:p w14:paraId="7BF8BC6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1.28</w:t>
            </w:r>
          </w:p>
        </w:tc>
        <w:tc>
          <w:tcPr>
            <w:tcW w:w="720" w:type="dxa"/>
            <w:hideMark/>
          </w:tcPr>
          <w:p w14:paraId="105FFA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1.31</w:t>
            </w:r>
          </w:p>
        </w:tc>
        <w:tc>
          <w:tcPr>
            <w:tcW w:w="720" w:type="dxa"/>
            <w:hideMark/>
          </w:tcPr>
          <w:p w14:paraId="4D1DE1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w:t>
            </w:r>
          </w:p>
        </w:tc>
        <w:tc>
          <w:tcPr>
            <w:tcW w:w="720" w:type="dxa"/>
            <w:hideMark/>
          </w:tcPr>
          <w:p w14:paraId="0E66993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w:t>
            </w:r>
          </w:p>
        </w:tc>
        <w:tc>
          <w:tcPr>
            <w:tcW w:w="720" w:type="dxa"/>
            <w:hideMark/>
          </w:tcPr>
          <w:p w14:paraId="11117D4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w:t>
            </w:r>
          </w:p>
        </w:tc>
        <w:tc>
          <w:tcPr>
            <w:tcW w:w="720" w:type="dxa"/>
            <w:hideMark/>
          </w:tcPr>
          <w:p w14:paraId="66FF9E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1.44</w:t>
            </w:r>
          </w:p>
        </w:tc>
        <w:tc>
          <w:tcPr>
            <w:tcW w:w="720" w:type="dxa"/>
            <w:hideMark/>
          </w:tcPr>
          <w:p w14:paraId="776403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w:t>
            </w:r>
          </w:p>
        </w:tc>
        <w:tc>
          <w:tcPr>
            <w:tcW w:w="720" w:type="dxa"/>
            <w:hideMark/>
          </w:tcPr>
          <w:p w14:paraId="52EA3FC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w:t>
            </w:r>
          </w:p>
        </w:tc>
        <w:tc>
          <w:tcPr>
            <w:tcW w:w="720" w:type="dxa"/>
            <w:hideMark/>
          </w:tcPr>
          <w:p w14:paraId="7F9E58D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w:t>
            </w:r>
          </w:p>
        </w:tc>
        <w:tc>
          <w:tcPr>
            <w:tcW w:w="720" w:type="dxa"/>
            <w:hideMark/>
          </w:tcPr>
          <w:p w14:paraId="78C300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1.59</w:t>
            </w:r>
          </w:p>
        </w:tc>
        <w:tc>
          <w:tcPr>
            <w:tcW w:w="720" w:type="dxa"/>
            <w:shd w:val="clear" w:color="auto" w:fill="D6E3BC" w:themeFill="accent3" w:themeFillTint="66"/>
            <w:hideMark/>
          </w:tcPr>
          <w:p w14:paraId="6C058A6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1.63</w:t>
            </w:r>
          </w:p>
        </w:tc>
      </w:tr>
      <w:tr w:rsidR="00BA2C8E" w:rsidRPr="00840673" w14:paraId="484665B0" w14:textId="77777777" w:rsidTr="008E0BE3">
        <w:trPr>
          <w:trHeight w:val="245"/>
        </w:trPr>
        <w:tc>
          <w:tcPr>
            <w:tcW w:w="833" w:type="dxa"/>
            <w:vMerge/>
            <w:hideMark/>
          </w:tcPr>
          <w:p w14:paraId="69B54884" w14:textId="77777777" w:rsidR="00BA2C8E" w:rsidRPr="00840673" w:rsidRDefault="00BA2C8E" w:rsidP="000E7FCC">
            <w:pPr>
              <w:spacing w:after="0"/>
              <w:rPr>
                <w:rFonts w:ascii="Arial" w:hAnsi="Arial" w:cs="Arial"/>
                <w:color w:val="000000"/>
                <w:sz w:val="15"/>
                <w:szCs w:val="15"/>
              </w:rPr>
            </w:pPr>
          </w:p>
        </w:tc>
        <w:tc>
          <w:tcPr>
            <w:tcW w:w="767" w:type="dxa"/>
            <w:hideMark/>
          </w:tcPr>
          <w:p w14:paraId="6AABE9C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6034AB32" w14:textId="77777777" w:rsidR="00BA2C8E" w:rsidRPr="00840673" w:rsidRDefault="00BA2C8E" w:rsidP="000E7FCC">
            <w:pPr>
              <w:spacing w:after="0"/>
              <w:rPr>
                <w:rFonts w:ascii="Arial" w:hAnsi="Arial" w:cs="Arial"/>
                <w:color w:val="000000"/>
                <w:sz w:val="15"/>
                <w:szCs w:val="15"/>
              </w:rPr>
            </w:pPr>
          </w:p>
        </w:tc>
        <w:tc>
          <w:tcPr>
            <w:tcW w:w="720" w:type="dxa"/>
            <w:hideMark/>
          </w:tcPr>
          <w:p w14:paraId="5F987B92" w14:textId="77777777" w:rsidR="00BA2C8E" w:rsidRPr="00840673" w:rsidRDefault="00BA2C8E" w:rsidP="000E7FCC">
            <w:pPr>
              <w:spacing w:after="0"/>
              <w:jc w:val="right"/>
              <w:rPr>
                <w:sz w:val="15"/>
                <w:szCs w:val="15"/>
              </w:rPr>
            </w:pPr>
          </w:p>
        </w:tc>
        <w:tc>
          <w:tcPr>
            <w:tcW w:w="720" w:type="dxa"/>
            <w:hideMark/>
          </w:tcPr>
          <w:p w14:paraId="77C98B25" w14:textId="77777777" w:rsidR="00BA2C8E" w:rsidRPr="00840673" w:rsidRDefault="00BA2C8E" w:rsidP="000E7FCC">
            <w:pPr>
              <w:spacing w:after="0"/>
              <w:jc w:val="right"/>
              <w:rPr>
                <w:sz w:val="15"/>
                <w:szCs w:val="15"/>
              </w:rPr>
            </w:pPr>
          </w:p>
        </w:tc>
        <w:tc>
          <w:tcPr>
            <w:tcW w:w="720" w:type="dxa"/>
            <w:hideMark/>
          </w:tcPr>
          <w:p w14:paraId="09EBF4FE" w14:textId="77777777" w:rsidR="00BA2C8E" w:rsidRPr="00840673" w:rsidRDefault="00BA2C8E" w:rsidP="000E7FCC">
            <w:pPr>
              <w:spacing w:after="0"/>
              <w:jc w:val="right"/>
              <w:rPr>
                <w:sz w:val="15"/>
                <w:szCs w:val="15"/>
              </w:rPr>
            </w:pPr>
          </w:p>
        </w:tc>
        <w:tc>
          <w:tcPr>
            <w:tcW w:w="720" w:type="dxa"/>
            <w:hideMark/>
          </w:tcPr>
          <w:p w14:paraId="3C227324" w14:textId="77777777" w:rsidR="00BA2C8E" w:rsidRPr="00840673" w:rsidRDefault="00BA2C8E" w:rsidP="000E7FCC">
            <w:pPr>
              <w:spacing w:after="0"/>
              <w:jc w:val="right"/>
              <w:rPr>
                <w:sz w:val="15"/>
                <w:szCs w:val="15"/>
              </w:rPr>
            </w:pPr>
          </w:p>
        </w:tc>
        <w:tc>
          <w:tcPr>
            <w:tcW w:w="720" w:type="dxa"/>
            <w:hideMark/>
          </w:tcPr>
          <w:p w14:paraId="10A7EEC4" w14:textId="77777777" w:rsidR="00BA2C8E" w:rsidRPr="00840673" w:rsidRDefault="00BA2C8E" w:rsidP="000E7FCC">
            <w:pPr>
              <w:spacing w:after="0"/>
              <w:jc w:val="right"/>
              <w:rPr>
                <w:sz w:val="15"/>
                <w:szCs w:val="15"/>
              </w:rPr>
            </w:pPr>
          </w:p>
        </w:tc>
        <w:tc>
          <w:tcPr>
            <w:tcW w:w="720" w:type="dxa"/>
            <w:hideMark/>
          </w:tcPr>
          <w:p w14:paraId="157FA202" w14:textId="77777777" w:rsidR="00BA2C8E" w:rsidRPr="00840673" w:rsidRDefault="00BA2C8E" w:rsidP="000E7FCC">
            <w:pPr>
              <w:spacing w:after="0"/>
              <w:jc w:val="right"/>
              <w:rPr>
                <w:sz w:val="15"/>
                <w:szCs w:val="15"/>
              </w:rPr>
            </w:pPr>
          </w:p>
        </w:tc>
        <w:tc>
          <w:tcPr>
            <w:tcW w:w="720" w:type="dxa"/>
            <w:hideMark/>
          </w:tcPr>
          <w:p w14:paraId="5C76E12B" w14:textId="77777777" w:rsidR="00BA2C8E" w:rsidRPr="00840673" w:rsidRDefault="00BA2C8E" w:rsidP="000E7FCC">
            <w:pPr>
              <w:spacing w:after="0"/>
              <w:jc w:val="right"/>
              <w:rPr>
                <w:sz w:val="15"/>
                <w:szCs w:val="15"/>
              </w:rPr>
            </w:pPr>
          </w:p>
        </w:tc>
        <w:tc>
          <w:tcPr>
            <w:tcW w:w="720" w:type="dxa"/>
            <w:hideMark/>
          </w:tcPr>
          <w:p w14:paraId="57A92289" w14:textId="77777777" w:rsidR="00BA2C8E" w:rsidRPr="00840673" w:rsidRDefault="00BA2C8E" w:rsidP="000E7FCC">
            <w:pPr>
              <w:spacing w:after="0"/>
              <w:jc w:val="right"/>
              <w:rPr>
                <w:sz w:val="15"/>
                <w:szCs w:val="15"/>
              </w:rPr>
            </w:pPr>
          </w:p>
        </w:tc>
        <w:tc>
          <w:tcPr>
            <w:tcW w:w="720" w:type="dxa"/>
            <w:hideMark/>
          </w:tcPr>
          <w:p w14:paraId="0E9EBB89" w14:textId="77777777" w:rsidR="00BA2C8E" w:rsidRPr="00840673" w:rsidRDefault="00BA2C8E" w:rsidP="000E7FCC">
            <w:pPr>
              <w:spacing w:after="0"/>
              <w:jc w:val="right"/>
              <w:rPr>
                <w:sz w:val="15"/>
                <w:szCs w:val="15"/>
              </w:rPr>
            </w:pPr>
          </w:p>
        </w:tc>
        <w:tc>
          <w:tcPr>
            <w:tcW w:w="720" w:type="dxa"/>
            <w:hideMark/>
          </w:tcPr>
          <w:p w14:paraId="7A8D4178" w14:textId="77777777" w:rsidR="00BA2C8E" w:rsidRPr="00840673" w:rsidRDefault="00BA2C8E" w:rsidP="000E7FCC">
            <w:pPr>
              <w:spacing w:after="0"/>
              <w:jc w:val="right"/>
              <w:rPr>
                <w:sz w:val="15"/>
                <w:szCs w:val="15"/>
              </w:rPr>
            </w:pPr>
          </w:p>
        </w:tc>
        <w:tc>
          <w:tcPr>
            <w:tcW w:w="720" w:type="dxa"/>
            <w:hideMark/>
          </w:tcPr>
          <w:p w14:paraId="18159C78"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102075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474844B1" w14:textId="77777777" w:rsidTr="008E0BE3">
        <w:trPr>
          <w:trHeight w:val="245"/>
        </w:trPr>
        <w:tc>
          <w:tcPr>
            <w:tcW w:w="833" w:type="dxa"/>
            <w:vMerge w:val="restart"/>
            <w:hideMark/>
          </w:tcPr>
          <w:p w14:paraId="4FB7F185"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42</w:t>
            </w:r>
          </w:p>
        </w:tc>
        <w:tc>
          <w:tcPr>
            <w:tcW w:w="767" w:type="dxa"/>
            <w:hideMark/>
          </w:tcPr>
          <w:p w14:paraId="5EB95A5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07CB08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37260</w:t>
            </w:r>
          </w:p>
        </w:tc>
        <w:tc>
          <w:tcPr>
            <w:tcW w:w="720" w:type="dxa"/>
            <w:hideMark/>
          </w:tcPr>
          <w:p w14:paraId="13097B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38124</w:t>
            </w:r>
          </w:p>
        </w:tc>
        <w:tc>
          <w:tcPr>
            <w:tcW w:w="720" w:type="dxa"/>
            <w:hideMark/>
          </w:tcPr>
          <w:p w14:paraId="6DDCC35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38988</w:t>
            </w:r>
          </w:p>
        </w:tc>
        <w:tc>
          <w:tcPr>
            <w:tcW w:w="720" w:type="dxa"/>
            <w:hideMark/>
          </w:tcPr>
          <w:p w14:paraId="493FF8D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39984</w:t>
            </w:r>
          </w:p>
        </w:tc>
        <w:tc>
          <w:tcPr>
            <w:tcW w:w="720" w:type="dxa"/>
            <w:hideMark/>
          </w:tcPr>
          <w:p w14:paraId="363933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40908</w:t>
            </w:r>
          </w:p>
        </w:tc>
        <w:tc>
          <w:tcPr>
            <w:tcW w:w="720" w:type="dxa"/>
            <w:hideMark/>
          </w:tcPr>
          <w:p w14:paraId="4B7CA3C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41856</w:t>
            </w:r>
          </w:p>
        </w:tc>
        <w:tc>
          <w:tcPr>
            <w:tcW w:w="720" w:type="dxa"/>
            <w:hideMark/>
          </w:tcPr>
          <w:p w14:paraId="07A51D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42900</w:t>
            </w:r>
          </w:p>
        </w:tc>
        <w:tc>
          <w:tcPr>
            <w:tcW w:w="720" w:type="dxa"/>
            <w:hideMark/>
          </w:tcPr>
          <w:p w14:paraId="646502A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43968</w:t>
            </w:r>
          </w:p>
        </w:tc>
        <w:tc>
          <w:tcPr>
            <w:tcW w:w="720" w:type="dxa"/>
            <w:hideMark/>
          </w:tcPr>
          <w:p w14:paraId="1222C6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45096</w:t>
            </w:r>
          </w:p>
        </w:tc>
        <w:tc>
          <w:tcPr>
            <w:tcW w:w="720" w:type="dxa"/>
            <w:hideMark/>
          </w:tcPr>
          <w:p w14:paraId="5B132D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46188</w:t>
            </w:r>
          </w:p>
        </w:tc>
        <w:tc>
          <w:tcPr>
            <w:tcW w:w="720" w:type="dxa"/>
            <w:hideMark/>
          </w:tcPr>
          <w:p w14:paraId="09CBC5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47376</w:t>
            </w:r>
          </w:p>
        </w:tc>
        <w:tc>
          <w:tcPr>
            <w:tcW w:w="720" w:type="dxa"/>
            <w:hideMark/>
          </w:tcPr>
          <w:p w14:paraId="695251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48480</w:t>
            </w:r>
          </w:p>
        </w:tc>
        <w:tc>
          <w:tcPr>
            <w:tcW w:w="720" w:type="dxa"/>
            <w:shd w:val="clear" w:color="auto" w:fill="D6E3BC" w:themeFill="accent3" w:themeFillTint="66"/>
            <w:hideMark/>
          </w:tcPr>
          <w:p w14:paraId="15FDDE5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49752</w:t>
            </w:r>
          </w:p>
        </w:tc>
      </w:tr>
      <w:tr w:rsidR="00BA2C8E" w:rsidRPr="00840673" w14:paraId="4B27A05D" w14:textId="77777777" w:rsidTr="008E0BE3">
        <w:trPr>
          <w:trHeight w:val="245"/>
        </w:trPr>
        <w:tc>
          <w:tcPr>
            <w:tcW w:w="833" w:type="dxa"/>
            <w:vMerge/>
            <w:hideMark/>
          </w:tcPr>
          <w:p w14:paraId="3A8008E7" w14:textId="77777777" w:rsidR="00BA2C8E" w:rsidRPr="00840673" w:rsidRDefault="00BA2C8E" w:rsidP="000E7FCC">
            <w:pPr>
              <w:spacing w:after="0"/>
              <w:rPr>
                <w:rFonts w:ascii="Arial" w:hAnsi="Arial" w:cs="Arial"/>
                <w:color w:val="000000"/>
                <w:sz w:val="15"/>
                <w:szCs w:val="15"/>
              </w:rPr>
            </w:pPr>
          </w:p>
        </w:tc>
        <w:tc>
          <w:tcPr>
            <w:tcW w:w="767" w:type="dxa"/>
            <w:hideMark/>
          </w:tcPr>
          <w:p w14:paraId="5CE24E2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70DCE5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3105</w:t>
            </w:r>
          </w:p>
        </w:tc>
        <w:tc>
          <w:tcPr>
            <w:tcW w:w="720" w:type="dxa"/>
            <w:hideMark/>
          </w:tcPr>
          <w:p w14:paraId="655EC1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3177</w:t>
            </w:r>
          </w:p>
        </w:tc>
        <w:tc>
          <w:tcPr>
            <w:tcW w:w="720" w:type="dxa"/>
            <w:hideMark/>
          </w:tcPr>
          <w:p w14:paraId="7F410A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3249</w:t>
            </w:r>
          </w:p>
        </w:tc>
        <w:tc>
          <w:tcPr>
            <w:tcW w:w="720" w:type="dxa"/>
            <w:hideMark/>
          </w:tcPr>
          <w:p w14:paraId="7D4B96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3332</w:t>
            </w:r>
          </w:p>
        </w:tc>
        <w:tc>
          <w:tcPr>
            <w:tcW w:w="720" w:type="dxa"/>
            <w:hideMark/>
          </w:tcPr>
          <w:p w14:paraId="57CA7C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3409</w:t>
            </w:r>
          </w:p>
        </w:tc>
        <w:tc>
          <w:tcPr>
            <w:tcW w:w="720" w:type="dxa"/>
            <w:hideMark/>
          </w:tcPr>
          <w:p w14:paraId="0E17FE1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3488</w:t>
            </w:r>
          </w:p>
        </w:tc>
        <w:tc>
          <w:tcPr>
            <w:tcW w:w="720" w:type="dxa"/>
            <w:hideMark/>
          </w:tcPr>
          <w:p w14:paraId="497C8BC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3575</w:t>
            </w:r>
          </w:p>
        </w:tc>
        <w:tc>
          <w:tcPr>
            <w:tcW w:w="720" w:type="dxa"/>
            <w:hideMark/>
          </w:tcPr>
          <w:p w14:paraId="4A0B4B0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3664</w:t>
            </w:r>
          </w:p>
        </w:tc>
        <w:tc>
          <w:tcPr>
            <w:tcW w:w="720" w:type="dxa"/>
            <w:hideMark/>
          </w:tcPr>
          <w:p w14:paraId="2E4B11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3758</w:t>
            </w:r>
          </w:p>
        </w:tc>
        <w:tc>
          <w:tcPr>
            <w:tcW w:w="720" w:type="dxa"/>
            <w:hideMark/>
          </w:tcPr>
          <w:p w14:paraId="10FBB9F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3849</w:t>
            </w:r>
          </w:p>
        </w:tc>
        <w:tc>
          <w:tcPr>
            <w:tcW w:w="720" w:type="dxa"/>
            <w:hideMark/>
          </w:tcPr>
          <w:p w14:paraId="241B19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3948</w:t>
            </w:r>
          </w:p>
        </w:tc>
        <w:tc>
          <w:tcPr>
            <w:tcW w:w="720" w:type="dxa"/>
            <w:hideMark/>
          </w:tcPr>
          <w:p w14:paraId="3EB396A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4040</w:t>
            </w:r>
          </w:p>
        </w:tc>
        <w:tc>
          <w:tcPr>
            <w:tcW w:w="720" w:type="dxa"/>
            <w:shd w:val="clear" w:color="auto" w:fill="D6E3BC" w:themeFill="accent3" w:themeFillTint="66"/>
            <w:hideMark/>
          </w:tcPr>
          <w:p w14:paraId="0AA731A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4146</w:t>
            </w:r>
          </w:p>
        </w:tc>
      </w:tr>
      <w:tr w:rsidR="00BA2C8E" w:rsidRPr="00840673" w14:paraId="4255AEEA" w14:textId="77777777" w:rsidTr="008E0BE3">
        <w:trPr>
          <w:trHeight w:val="245"/>
        </w:trPr>
        <w:tc>
          <w:tcPr>
            <w:tcW w:w="833" w:type="dxa"/>
            <w:vMerge/>
            <w:hideMark/>
          </w:tcPr>
          <w:p w14:paraId="4A3FF670" w14:textId="77777777" w:rsidR="00BA2C8E" w:rsidRPr="00840673" w:rsidRDefault="00BA2C8E" w:rsidP="000E7FCC">
            <w:pPr>
              <w:spacing w:after="0"/>
              <w:rPr>
                <w:rFonts w:ascii="Arial" w:hAnsi="Arial" w:cs="Arial"/>
                <w:color w:val="000000"/>
                <w:sz w:val="15"/>
                <w:szCs w:val="15"/>
              </w:rPr>
            </w:pPr>
          </w:p>
        </w:tc>
        <w:tc>
          <w:tcPr>
            <w:tcW w:w="767" w:type="dxa"/>
            <w:hideMark/>
          </w:tcPr>
          <w:p w14:paraId="12DDFAA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68E6D6C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17.84</w:t>
            </w:r>
          </w:p>
        </w:tc>
        <w:tc>
          <w:tcPr>
            <w:tcW w:w="720" w:type="dxa"/>
            <w:hideMark/>
          </w:tcPr>
          <w:p w14:paraId="7ACB5E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18.26</w:t>
            </w:r>
          </w:p>
        </w:tc>
        <w:tc>
          <w:tcPr>
            <w:tcW w:w="720" w:type="dxa"/>
            <w:hideMark/>
          </w:tcPr>
          <w:p w14:paraId="66F146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18.67</w:t>
            </w:r>
          </w:p>
        </w:tc>
        <w:tc>
          <w:tcPr>
            <w:tcW w:w="720" w:type="dxa"/>
            <w:hideMark/>
          </w:tcPr>
          <w:p w14:paraId="51276F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19.15</w:t>
            </w:r>
          </w:p>
        </w:tc>
        <w:tc>
          <w:tcPr>
            <w:tcW w:w="720" w:type="dxa"/>
            <w:hideMark/>
          </w:tcPr>
          <w:p w14:paraId="70E4F30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19.59</w:t>
            </w:r>
          </w:p>
        </w:tc>
        <w:tc>
          <w:tcPr>
            <w:tcW w:w="720" w:type="dxa"/>
            <w:hideMark/>
          </w:tcPr>
          <w:p w14:paraId="1A4C0D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20.05</w:t>
            </w:r>
          </w:p>
        </w:tc>
        <w:tc>
          <w:tcPr>
            <w:tcW w:w="720" w:type="dxa"/>
            <w:hideMark/>
          </w:tcPr>
          <w:p w14:paraId="72A1D1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20.55</w:t>
            </w:r>
          </w:p>
        </w:tc>
        <w:tc>
          <w:tcPr>
            <w:tcW w:w="720" w:type="dxa"/>
            <w:hideMark/>
          </w:tcPr>
          <w:p w14:paraId="45008BB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21.06</w:t>
            </w:r>
          </w:p>
        </w:tc>
        <w:tc>
          <w:tcPr>
            <w:tcW w:w="720" w:type="dxa"/>
            <w:hideMark/>
          </w:tcPr>
          <w:p w14:paraId="40FC61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21.60</w:t>
            </w:r>
          </w:p>
        </w:tc>
        <w:tc>
          <w:tcPr>
            <w:tcW w:w="720" w:type="dxa"/>
            <w:hideMark/>
          </w:tcPr>
          <w:p w14:paraId="2D2A593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22.12</w:t>
            </w:r>
          </w:p>
        </w:tc>
        <w:tc>
          <w:tcPr>
            <w:tcW w:w="720" w:type="dxa"/>
            <w:hideMark/>
          </w:tcPr>
          <w:p w14:paraId="4CAE665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22.69</w:t>
            </w:r>
          </w:p>
        </w:tc>
        <w:tc>
          <w:tcPr>
            <w:tcW w:w="720" w:type="dxa"/>
            <w:hideMark/>
          </w:tcPr>
          <w:p w14:paraId="599897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23.22</w:t>
            </w:r>
          </w:p>
        </w:tc>
        <w:tc>
          <w:tcPr>
            <w:tcW w:w="720" w:type="dxa"/>
            <w:shd w:val="clear" w:color="auto" w:fill="D6E3BC" w:themeFill="accent3" w:themeFillTint="66"/>
            <w:hideMark/>
          </w:tcPr>
          <w:p w14:paraId="4DF16F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23.83</w:t>
            </w:r>
          </w:p>
        </w:tc>
      </w:tr>
      <w:tr w:rsidR="00BA2C8E" w:rsidRPr="00840673" w14:paraId="0C9E8865" w14:textId="77777777" w:rsidTr="008E0BE3">
        <w:trPr>
          <w:trHeight w:val="245"/>
        </w:trPr>
        <w:tc>
          <w:tcPr>
            <w:tcW w:w="833" w:type="dxa"/>
            <w:vMerge/>
            <w:hideMark/>
          </w:tcPr>
          <w:p w14:paraId="6C241EE5" w14:textId="77777777" w:rsidR="00BA2C8E" w:rsidRPr="00840673" w:rsidRDefault="00BA2C8E" w:rsidP="000E7FCC">
            <w:pPr>
              <w:spacing w:after="0"/>
              <w:rPr>
                <w:rFonts w:ascii="Arial" w:hAnsi="Arial" w:cs="Arial"/>
                <w:color w:val="000000"/>
                <w:sz w:val="15"/>
                <w:szCs w:val="15"/>
              </w:rPr>
            </w:pPr>
          </w:p>
        </w:tc>
        <w:tc>
          <w:tcPr>
            <w:tcW w:w="767" w:type="dxa"/>
            <w:hideMark/>
          </w:tcPr>
          <w:p w14:paraId="40C239D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7632CB1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w:t>
            </w:r>
          </w:p>
        </w:tc>
        <w:tc>
          <w:tcPr>
            <w:tcW w:w="720" w:type="dxa"/>
            <w:hideMark/>
          </w:tcPr>
          <w:p w14:paraId="15A642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1.28</w:t>
            </w:r>
          </w:p>
        </w:tc>
        <w:tc>
          <w:tcPr>
            <w:tcW w:w="720" w:type="dxa"/>
            <w:hideMark/>
          </w:tcPr>
          <w:p w14:paraId="26548F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1.31</w:t>
            </w:r>
          </w:p>
        </w:tc>
        <w:tc>
          <w:tcPr>
            <w:tcW w:w="720" w:type="dxa"/>
            <w:hideMark/>
          </w:tcPr>
          <w:p w14:paraId="150EAE1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w:t>
            </w:r>
          </w:p>
        </w:tc>
        <w:tc>
          <w:tcPr>
            <w:tcW w:w="720" w:type="dxa"/>
            <w:hideMark/>
          </w:tcPr>
          <w:p w14:paraId="6F38DD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w:t>
            </w:r>
          </w:p>
        </w:tc>
        <w:tc>
          <w:tcPr>
            <w:tcW w:w="720" w:type="dxa"/>
            <w:hideMark/>
          </w:tcPr>
          <w:p w14:paraId="738AE6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w:t>
            </w:r>
          </w:p>
        </w:tc>
        <w:tc>
          <w:tcPr>
            <w:tcW w:w="720" w:type="dxa"/>
            <w:hideMark/>
          </w:tcPr>
          <w:p w14:paraId="32BDDCE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1.44</w:t>
            </w:r>
          </w:p>
        </w:tc>
        <w:tc>
          <w:tcPr>
            <w:tcW w:w="720" w:type="dxa"/>
            <w:hideMark/>
          </w:tcPr>
          <w:p w14:paraId="38CFF82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w:t>
            </w:r>
          </w:p>
        </w:tc>
        <w:tc>
          <w:tcPr>
            <w:tcW w:w="720" w:type="dxa"/>
            <w:hideMark/>
          </w:tcPr>
          <w:p w14:paraId="1D7014D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w:t>
            </w:r>
          </w:p>
        </w:tc>
        <w:tc>
          <w:tcPr>
            <w:tcW w:w="720" w:type="dxa"/>
            <w:hideMark/>
          </w:tcPr>
          <w:p w14:paraId="6FDD1F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w:t>
            </w:r>
          </w:p>
        </w:tc>
        <w:tc>
          <w:tcPr>
            <w:tcW w:w="720" w:type="dxa"/>
            <w:hideMark/>
          </w:tcPr>
          <w:p w14:paraId="1102DB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1.59</w:t>
            </w:r>
          </w:p>
        </w:tc>
        <w:tc>
          <w:tcPr>
            <w:tcW w:w="720" w:type="dxa"/>
            <w:hideMark/>
          </w:tcPr>
          <w:p w14:paraId="35A0B8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1.63</w:t>
            </w:r>
          </w:p>
        </w:tc>
        <w:tc>
          <w:tcPr>
            <w:tcW w:w="720" w:type="dxa"/>
            <w:shd w:val="clear" w:color="auto" w:fill="D6E3BC" w:themeFill="accent3" w:themeFillTint="66"/>
            <w:hideMark/>
          </w:tcPr>
          <w:p w14:paraId="71C779F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1.67</w:t>
            </w:r>
          </w:p>
        </w:tc>
      </w:tr>
      <w:tr w:rsidR="00BA2C8E" w:rsidRPr="00840673" w14:paraId="65B46EA0" w14:textId="77777777" w:rsidTr="008E0BE3">
        <w:trPr>
          <w:trHeight w:val="245"/>
        </w:trPr>
        <w:tc>
          <w:tcPr>
            <w:tcW w:w="833" w:type="dxa"/>
            <w:vMerge/>
            <w:hideMark/>
          </w:tcPr>
          <w:p w14:paraId="38E33CD2" w14:textId="77777777" w:rsidR="00BA2C8E" w:rsidRPr="00840673" w:rsidRDefault="00BA2C8E" w:rsidP="000E7FCC">
            <w:pPr>
              <w:spacing w:after="0"/>
              <w:rPr>
                <w:rFonts w:ascii="Arial" w:hAnsi="Arial" w:cs="Arial"/>
                <w:color w:val="000000"/>
                <w:sz w:val="15"/>
                <w:szCs w:val="15"/>
              </w:rPr>
            </w:pPr>
          </w:p>
        </w:tc>
        <w:tc>
          <w:tcPr>
            <w:tcW w:w="767" w:type="dxa"/>
            <w:hideMark/>
          </w:tcPr>
          <w:p w14:paraId="00A10BA0"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3D47A99B" w14:textId="77777777" w:rsidR="00BA2C8E" w:rsidRPr="00840673" w:rsidRDefault="00BA2C8E" w:rsidP="000E7FCC">
            <w:pPr>
              <w:spacing w:after="0"/>
              <w:rPr>
                <w:rFonts w:ascii="Arial" w:hAnsi="Arial" w:cs="Arial"/>
                <w:color w:val="000000"/>
                <w:sz w:val="15"/>
                <w:szCs w:val="15"/>
              </w:rPr>
            </w:pPr>
          </w:p>
        </w:tc>
        <w:tc>
          <w:tcPr>
            <w:tcW w:w="720" w:type="dxa"/>
            <w:hideMark/>
          </w:tcPr>
          <w:p w14:paraId="014266CC" w14:textId="77777777" w:rsidR="00BA2C8E" w:rsidRPr="00840673" w:rsidRDefault="00BA2C8E" w:rsidP="000E7FCC">
            <w:pPr>
              <w:spacing w:after="0"/>
              <w:jc w:val="right"/>
              <w:rPr>
                <w:sz w:val="15"/>
                <w:szCs w:val="15"/>
              </w:rPr>
            </w:pPr>
          </w:p>
        </w:tc>
        <w:tc>
          <w:tcPr>
            <w:tcW w:w="720" w:type="dxa"/>
            <w:hideMark/>
          </w:tcPr>
          <w:p w14:paraId="6B6E43A0" w14:textId="77777777" w:rsidR="00BA2C8E" w:rsidRPr="00840673" w:rsidRDefault="00BA2C8E" w:rsidP="000E7FCC">
            <w:pPr>
              <w:spacing w:after="0"/>
              <w:jc w:val="right"/>
              <w:rPr>
                <w:sz w:val="15"/>
                <w:szCs w:val="15"/>
              </w:rPr>
            </w:pPr>
          </w:p>
        </w:tc>
        <w:tc>
          <w:tcPr>
            <w:tcW w:w="720" w:type="dxa"/>
            <w:hideMark/>
          </w:tcPr>
          <w:p w14:paraId="00252EB7" w14:textId="77777777" w:rsidR="00BA2C8E" w:rsidRPr="00840673" w:rsidRDefault="00BA2C8E" w:rsidP="000E7FCC">
            <w:pPr>
              <w:spacing w:after="0"/>
              <w:jc w:val="right"/>
              <w:rPr>
                <w:sz w:val="15"/>
                <w:szCs w:val="15"/>
              </w:rPr>
            </w:pPr>
          </w:p>
        </w:tc>
        <w:tc>
          <w:tcPr>
            <w:tcW w:w="720" w:type="dxa"/>
            <w:hideMark/>
          </w:tcPr>
          <w:p w14:paraId="2D7DDC8D" w14:textId="77777777" w:rsidR="00BA2C8E" w:rsidRPr="00840673" w:rsidRDefault="00BA2C8E" w:rsidP="000E7FCC">
            <w:pPr>
              <w:spacing w:after="0"/>
              <w:jc w:val="right"/>
              <w:rPr>
                <w:sz w:val="15"/>
                <w:szCs w:val="15"/>
              </w:rPr>
            </w:pPr>
          </w:p>
        </w:tc>
        <w:tc>
          <w:tcPr>
            <w:tcW w:w="720" w:type="dxa"/>
            <w:hideMark/>
          </w:tcPr>
          <w:p w14:paraId="5082DE4C" w14:textId="77777777" w:rsidR="00BA2C8E" w:rsidRPr="00840673" w:rsidRDefault="00BA2C8E" w:rsidP="000E7FCC">
            <w:pPr>
              <w:spacing w:after="0"/>
              <w:jc w:val="right"/>
              <w:rPr>
                <w:sz w:val="15"/>
                <w:szCs w:val="15"/>
              </w:rPr>
            </w:pPr>
          </w:p>
        </w:tc>
        <w:tc>
          <w:tcPr>
            <w:tcW w:w="720" w:type="dxa"/>
            <w:hideMark/>
          </w:tcPr>
          <w:p w14:paraId="4796E000" w14:textId="77777777" w:rsidR="00BA2C8E" w:rsidRPr="00840673" w:rsidRDefault="00BA2C8E" w:rsidP="000E7FCC">
            <w:pPr>
              <w:spacing w:after="0"/>
              <w:jc w:val="right"/>
              <w:rPr>
                <w:sz w:val="15"/>
                <w:szCs w:val="15"/>
              </w:rPr>
            </w:pPr>
          </w:p>
        </w:tc>
        <w:tc>
          <w:tcPr>
            <w:tcW w:w="720" w:type="dxa"/>
            <w:hideMark/>
          </w:tcPr>
          <w:p w14:paraId="021C4A67" w14:textId="77777777" w:rsidR="00BA2C8E" w:rsidRPr="00840673" w:rsidRDefault="00BA2C8E" w:rsidP="000E7FCC">
            <w:pPr>
              <w:spacing w:after="0"/>
              <w:jc w:val="right"/>
              <w:rPr>
                <w:sz w:val="15"/>
                <w:szCs w:val="15"/>
              </w:rPr>
            </w:pPr>
          </w:p>
        </w:tc>
        <w:tc>
          <w:tcPr>
            <w:tcW w:w="720" w:type="dxa"/>
            <w:hideMark/>
          </w:tcPr>
          <w:p w14:paraId="125F0233" w14:textId="77777777" w:rsidR="00BA2C8E" w:rsidRPr="00840673" w:rsidRDefault="00BA2C8E" w:rsidP="000E7FCC">
            <w:pPr>
              <w:spacing w:after="0"/>
              <w:jc w:val="right"/>
              <w:rPr>
                <w:sz w:val="15"/>
                <w:szCs w:val="15"/>
              </w:rPr>
            </w:pPr>
          </w:p>
        </w:tc>
        <w:tc>
          <w:tcPr>
            <w:tcW w:w="720" w:type="dxa"/>
            <w:hideMark/>
          </w:tcPr>
          <w:p w14:paraId="61E41B85" w14:textId="77777777" w:rsidR="00BA2C8E" w:rsidRPr="00840673" w:rsidRDefault="00BA2C8E" w:rsidP="000E7FCC">
            <w:pPr>
              <w:spacing w:after="0"/>
              <w:jc w:val="right"/>
              <w:rPr>
                <w:sz w:val="15"/>
                <w:szCs w:val="15"/>
              </w:rPr>
            </w:pPr>
          </w:p>
        </w:tc>
        <w:tc>
          <w:tcPr>
            <w:tcW w:w="720" w:type="dxa"/>
            <w:hideMark/>
          </w:tcPr>
          <w:p w14:paraId="0700A89E" w14:textId="77777777" w:rsidR="00BA2C8E" w:rsidRPr="00840673" w:rsidRDefault="00BA2C8E" w:rsidP="000E7FCC">
            <w:pPr>
              <w:spacing w:after="0"/>
              <w:jc w:val="right"/>
              <w:rPr>
                <w:sz w:val="15"/>
                <w:szCs w:val="15"/>
              </w:rPr>
            </w:pPr>
          </w:p>
        </w:tc>
        <w:tc>
          <w:tcPr>
            <w:tcW w:w="720" w:type="dxa"/>
            <w:hideMark/>
          </w:tcPr>
          <w:p w14:paraId="3F516D12"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31D223C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7B283E14" w14:textId="77777777" w:rsidTr="008E0BE3">
        <w:trPr>
          <w:trHeight w:val="245"/>
        </w:trPr>
        <w:tc>
          <w:tcPr>
            <w:tcW w:w="833" w:type="dxa"/>
            <w:vMerge w:val="restart"/>
            <w:hideMark/>
          </w:tcPr>
          <w:p w14:paraId="5604D354"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43</w:t>
            </w:r>
          </w:p>
        </w:tc>
        <w:tc>
          <w:tcPr>
            <w:tcW w:w="767" w:type="dxa"/>
            <w:hideMark/>
          </w:tcPr>
          <w:p w14:paraId="122C2A3D"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435D2F2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38124</w:t>
            </w:r>
          </w:p>
        </w:tc>
        <w:tc>
          <w:tcPr>
            <w:tcW w:w="720" w:type="dxa"/>
            <w:hideMark/>
          </w:tcPr>
          <w:p w14:paraId="68E64EC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38988</w:t>
            </w:r>
          </w:p>
        </w:tc>
        <w:tc>
          <w:tcPr>
            <w:tcW w:w="720" w:type="dxa"/>
            <w:hideMark/>
          </w:tcPr>
          <w:p w14:paraId="6668BB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39984</w:t>
            </w:r>
          </w:p>
        </w:tc>
        <w:tc>
          <w:tcPr>
            <w:tcW w:w="720" w:type="dxa"/>
            <w:hideMark/>
          </w:tcPr>
          <w:p w14:paraId="5AECFDF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40908</w:t>
            </w:r>
          </w:p>
        </w:tc>
        <w:tc>
          <w:tcPr>
            <w:tcW w:w="720" w:type="dxa"/>
            <w:hideMark/>
          </w:tcPr>
          <w:p w14:paraId="50D844A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41856</w:t>
            </w:r>
          </w:p>
        </w:tc>
        <w:tc>
          <w:tcPr>
            <w:tcW w:w="720" w:type="dxa"/>
            <w:hideMark/>
          </w:tcPr>
          <w:p w14:paraId="13CF67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42900</w:t>
            </w:r>
          </w:p>
        </w:tc>
        <w:tc>
          <w:tcPr>
            <w:tcW w:w="720" w:type="dxa"/>
            <w:hideMark/>
          </w:tcPr>
          <w:p w14:paraId="16B1657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43968</w:t>
            </w:r>
          </w:p>
        </w:tc>
        <w:tc>
          <w:tcPr>
            <w:tcW w:w="720" w:type="dxa"/>
            <w:hideMark/>
          </w:tcPr>
          <w:p w14:paraId="2E8F71B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45096</w:t>
            </w:r>
          </w:p>
        </w:tc>
        <w:tc>
          <w:tcPr>
            <w:tcW w:w="720" w:type="dxa"/>
            <w:hideMark/>
          </w:tcPr>
          <w:p w14:paraId="500A0BE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46188</w:t>
            </w:r>
          </w:p>
        </w:tc>
        <w:tc>
          <w:tcPr>
            <w:tcW w:w="720" w:type="dxa"/>
            <w:hideMark/>
          </w:tcPr>
          <w:p w14:paraId="2C77DDB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47376</w:t>
            </w:r>
          </w:p>
        </w:tc>
        <w:tc>
          <w:tcPr>
            <w:tcW w:w="720" w:type="dxa"/>
            <w:hideMark/>
          </w:tcPr>
          <w:p w14:paraId="0D81507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48480</w:t>
            </w:r>
          </w:p>
        </w:tc>
        <w:tc>
          <w:tcPr>
            <w:tcW w:w="720" w:type="dxa"/>
            <w:hideMark/>
          </w:tcPr>
          <w:p w14:paraId="34F85AF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49752</w:t>
            </w:r>
          </w:p>
        </w:tc>
        <w:tc>
          <w:tcPr>
            <w:tcW w:w="720" w:type="dxa"/>
            <w:shd w:val="clear" w:color="auto" w:fill="D6E3BC" w:themeFill="accent3" w:themeFillTint="66"/>
            <w:hideMark/>
          </w:tcPr>
          <w:p w14:paraId="36C693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51000</w:t>
            </w:r>
          </w:p>
        </w:tc>
      </w:tr>
      <w:tr w:rsidR="00BA2C8E" w:rsidRPr="00840673" w14:paraId="3E687943" w14:textId="77777777" w:rsidTr="008E0BE3">
        <w:trPr>
          <w:trHeight w:val="245"/>
        </w:trPr>
        <w:tc>
          <w:tcPr>
            <w:tcW w:w="833" w:type="dxa"/>
            <w:vMerge/>
            <w:hideMark/>
          </w:tcPr>
          <w:p w14:paraId="51E2780E" w14:textId="77777777" w:rsidR="00BA2C8E" w:rsidRPr="00840673" w:rsidRDefault="00BA2C8E" w:rsidP="000E7FCC">
            <w:pPr>
              <w:spacing w:after="0"/>
              <w:rPr>
                <w:rFonts w:ascii="Arial" w:hAnsi="Arial" w:cs="Arial"/>
                <w:color w:val="000000"/>
                <w:sz w:val="15"/>
                <w:szCs w:val="15"/>
              </w:rPr>
            </w:pPr>
          </w:p>
        </w:tc>
        <w:tc>
          <w:tcPr>
            <w:tcW w:w="767" w:type="dxa"/>
            <w:hideMark/>
          </w:tcPr>
          <w:p w14:paraId="7824956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2E84E5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3177</w:t>
            </w:r>
          </w:p>
        </w:tc>
        <w:tc>
          <w:tcPr>
            <w:tcW w:w="720" w:type="dxa"/>
            <w:hideMark/>
          </w:tcPr>
          <w:p w14:paraId="3B6B82C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3249</w:t>
            </w:r>
          </w:p>
        </w:tc>
        <w:tc>
          <w:tcPr>
            <w:tcW w:w="720" w:type="dxa"/>
            <w:hideMark/>
          </w:tcPr>
          <w:p w14:paraId="2685B6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3332</w:t>
            </w:r>
          </w:p>
        </w:tc>
        <w:tc>
          <w:tcPr>
            <w:tcW w:w="720" w:type="dxa"/>
            <w:hideMark/>
          </w:tcPr>
          <w:p w14:paraId="72B1B0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3409</w:t>
            </w:r>
          </w:p>
        </w:tc>
        <w:tc>
          <w:tcPr>
            <w:tcW w:w="720" w:type="dxa"/>
            <w:hideMark/>
          </w:tcPr>
          <w:p w14:paraId="25D1D5B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3488</w:t>
            </w:r>
          </w:p>
        </w:tc>
        <w:tc>
          <w:tcPr>
            <w:tcW w:w="720" w:type="dxa"/>
            <w:hideMark/>
          </w:tcPr>
          <w:p w14:paraId="7E00ED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3575</w:t>
            </w:r>
          </w:p>
        </w:tc>
        <w:tc>
          <w:tcPr>
            <w:tcW w:w="720" w:type="dxa"/>
            <w:hideMark/>
          </w:tcPr>
          <w:p w14:paraId="04ADCC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3664</w:t>
            </w:r>
          </w:p>
        </w:tc>
        <w:tc>
          <w:tcPr>
            <w:tcW w:w="720" w:type="dxa"/>
            <w:hideMark/>
          </w:tcPr>
          <w:p w14:paraId="1A9A47A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3758</w:t>
            </w:r>
          </w:p>
        </w:tc>
        <w:tc>
          <w:tcPr>
            <w:tcW w:w="720" w:type="dxa"/>
            <w:hideMark/>
          </w:tcPr>
          <w:p w14:paraId="2BBACE8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3849</w:t>
            </w:r>
          </w:p>
        </w:tc>
        <w:tc>
          <w:tcPr>
            <w:tcW w:w="720" w:type="dxa"/>
            <w:hideMark/>
          </w:tcPr>
          <w:p w14:paraId="389289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3948</w:t>
            </w:r>
          </w:p>
        </w:tc>
        <w:tc>
          <w:tcPr>
            <w:tcW w:w="720" w:type="dxa"/>
            <w:hideMark/>
          </w:tcPr>
          <w:p w14:paraId="68A9606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4040</w:t>
            </w:r>
          </w:p>
        </w:tc>
        <w:tc>
          <w:tcPr>
            <w:tcW w:w="720" w:type="dxa"/>
            <w:hideMark/>
          </w:tcPr>
          <w:p w14:paraId="44E33F2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4146</w:t>
            </w:r>
          </w:p>
        </w:tc>
        <w:tc>
          <w:tcPr>
            <w:tcW w:w="720" w:type="dxa"/>
            <w:shd w:val="clear" w:color="auto" w:fill="D6E3BC" w:themeFill="accent3" w:themeFillTint="66"/>
            <w:hideMark/>
          </w:tcPr>
          <w:p w14:paraId="5CFBAEA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4250</w:t>
            </w:r>
          </w:p>
        </w:tc>
      </w:tr>
      <w:tr w:rsidR="00BA2C8E" w:rsidRPr="00840673" w14:paraId="739A80E6" w14:textId="77777777" w:rsidTr="008E0BE3">
        <w:trPr>
          <w:trHeight w:val="245"/>
        </w:trPr>
        <w:tc>
          <w:tcPr>
            <w:tcW w:w="833" w:type="dxa"/>
            <w:vMerge/>
            <w:hideMark/>
          </w:tcPr>
          <w:p w14:paraId="4900E072" w14:textId="77777777" w:rsidR="00BA2C8E" w:rsidRPr="00840673" w:rsidRDefault="00BA2C8E" w:rsidP="000E7FCC">
            <w:pPr>
              <w:spacing w:after="0"/>
              <w:rPr>
                <w:rFonts w:ascii="Arial" w:hAnsi="Arial" w:cs="Arial"/>
                <w:color w:val="000000"/>
                <w:sz w:val="15"/>
                <w:szCs w:val="15"/>
              </w:rPr>
            </w:pPr>
          </w:p>
        </w:tc>
        <w:tc>
          <w:tcPr>
            <w:tcW w:w="767" w:type="dxa"/>
            <w:hideMark/>
          </w:tcPr>
          <w:p w14:paraId="41AF5ED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7FD6276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18.26</w:t>
            </w:r>
          </w:p>
        </w:tc>
        <w:tc>
          <w:tcPr>
            <w:tcW w:w="720" w:type="dxa"/>
            <w:hideMark/>
          </w:tcPr>
          <w:p w14:paraId="55B1CD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18.67</w:t>
            </w:r>
          </w:p>
        </w:tc>
        <w:tc>
          <w:tcPr>
            <w:tcW w:w="720" w:type="dxa"/>
            <w:hideMark/>
          </w:tcPr>
          <w:p w14:paraId="2118BA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19.15</w:t>
            </w:r>
          </w:p>
        </w:tc>
        <w:tc>
          <w:tcPr>
            <w:tcW w:w="720" w:type="dxa"/>
            <w:hideMark/>
          </w:tcPr>
          <w:p w14:paraId="4CA906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19.59</w:t>
            </w:r>
          </w:p>
        </w:tc>
        <w:tc>
          <w:tcPr>
            <w:tcW w:w="720" w:type="dxa"/>
            <w:hideMark/>
          </w:tcPr>
          <w:p w14:paraId="0B66D69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20.05</w:t>
            </w:r>
          </w:p>
        </w:tc>
        <w:tc>
          <w:tcPr>
            <w:tcW w:w="720" w:type="dxa"/>
            <w:hideMark/>
          </w:tcPr>
          <w:p w14:paraId="034405E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20.55</w:t>
            </w:r>
          </w:p>
        </w:tc>
        <w:tc>
          <w:tcPr>
            <w:tcW w:w="720" w:type="dxa"/>
            <w:hideMark/>
          </w:tcPr>
          <w:p w14:paraId="63A4141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21.06</w:t>
            </w:r>
          </w:p>
        </w:tc>
        <w:tc>
          <w:tcPr>
            <w:tcW w:w="720" w:type="dxa"/>
            <w:hideMark/>
          </w:tcPr>
          <w:p w14:paraId="28A46D2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21.60</w:t>
            </w:r>
          </w:p>
        </w:tc>
        <w:tc>
          <w:tcPr>
            <w:tcW w:w="720" w:type="dxa"/>
            <w:hideMark/>
          </w:tcPr>
          <w:p w14:paraId="46FC997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22.12</w:t>
            </w:r>
          </w:p>
        </w:tc>
        <w:tc>
          <w:tcPr>
            <w:tcW w:w="720" w:type="dxa"/>
            <w:hideMark/>
          </w:tcPr>
          <w:p w14:paraId="6397F5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22.69</w:t>
            </w:r>
          </w:p>
        </w:tc>
        <w:tc>
          <w:tcPr>
            <w:tcW w:w="720" w:type="dxa"/>
            <w:hideMark/>
          </w:tcPr>
          <w:p w14:paraId="57C4FEF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23.22</w:t>
            </w:r>
          </w:p>
        </w:tc>
        <w:tc>
          <w:tcPr>
            <w:tcW w:w="720" w:type="dxa"/>
            <w:hideMark/>
          </w:tcPr>
          <w:p w14:paraId="3B7646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23.83</w:t>
            </w:r>
          </w:p>
        </w:tc>
        <w:tc>
          <w:tcPr>
            <w:tcW w:w="720" w:type="dxa"/>
            <w:shd w:val="clear" w:color="auto" w:fill="D6E3BC" w:themeFill="accent3" w:themeFillTint="66"/>
            <w:hideMark/>
          </w:tcPr>
          <w:p w14:paraId="438C2CA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24.43</w:t>
            </w:r>
          </w:p>
        </w:tc>
      </w:tr>
      <w:tr w:rsidR="00BA2C8E" w:rsidRPr="00840673" w14:paraId="766EA3E6" w14:textId="77777777" w:rsidTr="008E0BE3">
        <w:trPr>
          <w:trHeight w:val="245"/>
        </w:trPr>
        <w:tc>
          <w:tcPr>
            <w:tcW w:w="833" w:type="dxa"/>
            <w:vMerge/>
            <w:hideMark/>
          </w:tcPr>
          <w:p w14:paraId="094FDD29" w14:textId="77777777" w:rsidR="00BA2C8E" w:rsidRPr="00840673" w:rsidRDefault="00BA2C8E" w:rsidP="000E7FCC">
            <w:pPr>
              <w:spacing w:after="0"/>
              <w:rPr>
                <w:rFonts w:ascii="Arial" w:hAnsi="Arial" w:cs="Arial"/>
                <w:color w:val="000000"/>
                <w:sz w:val="15"/>
                <w:szCs w:val="15"/>
              </w:rPr>
            </w:pPr>
          </w:p>
        </w:tc>
        <w:tc>
          <w:tcPr>
            <w:tcW w:w="767" w:type="dxa"/>
            <w:hideMark/>
          </w:tcPr>
          <w:p w14:paraId="57E42D0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67A177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1.28</w:t>
            </w:r>
          </w:p>
        </w:tc>
        <w:tc>
          <w:tcPr>
            <w:tcW w:w="720" w:type="dxa"/>
            <w:hideMark/>
          </w:tcPr>
          <w:p w14:paraId="385F6A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1.31</w:t>
            </w:r>
          </w:p>
        </w:tc>
        <w:tc>
          <w:tcPr>
            <w:tcW w:w="720" w:type="dxa"/>
            <w:hideMark/>
          </w:tcPr>
          <w:p w14:paraId="3F81FA1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w:t>
            </w:r>
          </w:p>
        </w:tc>
        <w:tc>
          <w:tcPr>
            <w:tcW w:w="720" w:type="dxa"/>
            <w:hideMark/>
          </w:tcPr>
          <w:p w14:paraId="786403D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w:t>
            </w:r>
          </w:p>
        </w:tc>
        <w:tc>
          <w:tcPr>
            <w:tcW w:w="720" w:type="dxa"/>
            <w:hideMark/>
          </w:tcPr>
          <w:p w14:paraId="2FF363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w:t>
            </w:r>
          </w:p>
        </w:tc>
        <w:tc>
          <w:tcPr>
            <w:tcW w:w="720" w:type="dxa"/>
            <w:hideMark/>
          </w:tcPr>
          <w:p w14:paraId="273792C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1.44</w:t>
            </w:r>
          </w:p>
        </w:tc>
        <w:tc>
          <w:tcPr>
            <w:tcW w:w="720" w:type="dxa"/>
            <w:hideMark/>
          </w:tcPr>
          <w:p w14:paraId="1A065AF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w:t>
            </w:r>
          </w:p>
        </w:tc>
        <w:tc>
          <w:tcPr>
            <w:tcW w:w="720" w:type="dxa"/>
            <w:hideMark/>
          </w:tcPr>
          <w:p w14:paraId="00DBC5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w:t>
            </w:r>
          </w:p>
        </w:tc>
        <w:tc>
          <w:tcPr>
            <w:tcW w:w="720" w:type="dxa"/>
            <w:hideMark/>
          </w:tcPr>
          <w:p w14:paraId="0A3142A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w:t>
            </w:r>
          </w:p>
        </w:tc>
        <w:tc>
          <w:tcPr>
            <w:tcW w:w="720" w:type="dxa"/>
            <w:hideMark/>
          </w:tcPr>
          <w:p w14:paraId="1ED613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1.59</w:t>
            </w:r>
          </w:p>
        </w:tc>
        <w:tc>
          <w:tcPr>
            <w:tcW w:w="720" w:type="dxa"/>
            <w:hideMark/>
          </w:tcPr>
          <w:p w14:paraId="15B6E1E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1.63</w:t>
            </w:r>
          </w:p>
        </w:tc>
        <w:tc>
          <w:tcPr>
            <w:tcW w:w="720" w:type="dxa"/>
            <w:hideMark/>
          </w:tcPr>
          <w:p w14:paraId="2404B57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1.67</w:t>
            </w:r>
          </w:p>
        </w:tc>
        <w:tc>
          <w:tcPr>
            <w:tcW w:w="720" w:type="dxa"/>
            <w:shd w:val="clear" w:color="auto" w:fill="D6E3BC" w:themeFill="accent3" w:themeFillTint="66"/>
            <w:hideMark/>
          </w:tcPr>
          <w:p w14:paraId="63B373C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w:t>
            </w:r>
          </w:p>
        </w:tc>
      </w:tr>
      <w:tr w:rsidR="00BA2C8E" w:rsidRPr="00840673" w14:paraId="59D97E35" w14:textId="77777777" w:rsidTr="008E0BE3">
        <w:trPr>
          <w:trHeight w:val="245"/>
        </w:trPr>
        <w:tc>
          <w:tcPr>
            <w:tcW w:w="833" w:type="dxa"/>
            <w:vMerge/>
            <w:hideMark/>
          </w:tcPr>
          <w:p w14:paraId="0D92B308" w14:textId="77777777" w:rsidR="00BA2C8E" w:rsidRPr="00840673" w:rsidRDefault="00BA2C8E" w:rsidP="000E7FCC">
            <w:pPr>
              <w:spacing w:after="0"/>
              <w:rPr>
                <w:rFonts w:ascii="Arial" w:hAnsi="Arial" w:cs="Arial"/>
                <w:color w:val="000000"/>
                <w:sz w:val="15"/>
                <w:szCs w:val="15"/>
              </w:rPr>
            </w:pPr>
          </w:p>
        </w:tc>
        <w:tc>
          <w:tcPr>
            <w:tcW w:w="767" w:type="dxa"/>
            <w:hideMark/>
          </w:tcPr>
          <w:p w14:paraId="4FEAF2C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037090F7" w14:textId="77777777" w:rsidR="00BA2C8E" w:rsidRPr="00840673" w:rsidRDefault="00BA2C8E" w:rsidP="000E7FCC">
            <w:pPr>
              <w:spacing w:after="0"/>
              <w:rPr>
                <w:rFonts w:ascii="Arial" w:hAnsi="Arial" w:cs="Arial"/>
                <w:color w:val="000000"/>
                <w:sz w:val="15"/>
                <w:szCs w:val="15"/>
              </w:rPr>
            </w:pPr>
          </w:p>
        </w:tc>
        <w:tc>
          <w:tcPr>
            <w:tcW w:w="720" w:type="dxa"/>
            <w:hideMark/>
          </w:tcPr>
          <w:p w14:paraId="107610F3" w14:textId="77777777" w:rsidR="00BA2C8E" w:rsidRPr="00840673" w:rsidRDefault="00BA2C8E" w:rsidP="000E7FCC">
            <w:pPr>
              <w:spacing w:after="0"/>
              <w:jc w:val="right"/>
              <w:rPr>
                <w:sz w:val="15"/>
                <w:szCs w:val="15"/>
              </w:rPr>
            </w:pPr>
          </w:p>
        </w:tc>
        <w:tc>
          <w:tcPr>
            <w:tcW w:w="720" w:type="dxa"/>
            <w:hideMark/>
          </w:tcPr>
          <w:p w14:paraId="1C74FD1E" w14:textId="77777777" w:rsidR="00BA2C8E" w:rsidRPr="00840673" w:rsidRDefault="00BA2C8E" w:rsidP="000E7FCC">
            <w:pPr>
              <w:spacing w:after="0"/>
              <w:jc w:val="right"/>
              <w:rPr>
                <w:sz w:val="15"/>
                <w:szCs w:val="15"/>
              </w:rPr>
            </w:pPr>
          </w:p>
        </w:tc>
        <w:tc>
          <w:tcPr>
            <w:tcW w:w="720" w:type="dxa"/>
            <w:hideMark/>
          </w:tcPr>
          <w:p w14:paraId="4F1F1C46" w14:textId="77777777" w:rsidR="00BA2C8E" w:rsidRPr="00840673" w:rsidRDefault="00BA2C8E" w:rsidP="000E7FCC">
            <w:pPr>
              <w:spacing w:after="0"/>
              <w:jc w:val="right"/>
              <w:rPr>
                <w:sz w:val="15"/>
                <w:szCs w:val="15"/>
              </w:rPr>
            </w:pPr>
          </w:p>
        </w:tc>
        <w:tc>
          <w:tcPr>
            <w:tcW w:w="720" w:type="dxa"/>
            <w:hideMark/>
          </w:tcPr>
          <w:p w14:paraId="778C81FE" w14:textId="77777777" w:rsidR="00BA2C8E" w:rsidRPr="00840673" w:rsidRDefault="00BA2C8E" w:rsidP="000E7FCC">
            <w:pPr>
              <w:spacing w:after="0"/>
              <w:jc w:val="right"/>
              <w:rPr>
                <w:sz w:val="15"/>
                <w:szCs w:val="15"/>
              </w:rPr>
            </w:pPr>
          </w:p>
        </w:tc>
        <w:tc>
          <w:tcPr>
            <w:tcW w:w="720" w:type="dxa"/>
            <w:hideMark/>
          </w:tcPr>
          <w:p w14:paraId="6463E1EF" w14:textId="77777777" w:rsidR="00BA2C8E" w:rsidRPr="00840673" w:rsidRDefault="00BA2C8E" w:rsidP="000E7FCC">
            <w:pPr>
              <w:spacing w:after="0"/>
              <w:jc w:val="right"/>
              <w:rPr>
                <w:sz w:val="15"/>
                <w:szCs w:val="15"/>
              </w:rPr>
            </w:pPr>
          </w:p>
        </w:tc>
        <w:tc>
          <w:tcPr>
            <w:tcW w:w="720" w:type="dxa"/>
            <w:hideMark/>
          </w:tcPr>
          <w:p w14:paraId="66DF86FB" w14:textId="77777777" w:rsidR="00BA2C8E" w:rsidRPr="00840673" w:rsidRDefault="00BA2C8E" w:rsidP="000E7FCC">
            <w:pPr>
              <w:spacing w:after="0"/>
              <w:jc w:val="right"/>
              <w:rPr>
                <w:sz w:val="15"/>
                <w:szCs w:val="15"/>
              </w:rPr>
            </w:pPr>
          </w:p>
        </w:tc>
        <w:tc>
          <w:tcPr>
            <w:tcW w:w="720" w:type="dxa"/>
            <w:hideMark/>
          </w:tcPr>
          <w:p w14:paraId="284A4060" w14:textId="77777777" w:rsidR="00BA2C8E" w:rsidRPr="00840673" w:rsidRDefault="00BA2C8E" w:rsidP="000E7FCC">
            <w:pPr>
              <w:spacing w:after="0"/>
              <w:jc w:val="right"/>
              <w:rPr>
                <w:sz w:val="15"/>
                <w:szCs w:val="15"/>
              </w:rPr>
            </w:pPr>
          </w:p>
        </w:tc>
        <w:tc>
          <w:tcPr>
            <w:tcW w:w="720" w:type="dxa"/>
            <w:hideMark/>
          </w:tcPr>
          <w:p w14:paraId="439459A6" w14:textId="77777777" w:rsidR="00BA2C8E" w:rsidRPr="00840673" w:rsidRDefault="00BA2C8E" w:rsidP="000E7FCC">
            <w:pPr>
              <w:spacing w:after="0"/>
              <w:jc w:val="right"/>
              <w:rPr>
                <w:sz w:val="15"/>
                <w:szCs w:val="15"/>
              </w:rPr>
            </w:pPr>
          </w:p>
        </w:tc>
        <w:tc>
          <w:tcPr>
            <w:tcW w:w="720" w:type="dxa"/>
            <w:hideMark/>
          </w:tcPr>
          <w:p w14:paraId="2D4006AE" w14:textId="77777777" w:rsidR="00BA2C8E" w:rsidRPr="00840673" w:rsidRDefault="00BA2C8E" w:rsidP="000E7FCC">
            <w:pPr>
              <w:spacing w:after="0"/>
              <w:jc w:val="right"/>
              <w:rPr>
                <w:sz w:val="15"/>
                <w:szCs w:val="15"/>
              </w:rPr>
            </w:pPr>
          </w:p>
        </w:tc>
        <w:tc>
          <w:tcPr>
            <w:tcW w:w="720" w:type="dxa"/>
            <w:hideMark/>
          </w:tcPr>
          <w:p w14:paraId="0C4CFEBB" w14:textId="77777777" w:rsidR="00BA2C8E" w:rsidRPr="00840673" w:rsidRDefault="00BA2C8E" w:rsidP="000E7FCC">
            <w:pPr>
              <w:spacing w:after="0"/>
              <w:jc w:val="right"/>
              <w:rPr>
                <w:sz w:val="15"/>
                <w:szCs w:val="15"/>
              </w:rPr>
            </w:pPr>
          </w:p>
        </w:tc>
        <w:tc>
          <w:tcPr>
            <w:tcW w:w="720" w:type="dxa"/>
            <w:hideMark/>
          </w:tcPr>
          <w:p w14:paraId="00D50449"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071208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7846C436" w14:textId="77777777" w:rsidTr="008E0BE3">
        <w:trPr>
          <w:trHeight w:val="245"/>
        </w:trPr>
        <w:tc>
          <w:tcPr>
            <w:tcW w:w="833" w:type="dxa"/>
            <w:vMerge w:val="restart"/>
            <w:hideMark/>
          </w:tcPr>
          <w:p w14:paraId="07CBA956"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44</w:t>
            </w:r>
          </w:p>
        </w:tc>
        <w:tc>
          <w:tcPr>
            <w:tcW w:w="767" w:type="dxa"/>
            <w:hideMark/>
          </w:tcPr>
          <w:p w14:paraId="2B2BFD9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51AC70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38988</w:t>
            </w:r>
          </w:p>
        </w:tc>
        <w:tc>
          <w:tcPr>
            <w:tcW w:w="720" w:type="dxa"/>
            <w:hideMark/>
          </w:tcPr>
          <w:p w14:paraId="5F5C5F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39984</w:t>
            </w:r>
          </w:p>
        </w:tc>
        <w:tc>
          <w:tcPr>
            <w:tcW w:w="720" w:type="dxa"/>
            <w:hideMark/>
          </w:tcPr>
          <w:p w14:paraId="75CCBB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40908</w:t>
            </w:r>
          </w:p>
        </w:tc>
        <w:tc>
          <w:tcPr>
            <w:tcW w:w="720" w:type="dxa"/>
            <w:hideMark/>
          </w:tcPr>
          <w:p w14:paraId="4A38E02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41856</w:t>
            </w:r>
          </w:p>
        </w:tc>
        <w:tc>
          <w:tcPr>
            <w:tcW w:w="720" w:type="dxa"/>
            <w:hideMark/>
          </w:tcPr>
          <w:p w14:paraId="02FBA7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42900</w:t>
            </w:r>
          </w:p>
        </w:tc>
        <w:tc>
          <w:tcPr>
            <w:tcW w:w="720" w:type="dxa"/>
            <w:hideMark/>
          </w:tcPr>
          <w:p w14:paraId="0B42E11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43968</w:t>
            </w:r>
          </w:p>
        </w:tc>
        <w:tc>
          <w:tcPr>
            <w:tcW w:w="720" w:type="dxa"/>
            <w:hideMark/>
          </w:tcPr>
          <w:p w14:paraId="1FC17E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45096</w:t>
            </w:r>
          </w:p>
        </w:tc>
        <w:tc>
          <w:tcPr>
            <w:tcW w:w="720" w:type="dxa"/>
            <w:hideMark/>
          </w:tcPr>
          <w:p w14:paraId="5D21DB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46188</w:t>
            </w:r>
          </w:p>
        </w:tc>
        <w:tc>
          <w:tcPr>
            <w:tcW w:w="720" w:type="dxa"/>
            <w:hideMark/>
          </w:tcPr>
          <w:p w14:paraId="76DE91B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47376</w:t>
            </w:r>
          </w:p>
        </w:tc>
        <w:tc>
          <w:tcPr>
            <w:tcW w:w="720" w:type="dxa"/>
            <w:hideMark/>
          </w:tcPr>
          <w:p w14:paraId="53896D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48480</w:t>
            </w:r>
          </w:p>
        </w:tc>
        <w:tc>
          <w:tcPr>
            <w:tcW w:w="720" w:type="dxa"/>
            <w:hideMark/>
          </w:tcPr>
          <w:p w14:paraId="5A416F4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49752</w:t>
            </w:r>
          </w:p>
        </w:tc>
        <w:tc>
          <w:tcPr>
            <w:tcW w:w="720" w:type="dxa"/>
            <w:hideMark/>
          </w:tcPr>
          <w:p w14:paraId="1B5699B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51000</w:t>
            </w:r>
          </w:p>
        </w:tc>
        <w:tc>
          <w:tcPr>
            <w:tcW w:w="720" w:type="dxa"/>
            <w:shd w:val="clear" w:color="auto" w:fill="D6E3BC" w:themeFill="accent3" w:themeFillTint="66"/>
            <w:hideMark/>
          </w:tcPr>
          <w:p w14:paraId="6453A75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52332</w:t>
            </w:r>
          </w:p>
        </w:tc>
      </w:tr>
      <w:tr w:rsidR="00BA2C8E" w:rsidRPr="00840673" w14:paraId="05E4017F" w14:textId="77777777" w:rsidTr="008E0BE3">
        <w:trPr>
          <w:trHeight w:val="245"/>
        </w:trPr>
        <w:tc>
          <w:tcPr>
            <w:tcW w:w="833" w:type="dxa"/>
            <w:vMerge/>
            <w:hideMark/>
          </w:tcPr>
          <w:p w14:paraId="4DE23A23" w14:textId="77777777" w:rsidR="00BA2C8E" w:rsidRPr="00840673" w:rsidRDefault="00BA2C8E" w:rsidP="000E7FCC">
            <w:pPr>
              <w:spacing w:after="0"/>
              <w:rPr>
                <w:rFonts w:ascii="Arial" w:hAnsi="Arial" w:cs="Arial"/>
                <w:color w:val="000000"/>
                <w:sz w:val="15"/>
                <w:szCs w:val="15"/>
              </w:rPr>
            </w:pPr>
          </w:p>
        </w:tc>
        <w:tc>
          <w:tcPr>
            <w:tcW w:w="767" w:type="dxa"/>
            <w:hideMark/>
          </w:tcPr>
          <w:p w14:paraId="7ADD278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1143606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3249</w:t>
            </w:r>
          </w:p>
        </w:tc>
        <w:tc>
          <w:tcPr>
            <w:tcW w:w="720" w:type="dxa"/>
            <w:hideMark/>
          </w:tcPr>
          <w:p w14:paraId="60D740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3332</w:t>
            </w:r>
          </w:p>
        </w:tc>
        <w:tc>
          <w:tcPr>
            <w:tcW w:w="720" w:type="dxa"/>
            <w:hideMark/>
          </w:tcPr>
          <w:p w14:paraId="3CE1380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3409</w:t>
            </w:r>
          </w:p>
        </w:tc>
        <w:tc>
          <w:tcPr>
            <w:tcW w:w="720" w:type="dxa"/>
            <w:hideMark/>
          </w:tcPr>
          <w:p w14:paraId="272E5B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3488</w:t>
            </w:r>
          </w:p>
        </w:tc>
        <w:tc>
          <w:tcPr>
            <w:tcW w:w="720" w:type="dxa"/>
            <w:hideMark/>
          </w:tcPr>
          <w:p w14:paraId="387ECE9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3575</w:t>
            </w:r>
          </w:p>
        </w:tc>
        <w:tc>
          <w:tcPr>
            <w:tcW w:w="720" w:type="dxa"/>
            <w:hideMark/>
          </w:tcPr>
          <w:p w14:paraId="73C938A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3664</w:t>
            </w:r>
          </w:p>
        </w:tc>
        <w:tc>
          <w:tcPr>
            <w:tcW w:w="720" w:type="dxa"/>
            <w:hideMark/>
          </w:tcPr>
          <w:p w14:paraId="098FFDF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3758</w:t>
            </w:r>
          </w:p>
        </w:tc>
        <w:tc>
          <w:tcPr>
            <w:tcW w:w="720" w:type="dxa"/>
            <w:hideMark/>
          </w:tcPr>
          <w:p w14:paraId="740DF04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3849</w:t>
            </w:r>
          </w:p>
        </w:tc>
        <w:tc>
          <w:tcPr>
            <w:tcW w:w="720" w:type="dxa"/>
            <w:hideMark/>
          </w:tcPr>
          <w:p w14:paraId="55C792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3948</w:t>
            </w:r>
          </w:p>
        </w:tc>
        <w:tc>
          <w:tcPr>
            <w:tcW w:w="720" w:type="dxa"/>
            <w:hideMark/>
          </w:tcPr>
          <w:p w14:paraId="644F40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4040</w:t>
            </w:r>
          </w:p>
        </w:tc>
        <w:tc>
          <w:tcPr>
            <w:tcW w:w="720" w:type="dxa"/>
            <w:hideMark/>
          </w:tcPr>
          <w:p w14:paraId="4F64E8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4146</w:t>
            </w:r>
          </w:p>
        </w:tc>
        <w:tc>
          <w:tcPr>
            <w:tcW w:w="720" w:type="dxa"/>
            <w:hideMark/>
          </w:tcPr>
          <w:p w14:paraId="6D2FEA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4250</w:t>
            </w:r>
          </w:p>
        </w:tc>
        <w:tc>
          <w:tcPr>
            <w:tcW w:w="720" w:type="dxa"/>
            <w:shd w:val="clear" w:color="auto" w:fill="D6E3BC" w:themeFill="accent3" w:themeFillTint="66"/>
            <w:hideMark/>
          </w:tcPr>
          <w:p w14:paraId="623E2A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4361</w:t>
            </w:r>
          </w:p>
        </w:tc>
      </w:tr>
      <w:tr w:rsidR="00BA2C8E" w:rsidRPr="00840673" w14:paraId="2AEA4B34" w14:textId="77777777" w:rsidTr="008E0BE3">
        <w:trPr>
          <w:trHeight w:val="245"/>
        </w:trPr>
        <w:tc>
          <w:tcPr>
            <w:tcW w:w="833" w:type="dxa"/>
            <w:vMerge/>
            <w:hideMark/>
          </w:tcPr>
          <w:p w14:paraId="171A2B1F" w14:textId="77777777" w:rsidR="00BA2C8E" w:rsidRPr="00840673" w:rsidRDefault="00BA2C8E" w:rsidP="000E7FCC">
            <w:pPr>
              <w:spacing w:after="0"/>
              <w:rPr>
                <w:rFonts w:ascii="Arial" w:hAnsi="Arial" w:cs="Arial"/>
                <w:color w:val="000000"/>
                <w:sz w:val="15"/>
                <w:szCs w:val="15"/>
              </w:rPr>
            </w:pPr>
          </w:p>
        </w:tc>
        <w:tc>
          <w:tcPr>
            <w:tcW w:w="767" w:type="dxa"/>
            <w:hideMark/>
          </w:tcPr>
          <w:p w14:paraId="61F510C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1190F42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18.67</w:t>
            </w:r>
          </w:p>
        </w:tc>
        <w:tc>
          <w:tcPr>
            <w:tcW w:w="720" w:type="dxa"/>
            <w:hideMark/>
          </w:tcPr>
          <w:p w14:paraId="00F2C0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19.15</w:t>
            </w:r>
          </w:p>
        </w:tc>
        <w:tc>
          <w:tcPr>
            <w:tcW w:w="720" w:type="dxa"/>
            <w:hideMark/>
          </w:tcPr>
          <w:p w14:paraId="7BD95E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19.59</w:t>
            </w:r>
          </w:p>
        </w:tc>
        <w:tc>
          <w:tcPr>
            <w:tcW w:w="720" w:type="dxa"/>
            <w:hideMark/>
          </w:tcPr>
          <w:p w14:paraId="5CF8983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20.05</w:t>
            </w:r>
          </w:p>
        </w:tc>
        <w:tc>
          <w:tcPr>
            <w:tcW w:w="720" w:type="dxa"/>
            <w:hideMark/>
          </w:tcPr>
          <w:p w14:paraId="47F571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20.55</w:t>
            </w:r>
          </w:p>
        </w:tc>
        <w:tc>
          <w:tcPr>
            <w:tcW w:w="720" w:type="dxa"/>
            <w:hideMark/>
          </w:tcPr>
          <w:p w14:paraId="2E0A09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21.06</w:t>
            </w:r>
          </w:p>
        </w:tc>
        <w:tc>
          <w:tcPr>
            <w:tcW w:w="720" w:type="dxa"/>
            <w:hideMark/>
          </w:tcPr>
          <w:p w14:paraId="52118C4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21.60</w:t>
            </w:r>
          </w:p>
        </w:tc>
        <w:tc>
          <w:tcPr>
            <w:tcW w:w="720" w:type="dxa"/>
            <w:hideMark/>
          </w:tcPr>
          <w:p w14:paraId="063F6A3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22.12</w:t>
            </w:r>
          </w:p>
        </w:tc>
        <w:tc>
          <w:tcPr>
            <w:tcW w:w="720" w:type="dxa"/>
            <w:hideMark/>
          </w:tcPr>
          <w:p w14:paraId="49D9B0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22.69</w:t>
            </w:r>
          </w:p>
        </w:tc>
        <w:tc>
          <w:tcPr>
            <w:tcW w:w="720" w:type="dxa"/>
            <w:hideMark/>
          </w:tcPr>
          <w:p w14:paraId="3F65F0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23.22</w:t>
            </w:r>
          </w:p>
        </w:tc>
        <w:tc>
          <w:tcPr>
            <w:tcW w:w="720" w:type="dxa"/>
            <w:hideMark/>
          </w:tcPr>
          <w:p w14:paraId="44D7C8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23.83</w:t>
            </w:r>
          </w:p>
        </w:tc>
        <w:tc>
          <w:tcPr>
            <w:tcW w:w="720" w:type="dxa"/>
            <w:hideMark/>
          </w:tcPr>
          <w:p w14:paraId="2536968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24.43</w:t>
            </w:r>
          </w:p>
        </w:tc>
        <w:tc>
          <w:tcPr>
            <w:tcW w:w="720" w:type="dxa"/>
            <w:shd w:val="clear" w:color="auto" w:fill="D6E3BC" w:themeFill="accent3" w:themeFillTint="66"/>
            <w:hideMark/>
          </w:tcPr>
          <w:p w14:paraId="3A38AA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25.06</w:t>
            </w:r>
          </w:p>
        </w:tc>
      </w:tr>
      <w:tr w:rsidR="00BA2C8E" w:rsidRPr="00840673" w14:paraId="6E248DCF" w14:textId="77777777" w:rsidTr="008E0BE3">
        <w:trPr>
          <w:trHeight w:val="245"/>
        </w:trPr>
        <w:tc>
          <w:tcPr>
            <w:tcW w:w="833" w:type="dxa"/>
            <w:vMerge/>
            <w:hideMark/>
          </w:tcPr>
          <w:p w14:paraId="7953CDB3" w14:textId="77777777" w:rsidR="00BA2C8E" w:rsidRPr="00840673" w:rsidRDefault="00BA2C8E" w:rsidP="000E7FCC">
            <w:pPr>
              <w:spacing w:after="0"/>
              <w:rPr>
                <w:rFonts w:ascii="Arial" w:hAnsi="Arial" w:cs="Arial"/>
                <w:color w:val="000000"/>
                <w:sz w:val="15"/>
                <w:szCs w:val="15"/>
              </w:rPr>
            </w:pPr>
          </w:p>
        </w:tc>
        <w:tc>
          <w:tcPr>
            <w:tcW w:w="767" w:type="dxa"/>
            <w:hideMark/>
          </w:tcPr>
          <w:p w14:paraId="1F0734A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727ACD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1.31</w:t>
            </w:r>
          </w:p>
        </w:tc>
        <w:tc>
          <w:tcPr>
            <w:tcW w:w="720" w:type="dxa"/>
            <w:hideMark/>
          </w:tcPr>
          <w:p w14:paraId="6C37AAA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w:t>
            </w:r>
          </w:p>
        </w:tc>
        <w:tc>
          <w:tcPr>
            <w:tcW w:w="720" w:type="dxa"/>
            <w:hideMark/>
          </w:tcPr>
          <w:p w14:paraId="2E9A21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w:t>
            </w:r>
          </w:p>
        </w:tc>
        <w:tc>
          <w:tcPr>
            <w:tcW w:w="720" w:type="dxa"/>
            <w:hideMark/>
          </w:tcPr>
          <w:p w14:paraId="69F206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w:t>
            </w:r>
          </w:p>
        </w:tc>
        <w:tc>
          <w:tcPr>
            <w:tcW w:w="720" w:type="dxa"/>
            <w:hideMark/>
          </w:tcPr>
          <w:p w14:paraId="04EE3B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1.44</w:t>
            </w:r>
          </w:p>
        </w:tc>
        <w:tc>
          <w:tcPr>
            <w:tcW w:w="720" w:type="dxa"/>
            <w:hideMark/>
          </w:tcPr>
          <w:p w14:paraId="427703A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w:t>
            </w:r>
          </w:p>
        </w:tc>
        <w:tc>
          <w:tcPr>
            <w:tcW w:w="720" w:type="dxa"/>
            <w:hideMark/>
          </w:tcPr>
          <w:p w14:paraId="6AD3DB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w:t>
            </w:r>
          </w:p>
        </w:tc>
        <w:tc>
          <w:tcPr>
            <w:tcW w:w="720" w:type="dxa"/>
            <w:hideMark/>
          </w:tcPr>
          <w:p w14:paraId="5C9518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w:t>
            </w:r>
          </w:p>
        </w:tc>
        <w:tc>
          <w:tcPr>
            <w:tcW w:w="720" w:type="dxa"/>
            <w:hideMark/>
          </w:tcPr>
          <w:p w14:paraId="5ED5BF0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1.59</w:t>
            </w:r>
          </w:p>
        </w:tc>
        <w:tc>
          <w:tcPr>
            <w:tcW w:w="720" w:type="dxa"/>
            <w:hideMark/>
          </w:tcPr>
          <w:p w14:paraId="490E04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1.63</w:t>
            </w:r>
          </w:p>
        </w:tc>
        <w:tc>
          <w:tcPr>
            <w:tcW w:w="720" w:type="dxa"/>
            <w:hideMark/>
          </w:tcPr>
          <w:p w14:paraId="39E19C5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1.67</w:t>
            </w:r>
          </w:p>
        </w:tc>
        <w:tc>
          <w:tcPr>
            <w:tcW w:w="720" w:type="dxa"/>
            <w:hideMark/>
          </w:tcPr>
          <w:p w14:paraId="1F37DE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w:t>
            </w:r>
          </w:p>
        </w:tc>
        <w:tc>
          <w:tcPr>
            <w:tcW w:w="720" w:type="dxa"/>
            <w:shd w:val="clear" w:color="auto" w:fill="D6E3BC" w:themeFill="accent3" w:themeFillTint="66"/>
            <w:hideMark/>
          </w:tcPr>
          <w:p w14:paraId="3D65316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w:t>
            </w:r>
          </w:p>
        </w:tc>
      </w:tr>
      <w:tr w:rsidR="00BA2C8E" w:rsidRPr="00840673" w14:paraId="1E30C811" w14:textId="77777777" w:rsidTr="008E0BE3">
        <w:trPr>
          <w:trHeight w:val="245"/>
        </w:trPr>
        <w:tc>
          <w:tcPr>
            <w:tcW w:w="833" w:type="dxa"/>
            <w:vMerge/>
            <w:hideMark/>
          </w:tcPr>
          <w:p w14:paraId="0B613F28" w14:textId="77777777" w:rsidR="00BA2C8E" w:rsidRPr="00840673" w:rsidRDefault="00BA2C8E" w:rsidP="000E7FCC">
            <w:pPr>
              <w:spacing w:after="0"/>
              <w:rPr>
                <w:rFonts w:ascii="Arial" w:hAnsi="Arial" w:cs="Arial"/>
                <w:color w:val="000000"/>
                <w:sz w:val="15"/>
                <w:szCs w:val="15"/>
              </w:rPr>
            </w:pPr>
          </w:p>
        </w:tc>
        <w:tc>
          <w:tcPr>
            <w:tcW w:w="767" w:type="dxa"/>
            <w:hideMark/>
          </w:tcPr>
          <w:p w14:paraId="2CC085D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70DC9985" w14:textId="77777777" w:rsidR="00BA2C8E" w:rsidRPr="00840673" w:rsidRDefault="00BA2C8E" w:rsidP="000E7FCC">
            <w:pPr>
              <w:spacing w:after="0"/>
              <w:rPr>
                <w:rFonts w:ascii="Arial" w:hAnsi="Arial" w:cs="Arial"/>
                <w:color w:val="000000"/>
                <w:sz w:val="15"/>
                <w:szCs w:val="15"/>
              </w:rPr>
            </w:pPr>
          </w:p>
        </w:tc>
        <w:tc>
          <w:tcPr>
            <w:tcW w:w="720" w:type="dxa"/>
            <w:hideMark/>
          </w:tcPr>
          <w:p w14:paraId="59FA7787" w14:textId="77777777" w:rsidR="00BA2C8E" w:rsidRPr="00840673" w:rsidRDefault="00BA2C8E" w:rsidP="000E7FCC">
            <w:pPr>
              <w:spacing w:after="0"/>
              <w:jc w:val="right"/>
              <w:rPr>
                <w:sz w:val="15"/>
                <w:szCs w:val="15"/>
              </w:rPr>
            </w:pPr>
          </w:p>
        </w:tc>
        <w:tc>
          <w:tcPr>
            <w:tcW w:w="720" w:type="dxa"/>
            <w:hideMark/>
          </w:tcPr>
          <w:p w14:paraId="78C86BC1" w14:textId="77777777" w:rsidR="00BA2C8E" w:rsidRPr="00840673" w:rsidRDefault="00BA2C8E" w:rsidP="000E7FCC">
            <w:pPr>
              <w:spacing w:after="0"/>
              <w:jc w:val="right"/>
              <w:rPr>
                <w:sz w:val="15"/>
                <w:szCs w:val="15"/>
              </w:rPr>
            </w:pPr>
          </w:p>
        </w:tc>
        <w:tc>
          <w:tcPr>
            <w:tcW w:w="720" w:type="dxa"/>
            <w:hideMark/>
          </w:tcPr>
          <w:p w14:paraId="3BDAB2AA" w14:textId="77777777" w:rsidR="00BA2C8E" w:rsidRPr="00840673" w:rsidRDefault="00BA2C8E" w:rsidP="000E7FCC">
            <w:pPr>
              <w:spacing w:after="0"/>
              <w:jc w:val="right"/>
              <w:rPr>
                <w:sz w:val="15"/>
                <w:szCs w:val="15"/>
              </w:rPr>
            </w:pPr>
          </w:p>
        </w:tc>
        <w:tc>
          <w:tcPr>
            <w:tcW w:w="720" w:type="dxa"/>
            <w:hideMark/>
          </w:tcPr>
          <w:p w14:paraId="5004FECC" w14:textId="77777777" w:rsidR="00BA2C8E" w:rsidRPr="00840673" w:rsidRDefault="00BA2C8E" w:rsidP="000E7FCC">
            <w:pPr>
              <w:spacing w:after="0"/>
              <w:jc w:val="right"/>
              <w:rPr>
                <w:sz w:val="15"/>
                <w:szCs w:val="15"/>
              </w:rPr>
            </w:pPr>
          </w:p>
        </w:tc>
        <w:tc>
          <w:tcPr>
            <w:tcW w:w="720" w:type="dxa"/>
            <w:hideMark/>
          </w:tcPr>
          <w:p w14:paraId="6AAFA62F" w14:textId="77777777" w:rsidR="00BA2C8E" w:rsidRPr="00840673" w:rsidRDefault="00BA2C8E" w:rsidP="000E7FCC">
            <w:pPr>
              <w:spacing w:after="0"/>
              <w:jc w:val="right"/>
              <w:rPr>
                <w:sz w:val="15"/>
                <w:szCs w:val="15"/>
              </w:rPr>
            </w:pPr>
          </w:p>
        </w:tc>
        <w:tc>
          <w:tcPr>
            <w:tcW w:w="720" w:type="dxa"/>
            <w:hideMark/>
          </w:tcPr>
          <w:p w14:paraId="6F873D40" w14:textId="77777777" w:rsidR="00BA2C8E" w:rsidRPr="00840673" w:rsidRDefault="00BA2C8E" w:rsidP="000E7FCC">
            <w:pPr>
              <w:spacing w:after="0"/>
              <w:jc w:val="right"/>
              <w:rPr>
                <w:sz w:val="15"/>
                <w:szCs w:val="15"/>
              </w:rPr>
            </w:pPr>
          </w:p>
        </w:tc>
        <w:tc>
          <w:tcPr>
            <w:tcW w:w="720" w:type="dxa"/>
            <w:hideMark/>
          </w:tcPr>
          <w:p w14:paraId="3245BAD5" w14:textId="77777777" w:rsidR="00BA2C8E" w:rsidRPr="00840673" w:rsidRDefault="00BA2C8E" w:rsidP="000E7FCC">
            <w:pPr>
              <w:spacing w:after="0"/>
              <w:jc w:val="right"/>
              <w:rPr>
                <w:sz w:val="15"/>
                <w:szCs w:val="15"/>
              </w:rPr>
            </w:pPr>
          </w:p>
        </w:tc>
        <w:tc>
          <w:tcPr>
            <w:tcW w:w="720" w:type="dxa"/>
            <w:hideMark/>
          </w:tcPr>
          <w:p w14:paraId="381D5D83" w14:textId="77777777" w:rsidR="00BA2C8E" w:rsidRPr="00840673" w:rsidRDefault="00BA2C8E" w:rsidP="000E7FCC">
            <w:pPr>
              <w:spacing w:after="0"/>
              <w:jc w:val="right"/>
              <w:rPr>
                <w:sz w:val="15"/>
                <w:szCs w:val="15"/>
              </w:rPr>
            </w:pPr>
          </w:p>
        </w:tc>
        <w:tc>
          <w:tcPr>
            <w:tcW w:w="720" w:type="dxa"/>
            <w:hideMark/>
          </w:tcPr>
          <w:p w14:paraId="59994627" w14:textId="77777777" w:rsidR="00BA2C8E" w:rsidRPr="00840673" w:rsidRDefault="00BA2C8E" w:rsidP="000E7FCC">
            <w:pPr>
              <w:spacing w:after="0"/>
              <w:jc w:val="right"/>
              <w:rPr>
                <w:sz w:val="15"/>
                <w:szCs w:val="15"/>
              </w:rPr>
            </w:pPr>
          </w:p>
        </w:tc>
        <w:tc>
          <w:tcPr>
            <w:tcW w:w="720" w:type="dxa"/>
            <w:hideMark/>
          </w:tcPr>
          <w:p w14:paraId="68251EA8" w14:textId="77777777" w:rsidR="00BA2C8E" w:rsidRPr="00840673" w:rsidRDefault="00BA2C8E" w:rsidP="000E7FCC">
            <w:pPr>
              <w:spacing w:after="0"/>
              <w:jc w:val="right"/>
              <w:rPr>
                <w:sz w:val="15"/>
                <w:szCs w:val="15"/>
              </w:rPr>
            </w:pPr>
          </w:p>
        </w:tc>
        <w:tc>
          <w:tcPr>
            <w:tcW w:w="720" w:type="dxa"/>
            <w:hideMark/>
          </w:tcPr>
          <w:p w14:paraId="731600B9"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2E26B6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39538C43" w14:textId="77777777" w:rsidTr="008E0BE3">
        <w:trPr>
          <w:trHeight w:val="245"/>
        </w:trPr>
        <w:tc>
          <w:tcPr>
            <w:tcW w:w="833" w:type="dxa"/>
            <w:vMerge w:val="restart"/>
            <w:hideMark/>
          </w:tcPr>
          <w:p w14:paraId="5077F98F"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45</w:t>
            </w:r>
          </w:p>
        </w:tc>
        <w:tc>
          <w:tcPr>
            <w:tcW w:w="767" w:type="dxa"/>
            <w:hideMark/>
          </w:tcPr>
          <w:p w14:paraId="25ADC46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165595D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39984</w:t>
            </w:r>
          </w:p>
        </w:tc>
        <w:tc>
          <w:tcPr>
            <w:tcW w:w="720" w:type="dxa"/>
            <w:hideMark/>
          </w:tcPr>
          <w:p w14:paraId="6C631A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40908</w:t>
            </w:r>
          </w:p>
        </w:tc>
        <w:tc>
          <w:tcPr>
            <w:tcW w:w="720" w:type="dxa"/>
            <w:hideMark/>
          </w:tcPr>
          <w:p w14:paraId="30F5B03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41856</w:t>
            </w:r>
          </w:p>
        </w:tc>
        <w:tc>
          <w:tcPr>
            <w:tcW w:w="720" w:type="dxa"/>
            <w:hideMark/>
          </w:tcPr>
          <w:p w14:paraId="5C7685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42900</w:t>
            </w:r>
          </w:p>
        </w:tc>
        <w:tc>
          <w:tcPr>
            <w:tcW w:w="720" w:type="dxa"/>
            <w:hideMark/>
          </w:tcPr>
          <w:p w14:paraId="49E87C3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43968</w:t>
            </w:r>
          </w:p>
        </w:tc>
        <w:tc>
          <w:tcPr>
            <w:tcW w:w="720" w:type="dxa"/>
            <w:hideMark/>
          </w:tcPr>
          <w:p w14:paraId="76F1FB8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45096</w:t>
            </w:r>
          </w:p>
        </w:tc>
        <w:tc>
          <w:tcPr>
            <w:tcW w:w="720" w:type="dxa"/>
            <w:hideMark/>
          </w:tcPr>
          <w:p w14:paraId="3C4A86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46188</w:t>
            </w:r>
          </w:p>
        </w:tc>
        <w:tc>
          <w:tcPr>
            <w:tcW w:w="720" w:type="dxa"/>
            <w:hideMark/>
          </w:tcPr>
          <w:p w14:paraId="12182D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47376</w:t>
            </w:r>
          </w:p>
        </w:tc>
        <w:tc>
          <w:tcPr>
            <w:tcW w:w="720" w:type="dxa"/>
            <w:hideMark/>
          </w:tcPr>
          <w:p w14:paraId="4499719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48480</w:t>
            </w:r>
          </w:p>
        </w:tc>
        <w:tc>
          <w:tcPr>
            <w:tcW w:w="720" w:type="dxa"/>
            <w:hideMark/>
          </w:tcPr>
          <w:p w14:paraId="4DA86E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49752</w:t>
            </w:r>
          </w:p>
        </w:tc>
        <w:tc>
          <w:tcPr>
            <w:tcW w:w="720" w:type="dxa"/>
            <w:hideMark/>
          </w:tcPr>
          <w:p w14:paraId="51A8BA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51000</w:t>
            </w:r>
          </w:p>
        </w:tc>
        <w:tc>
          <w:tcPr>
            <w:tcW w:w="720" w:type="dxa"/>
            <w:hideMark/>
          </w:tcPr>
          <w:p w14:paraId="511154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52332</w:t>
            </w:r>
          </w:p>
        </w:tc>
        <w:tc>
          <w:tcPr>
            <w:tcW w:w="720" w:type="dxa"/>
            <w:shd w:val="clear" w:color="auto" w:fill="D6E3BC" w:themeFill="accent3" w:themeFillTint="66"/>
            <w:hideMark/>
          </w:tcPr>
          <w:p w14:paraId="20E9830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53592</w:t>
            </w:r>
          </w:p>
        </w:tc>
      </w:tr>
      <w:tr w:rsidR="00BA2C8E" w:rsidRPr="00840673" w14:paraId="3B43B9BD" w14:textId="77777777" w:rsidTr="008E0BE3">
        <w:trPr>
          <w:trHeight w:val="245"/>
        </w:trPr>
        <w:tc>
          <w:tcPr>
            <w:tcW w:w="833" w:type="dxa"/>
            <w:vMerge/>
            <w:hideMark/>
          </w:tcPr>
          <w:p w14:paraId="5538CA71" w14:textId="77777777" w:rsidR="00BA2C8E" w:rsidRPr="00840673" w:rsidRDefault="00BA2C8E" w:rsidP="000E7FCC">
            <w:pPr>
              <w:spacing w:after="0"/>
              <w:rPr>
                <w:rFonts w:ascii="Arial" w:hAnsi="Arial" w:cs="Arial"/>
                <w:color w:val="000000"/>
                <w:sz w:val="15"/>
                <w:szCs w:val="15"/>
              </w:rPr>
            </w:pPr>
          </w:p>
        </w:tc>
        <w:tc>
          <w:tcPr>
            <w:tcW w:w="767" w:type="dxa"/>
            <w:hideMark/>
          </w:tcPr>
          <w:p w14:paraId="7EBB44A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714612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3332</w:t>
            </w:r>
          </w:p>
        </w:tc>
        <w:tc>
          <w:tcPr>
            <w:tcW w:w="720" w:type="dxa"/>
            <w:hideMark/>
          </w:tcPr>
          <w:p w14:paraId="282DD86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3409</w:t>
            </w:r>
          </w:p>
        </w:tc>
        <w:tc>
          <w:tcPr>
            <w:tcW w:w="720" w:type="dxa"/>
            <w:hideMark/>
          </w:tcPr>
          <w:p w14:paraId="01D4B7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3488</w:t>
            </w:r>
          </w:p>
        </w:tc>
        <w:tc>
          <w:tcPr>
            <w:tcW w:w="720" w:type="dxa"/>
            <w:hideMark/>
          </w:tcPr>
          <w:p w14:paraId="5895296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3575</w:t>
            </w:r>
          </w:p>
        </w:tc>
        <w:tc>
          <w:tcPr>
            <w:tcW w:w="720" w:type="dxa"/>
            <w:hideMark/>
          </w:tcPr>
          <w:p w14:paraId="6D630C3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3664</w:t>
            </w:r>
          </w:p>
        </w:tc>
        <w:tc>
          <w:tcPr>
            <w:tcW w:w="720" w:type="dxa"/>
            <w:hideMark/>
          </w:tcPr>
          <w:p w14:paraId="0BD7C3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3758</w:t>
            </w:r>
          </w:p>
        </w:tc>
        <w:tc>
          <w:tcPr>
            <w:tcW w:w="720" w:type="dxa"/>
            <w:hideMark/>
          </w:tcPr>
          <w:p w14:paraId="6F77413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3849</w:t>
            </w:r>
          </w:p>
        </w:tc>
        <w:tc>
          <w:tcPr>
            <w:tcW w:w="720" w:type="dxa"/>
            <w:hideMark/>
          </w:tcPr>
          <w:p w14:paraId="4D0D87C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3948</w:t>
            </w:r>
          </w:p>
        </w:tc>
        <w:tc>
          <w:tcPr>
            <w:tcW w:w="720" w:type="dxa"/>
            <w:hideMark/>
          </w:tcPr>
          <w:p w14:paraId="1B1F1B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4040</w:t>
            </w:r>
          </w:p>
        </w:tc>
        <w:tc>
          <w:tcPr>
            <w:tcW w:w="720" w:type="dxa"/>
            <w:hideMark/>
          </w:tcPr>
          <w:p w14:paraId="137BB73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4146</w:t>
            </w:r>
          </w:p>
        </w:tc>
        <w:tc>
          <w:tcPr>
            <w:tcW w:w="720" w:type="dxa"/>
            <w:hideMark/>
          </w:tcPr>
          <w:p w14:paraId="0C305D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4250</w:t>
            </w:r>
          </w:p>
        </w:tc>
        <w:tc>
          <w:tcPr>
            <w:tcW w:w="720" w:type="dxa"/>
            <w:hideMark/>
          </w:tcPr>
          <w:p w14:paraId="36846FC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4361</w:t>
            </w:r>
          </w:p>
        </w:tc>
        <w:tc>
          <w:tcPr>
            <w:tcW w:w="720" w:type="dxa"/>
            <w:shd w:val="clear" w:color="auto" w:fill="D6E3BC" w:themeFill="accent3" w:themeFillTint="66"/>
            <w:hideMark/>
          </w:tcPr>
          <w:p w14:paraId="11C12F6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4466</w:t>
            </w:r>
          </w:p>
        </w:tc>
      </w:tr>
      <w:tr w:rsidR="00BA2C8E" w:rsidRPr="00840673" w14:paraId="5B29C968" w14:textId="77777777" w:rsidTr="008E0BE3">
        <w:trPr>
          <w:trHeight w:val="245"/>
        </w:trPr>
        <w:tc>
          <w:tcPr>
            <w:tcW w:w="833" w:type="dxa"/>
            <w:vMerge/>
            <w:hideMark/>
          </w:tcPr>
          <w:p w14:paraId="30395A28" w14:textId="77777777" w:rsidR="00BA2C8E" w:rsidRPr="00840673" w:rsidRDefault="00BA2C8E" w:rsidP="000E7FCC">
            <w:pPr>
              <w:spacing w:after="0"/>
              <w:rPr>
                <w:rFonts w:ascii="Arial" w:hAnsi="Arial" w:cs="Arial"/>
                <w:color w:val="000000"/>
                <w:sz w:val="15"/>
                <w:szCs w:val="15"/>
              </w:rPr>
            </w:pPr>
          </w:p>
        </w:tc>
        <w:tc>
          <w:tcPr>
            <w:tcW w:w="767" w:type="dxa"/>
            <w:hideMark/>
          </w:tcPr>
          <w:p w14:paraId="234489D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176911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19.15</w:t>
            </w:r>
          </w:p>
        </w:tc>
        <w:tc>
          <w:tcPr>
            <w:tcW w:w="720" w:type="dxa"/>
            <w:hideMark/>
          </w:tcPr>
          <w:p w14:paraId="34C16F3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19.59</w:t>
            </w:r>
          </w:p>
        </w:tc>
        <w:tc>
          <w:tcPr>
            <w:tcW w:w="720" w:type="dxa"/>
            <w:hideMark/>
          </w:tcPr>
          <w:p w14:paraId="7BD4F6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20.05</w:t>
            </w:r>
          </w:p>
        </w:tc>
        <w:tc>
          <w:tcPr>
            <w:tcW w:w="720" w:type="dxa"/>
            <w:hideMark/>
          </w:tcPr>
          <w:p w14:paraId="33EF9B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20.55</w:t>
            </w:r>
          </w:p>
        </w:tc>
        <w:tc>
          <w:tcPr>
            <w:tcW w:w="720" w:type="dxa"/>
            <w:hideMark/>
          </w:tcPr>
          <w:p w14:paraId="0A33FE9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21.06</w:t>
            </w:r>
          </w:p>
        </w:tc>
        <w:tc>
          <w:tcPr>
            <w:tcW w:w="720" w:type="dxa"/>
            <w:hideMark/>
          </w:tcPr>
          <w:p w14:paraId="07BB7A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21.60</w:t>
            </w:r>
          </w:p>
        </w:tc>
        <w:tc>
          <w:tcPr>
            <w:tcW w:w="720" w:type="dxa"/>
            <w:hideMark/>
          </w:tcPr>
          <w:p w14:paraId="3E551D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22.12</w:t>
            </w:r>
          </w:p>
        </w:tc>
        <w:tc>
          <w:tcPr>
            <w:tcW w:w="720" w:type="dxa"/>
            <w:hideMark/>
          </w:tcPr>
          <w:p w14:paraId="6262A9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22.69</w:t>
            </w:r>
          </w:p>
        </w:tc>
        <w:tc>
          <w:tcPr>
            <w:tcW w:w="720" w:type="dxa"/>
            <w:hideMark/>
          </w:tcPr>
          <w:p w14:paraId="7E10B5B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23.22</w:t>
            </w:r>
          </w:p>
        </w:tc>
        <w:tc>
          <w:tcPr>
            <w:tcW w:w="720" w:type="dxa"/>
            <w:hideMark/>
          </w:tcPr>
          <w:p w14:paraId="6218C9C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23.83</w:t>
            </w:r>
          </w:p>
        </w:tc>
        <w:tc>
          <w:tcPr>
            <w:tcW w:w="720" w:type="dxa"/>
            <w:hideMark/>
          </w:tcPr>
          <w:p w14:paraId="6C00F7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24.43</w:t>
            </w:r>
          </w:p>
        </w:tc>
        <w:tc>
          <w:tcPr>
            <w:tcW w:w="720" w:type="dxa"/>
            <w:hideMark/>
          </w:tcPr>
          <w:p w14:paraId="7C10F8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25.06</w:t>
            </w:r>
          </w:p>
        </w:tc>
        <w:tc>
          <w:tcPr>
            <w:tcW w:w="720" w:type="dxa"/>
            <w:shd w:val="clear" w:color="auto" w:fill="D6E3BC" w:themeFill="accent3" w:themeFillTint="66"/>
            <w:hideMark/>
          </w:tcPr>
          <w:p w14:paraId="3211425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25.67</w:t>
            </w:r>
          </w:p>
        </w:tc>
      </w:tr>
      <w:tr w:rsidR="00BA2C8E" w:rsidRPr="00840673" w14:paraId="2A9FC509" w14:textId="77777777" w:rsidTr="008E0BE3">
        <w:trPr>
          <w:trHeight w:val="245"/>
        </w:trPr>
        <w:tc>
          <w:tcPr>
            <w:tcW w:w="833" w:type="dxa"/>
            <w:vMerge/>
            <w:hideMark/>
          </w:tcPr>
          <w:p w14:paraId="6D208C85" w14:textId="77777777" w:rsidR="00BA2C8E" w:rsidRPr="00840673" w:rsidRDefault="00BA2C8E" w:rsidP="000E7FCC">
            <w:pPr>
              <w:spacing w:after="0"/>
              <w:rPr>
                <w:rFonts w:ascii="Arial" w:hAnsi="Arial" w:cs="Arial"/>
                <w:color w:val="000000"/>
                <w:sz w:val="15"/>
                <w:szCs w:val="15"/>
              </w:rPr>
            </w:pPr>
          </w:p>
        </w:tc>
        <w:tc>
          <w:tcPr>
            <w:tcW w:w="767" w:type="dxa"/>
            <w:hideMark/>
          </w:tcPr>
          <w:p w14:paraId="14BBC02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01C873E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w:t>
            </w:r>
          </w:p>
        </w:tc>
        <w:tc>
          <w:tcPr>
            <w:tcW w:w="720" w:type="dxa"/>
            <w:hideMark/>
          </w:tcPr>
          <w:p w14:paraId="02138B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w:t>
            </w:r>
          </w:p>
        </w:tc>
        <w:tc>
          <w:tcPr>
            <w:tcW w:w="720" w:type="dxa"/>
            <w:hideMark/>
          </w:tcPr>
          <w:p w14:paraId="42D2461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w:t>
            </w:r>
          </w:p>
        </w:tc>
        <w:tc>
          <w:tcPr>
            <w:tcW w:w="720" w:type="dxa"/>
            <w:hideMark/>
          </w:tcPr>
          <w:p w14:paraId="17D8769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1.44</w:t>
            </w:r>
          </w:p>
        </w:tc>
        <w:tc>
          <w:tcPr>
            <w:tcW w:w="720" w:type="dxa"/>
            <w:hideMark/>
          </w:tcPr>
          <w:p w14:paraId="66492EB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w:t>
            </w:r>
          </w:p>
        </w:tc>
        <w:tc>
          <w:tcPr>
            <w:tcW w:w="720" w:type="dxa"/>
            <w:hideMark/>
          </w:tcPr>
          <w:p w14:paraId="209198A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w:t>
            </w:r>
          </w:p>
        </w:tc>
        <w:tc>
          <w:tcPr>
            <w:tcW w:w="720" w:type="dxa"/>
            <w:hideMark/>
          </w:tcPr>
          <w:p w14:paraId="0C9A937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w:t>
            </w:r>
          </w:p>
        </w:tc>
        <w:tc>
          <w:tcPr>
            <w:tcW w:w="720" w:type="dxa"/>
            <w:hideMark/>
          </w:tcPr>
          <w:p w14:paraId="211810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1.59</w:t>
            </w:r>
          </w:p>
        </w:tc>
        <w:tc>
          <w:tcPr>
            <w:tcW w:w="720" w:type="dxa"/>
            <w:hideMark/>
          </w:tcPr>
          <w:p w14:paraId="33448B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1.63</w:t>
            </w:r>
          </w:p>
        </w:tc>
        <w:tc>
          <w:tcPr>
            <w:tcW w:w="720" w:type="dxa"/>
            <w:hideMark/>
          </w:tcPr>
          <w:p w14:paraId="67A962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1.67</w:t>
            </w:r>
          </w:p>
        </w:tc>
        <w:tc>
          <w:tcPr>
            <w:tcW w:w="720" w:type="dxa"/>
            <w:hideMark/>
          </w:tcPr>
          <w:p w14:paraId="68432B5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w:t>
            </w:r>
          </w:p>
        </w:tc>
        <w:tc>
          <w:tcPr>
            <w:tcW w:w="720" w:type="dxa"/>
            <w:hideMark/>
          </w:tcPr>
          <w:p w14:paraId="73E2FE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w:t>
            </w:r>
          </w:p>
        </w:tc>
        <w:tc>
          <w:tcPr>
            <w:tcW w:w="720" w:type="dxa"/>
            <w:shd w:val="clear" w:color="auto" w:fill="D6E3BC" w:themeFill="accent3" w:themeFillTint="66"/>
            <w:hideMark/>
          </w:tcPr>
          <w:p w14:paraId="6656CA6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1.80</w:t>
            </w:r>
          </w:p>
        </w:tc>
      </w:tr>
      <w:tr w:rsidR="00BA2C8E" w:rsidRPr="000F1717" w14:paraId="03E09254" w14:textId="77777777" w:rsidTr="008E0BE3">
        <w:trPr>
          <w:trHeight w:val="510"/>
        </w:trPr>
        <w:tc>
          <w:tcPr>
            <w:tcW w:w="833" w:type="dxa"/>
            <w:hideMark/>
          </w:tcPr>
          <w:p w14:paraId="228CCA7D" w14:textId="77777777" w:rsidR="00BA2C8E" w:rsidRPr="000F1717" w:rsidRDefault="00BA2C8E" w:rsidP="000E7FCC">
            <w:pPr>
              <w:spacing w:after="0"/>
              <w:rPr>
                <w:rFonts w:ascii="Arial" w:hAnsi="Arial" w:cs="Arial"/>
                <w:b/>
                <w:color w:val="000000"/>
                <w:sz w:val="15"/>
                <w:szCs w:val="15"/>
              </w:rPr>
            </w:pPr>
            <w:r w:rsidRPr="000F1717">
              <w:rPr>
                <w:rFonts w:ascii="Arial" w:hAnsi="Arial" w:cs="Arial"/>
                <w:b/>
                <w:color w:val="000000"/>
                <w:sz w:val="15"/>
                <w:szCs w:val="15"/>
              </w:rPr>
              <w:lastRenderedPageBreak/>
              <w:t>SALARY RANGE</w:t>
            </w:r>
          </w:p>
        </w:tc>
        <w:tc>
          <w:tcPr>
            <w:tcW w:w="767" w:type="dxa"/>
            <w:noWrap/>
            <w:hideMark/>
          </w:tcPr>
          <w:p w14:paraId="0E40D6E2" w14:textId="77777777" w:rsidR="00BA2C8E" w:rsidRPr="000F1717" w:rsidRDefault="00BA2C8E" w:rsidP="000E7FCC">
            <w:pPr>
              <w:spacing w:after="0"/>
              <w:rPr>
                <w:rFonts w:ascii="Arial" w:hAnsi="Arial" w:cs="Arial"/>
                <w:b/>
                <w:color w:val="000000"/>
                <w:sz w:val="15"/>
                <w:szCs w:val="15"/>
              </w:rPr>
            </w:pPr>
          </w:p>
        </w:tc>
        <w:tc>
          <w:tcPr>
            <w:tcW w:w="720" w:type="dxa"/>
            <w:hideMark/>
          </w:tcPr>
          <w:p w14:paraId="68805BC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A </w:t>
            </w:r>
          </w:p>
        </w:tc>
        <w:tc>
          <w:tcPr>
            <w:tcW w:w="720" w:type="dxa"/>
            <w:hideMark/>
          </w:tcPr>
          <w:p w14:paraId="1F4E3D5C"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B </w:t>
            </w:r>
          </w:p>
        </w:tc>
        <w:tc>
          <w:tcPr>
            <w:tcW w:w="720" w:type="dxa"/>
            <w:hideMark/>
          </w:tcPr>
          <w:p w14:paraId="1794B842"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C </w:t>
            </w:r>
          </w:p>
        </w:tc>
        <w:tc>
          <w:tcPr>
            <w:tcW w:w="720" w:type="dxa"/>
            <w:hideMark/>
          </w:tcPr>
          <w:p w14:paraId="3F6D7A8B"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D </w:t>
            </w:r>
          </w:p>
        </w:tc>
        <w:tc>
          <w:tcPr>
            <w:tcW w:w="720" w:type="dxa"/>
            <w:hideMark/>
          </w:tcPr>
          <w:p w14:paraId="6602F3AC"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E </w:t>
            </w:r>
          </w:p>
        </w:tc>
        <w:tc>
          <w:tcPr>
            <w:tcW w:w="720" w:type="dxa"/>
            <w:hideMark/>
          </w:tcPr>
          <w:p w14:paraId="1A4AEAC6"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F </w:t>
            </w:r>
          </w:p>
        </w:tc>
        <w:tc>
          <w:tcPr>
            <w:tcW w:w="720" w:type="dxa"/>
            <w:hideMark/>
          </w:tcPr>
          <w:p w14:paraId="471D66E0"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G </w:t>
            </w:r>
          </w:p>
        </w:tc>
        <w:tc>
          <w:tcPr>
            <w:tcW w:w="720" w:type="dxa"/>
            <w:hideMark/>
          </w:tcPr>
          <w:p w14:paraId="4E007B03"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H </w:t>
            </w:r>
          </w:p>
        </w:tc>
        <w:tc>
          <w:tcPr>
            <w:tcW w:w="720" w:type="dxa"/>
            <w:hideMark/>
          </w:tcPr>
          <w:p w14:paraId="037C018D"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I </w:t>
            </w:r>
          </w:p>
        </w:tc>
        <w:tc>
          <w:tcPr>
            <w:tcW w:w="720" w:type="dxa"/>
            <w:hideMark/>
          </w:tcPr>
          <w:p w14:paraId="4754416F"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J </w:t>
            </w:r>
          </w:p>
        </w:tc>
        <w:tc>
          <w:tcPr>
            <w:tcW w:w="720" w:type="dxa"/>
            <w:hideMark/>
          </w:tcPr>
          <w:p w14:paraId="065F168B"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K </w:t>
            </w:r>
          </w:p>
        </w:tc>
        <w:tc>
          <w:tcPr>
            <w:tcW w:w="720" w:type="dxa"/>
            <w:hideMark/>
          </w:tcPr>
          <w:p w14:paraId="08F09676"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L </w:t>
            </w:r>
          </w:p>
        </w:tc>
        <w:tc>
          <w:tcPr>
            <w:tcW w:w="720" w:type="dxa"/>
            <w:shd w:val="clear" w:color="auto" w:fill="D6E3BC" w:themeFill="accent3" w:themeFillTint="66"/>
            <w:hideMark/>
          </w:tcPr>
          <w:p w14:paraId="10C8D6AE"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M*</w:t>
            </w:r>
          </w:p>
        </w:tc>
      </w:tr>
      <w:tr w:rsidR="00BA2C8E" w:rsidRPr="00840673" w14:paraId="62985AD8" w14:textId="77777777" w:rsidTr="008E0BE3">
        <w:trPr>
          <w:trHeight w:val="245"/>
        </w:trPr>
        <w:tc>
          <w:tcPr>
            <w:tcW w:w="833" w:type="dxa"/>
            <w:vMerge w:val="restart"/>
            <w:hideMark/>
          </w:tcPr>
          <w:p w14:paraId="595A4E12"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46</w:t>
            </w:r>
          </w:p>
        </w:tc>
        <w:tc>
          <w:tcPr>
            <w:tcW w:w="767" w:type="dxa"/>
            <w:hideMark/>
          </w:tcPr>
          <w:p w14:paraId="7871F32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468A57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40908</w:t>
            </w:r>
          </w:p>
        </w:tc>
        <w:tc>
          <w:tcPr>
            <w:tcW w:w="720" w:type="dxa"/>
            <w:hideMark/>
          </w:tcPr>
          <w:p w14:paraId="445C8FB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41856</w:t>
            </w:r>
          </w:p>
        </w:tc>
        <w:tc>
          <w:tcPr>
            <w:tcW w:w="720" w:type="dxa"/>
            <w:hideMark/>
          </w:tcPr>
          <w:p w14:paraId="2E015C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42900</w:t>
            </w:r>
          </w:p>
        </w:tc>
        <w:tc>
          <w:tcPr>
            <w:tcW w:w="720" w:type="dxa"/>
            <w:hideMark/>
          </w:tcPr>
          <w:p w14:paraId="054C6D5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43968</w:t>
            </w:r>
          </w:p>
        </w:tc>
        <w:tc>
          <w:tcPr>
            <w:tcW w:w="720" w:type="dxa"/>
            <w:hideMark/>
          </w:tcPr>
          <w:p w14:paraId="600AF04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45096</w:t>
            </w:r>
          </w:p>
        </w:tc>
        <w:tc>
          <w:tcPr>
            <w:tcW w:w="720" w:type="dxa"/>
            <w:hideMark/>
          </w:tcPr>
          <w:p w14:paraId="1EAFC5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46188</w:t>
            </w:r>
          </w:p>
        </w:tc>
        <w:tc>
          <w:tcPr>
            <w:tcW w:w="720" w:type="dxa"/>
            <w:hideMark/>
          </w:tcPr>
          <w:p w14:paraId="582782F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47376</w:t>
            </w:r>
          </w:p>
        </w:tc>
        <w:tc>
          <w:tcPr>
            <w:tcW w:w="720" w:type="dxa"/>
            <w:hideMark/>
          </w:tcPr>
          <w:p w14:paraId="7ED78E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48480</w:t>
            </w:r>
          </w:p>
        </w:tc>
        <w:tc>
          <w:tcPr>
            <w:tcW w:w="720" w:type="dxa"/>
            <w:hideMark/>
          </w:tcPr>
          <w:p w14:paraId="2E80BA6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49752</w:t>
            </w:r>
          </w:p>
        </w:tc>
        <w:tc>
          <w:tcPr>
            <w:tcW w:w="720" w:type="dxa"/>
            <w:hideMark/>
          </w:tcPr>
          <w:p w14:paraId="1B7AE49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51000</w:t>
            </w:r>
          </w:p>
        </w:tc>
        <w:tc>
          <w:tcPr>
            <w:tcW w:w="720" w:type="dxa"/>
            <w:hideMark/>
          </w:tcPr>
          <w:p w14:paraId="54A06E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52332</w:t>
            </w:r>
          </w:p>
        </w:tc>
        <w:tc>
          <w:tcPr>
            <w:tcW w:w="720" w:type="dxa"/>
            <w:hideMark/>
          </w:tcPr>
          <w:p w14:paraId="29B7BDA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53592</w:t>
            </w:r>
          </w:p>
        </w:tc>
        <w:tc>
          <w:tcPr>
            <w:tcW w:w="720" w:type="dxa"/>
            <w:shd w:val="clear" w:color="auto" w:fill="D6E3BC" w:themeFill="accent3" w:themeFillTint="66"/>
            <w:hideMark/>
          </w:tcPr>
          <w:p w14:paraId="08F2B8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54924</w:t>
            </w:r>
          </w:p>
        </w:tc>
      </w:tr>
      <w:tr w:rsidR="00BA2C8E" w:rsidRPr="00840673" w14:paraId="61876718" w14:textId="77777777" w:rsidTr="008E0BE3">
        <w:trPr>
          <w:trHeight w:val="245"/>
        </w:trPr>
        <w:tc>
          <w:tcPr>
            <w:tcW w:w="833" w:type="dxa"/>
            <w:vMerge/>
            <w:hideMark/>
          </w:tcPr>
          <w:p w14:paraId="09E2091B" w14:textId="77777777" w:rsidR="00BA2C8E" w:rsidRPr="00840673" w:rsidRDefault="00BA2C8E" w:rsidP="000E7FCC">
            <w:pPr>
              <w:spacing w:after="0"/>
              <w:rPr>
                <w:rFonts w:ascii="Arial" w:hAnsi="Arial" w:cs="Arial"/>
                <w:color w:val="000000"/>
                <w:sz w:val="15"/>
                <w:szCs w:val="15"/>
              </w:rPr>
            </w:pPr>
          </w:p>
        </w:tc>
        <w:tc>
          <w:tcPr>
            <w:tcW w:w="767" w:type="dxa"/>
            <w:hideMark/>
          </w:tcPr>
          <w:p w14:paraId="3F84153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492ED8F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3409</w:t>
            </w:r>
          </w:p>
        </w:tc>
        <w:tc>
          <w:tcPr>
            <w:tcW w:w="720" w:type="dxa"/>
            <w:hideMark/>
          </w:tcPr>
          <w:p w14:paraId="25464A7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3488</w:t>
            </w:r>
          </w:p>
        </w:tc>
        <w:tc>
          <w:tcPr>
            <w:tcW w:w="720" w:type="dxa"/>
            <w:hideMark/>
          </w:tcPr>
          <w:p w14:paraId="14A426D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3575</w:t>
            </w:r>
          </w:p>
        </w:tc>
        <w:tc>
          <w:tcPr>
            <w:tcW w:w="720" w:type="dxa"/>
            <w:hideMark/>
          </w:tcPr>
          <w:p w14:paraId="78734EA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3664</w:t>
            </w:r>
          </w:p>
        </w:tc>
        <w:tc>
          <w:tcPr>
            <w:tcW w:w="720" w:type="dxa"/>
            <w:hideMark/>
          </w:tcPr>
          <w:p w14:paraId="7A9E997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3758</w:t>
            </w:r>
          </w:p>
        </w:tc>
        <w:tc>
          <w:tcPr>
            <w:tcW w:w="720" w:type="dxa"/>
            <w:hideMark/>
          </w:tcPr>
          <w:p w14:paraId="317166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3849</w:t>
            </w:r>
          </w:p>
        </w:tc>
        <w:tc>
          <w:tcPr>
            <w:tcW w:w="720" w:type="dxa"/>
            <w:hideMark/>
          </w:tcPr>
          <w:p w14:paraId="666DB7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3948</w:t>
            </w:r>
          </w:p>
        </w:tc>
        <w:tc>
          <w:tcPr>
            <w:tcW w:w="720" w:type="dxa"/>
            <w:hideMark/>
          </w:tcPr>
          <w:p w14:paraId="1A15CC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4040</w:t>
            </w:r>
          </w:p>
        </w:tc>
        <w:tc>
          <w:tcPr>
            <w:tcW w:w="720" w:type="dxa"/>
            <w:hideMark/>
          </w:tcPr>
          <w:p w14:paraId="5153B1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4146</w:t>
            </w:r>
          </w:p>
        </w:tc>
        <w:tc>
          <w:tcPr>
            <w:tcW w:w="720" w:type="dxa"/>
            <w:hideMark/>
          </w:tcPr>
          <w:p w14:paraId="12D33B5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4250</w:t>
            </w:r>
          </w:p>
        </w:tc>
        <w:tc>
          <w:tcPr>
            <w:tcW w:w="720" w:type="dxa"/>
            <w:hideMark/>
          </w:tcPr>
          <w:p w14:paraId="4C996D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4361</w:t>
            </w:r>
          </w:p>
        </w:tc>
        <w:tc>
          <w:tcPr>
            <w:tcW w:w="720" w:type="dxa"/>
            <w:hideMark/>
          </w:tcPr>
          <w:p w14:paraId="351CC7B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4466</w:t>
            </w:r>
          </w:p>
        </w:tc>
        <w:tc>
          <w:tcPr>
            <w:tcW w:w="720" w:type="dxa"/>
            <w:shd w:val="clear" w:color="auto" w:fill="D6E3BC" w:themeFill="accent3" w:themeFillTint="66"/>
            <w:hideMark/>
          </w:tcPr>
          <w:p w14:paraId="2C26A4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4577</w:t>
            </w:r>
          </w:p>
        </w:tc>
      </w:tr>
      <w:tr w:rsidR="00BA2C8E" w:rsidRPr="00840673" w14:paraId="251D8BE1" w14:textId="77777777" w:rsidTr="008E0BE3">
        <w:trPr>
          <w:trHeight w:val="245"/>
        </w:trPr>
        <w:tc>
          <w:tcPr>
            <w:tcW w:w="833" w:type="dxa"/>
            <w:vMerge/>
            <w:hideMark/>
          </w:tcPr>
          <w:p w14:paraId="228AE80D" w14:textId="77777777" w:rsidR="00BA2C8E" w:rsidRPr="00840673" w:rsidRDefault="00BA2C8E" w:rsidP="000E7FCC">
            <w:pPr>
              <w:spacing w:after="0"/>
              <w:rPr>
                <w:rFonts w:ascii="Arial" w:hAnsi="Arial" w:cs="Arial"/>
                <w:color w:val="000000"/>
                <w:sz w:val="15"/>
                <w:szCs w:val="15"/>
              </w:rPr>
            </w:pPr>
          </w:p>
        </w:tc>
        <w:tc>
          <w:tcPr>
            <w:tcW w:w="767" w:type="dxa"/>
            <w:hideMark/>
          </w:tcPr>
          <w:p w14:paraId="45F4F68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61A1FDD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19.59</w:t>
            </w:r>
          </w:p>
        </w:tc>
        <w:tc>
          <w:tcPr>
            <w:tcW w:w="720" w:type="dxa"/>
            <w:hideMark/>
          </w:tcPr>
          <w:p w14:paraId="1E9423C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20.05</w:t>
            </w:r>
          </w:p>
        </w:tc>
        <w:tc>
          <w:tcPr>
            <w:tcW w:w="720" w:type="dxa"/>
            <w:hideMark/>
          </w:tcPr>
          <w:p w14:paraId="342D81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20.55</w:t>
            </w:r>
          </w:p>
        </w:tc>
        <w:tc>
          <w:tcPr>
            <w:tcW w:w="720" w:type="dxa"/>
            <w:hideMark/>
          </w:tcPr>
          <w:p w14:paraId="50BEAD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21.06</w:t>
            </w:r>
          </w:p>
        </w:tc>
        <w:tc>
          <w:tcPr>
            <w:tcW w:w="720" w:type="dxa"/>
            <w:hideMark/>
          </w:tcPr>
          <w:p w14:paraId="3E0AF0D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21.60</w:t>
            </w:r>
          </w:p>
        </w:tc>
        <w:tc>
          <w:tcPr>
            <w:tcW w:w="720" w:type="dxa"/>
            <w:hideMark/>
          </w:tcPr>
          <w:p w14:paraId="44C60C5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22.12</w:t>
            </w:r>
          </w:p>
        </w:tc>
        <w:tc>
          <w:tcPr>
            <w:tcW w:w="720" w:type="dxa"/>
            <w:hideMark/>
          </w:tcPr>
          <w:p w14:paraId="7CD56F0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22.69</w:t>
            </w:r>
          </w:p>
        </w:tc>
        <w:tc>
          <w:tcPr>
            <w:tcW w:w="720" w:type="dxa"/>
            <w:hideMark/>
          </w:tcPr>
          <w:p w14:paraId="23123E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23.22</w:t>
            </w:r>
          </w:p>
        </w:tc>
        <w:tc>
          <w:tcPr>
            <w:tcW w:w="720" w:type="dxa"/>
            <w:hideMark/>
          </w:tcPr>
          <w:p w14:paraId="0DE394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23.83</w:t>
            </w:r>
          </w:p>
        </w:tc>
        <w:tc>
          <w:tcPr>
            <w:tcW w:w="720" w:type="dxa"/>
            <w:hideMark/>
          </w:tcPr>
          <w:p w14:paraId="6EC4BE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24.43</w:t>
            </w:r>
          </w:p>
        </w:tc>
        <w:tc>
          <w:tcPr>
            <w:tcW w:w="720" w:type="dxa"/>
            <w:hideMark/>
          </w:tcPr>
          <w:p w14:paraId="0CC0AFB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25.06</w:t>
            </w:r>
          </w:p>
        </w:tc>
        <w:tc>
          <w:tcPr>
            <w:tcW w:w="720" w:type="dxa"/>
            <w:hideMark/>
          </w:tcPr>
          <w:p w14:paraId="57220AE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25.67</w:t>
            </w:r>
          </w:p>
        </w:tc>
        <w:tc>
          <w:tcPr>
            <w:tcW w:w="720" w:type="dxa"/>
            <w:shd w:val="clear" w:color="auto" w:fill="D6E3BC" w:themeFill="accent3" w:themeFillTint="66"/>
            <w:hideMark/>
          </w:tcPr>
          <w:p w14:paraId="5009DA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26.30</w:t>
            </w:r>
          </w:p>
        </w:tc>
      </w:tr>
      <w:tr w:rsidR="00BA2C8E" w:rsidRPr="00840673" w14:paraId="77550E16" w14:textId="77777777" w:rsidTr="008E0BE3">
        <w:trPr>
          <w:trHeight w:val="245"/>
        </w:trPr>
        <w:tc>
          <w:tcPr>
            <w:tcW w:w="833" w:type="dxa"/>
            <w:vMerge/>
            <w:hideMark/>
          </w:tcPr>
          <w:p w14:paraId="798BF06E" w14:textId="77777777" w:rsidR="00BA2C8E" w:rsidRPr="00840673" w:rsidRDefault="00BA2C8E" w:rsidP="000E7FCC">
            <w:pPr>
              <w:spacing w:after="0"/>
              <w:rPr>
                <w:rFonts w:ascii="Arial" w:hAnsi="Arial" w:cs="Arial"/>
                <w:color w:val="000000"/>
                <w:sz w:val="15"/>
                <w:szCs w:val="15"/>
              </w:rPr>
            </w:pPr>
          </w:p>
        </w:tc>
        <w:tc>
          <w:tcPr>
            <w:tcW w:w="767" w:type="dxa"/>
            <w:hideMark/>
          </w:tcPr>
          <w:p w14:paraId="0893A6E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237762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w:t>
            </w:r>
          </w:p>
        </w:tc>
        <w:tc>
          <w:tcPr>
            <w:tcW w:w="720" w:type="dxa"/>
            <w:hideMark/>
          </w:tcPr>
          <w:p w14:paraId="35F9A76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w:t>
            </w:r>
          </w:p>
        </w:tc>
        <w:tc>
          <w:tcPr>
            <w:tcW w:w="720" w:type="dxa"/>
            <w:hideMark/>
          </w:tcPr>
          <w:p w14:paraId="4596E41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1.44</w:t>
            </w:r>
          </w:p>
        </w:tc>
        <w:tc>
          <w:tcPr>
            <w:tcW w:w="720" w:type="dxa"/>
            <w:hideMark/>
          </w:tcPr>
          <w:p w14:paraId="48BA2F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w:t>
            </w:r>
          </w:p>
        </w:tc>
        <w:tc>
          <w:tcPr>
            <w:tcW w:w="720" w:type="dxa"/>
            <w:hideMark/>
          </w:tcPr>
          <w:p w14:paraId="29B7BBC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w:t>
            </w:r>
          </w:p>
        </w:tc>
        <w:tc>
          <w:tcPr>
            <w:tcW w:w="720" w:type="dxa"/>
            <w:hideMark/>
          </w:tcPr>
          <w:p w14:paraId="08ACB0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w:t>
            </w:r>
          </w:p>
        </w:tc>
        <w:tc>
          <w:tcPr>
            <w:tcW w:w="720" w:type="dxa"/>
            <w:hideMark/>
          </w:tcPr>
          <w:p w14:paraId="63F9BA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1.59</w:t>
            </w:r>
          </w:p>
        </w:tc>
        <w:tc>
          <w:tcPr>
            <w:tcW w:w="720" w:type="dxa"/>
            <w:hideMark/>
          </w:tcPr>
          <w:p w14:paraId="7E7051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1.63</w:t>
            </w:r>
          </w:p>
        </w:tc>
        <w:tc>
          <w:tcPr>
            <w:tcW w:w="720" w:type="dxa"/>
            <w:hideMark/>
          </w:tcPr>
          <w:p w14:paraId="360351B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1.67</w:t>
            </w:r>
          </w:p>
        </w:tc>
        <w:tc>
          <w:tcPr>
            <w:tcW w:w="720" w:type="dxa"/>
            <w:hideMark/>
          </w:tcPr>
          <w:p w14:paraId="38623C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w:t>
            </w:r>
          </w:p>
        </w:tc>
        <w:tc>
          <w:tcPr>
            <w:tcW w:w="720" w:type="dxa"/>
            <w:hideMark/>
          </w:tcPr>
          <w:p w14:paraId="2BABB0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w:t>
            </w:r>
          </w:p>
        </w:tc>
        <w:tc>
          <w:tcPr>
            <w:tcW w:w="720" w:type="dxa"/>
            <w:hideMark/>
          </w:tcPr>
          <w:p w14:paraId="748F34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1.80</w:t>
            </w:r>
          </w:p>
        </w:tc>
        <w:tc>
          <w:tcPr>
            <w:tcW w:w="720" w:type="dxa"/>
            <w:shd w:val="clear" w:color="auto" w:fill="D6E3BC" w:themeFill="accent3" w:themeFillTint="66"/>
            <w:hideMark/>
          </w:tcPr>
          <w:p w14:paraId="34CEA9C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w:t>
            </w:r>
          </w:p>
        </w:tc>
      </w:tr>
      <w:tr w:rsidR="00BA2C8E" w:rsidRPr="00840673" w14:paraId="082EBAAC" w14:textId="77777777" w:rsidTr="008E0BE3">
        <w:trPr>
          <w:trHeight w:val="245"/>
        </w:trPr>
        <w:tc>
          <w:tcPr>
            <w:tcW w:w="833" w:type="dxa"/>
            <w:vMerge/>
            <w:hideMark/>
          </w:tcPr>
          <w:p w14:paraId="150A626C" w14:textId="77777777" w:rsidR="00BA2C8E" w:rsidRPr="00840673" w:rsidRDefault="00BA2C8E" w:rsidP="000E7FCC">
            <w:pPr>
              <w:spacing w:after="0"/>
              <w:rPr>
                <w:rFonts w:ascii="Arial" w:hAnsi="Arial" w:cs="Arial"/>
                <w:color w:val="000000"/>
                <w:sz w:val="15"/>
                <w:szCs w:val="15"/>
              </w:rPr>
            </w:pPr>
          </w:p>
        </w:tc>
        <w:tc>
          <w:tcPr>
            <w:tcW w:w="767" w:type="dxa"/>
            <w:hideMark/>
          </w:tcPr>
          <w:p w14:paraId="4A6E899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0DA18D8C" w14:textId="77777777" w:rsidR="00BA2C8E" w:rsidRPr="00840673" w:rsidRDefault="00BA2C8E" w:rsidP="000E7FCC">
            <w:pPr>
              <w:spacing w:after="0"/>
              <w:rPr>
                <w:rFonts w:ascii="Arial" w:hAnsi="Arial" w:cs="Arial"/>
                <w:color w:val="000000"/>
                <w:sz w:val="15"/>
                <w:szCs w:val="15"/>
              </w:rPr>
            </w:pPr>
          </w:p>
        </w:tc>
        <w:tc>
          <w:tcPr>
            <w:tcW w:w="720" w:type="dxa"/>
            <w:hideMark/>
          </w:tcPr>
          <w:p w14:paraId="09BFFAF8" w14:textId="77777777" w:rsidR="00BA2C8E" w:rsidRPr="00840673" w:rsidRDefault="00BA2C8E" w:rsidP="000E7FCC">
            <w:pPr>
              <w:spacing w:after="0"/>
              <w:jc w:val="right"/>
              <w:rPr>
                <w:sz w:val="15"/>
                <w:szCs w:val="15"/>
              </w:rPr>
            </w:pPr>
          </w:p>
        </w:tc>
        <w:tc>
          <w:tcPr>
            <w:tcW w:w="720" w:type="dxa"/>
            <w:hideMark/>
          </w:tcPr>
          <w:p w14:paraId="250BBE08" w14:textId="77777777" w:rsidR="00BA2C8E" w:rsidRPr="00840673" w:rsidRDefault="00BA2C8E" w:rsidP="000E7FCC">
            <w:pPr>
              <w:spacing w:after="0"/>
              <w:jc w:val="right"/>
              <w:rPr>
                <w:sz w:val="15"/>
                <w:szCs w:val="15"/>
              </w:rPr>
            </w:pPr>
          </w:p>
        </w:tc>
        <w:tc>
          <w:tcPr>
            <w:tcW w:w="720" w:type="dxa"/>
            <w:hideMark/>
          </w:tcPr>
          <w:p w14:paraId="4E860CC0" w14:textId="77777777" w:rsidR="00BA2C8E" w:rsidRPr="00840673" w:rsidRDefault="00BA2C8E" w:rsidP="000E7FCC">
            <w:pPr>
              <w:spacing w:after="0"/>
              <w:jc w:val="right"/>
              <w:rPr>
                <w:sz w:val="15"/>
                <w:szCs w:val="15"/>
              </w:rPr>
            </w:pPr>
          </w:p>
        </w:tc>
        <w:tc>
          <w:tcPr>
            <w:tcW w:w="720" w:type="dxa"/>
            <w:hideMark/>
          </w:tcPr>
          <w:p w14:paraId="07A40569" w14:textId="77777777" w:rsidR="00BA2C8E" w:rsidRPr="00840673" w:rsidRDefault="00BA2C8E" w:rsidP="000E7FCC">
            <w:pPr>
              <w:spacing w:after="0"/>
              <w:jc w:val="right"/>
              <w:rPr>
                <w:sz w:val="15"/>
                <w:szCs w:val="15"/>
              </w:rPr>
            </w:pPr>
          </w:p>
        </w:tc>
        <w:tc>
          <w:tcPr>
            <w:tcW w:w="720" w:type="dxa"/>
            <w:hideMark/>
          </w:tcPr>
          <w:p w14:paraId="3A703096" w14:textId="77777777" w:rsidR="00BA2C8E" w:rsidRPr="00840673" w:rsidRDefault="00BA2C8E" w:rsidP="000E7FCC">
            <w:pPr>
              <w:spacing w:after="0"/>
              <w:jc w:val="right"/>
              <w:rPr>
                <w:sz w:val="15"/>
                <w:szCs w:val="15"/>
              </w:rPr>
            </w:pPr>
          </w:p>
        </w:tc>
        <w:tc>
          <w:tcPr>
            <w:tcW w:w="720" w:type="dxa"/>
            <w:hideMark/>
          </w:tcPr>
          <w:p w14:paraId="7D04C11B" w14:textId="77777777" w:rsidR="00BA2C8E" w:rsidRPr="00840673" w:rsidRDefault="00BA2C8E" w:rsidP="000E7FCC">
            <w:pPr>
              <w:spacing w:after="0"/>
              <w:jc w:val="right"/>
              <w:rPr>
                <w:sz w:val="15"/>
                <w:szCs w:val="15"/>
              </w:rPr>
            </w:pPr>
          </w:p>
        </w:tc>
        <w:tc>
          <w:tcPr>
            <w:tcW w:w="720" w:type="dxa"/>
            <w:hideMark/>
          </w:tcPr>
          <w:p w14:paraId="3A71281D" w14:textId="77777777" w:rsidR="00BA2C8E" w:rsidRPr="00840673" w:rsidRDefault="00BA2C8E" w:rsidP="000E7FCC">
            <w:pPr>
              <w:spacing w:after="0"/>
              <w:jc w:val="right"/>
              <w:rPr>
                <w:sz w:val="15"/>
                <w:szCs w:val="15"/>
              </w:rPr>
            </w:pPr>
          </w:p>
        </w:tc>
        <w:tc>
          <w:tcPr>
            <w:tcW w:w="720" w:type="dxa"/>
            <w:hideMark/>
          </w:tcPr>
          <w:p w14:paraId="221CAB64" w14:textId="77777777" w:rsidR="00BA2C8E" w:rsidRPr="00840673" w:rsidRDefault="00BA2C8E" w:rsidP="000E7FCC">
            <w:pPr>
              <w:spacing w:after="0"/>
              <w:jc w:val="right"/>
              <w:rPr>
                <w:sz w:val="15"/>
                <w:szCs w:val="15"/>
              </w:rPr>
            </w:pPr>
          </w:p>
        </w:tc>
        <w:tc>
          <w:tcPr>
            <w:tcW w:w="720" w:type="dxa"/>
            <w:hideMark/>
          </w:tcPr>
          <w:p w14:paraId="40E7E06A" w14:textId="77777777" w:rsidR="00BA2C8E" w:rsidRPr="00840673" w:rsidRDefault="00BA2C8E" w:rsidP="000E7FCC">
            <w:pPr>
              <w:spacing w:after="0"/>
              <w:jc w:val="right"/>
              <w:rPr>
                <w:sz w:val="15"/>
                <w:szCs w:val="15"/>
              </w:rPr>
            </w:pPr>
          </w:p>
        </w:tc>
        <w:tc>
          <w:tcPr>
            <w:tcW w:w="720" w:type="dxa"/>
            <w:hideMark/>
          </w:tcPr>
          <w:p w14:paraId="1A99081E" w14:textId="77777777" w:rsidR="00BA2C8E" w:rsidRPr="00840673" w:rsidRDefault="00BA2C8E" w:rsidP="000E7FCC">
            <w:pPr>
              <w:spacing w:after="0"/>
              <w:jc w:val="right"/>
              <w:rPr>
                <w:sz w:val="15"/>
                <w:szCs w:val="15"/>
              </w:rPr>
            </w:pPr>
          </w:p>
        </w:tc>
        <w:tc>
          <w:tcPr>
            <w:tcW w:w="720" w:type="dxa"/>
            <w:hideMark/>
          </w:tcPr>
          <w:p w14:paraId="7BD936EB"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571CD54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30985C07" w14:textId="77777777" w:rsidTr="008E0BE3">
        <w:trPr>
          <w:trHeight w:val="245"/>
        </w:trPr>
        <w:tc>
          <w:tcPr>
            <w:tcW w:w="833" w:type="dxa"/>
            <w:vMerge w:val="restart"/>
            <w:hideMark/>
          </w:tcPr>
          <w:p w14:paraId="03BBFC9B"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47</w:t>
            </w:r>
          </w:p>
        </w:tc>
        <w:tc>
          <w:tcPr>
            <w:tcW w:w="767" w:type="dxa"/>
            <w:hideMark/>
          </w:tcPr>
          <w:p w14:paraId="5DD6688D"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0575C3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41856</w:t>
            </w:r>
          </w:p>
        </w:tc>
        <w:tc>
          <w:tcPr>
            <w:tcW w:w="720" w:type="dxa"/>
            <w:hideMark/>
          </w:tcPr>
          <w:p w14:paraId="11D76D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42900</w:t>
            </w:r>
          </w:p>
        </w:tc>
        <w:tc>
          <w:tcPr>
            <w:tcW w:w="720" w:type="dxa"/>
            <w:hideMark/>
          </w:tcPr>
          <w:p w14:paraId="109D95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43968</w:t>
            </w:r>
          </w:p>
        </w:tc>
        <w:tc>
          <w:tcPr>
            <w:tcW w:w="720" w:type="dxa"/>
            <w:hideMark/>
          </w:tcPr>
          <w:p w14:paraId="088C1BE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45096</w:t>
            </w:r>
          </w:p>
        </w:tc>
        <w:tc>
          <w:tcPr>
            <w:tcW w:w="720" w:type="dxa"/>
            <w:hideMark/>
          </w:tcPr>
          <w:p w14:paraId="021833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46188</w:t>
            </w:r>
          </w:p>
        </w:tc>
        <w:tc>
          <w:tcPr>
            <w:tcW w:w="720" w:type="dxa"/>
            <w:hideMark/>
          </w:tcPr>
          <w:p w14:paraId="7580995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47376</w:t>
            </w:r>
          </w:p>
        </w:tc>
        <w:tc>
          <w:tcPr>
            <w:tcW w:w="720" w:type="dxa"/>
            <w:hideMark/>
          </w:tcPr>
          <w:p w14:paraId="6187D5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48480</w:t>
            </w:r>
          </w:p>
        </w:tc>
        <w:tc>
          <w:tcPr>
            <w:tcW w:w="720" w:type="dxa"/>
            <w:hideMark/>
          </w:tcPr>
          <w:p w14:paraId="331995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49752</w:t>
            </w:r>
          </w:p>
        </w:tc>
        <w:tc>
          <w:tcPr>
            <w:tcW w:w="720" w:type="dxa"/>
            <w:hideMark/>
          </w:tcPr>
          <w:p w14:paraId="7785C6A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51000</w:t>
            </w:r>
          </w:p>
        </w:tc>
        <w:tc>
          <w:tcPr>
            <w:tcW w:w="720" w:type="dxa"/>
            <w:hideMark/>
          </w:tcPr>
          <w:p w14:paraId="6222783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52332</w:t>
            </w:r>
          </w:p>
        </w:tc>
        <w:tc>
          <w:tcPr>
            <w:tcW w:w="720" w:type="dxa"/>
            <w:hideMark/>
          </w:tcPr>
          <w:p w14:paraId="5F69B7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53592</w:t>
            </w:r>
          </w:p>
        </w:tc>
        <w:tc>
          <w:tcPr>
            <w:tcW w:w="720" w:type="dxa"/>
            <w:hideMark/>
          </w:tcPr>
          <w:p w14:paraId="75C308C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54924</w:t>
            </w:r>
          </w:p>
        </w:tc>
        <w:tc>
          <w:tcPr>
            <w:tcW w:w="720" w:type="dxa"/>
            <w:shd w:val="clear" w:color="auto" w:fill="D6E3BC" w:themeFill="accent3" w:themeFillTint="66"/>
            <w:hideMark/>
          </w:tcPr>
          <w:p w14:paraId="563454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56256</w:t>
            </w:r>
          </w:p>
        </w:tc>
      </w:tr>
      <w:tr w:rsidR="00BA2C8E" w:rsidRPr="00840673" w14:paraId="5ECB0ADD" w14:textId="77777777" w:rsidTr="008E0BE3">
        <w:trPr>
          <w:trHeight w:val="245"/>
        </w:trPr>
        <w:tc>
          <w:tcPr>
            <w:tcW w:w="833" w:type="dxa"/>
            <w:vMerge/>
            <w:hideMark/>
          </w:tcPr>
          <w:p w14:paraId="600F3E60" w14:textId="77777777" w:rsidR="00BA2C8E" w:rsidRPr="00840673" w:rsidRDefault="00BA2C8E" w:rsidP="000E7FCC">
            <w:pPr>
              <w:spacing w:after="0"/>
              <w:rPr>
                <w:rFonts w:ascii="Arial" w:hAnsi="Arial" w:cs="Arial"/>
                <w:color w:val="000000"/>
                <w:sz w:val="15"/>
                <w:szCs w:val="15"/>
              </w:rPr>
            </w:pPr>
          </w:p>
        </w:tc>
        <w:tc>
          <w:tcPr>
            <w:tcW w:w="767" w:type="dxa"/>
            <w:hideMark/>
          </w:tcPr>
          <w:p w14:paraId="43D8CDC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6F5C25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3488</w:t>
            </w:r>
          </w:p>
        </w:tc>
        <w:tc>
          <w:tcPr>
            <w:tcW w:w="720" w:type="dxa"/>
            <w:hideMark/>
          </w:tcPr>
          <w:p w14:paraId="3D04C16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3575</w:t>
            </w:r>
          </w:p>
        </w:tc>
        <w:tc>
          <w:tcPr>
            <w:tcW w:w="720" w:type="dxa"/>
            <w:hideMark/>
          </w:tcPr>
          <w:p w14:paraId="7A7B5F4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3664</w:t>
            </w:r>
          </w:p>
        </w:tc>
        <w:tc>
          <w:tcPr>
            <w:tcW w:w="720" w:type="dxa"/>
            <w:hideMark/>
          </w:tcPr>
          <w:p w14:paraId="6A0249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3758</w:t>
            </w:r>
          </w:p>
        </w:tc>
        <w:tc>
          <w:tcPr>
            <w:tcW w:w="720" w:type="dxa"/>
            <w:hideMark/>
          </w:tcPr>
          <w:p w14:paraId="74CDB47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3849</w:t>
            </w:r>
          </w:p>
        </w:tc>
        <w:tc>
          <w:tcPr>
            <w:tcW w:w="720" w:type="dxa"/>
            <w:hideMark/>
          </w:tcPr>
          <w:p w14:paraId="129123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3948</w:t>
            </w:r>
          </w:p>
        </w:tc>
        <w:tc>
          <w:tcPr>
            <w:tcW w:w="720" w:type="dxa"/>
            <w:hideMark/>
          </w:tcPr>
          <w:p w14:paraId="64FF6F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4040</w:t>
            </w:r>
          </w:p>
        </w:tc>
        <w:tc>
          <w:tcPr>
            <w:tcW w:w="720" w:type="dxa"/>
            <w:hideMark/>
          </w:tcPr>
          <w:p w14:paraId="36677E3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4146</w:t>
            </w:r>
          </w:p>
        </w:tc>
        <w:tc>
          <w:tcPr>
            <w:tcW w:w="720" w:type="dxa"/>
            <w:hideMark/>
          </w:tcPr>
          <w:p w14:paraId="3B62DA5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4250</w:t>
            </w:r>
          </w:p>
        </w:tc>
        <w:tc>
          <w:tcPr>
            <w:tcW w:w="720" w:type="dxa"/>
            <w:hideMark/>
          </w:tcPr>
          <w:p w14:paraId="5A5E9F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4361</w:t>
            </w:r>
          </w:p>
        </w:tc>
        <w:tc>
          <w:tcPr>
            <w:tcW w:w="720" w:type="dxa"/>
            <w:hideMark/>
          </w:tcPr>
          <w:p w14:paraId="7B0BB44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4466</w:t>
            </w:r>
          </w:p>
        </w:tc>
        <w:tc>
          <w:tcPr>
            <w:tcW w:w="720" w:type="dxa"/>
            <w:hideMark/>
          </w:tcPr>
          <w:p w14:paraId="0B106C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4577</w:t>
            </w:r>
          </w:p>
        </w:tc>
        <w:tc>
          <w:tcPr>
            <w:tcW w:w="720" w:type="dxa"/>
            <w:shd w:val="clear" w:color="auto" w:fill="D6E3BC" w:themeFill="accent3" w:themeFillTint="66"/>
            <w:hideMark/>
          </w:tcPr>
          <w:p w14:paraId="100D06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4688</w:t>
            </w:r>
          </w:p>
        </w:tc>
      </w:tr>
      <w:tr w:rsidR="00BA2C8E" w:rsidRPr="00840673" w14:paraId="530C74CA" w14:textId="77777777" w:rsidTr="008E0BE3">
        <w:trPr>
          <w:trHeight w:val="245"/>
        </w:trPr>
        <w:tc>
          <w:tcPr>
            <w:tcW w:w="833" w:type="dxa"/>
            <w:vMerge/>
            <w:hideMark/>
          </w:tcPr>
          <w:p w14:paraId="2E6CAE0E" w14:textId="77777777" w:rsidR="00BA2C8E" w:rsidRPr="00840673" w:rsidRDefault="00BA2C8E" w:rsidP="000E7FCC">
            <w:pPr>
              <w:spacing w:after="0"/>
              <w:rPr>
                <w:rFonts w:ascii="Arial" w:hAnsi="Arial" w:cs="Arial"/>
                <w:color w:val="000000"/>
                <w:sz w:val="15"/>
                <w:szCs w:val="15"/>
              </w:rPr>
            </w:pPr>
          </w:p>
        </w:tc>
        <w:tc>
          <w:tcPr>
            <w:tcW w:w="767" w:type="dxa"/>
            <w:hideMark/>
          </w:tcPr>
          <w:p w14:paraId="1A5E2CE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29ED36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20.05</w:t>
            </w:r>
          </w:p>
        </w:tc>
        <w:tc>
          <w:tcPr>
            <w:tcW w:w="720" w:type="dxa"/>
            <w:hideMark/>
          </w:tcPr>
          <w:p w14:paraId="0C6094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20.55</w:t>
            </w:r>
          </w:p>
        </w:tc>
        <w:tc>
          <w:tcPr>
            <w:tcW w:w="720" w:type="dxa"/>
            <w:hideMark/>
          </w:tcPr>
          <w:p w14:paraId="7020CA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21.06</w:t>
            </w:r>
          </w:p>
        </w:tc>
        <w:tc>
          <w:tcPr>
            <w:tcW w:w="720" w:type="dxa"/>
            <w:hideMark/>
          </w:tcPr>
          <w:p w14:paraId="3517A9B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21.60</w:t>
            </w:r>
          </w:p>
        </w:tc>
        <w:tc>
          <w:tcPr>
            <w:tcW w:w="720" w:type="dxa"/>
            <w:hideMark/>
          </w:tcPr>
          <w:p w14:paraId="67D7BE7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22.12</w:t>
            </w:r>
          </w:p>
        </w:tc>
        <w:tc>
          <w:tcPr>
            <w:tcW w:w="720" w:type="dxa"/>
            <w:hideMark/>
          </w:tcPr>
          <w:p w14:paraId="5AB25F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22.69</w:t>
            </w:r>
          </w:p>
        </w:tc>
        <w:tc>
          <w:tcPr>
            <w:tcW w:w="720" w:type="dxa"/>
            <w:hideMark/>
          </w:tcPr>
          <w:p w14:paraId="080978C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23.22</w:t>
            </w:r>
          </w:p>
        </w:tc>
        <w:tc>
          <w:tcPr>
            <w:tcW w:w="720" w:type="dxa"/>
            <w:hideMark/>
          </w:tcPr>
          <w:p w14:paraId="6E6B0CC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23.83</w:t>
            </w:r>
          </w:p>
        </w:tc>
        <w:tc>
          <w:tcPr>
            <w:tcW w:w="720" w:type="dxa"/>
            <w:hideMark/>
          </w:tcPr>
          <w:p w14:paraId="1BD55D9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24.43</w:t>
            </w:r>
          </w:p>
        </w:tc>
        <w:tc>
          <w:tcPr>
            <w:tcW w:w="720" w:type="dxa"/>
            <w:hideMark/>
          </w:tcPr>
          <w:p w14:paraId="637478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25.06</w:t>
            </w:r>
          </w:p>
        </w:tc>
        <w:tc>
          <w:tcPr>
            <w:tcW w:w="720" w:type="dxa"/>
            <w:hideMark/>
          </w:tcPr>
          <w:p w14:paraId="063D7A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25.67</w:t>
            </w:r>
          </w:p>
        </w:tc>
        <w:tc>
          <w:tcPr>
            <w:tcW w:w="720" w:type="dxa"/>
            <w:hideMark/>
          </w:tcPr>
          <w:p w14:paraId="7F8950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26.30</w:t>
            </w:r>
          </w:p>
        </w:tc>
        <w:tc>
          <w:tcPr>
            <w:tcW w:w="720" w:type="dxa"/>
            <w:shd w:val="clear" w:color="auto" w:fill="D6E3BC" w:themeFill="accent3" w:themeFillTint="66"/>
            <w:hideMark/>
          </w:tcPr>
          <w:p w14:paraId="51E82C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26.94</w:t>
            </w:r>
          </w:p>
        </w:tc>
      </w:tr>
      <w:tr w:rsidR="00BA2C8E" w:rsidRPr="00840673" w14:paraId="2DD2107A" w14:textId="77777777" w:rsidTr="008E0BE3">
        <w:trPr>
          <w:trHeight w:val="245"/>
        </w:trPr>
        <w:tc>
          <w:tcPr>
            <w:tcW w:w="833" w:type="dxa"/>
            <w:vMerge/>
            <w:hideMark/>
          </w:tcPr>
          <w:p w14:paraId="1FE956EE" w14:textId="77777777" w:rsidR="00BA2C8E" w:rsidRPr="00840673" w:rsidRDefault="00BA2C8E" w:rsidP="000E7FCC">
            <w:pPr>
              <w:spacing w:after="0"/>
              <w:rPr>
                <w:rFonts w:ascii="Arial" w:hAnsi="Arial" w:cs="Arial"/>
                <w:color w:val="000000"/>
                <w:sz w:val="15"/>
                <w:szCs w:val="15"/>
              </w:rPr>
            </w:pPr>
          </w:p>
        </w:tc>
        <w:tc>
          <w:tcPr>
            <w:tcW w:w="767" w:type="dxa"/>
            <w:hideMark/>
          </w:tcPr>
          <w:p w14:paraId="55B8B15D"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297932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w:t>
            </w:r>
          </w:p>
        </w:tc>
        <w:tc>
          <w:tcPr>
            <w:tcW w:w="720" w:type="dxa"/>
            <w:hideMark/>
          </w:tcPr>
          <w:p w14:paraId="29A1790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1.44</w:t>
            </w:r>
          </w:p>
        </w:tc>
        <w:tc>
          <w:tcPr>
            <w:tcW w:w="720" w:type="dxa"/>
            <w:hideMark/>
          </w:tcPr>
          <w:p w14:paraId="32AD61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w:t>
            </w:r>
          </w:p>
        </w:tc>
        <w:tc>
          <w:tcPr>
            <w:tcW w:w="720" w:type="dxa"/>
            <w:hideMark/>
          </w:tcPr>
          <w:p w14:paraId="4079C9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w:t>
            </w:r>
          </w:p>
        </w:tc>
        <w:tc>
          <w:tcPr>
            <w:tcW w:w="720" w:type="dxa"/>
            <w:hideMark/>
          </w:tcPr>
          <w:p w14:paraId="1B27517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w:t>
            </w:r>
          </w:p>
        </w:tc>
        <w:tc>
          <w:tcPr>
            <w:tcW w:w="720" w:type="dxa"/>
            <w:hideMark/>
          </w:tcPr>
          <w:p w14:paraId="4E6BEED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1.59</w:t>
            </w:r>
          </w:p>
        </w:tc>
        <w:tc>
          <w:tcPr>
            <w:tcW w:w="720" w:type="dxa"/>
            <w:hideMark/>
          </w:tcPr>
          <w:p w14:paraId="1DB738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1.63</w:t>
            </w:r>
          </w:p>
        </w:tc>
        <w:tc>
          <w:tcPr>
            <w:tcW w:w="720" w:type="dxa"/>
            <w:hideMark/>
          </w:tcPr>
          <w:p w14:paraId="18F0108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1.67</w:t>
            </w:r>
          </w:p>
        </w:tc>
        <w:tc>
          <w:tcPr>
            <w:tcW w:w="720" w:type="dxa"/>
            <w:hideMark/>
          </w:tcPr>
          <w:p w14:paraId="4CB768D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w:t>
            </w:r>
          </w:p>
        </w:tc>
        <w:tc>
          <w:tcPr>
            <w:tcW w:w="720" w:type="dxa"/>
            <w:hideMark/>
          </w:tcPr>
          <w:p w14:paraId="333D80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w:t>
            </w:r>
          </w:p>
        </w:tc>
        <w:tc>
          <w:tcPr>
            <w:tcW w:w="720" w:type="dxa"/>
            <w:hideMark/>
          </w:tcPr>
          <w:p w14:paraId="596585C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1.80</w:t>
            </w:r>
          </w:p>
        </w:tc>
        <w:tc>
          <w:tcPr>
            <w:tcW w:w="720" w:type="dxa"/>
            <w:hideMark/>
          </w:tcPr>
          <w:p w14:paraId="26C9F91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w:t>
            </w:r>
          </w:p>
        </w:tc>
        <w:tc>
          <w:tcPr>
            <w:tcW w:w="720" w:type="dxa"/>
            <w:shd w:val="clear" w:color="auto" w:fill="D6E3BC" w:themeFill="accent3" w:themeFillTint="66"/>
            <w:hideMark/>
          </w:tcPr>
          <w:p w14:paraId="2D659A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1.89</w:t>
            </w:r>
          </w:p>
        </w:tc>
      </w:tr>
      <w:tr w:rsidR="00BA2C8E" w:rsidRPr="00840673" w14:paraId="103E8B8A" w14:textId="77777777" w:rsidTr="008E0BE3">
        <w:trPr>
          <w:trHeight w:val="245"/>
        </w:trPr>
        <w:tc>
          <w:tcPr>
            <w:tcW w:w="833" w:type="dxa"/>
            <w:vMerge/>
            <w:hideMark/>
          </w:tcPr>
          <w:p w14:paraId="6ECED250" w14:textId="77777777" w:rsidR="00BA2C8E" w:rsidRPr="00840673" w:rsidRDefault="00BA2C8E" w:rsidP="000E7FCC">
            <w:pPr>
              <w:spacing w:after="0"/>
              <w:rPr>
                <w:rFonts w:ascii="Arial" w:hAnsi="Arial" w:cs="Arial"/>
                <w:color w:val="000000"/>
                <w:sz w:val="15"/>
                <w:szCs w:val="15"/>
              </w:rPr>
            </w:pPr>
          </w:p>
        </w:tc>
        <w:tc>
          <w:tcPr>
            <w:tcW w:w="767" w:type="dxa"/>
            <w:hideMark/>
          </w:tcPr>
          <w:p w14:paraId="0F67378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05CA289D" w14:textId="77777777" w:rsidR="00BA2C8E" w:rsidRPr="00840673" w:rsidRDefault="00BA2C8E" w:rsidP="000E7FCC">
            <w:pPr>
              <w:spacing w:after="0"/>
              <w:rPr>
                <w:rFonts w:ascii="Arial" w:hAnsi="Arial" w:cs="Arial"/>
                <w:color w:val="000000"/>
                <w:sz w:val="15"/>
                <w:szCs w:val="15"/>
              </w:rPr>
            </w:pPr>
          </w:p>
        </w:tc>
        <w:tc>
          <w:tcPr>
            <w:tcW w:w="720" w:type="dxa"/>
            <w:hideMark/>
          </w:tcPr>
          <w:p w14:paraId="3784B819" w14:textId="77777777" w:rsidR="00BA2C8E" w:rsidRPr="00840673" w:rsidRDefault="00BA2C8E" w:rsidP="000E7FCC">
            <w:pPr>
              <w:spacing w:after="0"/>
              <w:jc w:val="right"/>
              <w:rPr>
                <w:sz w:val="15"/>
                <w:szCs w:val="15"/>
              </w:rPr>
            </w:pPr>
          </w:p>
        </w:tc>
        <w:tc>
          <w:tcPr>
            <w:tcW w:w="720" w:type="dxa"/>
            <w:hideMark/>
          </w:tcPr>
          <w:p w14:paraId="79975F3C" w14:textId="77777777" w:rsidR="00BA2C8E" w:rsidRPr="00840673" w:rsidRDefault="00BA2C8E" w:rsidP="000E7FCC">
            <w:pPr>
              <w:spacing w:after="0"/>
              <w:jc w:val="right"/>
              <w:rPr>
                <w:sz w:val="15"/>
                <w:szCs w:val="15"/>
              </w:rPr>
            </w:pPr>
          </w:p>
        </w:tc>
        <w:tc>
          <w:tcPr>
            <w:tcW w:w="720" w:type="dxa"/>
            <w:hideMark/>
          </w:tcPr>
          <w:p w14:paraId="3F2D7DED" w14:textId="77777777" w:rsidR="00BA2C8E" w:rsidRPr="00840673" w:rsidRDefault="00BA2C8E" w:rsidP="000E7FCC">
            <w:pPr>
              <w:spacing w:after="0"/>
              <w:jc w:val="right"/>
              <w:rPr>
                <w:sz w:val="15"/>
                <w:szCs w:val="15"/>
              </w:rPr>
            </w:pPr>
          </w:p>
        </w:tc>
        <w:tc>
          <w:tcPr>
            <w:tcW w:w="720" w:type="dxa"/>
            <w:hideMark/>
          </w:tcPr>
          <w:p w14:paraId="4F44D420" w14:textId="77777777" w:rsidR="00BA2C8E" w:rsidRPr="00840673" w:rsidRDefault="00BA2C8E" w:rsidP="000E7FCC">
            <w:pPr>
              <w:spacing w:after="0"/>
              <w:jc w:val="right"/>
              <w:rPr>
                <w:sz w:val="15"/>
                <w:szCs w:val="15"/>
              </w:rPr>
            </w:pPr>
          </w:p>
        </w:tc>
        <w:tc>
          <w:tcPr>
            <w:tcW w:w="720" w:type="dxa"/>
            <w:hideMark/>
          </w:tcPr>
          <w:p w14:paraId="1E8AA01A" w14:textId="77777777" w:rsidR="00BA2C8E" w:rsidRPr="00840673" w:rsidRDefault="00BA2C8E" w:rsidP="000E7FCC">
            <w:pPr>
              <w:spacing w:after="0"/>
              <w:jc w:val="right"/>
              <w:rPr>
                <w:sz w:val="15"/>
                <w:szCs w:val="15"/>
              </w:rPr>
            </w:pPr>
          </w:p>
        </w:tc>
        <w:tc>
          <w:tcPr>
            <w:tcW w:w="720" w:type="dxa"/>
            <w:hideMark/>
          </w:tcPr>
          <w:p w14:paraId="472CBC11" w14:textId="77777777" w:rsidR="00BA2C8E" w:rsidRPr="00840673" w:rsidRDefault="00BA2C8E" w:rsidP="000E7FCC">
            <w:pPr>
              <w:spacing w:after="0"/>
              <w:jc w:val="right"/>
              <w:rPr>
                <w:sz w:val="15"/>
                <w:szCs w:val="15"/>
              </w:rPr>
            </w:pPr>
          </w:p>
        </w:tc>
        <w:tc>
          <w:tcPr>
            <w:tcW w:w="720" w:type="dxa"/>
            <w:hideMark/>
          </w:tcPr>
          <w:p w14:paraId="1A37C1FA" w14:textId="77777777" w:rsidR="00BA2C8E" w:rsidRPr="00840673" w:rsidRDefault="00BA2C8E" w:rsidP="000E7FCC">
            <w:pPr>
              <w:spacing w:after="0"/>
              <w:jc w:val="right"/>
              <w:rPr>
                <w:sz w:val="15"/>
                <w:szCs w:val="15"/>
              </w:rPr>
            </w:pPr>
          </w:p>
        </w:tc>
        <w:tc>
          <w:tcPr>
            <w:tcW w:w="720" w:type="dxa"/>
            <w:hideMark/>
          </w:tcPr>
          <w:p w14:paraId="68195994" w14:textId="77777777" w:rsidR="00BA2C8E" w:rsidRPr="00840673" w:rsidRDefault="00BA2C8E" w:rsidP="000E7FCC">
            <w:pPr>
              <w:spacing w:after="0"/>
              <w:jc w:val="right"/>
              <w:rPr>
                <w:sz w:val="15"/>
                <w:szCs w:val="15"/>
              </w:rPr>
            </w:pPr>
          </w:p>
        </w:tc>
        <w:tc>
          <w:tcPr>
            <w:tcW w:w="720" w:type="dxa"/>
            <w:hideMark/>
          </w:tcPr>
          <w:p w14:paraId="2F8E60BA" w14:textId="77777777" w:rsidR="00BA2C8E" w:rsidRPr="00840673" w:rsidRDefault="00BA2C8E" w:rsidP="000E7FCC">
            <w:pPr>
              <w:spacing w:after="0"/>
              <w:jc w:val="right"/>
              <w:rPr>
                <w:sz w:val="15"/>
                <w:szCs w:val="15"/>
              </w:rPr>
            </w:pPr>
          </w:p>
        </w:tc>
        <w:tc>
          <w:tcPr>
            <w:tcW w:w="720" w:type="dxa"/>
            <w:hideMark/>
          </w:tcPr>
          <w:p w14:paraId="042190DF" w14:textId="77777777" w:rsidR="00BA2C8E" w:rsidRPr="00840673" w:rsidRDefault="00BA2C8E" w:rsidP="000E7FCC">
            <w:pPr>
              <w:spacing w:after="0"/>
              <w:jc w:val="right"/>
              <w:rPr>
                <w:sz w:val="15"/>
                <w:szCs w:val="15"/>
              </w:rPr>
            </w:pPr>
          </w:p>
        </w:tc>
        <w:tc>
          <w:tcPr>
            <w:tcW w:w="720" w:type="dxa"/>
            <w:hideMark/>
          </w:tcPr>
          <w:p w14:paraId="16BF7190"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49745DC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2E633107" w14:textId="77777777" w:rsidTr="008E0BE3">
        <w:trPr>
          <w:trHeight w:val="245"/>
        </w:trPr>
        <w:tc>
          <w:tcPr>
            <w:tcW w:w="833" w:type="dxa"/>
            <w:vMerge w:val="restart"/>
            <w:hideMark/>
          </w:tcPr>
          <w:p w14:paraId="4A7BE45B"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48</w:t>
            </w:r>
          </w:p>
        </w:tc>
        <w:tc>
          <w:tcPr>
            <w:tcW w:w="767" w:type="dxa"/>
            <w:hideMark/>
          </w:tcPr>
          <w:p w14:paraId="0DF44BE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700FC1E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42900</w:t>
            </w:r>
          </w:p>
        </w:tc>
        <w:tc>
          <w:tcPr>
            <w:tcW w:w="720" w:type="dxa"/>
            <w:hideMark/>
          </w:tcPr>
          <w:p w14:paraId="278E28C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43968</w:t>
            </w:r>
          </w:p>
        </w:tc>
        <w:tc>
          <w:tcPr>
            <w:tcW w:w="720" w:type="dxa"/>
            <w:hideMark/>
          </w:tcPr>
          <w:p w14:paraId="13BF82A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45096</w:t>
            </w:r>
          </w:p>
        </w:tc>
        <w:tc>
          <w:tcPr>
            <w:tcW w:w="720" w:type="dxa"/>
            <w:hideMark/>
          </w:tcPr>
          <w:p w14:paraId="3504467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46188</w:t>
            </w:r>
          </w:p>
        </w:tc>
        <w:tc>
          <w:tcPr>
            <w:tcW w:w="720" w:type="dxa"/>
            <w:hideMark/>
          </w:tcPr>
          <w:p w14:paraId="001112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47376</w:t>
            </w:r>
          </w:p>
        </w:tc>
        <w:tc>
          <w:tcPr>
            <w:tcW w:w="720" w:type="dxa"/>
            <w:hideMark/>
          </w:tcPr>
          <w:p w14:paraId="2A1224C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48480</w:t>
            </w:r>
          </w:p>
        </w:tc>
        <w:tc>
          <w:tcPr>
            <w:tcW w:w="720" w:type="dxa"/>
            <w:hideMark/>
          </w:tcPr>
          <w:p w14:paraId="151937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49752</w:t>
            </w:r>
          </w:p>
        </w:tc>
        <w:tc>
          <w:tcPr>
            <w:tcW w:w="720" w:type="dxa"/>
            <w:hideMark/>
          </w:tcPr>
          <w:p w14:paraId="0366241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51000</w:t>
            </w:r>
          </w:p>
        </w:tc>
        <w:tc>
          <w:tcPr>
            <w:tcW w:w="720" w:type="dxa"/>
            <w:hideMark/>
          </w:tcPr>
          <w:p w14:paraId="008289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52332</w:t>
            </w:r>
          </w:p>
        </w:tc>
        <w:tc>
          <w:tcPr>
            <w:tcW w:w="720" w:type="dxa"/>
            <w:hideMark/>
          </w:tcPr>
          <w:p w14:paraId="2AF121B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53592</w:t>
            </w:r>
          </w:p>
        </w:tc>
        <w:tc>
          <w:tcPr>
            <w:tcW w:w="720" w:type="dxa"/>
            <w:hideMark/>
          </w:tcPr>
          <w:p w14:paraId="7FA6FED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54924</w:t>
            </w:r>
          </w:p>
        </w:tc>
        <w:tc>
          <w:tcPr>
            <w:tcW w:w="720" w:type="dxa"/>
            <w:hideMark/>
          </w:tcPr>
          <w:p w14:paraId="448B34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56256</w:t>
            </w:r>
          </w:p>
        </w:tc>
        <w:tc>
          <w:tcPr>
            <w:tcW w:w="720" w:type="dxa"/>
            <w:shd w:val="clear" w:color="auto" w:fill="D6E3BC" w:themeFill="accent3" w:themeFillTint="66"/>
            <w:hideMark/>
          </w:tcPr>
          <w:p w14:paraId="2B5D1E6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57708</w:t>
            </w:r>
          </w:p>
        </w:tc>
      </w:tr>
      <w:tr w:rsidR="00BA2C8E" w:rsidRPr="00840673" w14:paraId="22D8A8BA" w14:textId="77777777" w:rsidTr="008E0BE3">
        <w:trPr>
          <w:trHeight w:val="245"/>
        </w:trPr>
        <w:tc>
          <w:tcPr>
            <w:tcW w:w="833" w:type="dxa"/>
            <w:vMerge/>
            <w:hideMark/>
          </w:tcPr>
          <w:p w14:paraId="2E5C9F74" w14:textId="77777777" w:rsidR="00BA2C8E" w:rsidRPr="00840673" w:rsidRDefault="00BA2C8E" w:rsidP="000E7FCC">
            <w:pPr>
              <w:spacing w:after="0"/>
              <w:rPr>
                <w:rFonts w:ascii="Arial" w:hAnsi="Arial" w:cs="Arial"/>
                <w:color w:val="000000"/>
                <w:sz w:val="15"/>
                <w:szCs w:val="15"/>
              </w:rPr>
            </w:pPr>
          </w:p>
        </w:tc>
        <w:tc>
          <w:tcPr>
            <w:tcW w:w="767" w:type="dxa"/>
            <w:hideMark/>
          </w:tcPr>
          <w:p w14:paraId="325DEAAD"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5800B7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3575</w:t>
            </w:r>
          </w:p>
        </w:tc>
        <w:tc>
          <w:tcPr>
            <w:tcW w:w="720" w:type="dxa"/>
            <w:hideMark/>
          </w:tcPr>
          <w:p w14:paraId="2E9BF6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3664</w:t>
            </w:r>
          </w:p>
        </w:tc>
        <w:tc>
          <w:tcPr>
            <w:tcW w:w="720" w:type="dxa"/>
            <w:hideMark/>
          </w:tcPr>
          <w:p w14:paraId="304F67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3758</w:t>
            </w:r>
          </w:p>
        </w:tc>
        <w:tc>
          <w:tcPr>
            <w:tcW w:w="720" w:type="dxa"/>
            <w:hideMark/>
          </w:tcPr>
          <w:p w14:paraId="714479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3849</w:t>
            </w:r>
          </w:p>
        </w:tc>
        <w:tc>
          <w:tcPr>
            <w:tcW w:w="720" w:type="dxa"/>
            <w:hideMark/>
          </w:tcPr>
          <w:p w14:paraId="6AFA83B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3948</w:t>
            </w:r>
          </w:p>
        </w:tc>
        <w:tc>
          <w:tcPr>
            <w:tcW w:w="720" w:type="dxa"/>
            <w:hideMark/>
          </w:tcPr>
          <w:p w14:paraId="279C74F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4040</w:t>
            </w:r>
          </w:p>
        </w:tc>
        <w:tc>
          <w:tcPr>
            <w:tcW w:w="720" w:type="dxa"/>
            <w:hideMark/>
          </w:tcPr>
          <w:p w14:paraId="38405EC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4146</w:t>
            </w:r>
          </w:p>
        </w:tc>
        <w:tc>
          <w:tcPr>
            <w:tcW w:w="720" w:type="dxa"/>
            <w:hideMark/>
          </w:tcPr>
          <w:p w14:paraId="1880EED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4250</w:t>
            </w:r>
          </w:p>
        </w:tc>
        <w:tc>
          <w:tcPr>
            <w:tcW w:w="720" w:type="dxa"/>
            <w:hideMark/>
          </w:tcPr>
          <w:p w14:paraId="2557227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4361</w:t>
            </w:r>
          </w:p>
        </w:tc>
        <w:tc>
          <w:tcPr>
            <w:tcW w:w="720" w:type="dxa"/>
            <w:hideMark/>
          </w:tcPr>
          <w:p w14:paraId="1AD30FB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4466</w:t>
            </w:r>
          </w:p>
        </w:tc>
        <w:tc>
          <w:tcPr>
            <w:tcW w:w="720" w:type="dxa"/>
            <w:hideMark/>
          </w:tcPr>
          <w:p w14:paraId="2E0DE3E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4577</w:t>
            </w:r>
          </w:p>
        </w:tc>
        <w:tc>
          <w:tcPr>
            <w:tcW w:w="720" w:type="dxa"/>
            <w:hideMark/>
          </w:tcPr>
          <w:p w14:paraId="65EDC0C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4688</w:t>
            </w:r>
          </w:p>
        </w:tc>
        <w:tc>
          <w:tcPr>
            <w:tcW w:w="720" w:type="dxa"/>
            <w:shd w:val="clear" w:color="auto" w:fill="D6E3BC" w:themeFill="accent3" w:themeFillTint="66"/>
            <w:hideMark/>
          </w:tcPr>
          <w:p w14:paraId="6D098F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4809</w:t>
            </w:r>
          </w:p>
        </w:tc>
      </w:tr>
      <w:tr w:rsidR="00BA2C8E" w:rsidRPr="00840673" w14:paraId="7893B855" w14:textId="77777777" w:rsidTr="008E0BE3">
        <w:trPr>
          <w:trHeight w:val="245"/>
        </w:trPr>
        <w:tc>
          <w:tcPr>
            <w:tcW w:w="833" w:type="dxa"/>
            <w:vMerge/>
            <w:hideMark/>
          </w:tcPr>
          <w:p w14:paraId="6CCD9DBE" w14:textId="77777777" w:rsidR="00BA2C8E" w:rsidRPr="00840673" w:rsidRDefault="00BA2C8E" w:rsidP="000E7FCC">
            <w:pPr>
              <w:spacing w:after="0"/>
              <w:rPr>
                <w:rFonts w:ascii="Arial" w:hAnsi="Arial" w:cs="Arial"/>
                <w:color w:val="000000"/>
                <w:sz w:val="15"/>
                <w:szCs w:val="15"/>
              </w:rPr>
            </w:pPr>
          </w:p>
        </w:tc>
        <w:tc>
          <w:tcPr>
            <w:tcW w:w="767" w:type="dxa"/>
            <w:hideMark/>
          </w:tcPr>
          <w:p w14:paraId="2729686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7A96098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20.55</w:t>
            </w:r>
          </w:p>
        </w:tc>
        <w:tc>
          <w:tcPr>
            <w:tcW w:w="720" w:type="dxa"/>
            <w:hideMark/>
          </w:tcPr>
          <w:p w14:paraId="68F7A9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21.06</w:t>
            </w:r>
          </w:p>
        </w:tc>
        <w:tc>
          <w:tcPr>
            <w:tcW w:w="720" w:type="dxa"/>
            <w:hideMark/>
          </w:tcPr>
          <w:p w14:paraId="003CD4B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21.60</w:t>
            </w:r>
          </w:p>
        </w:tc>
        <w:tc>
          <w:tcPr>
            <w:tcW w:w="720" w:type="dxa"/>
            <w:hideMark/>
          </w:tcPr>
          <w:p w14:paraId="38B917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22.12</w:t>
            </w:r>
          </w:p>
        </w:tc>
        <w:tc>
          <w:tcPr>
            <w:tcW w:w="720" w:type="dxa"/>
            <w:hideMark/>
          </w:tcPr>
          <w:p w14:paraId="2FD674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22.69</w:t>
            </w:r>
          </w:p>
        </w:tc>
        <w:tc>
          <w:tcPr>
            <w:tcW w:w="720" w:type="dxa"/>
            <w:hideMark/>
          </w:tcPr>
          <w:p w14:paraId="51401F3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23.22</w:t>
            </w:r>
          </w:p>
        </w:tc>
        <w:tc>
          <w:tcPr>
            <w:tcW w:w="720" w:type="dxa"/>
            <w:hideMark/>
          </w:tcPr>
          <w:p w14:paraId="23FACD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23.83</w:t>
            </w:r>
          </w:p>
        </w:tc>
        <w:tc>
          <w:tcPr>
            <w:tcW w:w="720" w:type="dxa"/>
            <w:hideMark/>
          </w:tcPr>
          <w:p w14:paraId="67BA355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24.43</w:t>
            </w:r>
          </w:p>
        </w:tc>
        <w:tc>
          <w:tcPr>
            <w:tcW w:w="720" w:type="dxa"/>
            <w:hideMark/>
          </w:tcPr>
          <w:p w14:paraId="6D9C3D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25.06</w:t>
            </w:r>
          </w:p>
        </w:tc>
        <w:tc>
          <w:tcPr>
            <w:tcW w:w="720" w:type="dxa"/>
            <w:hideMark/>
          </w:tcPr>
          <w:p w14:paraId="1DFC49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25.67</w:t>
            </w:r>
          </w:p>
        </w:tc>
        <w:tc>
          <w:tcPr>
            <w:tcW w:w="720" w:type="dxa"/>
            <w:hideMark/>
          </w:tcPr>
          <w:p w14:paraId="728F28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26.30</w:t>
            </w:r>
          </w:p>
        </w:tc>
        <w:tc>
          <w:tcPr>
            <w:tcW w:w="720" w:type="dxa"/>
            <w:hideMark/>
          </w:tcPr>
          <w:p w14:paraId="7921B1B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26.94</w:t>
            </w:r>
          </w:p>
        </w:tc>
        <w:tc>
          <w:tcPr>
            <w:tcW w:w="720" w:type="dxa"/>
            <w:shd w:val="clear" w:color="auto" w:fill="D6E3BC" w:themeFill="accent3" w:themeFillTint="66"/>
            <w:hideMark/>
          </w:tcPr>
          <w:p w14:paraId="1CAB74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27.64</w:t>
            </w:r>
          </w:p>
        </w:tc>
      </w:tr>
      <w:tr w:rsidR="00BA2C8E" w:rsidRPr="00840673" w14:paraId="6100BEE9" w14:textId="77777777" w:rsidTr="008E0BE3">
        <w:trPr>
          <w:trHeight w:val="245"/>
        </w:trPr>
        <w:tc>
          <w:tcPr>
            <w:tcW w:w="833" w:type="dxa"/>
            <w:vMerge/>
            <w:hideMark/>
          </w:tcPr>
          <w:p w14:paraId="56138F9C" w14:textId="77777777" w:rsidR="00BA2C8E" w:rsidRPr="00840673" w:rsidRDefault="00BA2C8E" w:rsidP="000E7FCC">
            <w:pPr>
              <w:spacing w:after="0"/>
              <w:rPr>
                <w:rFonts w:ascii="Arial" w:hAnsi="Arial" w:cs="Arial"/>
                <w:color w:val="000000"/>
                <w:sz w:val="15"/>
                <w:szCs w:val="15"/>
              </w:rPr>
            </w:pPr>
          </w:p>
        </w:tc>
        <w:tc>
          <w:tcPr>
            <w:tcW w:w="767" w:type="dxa"/>
            <w:hideMark/>
          </w:tcPr>
          <w:p w14:paraId="477941E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11E1A9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1.44</w:t>
            </w:r>
          </w:p>
        </w:tc>
        <w:tc>
          <w:tcPr>
            <w:tcW w:w="720" w:type="dxa"/>
            <w:hideMark/>
          </w:tcPr>
          <w:p w14:paraId="192081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w:t>
            </w:r>
          </w:p>
        </w:tc>
        <w:tc>
          <w:tcPr>
            <w:tcW w:w="720" w:type="dxa"/>
            <w:hideMark/>
          </w:tcPr>
          <w:p w14:paraId="0F27AE5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w:t>
            </w:r>
          </w:p>
        </w:tc>
        <w:tc>
          <w:tcPr>
            <w:tcW w:w="720" w:type="dxa"/>
            <w:hideMark/>
          </w:tcPr>
          <w:p w14:paraId="0057000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w:t>
            </w:r>
          </w:p>
        </w:tc>
        <w:tc>
          <w:tcPr>
            <w:tcW w:w="720" w:type="dxa"/>
            <w:hideMark/>
          </w:tcPr>
          <w:p w14:paraId="24A861D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1.59</w:t>
            </w:r>
          </w:p>
        </w:tc>
        <w:tc>
          <w:tcPr>
            <w:tcW w:w="720" w:type="dxa"/>
            <w:hideMark/>
          </w:tcPr>
          <w:p w14:paraId="6ABE140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1.63</w:t>
            </w:r>
          </w:p>
        </w:tc>
        <w:tc>
          <w:tcPr>
            <w:tcW w:w="720" w:type="dxa"/>
            <w:hideMark/>
          </w:tcPr>
          <w:p w14:paraId="19141F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1.67</w:t>
            </w:r>
          </w:p>
        </w:tc>
        <w:tc>
          <w:tcPr>
            <w:tcW w:w="720" w:type="dxa"/>
            <w:hideMark/>
          </w:tcPr>
          <w:p w14:paraId="340DFB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w:t>
            </w:r>
          </w:p>
        </w:tc>
        <w:tc>
          <w:tcPr>
            <w:tcW w:w="720" w:type="dxa"/>
            <w:hideMark/>
          </w:tcPr>
          <w:p w14:paraId="178901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w:t>
            </w:r>
          </w:p>
        </w:tc>
        <w:tc>
          <w:tcPr>
            <w:tcW w:w="720" w:type="dxa"/>
            <w:hideMark/>
          </w:tcPr>
          <w:p w14:paraId="7E1D07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1.80</w:t>
            </w:r>
          </w:p>
        </w:tc>
        <w:tc>
          <w:tcPr>
            <w:tcW w:w="720" w:type="dxa"/>
            <w:hideMark/>
          </w:tcPr>
          <w:p w14:paraId="3AA8DD6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w:t>
            </w:r>
          </w:p>
        </w:tc>
        <w:tc>
          <w:tcPr>
            <w:tcW w:w="720" w:type="dxa"/>
            <w:hideMark/>
          </w:tcPr>
          <w:p w14:paraId="7B43928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1.89</w:t>
            </w:r>
          </w:p>
        </w:tc>
        <w:tc>
          <w:tcPr>
            <w:tcW w:w="720" w:type="dxa"/>
            <w:shd w:val="clear" w:color="auto" w:fill="D6E3BC" w:themeFill="accent3" w:themeFillTint="66"/>
            <w:hideMark/>
          </w:tcPr>
          <w:p w14:paraId="6A58855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w:t>
            </w:r>
          </w:p>
        </w:tc>
      </w:tr>
      <w:tr w:rsidR="00BA2C8E" w:rsidRPr="00840673" w14:paraId="07CF0A5D" w14:textId="77777777" w:rsidTr="008E0BE3">
        <w:trPr>
          <w:trHeight w:val="245"/>
        </w:trPr>
        <w:tc>
          <w:tcPr>
            <w:tcW w:w="833" w:type="dxa"/>
            <w:vMerge/>
            <w:hideMark/>
          </w:tcPr>
          <w:p w14:paraId="74A8DC17" w14:textId="77777777" w:rsidR="00BA2C8E" w:rsidRPr="00840673" w:rsidRDefault="00BA2C8E" w:rsidP="000E7FCC">
            <w:pPr>
              <w:spacing w:after="0"/>
              <w:rPr>
                <w:rFonts w:ascii="Arial" w:hAnsi="Arial" w:cs="Arial"/>
                <w:color w:val="000000"/>
                <w:sz w:val="15"/>
                <w:szCs w:val="15"/>
              </w:rPr>
            </w:pPr>
          </w:p>
        </w:tc>
        <w:tc>
          <w:tcPr>
            <w:tcW w:w="767" w:type="dxa"/>
            <w:hideMark/>
          </w:tcPr>
          <w:p w14:paraId="0D104A5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4500489D" w14:textId="77777777" w:rsidR="00BA2C8E" w:rsidRPr="00840673" w:rsidRDefault="00BA2C8E" w:rsidP="000E7FCC">
            <w:pPr>
              <w:spacing w:after="0"/>
              <w:rPr>
                <w:rFonts w:ascii="Arial" w:hAnsi="Arial" w:cs="Arial"/>
                <w:color w:val="000000"/>
                <w:sz w:val="15"/>
                <w:szCs w:val="15"/>
              </w:rPr>
            </w:pPr>
          </w:p>
        </w:tc>
        <w:tc>
          <w:tcPr>
            <w:tcW w:w="720" w:type="dxa"/>
            <w:hideMark/>
          </w:tcPr>
          <w:p w14:paraId="36EE8F8B" w14:textId="77777777" w:rsidR="00BA2C8E" w:rsidRPr="00840673" w:rsidRDefault="00BA2C8E" w:rsidP="000E7FCC">
            <w:pPr>
              <w:spacing w:after="0"/>
              <w:jc w:val="right"/>
              <w:rPr>
                <w:sz w:val="15"/>
                <w:szCs w:val="15"/>
              </w:rPr>
            </w:pPr>
          </w:p>
        </w:tc>
        <w:tc>
          <w:tcPr>
            <w:tcW w:w="720" w:type="dxa"/>
            <w:hideMark/>
          </w:tcPr>
          <w:p w14:paraId="79059F89" w14:textId="77777777" w:rsidR="00BA2C8E" w:rsidRPr="00840673" w:rsidRDefault="00BA2C8E" w:rsidP="000E7FCC">
            <w:pPr>
              <w:spacing w:after="0"/>
              <w:jc w:val="right"/>
              <w:rPr>
                <w:sz w:val="15"/>
                <w:szCs w:val="15"/>
              </w:rPr>
            </w:pPr>
          </w:p>
        </w:tc>
        <w:tc>
          <w:tcPr>
            <w:tcW w:w="720" w:type="dxa"/>
            <w:hideMark/>
          </w:tcPr>
          <w:p w14:paraId="67C63504" w14:textId="77777777" w:rsidR="00BA2C8E" w:rsidRPr="00840673" w:rsidRDefault="00BA2C8E" w:rsidP="000E7FCC">
            <w:pPr>
              <w:spacing w:after="0"/>
              <w:jc w:val="right"/>
              <w:rPr>
                <w:sz w:val="15"/>
                <w:szCs w:val="15"/>
              </w:rPr>
            </w:pPr>
          </w:p>
        </w:tc>
        <w:tc>
          <w:tcPr>
            <w:tcW w:w="720" w:type="dxa"/>
            <w:hideMark/>
          </w:tcPr>
          <w:p w14:paraId="39ECCA2C" w14:textId="77777777" w:rsidR="00BA2C8E" w:rsidRPr="00840673" w:rsidRDefault="00BA2C8E" w:rsidP="000E7FCC">
            <w:pPr>
              <w:spacing w:after="0"/>
              <w:jc w:val="right"/>
              <w:rPr>
                <w:sz w:val="15"/>
                <w:szCs w:val="15"/>
              </w:rPr>
            </w:pPr>
          </w:p>
        </w:tc>
        <w:tc>
          <w:tcPr>
            <w:tcW w:w="720" w:type="dxa"/>
            <w:hideMark/>
          </w:tcPr>
          <w:p w14:paraId="4C14CD28" w14:textId="77777777" w:rsidR="00BA2C8E" w:rsidRPr="00840673" w:rsidRDefault="00BA2C8E" w:rsidP="000E7FCC">
            <w:pPr>
              <w:spacing w:after="0"/>
              <w:jc w:val="right"/>
              <w:rPr>
                <w:sz w:val="15"/>
                <w:szCs w:val="15"/>
              </w:rPr>
            </w:pPr>
          </w:p>
        </w:tc>
        <w:tc>
          <w:tcPr>
            <w:tcW w:w="720" w:type="dxa"/>
            <w:hideMark/>
          </w:tcPr>
          <w:p w14:paraId="550F42D5" w14:textId="77777777" w:rsidR="00BA2C8E" w:rsidRPr="00840673" w:rsidRDefault="00BA2C8E" w:rsidP="000E7FCC">
            <w:pPr>
              <w:spacing w:after="0"/>
              <w:jc w:val="right"/>
              <w:rPr>
                <w:sz w:val="15"/>
                <w:szCs w:val="15"/>
              </w:rPr>
            </w:pPr>
          </w:p>
        </w:tc>
        <w:tc>
          <w:tcPr>
            <w:tcW w:w="720" w:type="dxa"/>
            <w:hideMark/>
          </w:tcPr>
          <w:p w14:paraId="4583D446" w14:textId="77777777" w:rsidR="00BA2C8E" w:rsidRPr="00840673" w:rsidRDefault="00BA2C8E" w:rsidP="000E7FCC">
            <w:pPr>
              <w:spacing w:after="0"/>
              <w:jc w:val="right"/>
              <w:rPr>
                <w:sz w:val="15"/>
                <w:szCs w:val="15"/>
              </w:rPr>
            </w:pPr>
          </w:p>
        </w:tc>
        <w:tc>
          <w:tcPr>
            <w:tcW w:w="720" w:type="dxa"/>
            <w:hideMark/>
          </w:tcPr>
          <w:p w14:paraId="6D7354AC" w14:textId="77777777" w:rsidR="00BA2C8E" w:rsidRPr="00840673" w:rsidRDefault="00BA2C8E" w:rsidP="000E7FCC">
            <w:pPr>
              <w:spacing w:after="0"/>
              <w:jc w:val="right"/>
              <w:rPr>
                <w:sz w:val="15"/>
                <w:szCs w:val="15"/>
              </w:rPr>
            </w:pPr>
          </w:p>
        </w:tc>
        <w:tc>
          <w:tcPr>
            <w:tcW w:w="720" w:type="dxa"/>
            <w:hideMark/>
          </w:tcPr>
          <w:p w14:paraId="7C84431E" w14:textId="77777777" w:rsidR="00BA2C8E" w:rsidRPr="00840673" w:rsidRDefault="00BA2C8E" w:rsidP="000E7FCC">
            <w:pPr>
              <w:spacing w:after="0"/>
              <w:jc w:val="right"/>
              <w:rPr>
                <w:sz w:val="15"/>
                <w:szCs w:val="15"/>
              </w:rPr>
            </w:pPr>
          </w:p>
        </w:tc>
        <w:tc>
          <w:tcPr>
            <w:tcW w:w="720" w:type="dxa"/>
            <w:hideMark/>
          </w:tcPr>
          <w:p w14:paraId="790FC0D1" w14:textId="77777777" w:rsidR="00BA2C8E" w:rsidRPr="00840673" w:rsidRDefault="00BA2C8E" w:rsidP="000E7FCC">
            <w:pPr>
              <w:spacing w:after="0"/>
              <w:jc w:val="right"/>
              <w:rPr>
                <w:sz w:val="15"/>
                <w:szCs w:val="15"/>
              </w:rPr>
            </w:pPr>
          </w:p>
        </w:tc>
        <w:tc>
          <w:tcPr>
            <w:tcW w:w="720" w:type="dxa"/>
            <w:hideMark/>
          </w:tcPr>
          <w:p w14:paraId="6C6519EB"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7DA040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6CE161E2" w14:textId="77777777" w:rsidTr="008E0BE3">
        <w:trPr>
          <w:trHeight w:val="245"/>
        </w:trPr>
        <w:tc>
          <w:tcPr>
            <w:tcW w:w="833" w:type="dxa"/>
            <w:vMerge w:val="restart"/>
            <w:hideMark/>
          </w:tcPr>
          <w:p w14:paraId="2CCD3D2C"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49</w:t>
            </w:r>
          </w:p>
        </w:tc>
        <w:tc>
          <w:tcPr>
            <w:tcW w:w="767" w:type="dxa"/>
            <w:hideMark/>
          </w:tcPr>
          <w:p w14:paraId="58B07AF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056AB9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43968</w:t>
            </w:r>
          </w:p>
        </w:tc>
        <w:tc>
          <w:tcPr>
            <w:tcW w:w="720" w:type="dxa"/>
            <w:hideMark/>
          </w:tcPr>
          <w:p w14:paraId="6A5318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45096</w:t>
            </w:r>
          </w:p>
        </w:tc>
        <w:tc>
          <w:tcPr>
            <w:tcW w:w="720" w:type="dxa"/>
            <w:hideMark/>
          </w:tcPr>
          <w:p w14:paraId="10CCF38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46188</w:t>
            </w:r>
          </w:p>
        </w:tc>
        <w:tc>
          <w:tcPr>
            <w:tcW w:w="720" w:type="dxa"/>
            <w:hideMark/>
          </w:tcPr>
          <w:p w14:paraId="21A80E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47376</w:t>
            </w:r>
          </w:p>
        </w:tc>
        <w:tc>
          <w:tcPr>
            <w:tcW w:w="720" w:type="dxa"/>
            <w:hideMark/>
          </w:tcPr>
          <w:p w14:paraId="47332B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48480</w:t>
            </w:r>
          </w:p>
        </w:tc>
        <w:tc>
          <w:tcPr>
            <w:tcW w:w="720" w:type="dxa"/>
            <w:hideMark/>
          </w:tcPr>
          <w:p w14:paraId="1109953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49752</w:t>
            </w:r>
          </w:p>
        </w:tc>
        <w:tc>
          <w:tcPr>
            <w:tcW w:w="720" w:type="dxa"/>
            <w:hideMark/>
          </w:tcPr>
          <w:p w14:paraId="37ADE9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51000</w:t>
            </w:r>
          </w:p>
        </w:tc>
        <w:tc>
          <w:tcPr>
            <w:tcW w:w="720" w:type="dxa"/>
            <w:hideMark/>
          </w:tcPr>
          <w:p w14:paraId="25DFAB0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52332</w:t>
            </w:r>
          </w:p>
        </w:tc>
        <w:tc>
          <w:tcPr>
            <w:tcW w:w="720" w:type="dxa"/>
            <w:hideMark/>
          </w:tcPr>
          <w:p w14:paraId="10B1BF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53592</w:t>
            </w:r>
          </w:p>
        </w:tc>
        <w:tc>
          <w:tcPr>
            <w:tcW w:w="720" w:type="dxa"/>
            <w:hideMark/>
          </w:tcPr>
          <w:p w14:paraId="0E1250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54924</w:t>
            </w:r>
          </w:p>
        </w:tc>
        <w:tc>
          <w:tcPr>
            <w:tcW w:w="720" w:type="dxa"/>
            <w:hideMark/>
          </w:tcPr>
          <w:p w14:paraId="6FB16D0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56256</w:t>
            </w:r>
          </w:p>
        </w:tc>
        <w:tc>
          <w:tcPr>
            <w:tcW w:w="720" w:type="dxa"/>
            <w:hideMark/>
          </w:tcPr>
          <w:p w14:paraId="04AFBE9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57708</w:t>
            </w:r>
          </w:p>
        </w:tc>
        <w:tc>
          <w:tcPr>
            <w:tcW w:w="720" w:type="dxa"/>
            <w:shd w:val="clear" w:color="auto" w:fill="D6E3BC" w:themeFill="accent3" w:themeFillTint="66"/>
            <w:hideMark/>
          </w:tcPr>
          <w:p w14:paraId="652F91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59148</w:t>
            </w:r>
          </w:p>
        </w:tc>
      </w:tr>
      <w:tr w:rsidR="00BA2C8E" w:rsidRPr="00840673" w14:paraId="5A3B236E" w14:textId="77777777" w:rsidTr="008E0BE3">
        <w:trPr>
          <w:trHeight w:val="245"/>
        </w:trPr>
        <w:tc>
          <w:tcPr>
            <w:tcW w:w="833" w:type="dxa"/>
            <w:vMerge/>
            <w:hideMark/>
          </w:tcPr>
          <w:p w14:paraId="1D750294" w14:textId="77777777" w:rsidR="00BA2C8E" w:rsidRPr="00840673" w:rsidRDefault="00BA2C8E" w:rsidP="000E7FCC">
            <w:pPr>
              <w:spacing w:after="0"/>
              <w:rPr>
                <w:rFonts w:ascii="Arial" w:hAnsi="Arial" w:cs="Arial"/>
                <w:color w:val="000000"/>
                <w:sz w:val="15"/>
                <w:szCs w:val="15"/>
              </w:rPr>
            </w:pPr>
          </w:p>
        </w:tc>
        <w:tc>
          <w:tcPr>
            <w:tcW w:w="767" w:type="dxa"/>
            <w:hideMark/>
          </w:tcPr>
          <w:p w14:paraId="2CF0BBC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2A5FF31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3664</w:t>
            </w:r>
          </w:p>
        </w:tc>
        <w:tc>
          <w:tcPr>
            <w:tcW w:w="720" w:type="dxa"/>
            <w:hideMark/>
          </w:tcPr>
          <w:p w14:paraId="3DFCBB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3758</w:t>
            </w:r>
          </w:p>
        </w:tc>
        <w:tc>
          <w:tcPr>
            <w:tcW w:w="720" w:type="dxa"/>
            <w:hideMark/>
          </w:tcPr>
          <w:p w14:paraId="23A2AB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3849</w:t>
            </w:r>
          </w:p>
        </w:tc>
        <w:tc>
          <w:tcPr>
            <w:tcW w:w="720" w:type="dxa"/>
            <w:hideMark/>
          </w:tcPr>
          <w:p w14:paraId="32A61C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3948</w:t>
            </w:r>
          </w:p>
        </w:tc>
        <w:tc>
          <w:tcPr>
            <w:tcW w:w="720" w:type="dxa"/>
            <w:hideMark/>
          </w:tcPr>
          <w:p w14:paraId="299EA2C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4040</w:t>
            </w:r>
          </w:p>
        </w:tc>
        <w:tc>
          <w:tcPr>
            <w:tcW w:w="720" w:type="dxa"/>
            <w:hideMark/>
          </w:tcPr>
          <w:p w14:paraId="45D8545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4146</w:t>
            </w:r>
          </w:p>
        </w:tc>
        <w:tc>
          <w:tcPr>
            <w:tcW w:w="720" w:type="dxa"/>
            <w:hideMark/>
          </w:tcPr>
          <w:p w14:paraId="172834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4250</w:t>
            </w:r>
          </w:p>
        </w:tc>
        <w:tc>
          <w:tcPr>
            <w:tcW w:w="720" w:type="dxa"/>
            <w:hideMark/>
          </w:tcPr>
          <w:p w14:paraId="7C644AA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4361</w:t>
            </w:r>
          </w:p>
        </w:tc>
        <w:tc>
          <w:tcPr>
            <w:tcW w:w="720" w:type="dxa"/>
            <w:hideMark/>
          </w:tcPr>
          <w:p w14:paraId="2E91984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4466</w:t>
            </w:r>
          </w:p>
        </w:tc>
        <w:tc>
          <w:tcPr>
            <w:tcW w:w="720" w:type="dxa"/>
            <w:hideMark/>
          </w:tcPr>
          <w:p w14:paraId="228BB5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4577</w:t>
            </w:r>
          </w:p>
        </w:tc>
        <w:tc>
          <w:tcPr>
            <w:tcW w:w="720" w:type="dxa"/>
            <w:hideMark/>
          </w:tcPr>
          <w:p w14:paraId="64CF590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4688</w:t>
            </w:r>
          </w:p>
        </w:tc>
        <w:tc>
          <w:tcPr>
            <w:tcW w:w="720" w:type="dxa"/>
            <w:hideMark/>
          </w:tcPr>
          <w:p w14:paraId="01966AA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4809</w:t>
            </w:r>
          </w:p>
        </w:tc>
        <w:tc>
          <w:tcPr>
            <w:tcW w:w="720" w:type="dxa"/>
            <w:shd w:val="clear" w:color="auto" w:fill="D6E3BC" w:themeFill="accent3" w:themeFillTint="66"/>
            <w:hideMark/>
          </w:tcPr>
          <w:p w14:paraId="028598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4929</w:t>
            </w:r>
          </w:p>
        </w:tc>
      </w:tr>
      <w:tr w:rsidR="00BA2C8E" w:rsidRPr="00840673" w14:paraId="27BDE397" w14:textId="77777777" w:rsidTr="008E0BE3">
        <w:trPr>
          <w:trHeight w:val="245"/>
        </w:trPr>
        <w:tc>
          <w:tcPr>
            <w:tcW w:w="833" w:type="dxa"/>
            <w:vMerge/>
            <w:hideMark/>
          </w:tcPr>
          <w:p w14:paraId="29CB2B1C" w14:textId="77777777" w:rsidR="00BA2C8E" w:rsidRPr="00840673" w:rsidRDefault="00BA2C8E" w:rsidP="000E7FCC">
            <w:pPr>
              <w:spacing w:after="0"/>
              <w:rPr>
                <w:rFonts w:ascii="Arial" w:hAnsi="Arial" w:cs="Arial"/>
                <w:color w:val="000000"/>
                <w:sz w:val="15"/>
                <w:szCs w:val="15"/>
              </w:rPr>
            </w:pPr>
          </w:p>
        </w:tc>
        <w:tc>
          <w:tcPr>
            <w:tcW w:w="767" w:type="dxa"/>
            <w:hideMark/>
          </w:tcPr>
          <w:p w14:paraId="72418ADD"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57793B3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21.06</w:t>
            </w:r>
          </w:p>
        </w:tc>
        <w:tc>
          <w:tcPr>
            <w:tcW w:w="720" w:type="dxa"/>
            <w:hideMark/>
          </w:tcPr>
          <w:p w14:paraId="60E2963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21.60</w:t>
            </w:r>
          </w:p>
        </w:tc>
        <w:tc>
          <w:tcPr>
            <w:tcW w:w="720" w:type="dxa"/>
            <w:hideMark/>
          </w:tcPr>
          <w:p w14:paraId="6FA963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22.12</w:t>
            </w:r>
          </w:p>
        </w:tc>
        <w:tc>
          <w:tcPr>
            <w:tcW w:w="720" w:type="dxa"/>
            <w:hideMark/>
          </w:tcPr>
          <w:p w14:paraId="505CA1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22.69</w:t>
            </w:r>
          </w:p>
        </w:tc>
        <w:tc>
          <w:tcPr>
            <w:tcW w:w="720" w:type="dxa"/>
            <w:hideMark/>
          </w:tcPr>
          <w:p w14:paraId="0CB5AC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23.22</w:t>
            </w:r>
          </w:p>
        </w:tc>
        <w:tc>
          <w:tcPr>
            <w:tcW w:w="720" w:type="dxa"/>
            <w:hideMark/>
          </w:tcPr>
          <w:p w14:paraId="309BE0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23.83</w:t>
            </w:r>
          </w:p>
        </w:tc>
        <w:tc>
          <w:tcPr>
            <w:tcW w:w="720" w:type="dxa"/>
            <w:hideMark/>
          </w:tcPr>
          <w:p w14:paraId="6701067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24.43</w:t>
            </w:r>
          </w:p>
        </w:tc>
        <w:tc>
          <w:tcPr>
            <w:tcW w:w="720" w:type="dxa"/>
            <w:hideMark/>
          </w:tcPr>
          <w:p w14:paraId="2D60D26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25.06</w:t>
            </w:r>
          </w:p>
        </w:tc>
        <w:tc>
          <w:tcPr>
            <w:tcW w:w="720" w:type="dxa"/>
            <w:hideMark/>
          </w:tcPr>
          <w:p w14:paraId="7674797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25.67</w:t>
            </w:r>
          </w:p>
        </w:tc>
        <w:tc>
          <w:tcPr>
            <w:tcW w:w="720" w:type="dxa"/>
            <w:hideMark/>
          </w:tcPr>
          <w:p w14:paraId="6D6549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26.30</w:t>
            </w:r>
          </w:p>
        </w:tc>
        <w:tc>
          <w:tcPr>
            <w:tcW w:w="720" w:type="dxa"/>
            <w:hideMark/>
          </w:tcPr>
          <w:p w14:paraId="61B39B7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26.94</w:t>
            </w:r>
          </w:p>
        </w:tc>
        <w:tc>
          <w:tcPr>
            <w:tcW w:w="720" w:type="dxa"/>
            <w:hideMark/>
          </w:tcPr>
          <w:p w14:paraId="425FA5F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27.64</w:t>
            </w:r>
          </w:p>
        </w:tc>
        <w:tc>
          <w:tcPr>
            <w:tcW w:w="720" w:type="dxa"/>
            <w:shd w:val="clear" w:color="auto" w:fill="D6E3BC" w:themeFill="accent3" w:themeFillTint="66"/>
            <w:hideMark/>
          </w:tcPr>
          <w:p w14:paraId="6A6E624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28.33</w:t>
            </w:r>
          </w:p>
        </w:tc>
      </w:tr>
      <w:tr w:rsidR="00BA2C8E" w:rsidRPr="00840673" w14:paraId="1DE650FC" w14:textId="77777777" w:rsidTr="008E0BE3">
        <w:trPr>
          <w:trHeight w:val="245"/>
        </w:trPr>
        <w:tc>
          <w:tcPr>
            <w:tcW w:w="833" w:type="dxa"/>
            <w:vMerge/>
            <w:hideMark/>
          </w:tcPr>
          <w:p w14:paraId="3AD0D380" w14:textId="77777777" w:rsidR="00BA2C8E" w:rsidRPr="00840673" w:rsidRDefault="00BA2C8E" w:rsidP="000E7FCC">
            <w:pPr>
              <w:spacing w:after="0"/>
              <w:rPr>
                <w:rFonts w:ascii="Arial" w:hAnsi="Arial" w:cs="Arial"/>
                <w:color w:val="000000"/>
                <w:sz w:val="15"/>
                <w:szCs w:val="15"/>
              </w:rPr>
            </w:pPr>
          </w:p>
        </w:tc>
        <w:tc>
          <w:tcPr>
            <w:tcW w:w="767" w:type="dxa"/>
            <w:hideMark/>
          </w:tcPr>
          <w:p w14:paraId="784E9F7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7B4809B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w:t>
            </w:r>
          </w:p>
        </w:tc>
        <w:tc>
          <w:tcPr>
            <w:tcW w:w="720" w:type="dxa"/>
            <w:hideMark/>
          </w:tcPr>
          <w:p w14:paraId="15A8C2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w:t>
            </w:r>
          </w:p>
        </w:tc>
        <w:tc>
          <w:tcPr>
            <w:tcW w:w="720" w:type="dxa"/>
            <w:hideMark/>
          </w:tcPr>
          <w:p w14:paraId="063AF5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w:t>
            </w:r>
          </w:p>
        </w:tc>
        <w:tc>
          <w:tcPr>
            <w:tcW w:w="720" w:type="dxa"/>
            <w:hideMark/>
          </w:tcPr>
          <w:p w14:paraId="1EDACF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1.59</w:t>
            </w:r>
          </w:p>
        </w:tc>
        <w:tc>
          <w:tcPr>
            <w:tcW w:w="720" w:type="dxa"/>
            <w:hideMark/>
          </w:tcPr>
          <w:p w14:paraId="4B49CE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1.63</w:t>
            </w:r>
          </w:p>
        </w:tc>
        <w:tc>
          <w:tcPr>
            <w:tcW w:w="720" w:type="dxa"/>
            <w:hideMark/>
          </w:tcPr>
          <w:p w14:paraId="698AB5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1.67</w:t>
            </w:r>
          </w:p>
        </w:tc>
        <w:tc>
          <w:tcPr>
            <w:tcW w:w="720" w:type="dxa"/>
            <w:hideMark/>
          </w:tcPr>
          <w:p w14:paraId="097292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w:t>
            </w:r>
          </w:p>
        </w:tc>
        <w:tc>
          <w:tcPr>
            <w:tcW w:w="720" w:type="dxa"/>
            <w:hideMark/>
          </w:tcPr>
          <w:p w14:paraId="0B58E8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w:t>
            </w:r>
          </w:p>
        </w:tc>
        <w:tc>
          <w:tcPr>
            <w:tcW w:w="720" w:type="dxa"/>
            <w:hideMark/>
          </w:tcPr>
          <w:p w14:paraId="6CD15F5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1.80</w:t>
            </w:r>
          </w:p>
        </w:tc>
        <w:tc>
          <w:tcPr>
            <w:tcW w:w="720" w:type="dxa"/>
            <w:hideMark/>
          </w:tcPr>
          <w:p w14:paraId="37448D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w:t>
            </w:r>
          </w:p>
        </w:tc>
        <w:tc>
          <w:tcPr>
            <w:tcW w:w="720" w:type="dxa"/>
            <w:hideMark/>
          </w:tcPr>
          <w:p w14:paraId="5BFE57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1.89</w:t>
            </w:r>
          </w:p>
        </w:tc>
        <w:tc>
          <w:tcPr>
            <w:tcW w:w="720" w:type="dxa"/>
            <w:hideMark/>
          </w:tcPr>
          <w:p w14:paraId="476C497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w:t>
            </w:r>
          </w:p>
        </w:tc>
        <w:tc>
          <w:tcPr>
            <w:tcW w:w="720" w:type="dxa"/>
            <w:shd w:val="clear" w:color="auto" w:fill="D6E3BC" w:themeFill="accent3" w:themeFillTint="66"/>
            <w:hideMark/>
          </w:tcPr>
          <w:p w14:paraId="204BFAE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w:t>
            </w:r>
          </w:p>
        </w:tc>
      </w:tr>
      <w:tr w:rsidR="00BA2C8E" w:rsidRPr="00840673" w14:paraId="467F9B82" w14:textId="77777777" w:rsidTr="008E0BE3">
        <w:trPr>
          <w:trHeight w:val="245"/>
        </w:trPr>
        <w:tc>
          <w:tcPr>
            <w:tcW w:w="833" w:type="dxa"/>
            <w:vMerge/>
            <w:hideMark/>
          </w:tcPr>
          <w:p w14:paraId="27BD82D4" w14:textId="77777777" w:rsidR="00BA2C8E" w:rsidRPr="00840673" w:rsidRDefault="00BA2C8E" w:rsidP="000E7FCC">
            <w:pPr>
              <w:spacing w:after="0"/>
              <w:rPr>
                <w:rFonts w:ascii="Arial" w:hAnsi="Arial" w:cs="Arial"/>
                <w:color w:val="000000"/>
                <w:sz w:val="15"/>
                <w:szCs w:val="15"/>
              </w:rPr>
            </w:pPr>
          </w:p>
        </w:tc>
        <w:tc>
          <w:tcPr>
            <w:tcW w:w="767" w:type="dxa"/>
            <w:hideMark/>
          </w:tcPr>
          <w:p w14:paraId="2C50CA1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3265D4B5" w14:textId="77777777" w:rsidR="00BA2C8E" w:rsidRPr="00840673" w:rsidRDefault="00BA2C8E" w:rsidP="000E7FCC">
            <w:pPr>
              <w:spacing w:after="0"/>
              <w:rPr>
                <w:rFonts w:ascii="Arial" w:hAnsi="Arial" w:cs="Arial"/>
                <w:color w:val="000000"/>
                <w:sz w:val="15"/>
                <w:szCs w:val="15"/>
              </w:rPr>
            </w:pPr>
          </w:p>
        </w:tc>
        <w:tc>
          <w:tcPr>
            <w:tcW w:w="720" w:type="dxa"/>
            <w:hideMark/>
          </w:tcPr>
          <w:p w14:paraId="079E035E" w14:textId="77777777" w:rsidR="00BA2C8E" w:rsidRPr="00840673" w:rsidRDefault="00BA2C8E" w:rsidP="000E7FCC">
            <w:pPr>
              <w:spacing w:after="0"/>
              <w:jc w:val="right"/>
              <w:rPr>
                <w:sz w:val="15"/>
                <w:szCs w:val="15"/>
              </w:rPr>
            </w:pPr>
          </w:p>
        </w:tc>
        <w:tc>
          <w:tcPr>
            <w:tcW w:w="720" w:type="dxa"/>
            <w:hideMark/>
          </w:tcPr>
          <w:p w14:paraId="53F3D7EE" w14:textId="77777777" w:rsidR="00BA2C8E" w:rsidRPr="00840673" w:rsidRDefault="00BA2C8E" w:rsidP="000E7FCC">
            <w:pPr>
              <w:spacing w:after="0"/>
              <w:jc w:val="right"/>
              <w:rPr>
                <w:sz w:val="15"/>
                <w:szCs w:val="15"/>
              </w:rPr>
            </w:pPr>
          </w:p>
        </w:tc>
        <w:tc>
          <w:tcPr>
            <w:tcW w:w="720" w:type="dxa"/>
            <w:hideMark/>
          </w:tcPr>
          <w:p w14:paraId="4CAFBACC" w14:textId="77777777" w:rsidR="00BA2C8E" w:rsidRPr="00840673" w:rsidRDefault="00BA2C8E" w:rsidP="000E7FCC">
            <w:pPr>
              <w:spacing w:after="0"/>
              <w:jc w:val="right"/>
              <w:rPr>
                <w:sz w:val="15"/>
                <w:szCs w:val="15"/>
              </w:rPr>
            </w:pPr>
          </w:p>
        </w:tc>
        <w:tc>
          <w:tcPr>
            <w:tcW w:w="720" w:type="dxa"/>
            <w:hideMark/>
          </w:tcPr>
          <w:p w14:paraId="0C9E0F2F" w14:textId="77777777" w:rsidR="00BA2C8E" w:rsidRPr="00840673" w:rsidRDefault="00BA2C8E" w:rsidP="000E7FCC">
            <w:pPr>
              <w:spacing w:after="0"/>
              <w:jc w:val="right"/>
              <w:rPr>
                <w:sz w:val="15"/>
                <w:szCs w:val="15"/>
              </w:rPr>
            </w:pPr>
          </w:p>
        </w:tc>
        <w:tc>
          <w:tcPr>
            <w:tcW w:w="720" w:type="dxa"/>
            <w:hideMark/>
          </w:tcPr>
          <w:p w14:paraId="26B94735" w14:textId="77777777" w:rsidR="00BA2C8E" w:rsidRPr="00840673" w:rsidRDefault="00BA2C8E" w:rsidP="000E7FCC">
            <w:pPr>
              <w:spacing w:after="0"/>
              <w:jc w:val="right"/>
              <w:rPr>
                <w:sz w:val="15"/>
                <w:szCs w:val="15"/>
              </w:rPr>
            </w:pPr>
          </w:p>
        </w:tc>
        <w:tc>
          <w:tcPr>
            <w:tcW w:w="720" w:type="dxa"/>
            <w:hideMark/>
          </w:tcPr>
          <w:p w14:paraId="2CED7A85" w14:textId="77777777" w:rsidR="00BA2C8E" w:rsidRPr="00840673" w:rsidRDefault="00BA2C8E" w:rsidP="000E7FCC">
            <w:pPr>
              <w:spacing w:after="0"/>
              <w:jc w:val="right"/>
              <w:rPr>
                <w:sz w:val="15"/>
                <w:szCs w:val="15"/>
              </w:rPr>
            </w:pPr>
          </w:p>
        </w:tc>
        <w:tc>
          <w:tcPr>
            <w:tcW w:w="720" w:type="dxa"/>
            <w:hideMark/>
          </w:tcPr>
          <w:p w14:paraId="2D8217FC" w14:textId="77777777" w:rsidR="00BA2C8E" w:rsidRPr="00840673" w:rsidRDefault="00BA2C8E" w:rsidP="000E7FCC">
            <w:pPr>
              <w:spacing w:after="0"/>
              <w:jc w:val="right"/>
              <w:rPr>
                <w:sz w:val="15"/>
                <w:szCs w:val="15"/>
              </w:rPr>
            </w:pPr>
          </w:p>
        </w:tc>
        <w:tc>
          <w:tcPr>
            <w:tcW w:w="720" w:type="dxa"/>
            <w:hideMark/>
          </w:tcPr>
          <w:p w14:paraId="72DEE5F3" w14:textId="77777777" w:rsidR="00BA2C8E" w:rsidRPr="00840673" w:rsidRDefault="00BA2C8E" w:rsidP="000E7FCC">
            <w:pPr>
              <w:spacing w:after="0"/>
              <w:jc w:val="right"/>
              <w:rPr>
                <w:sz w:val="15"/>
                <w:szCs w:val="15"/>
              </w:rPr>
            </w:pPr>
          </w:p>
        </w:tc>
        <w:tc>
          <w:tcPr>
            <w:tcW w:w="720" w:type="dxa"/>
            <w:hideMark/>
          </w:tcPr>
          <w:p w14:paraId="6C289F73" w14:textId="77777777" w:rsidR="00BA2C8E" w:rsidRPr="00840673" w:rsidRDefault="00BA2C8E" w:rsidP="000E7FCC">
            <w:pPr>
              <w:spacing w:after="0"/>
              <w:jc w:val="right"/>
              <w:rPr>
                <w:sz w:val="15"/>
                <w:szCs w:val="15"/>
              </w:rPr>
            </w:pPr>
          </w:p>
        </w:tc>
        <w:tc>
          <w:tcPr>
            <w:tcW w:w="720" w:type="dxa"/>
            <w:hideMark/>
          </w:tcPr>
          <w:p w14:paraId="6D79E880" w14:textId="77777777" w:rsidR="00BA2C8E" w:rsidRPr="00840673" w:rsidRDefault="00BA2C8E" w:rsidP="000E7FCC">
            <w:pPr>
              <w:spacing w:after="0"/>
              <w:jc w:val="right"/>
              <w:rPr>
                <w:sz w:val="15"/>
                <w:szCs w:val="15"/>
              </w:rPr>
            </w:pPr>
          </w:p>
        </w:tc>
        <w:tc>
          <w:tcPr>
            <w:tcW w:w="720" w:type="dxa"/>
            <w:hideMark/>
          </w:tcPr>
          <w:p w14:paraId="78D95BBA"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45A0D7B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655C214D" w14:textId="77777777" w:rsidTr="008E0BE3">
        <w:trPr>
          <w:trHeight w:val="245"/>
        </w:trPr>
        <w:tc>
          <w:tcPr>
            <w:tcW w:w="833" w:type="dxa"/>
            <w:vMerge w:val="restart"/>
            <w:hideMark/>
          </w:tcPr>
          <w:p w14:paraId="287DADE2"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50</w:t>
            </w:r>
          </w:p>
        </w:tc>
        <w:tc>
          <w:tcPr>
            <w:tcW w:w="767" w:type="dxa"/>
            <w:hideMark/>
          </w:tcPr>
          <w:p w14:paraId="788480E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0E521A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45096</w:t>
            </w:r>
          </w:p>
        </w:tc>
        <w:tc>
          <w:tcPr>
            <w:tcW w:w="720" w:type="dxa"/>
            <w:hideMark/>
          </w:tcPr>
          <w:p w14:paraId="7EDEC27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46188</w:t>
            </w:r>
          </w:p>
        </w:tc>
        <w:tc>
          <w:tcPr>
            <w:tcW w:w="720" w:type="dxa"/>
            <w:hideMark/>
          </w:tcPr>
          <w:p w14:paraId="42D84CE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47376</w:t>
            </w:r>
          </w:p>
        </w:tc>
        <w:tc>
          <w:tcPr>
            <w:tcW w:w="720" w:type="dxa"/>
            <w:hideMark/>
          </w:tcPr>
          <w:p w14:paraId="7F0B91A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48480</w:t>
            </w:r>
          </w:p>
        </w:tc>
        <w:tc>
          <w:tcPr>
            <w:tcW w:w="720" w:type="dxa"/>
            <w:hideMark/>
          </w:tcPr>
          <w:p w14:paraId="79DEF1E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49752</w:t>
            </w:r>
          </w:p>
        </w:tc>
        <w:tc>
          <w:tcPr>
            <w:tcW w:w="720" w:type="dxa"/>
            <w:hideMark/>
          </w:tcPr>
          <w:p w14:paraId="78F232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51000</w:t>
            </w:r>
          </w:p>
        </w:tc>
        <w:tc>
          <w:tcPr>
            <w:tcW w:w="720" w:type="dxa"/>
            <w:hideMark/>
          </w:tcPr>
          <w:p w14:paraId="7E8E42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52332</w:t>
            </w:r>
          </w:p>
        </w:tc>
        <w:tc>
          <w:tcPr>
            <w:tcW w:w="720" w:type="dxa"/>
            <w:hideMark/>
          </w:tcPr>
          <w:p w14:paraId="32A78DB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53592</w:t>
            </w:r>
          </w:p>
        </w:tc>
        <w:tc>
          <w:tcPr>
            <w:tcW w:w="720" w:type="dxa"/>
            <w:hideMark/>
          </w:tcPr>
          <w:p w14:paraId="60F4B4A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54924</w:t>
            </w:r>
          </w:p>
        </w:tc>
        <w:tc>
          <w:tcPr>
            <w:tcW w:w="720" w:type="dxa"/>
            <w:hideMark/>
          </w:tcPr>
          <w:p w14:paraId="26C3E26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56256</w:t>
            </w:r>
          </w:p>
        </w:tc>
        <w:tc>
          <w:tcPr>
            <w:tcW w:w="720" w:type="dxa"/>
            <w:hideMark/>
          </w:tcPr>
          <w:p w14:paraId="43D090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57708</w:t>
            </w:r>
          </w:p>
        </w:tc>
        <w:tc>
          <w:tcPr>
            <w:tcW w:w="720" w:type="dxa"/>
            <w:hideMark/>
          </w:tcPr>
          <w:p w14:paraId="3340D8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59148</w:t>
            </w:r>
          </w:p>
        </w:tc>
        <w:tc>
          <w:tcPr>
            <w:tcW w:w="720" w:type="dxa"/>
            <w:shd w:val="clear" w:color="auto" w:fill="D6E3BC" w:themeFill="accent3" w:themeFillTint="66"/>
            <w:hideMark/>
          </w:tcPr>
          <w:p w14:paraId="59C13D5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60636</w:t>
            </w:r>
          </w:p>
        </w:tc>
      </w:tr>
      <w:tr w:rsidR="00BA2C8E" w:rsidRPr="00840673" w14:paraId="759BE4FD" w14:textId="77777777" w:rsidTr="008E0BE3">
        <w:trPr>
          <w:trHeight w:val="245"/>
        </w:trPr>
        <w:tc>
          <w:tcPr>
            <w:tcW w:w="833" w:type="dxa"/>
            <w:vMerge/>
            <w:hideMark/>
          </w:tcPr>
          <w:p w14:paraId="1A76853B" w14:textId="77777777" w:rsidR="00BA2C8E" w:rsidRPr="00840673" w:rsidRDefault="00BA2C8E" w:rsidP="000E7FCC">
            <w:pPr>
              <w:spacing w:after="0"/>
              <w:rPr>
                <w:rFonts w:ascii="Arial" w:hAnsi="Arial" w:cs="Arial"/>
                <w:color w:val="000000"/>
                <w:sz w:val="15"/>
                <w:szCs w:val="15"/>
              </w:rPr>
            </w:pPr>
          </w:p>
        </w:tc>
        <w:tc>
          <w:tcPr>
            <w:tcW w:w="767" w:type="dxa"/>
            <w:hideMark/>
          </w:tcPr>
          <w:p w14:paraId="4FE1DE6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271D270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3758</w:t>
            </w:r>
          </w:p>
        </w:tc>
        <w:tc>
          <w:tcPr>
            <w:tcW w:w="720" w:type="dxa"/>
            <w:hideMark/>
          </w:tcPr>
          <w:p w14:paraId="246FE23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3849</w:t>
            </w:r>
          </w:p>
        </w:tc>
        <w:tc>
          <w:tcPr>
            <w:tcW w:w="720" w:type="dxa"/>
            <w:hideMark/>
          </w:tcPr>
          <w:p w14:paraId="7345E5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3948</w:t>
            </w:r>
          </w:p>
        </w:tc>
        <w:tc>
          <w:tcPr>
            <w:tcW w:w="720" w:type="dxa"/>
            <w:hideMark/>
          </w:tcPr>
          <w:p w14:paraId="5B8F5A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4040</w:t>
            </w:r>
          </w:p>
        </w:tc>
        <w:tc>
          <w:tcPr>
            <w:tcW w:w="720" w:type="dxa"/>
            <w:hideMark/>
          </w:tcPr>
          <w:p w14:paraId="258047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4146</w:t>
            </w:r>
          </w:p>
        </w:tc>
        <w:tc>
          <w:tcPr>
            <w:tcW w:w="720" w:type="dxa"/>
            <w:hideMark/>
          </w:tcPr>
          <w:p w14:paraId="454897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4250</w:t>
            </w:r>
          </w:p>
        </w:tc>
        <w:tc>
          <w:tcPr>
            <w:tcW w:w="720" w:type="dxa"/>
            <w:hideMark/>
          </w:tcPr>
          <w:p w14:paraId="0CD968F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4361</w:t>
            </w:r>
          </w:p>
        </w:tc>
        <w:tc>
          <w:tcPr>
            <w:tcW w:w="720" w:type="dxa"/>
            <w:hideMark/>
          </w:tcPr>
          <w:p w14:paraId="0B9D49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4466</w:t>
            </w:r>
          </w:p>
        </w:tc>
        <w:tc>
          <w:tcPr>
            <w:tcW w:w="720" w:type="dxa"/>
            <w:hideMark/>
          </w:tcPr>
          <w:p w14:paraId="2C1169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4577</w:t>
            </w:r>
          </w:p>
        </w:tc>
        <w:tc>
          <w:tcPr>
            <w:tcW w:w="720" w:type="dxa"/>
            <w:hideMark/>
          </w:tcPr>
          <w:p w14:paraId="32FB21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4688</w:t>
            </w:r>
          </w:p>
        </w:tc>
        <w:tc>
          <w:tcPr>
            <w:tcW w:w="720" w:type="dxa"/>
            <w:hideMark/>
          </w:tcPr>
          <w:p w14:paraId="6745127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4809</w:t>
            </w:r>
          </w:p>
        </w:tc>
        <w:tc>
          <w:tcPr>
            <w:tcW w:w="720" w:type="dxa"/>
            <w:hideMark/>
          </w:tcPr>
          <w:p w14:paraId="5FE36E2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4929</w:t>
            </w:r>
          </w:p>
        </w:tc>
        <w:tc>
          <w:tcPr>
            <w:tcW w:w="720" w:type="dxa"/>
            <w:shd w:val="clear" w:color="auto" w:fill="D6E3BC" w:themeFill="accent3" w:themeFillTint="66"/>
            <w:hideMark/>
          </w:tcPr>
          <w:p w14:paraId="330583B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5053</w:t>
            </w:r>
          </w:p>
        </w:tc>
      </w:tr>
      <w:tr w:rsidR="00BA2C8E" w:rsidRPr="00840673" w14:paraId="25EABD2A" w14:textId="77777777" w:rsidTr="008E0BE3">
        <w:trPr>
          <w:trHeight w:val="245"/>
        </w:trPr>
        <w:tc>
          <w:tcPr>
            <w:tcW w:w="833" w:type="dxa"/>
            <w:vMerge/>
            <w:hideMark/>
          </w:tcPr>
          <w:p w14:paraId="78ACBD5C" w14:textId="77777777" w:rsidR="00BA2C8E" w:rsidRPr="00840673" w:rsidRDefault="00BA2C8E" w:rsidP="000E7FCC">
            <w:pPr>
              <w:spacing w:after="0"/>
              <w:rPr>
                <w:rFonts w:ascii="Arial" w:hAnsi="Arial" w:cs="Arial"/>
                <w:color w:val="000000"/>
                <w:sz w:val="15"/>
                <w:szCs w:val="15"/>
              </w:rPr>
            </w:pPr>
          </w:p>
        </w:tc>
        <w:tc>
          <w:tcPr>
            <w:tcW w:w="767" w:type="dxa"/>
            <w:hideMark/>
          </w:tcPr>
          <w:p w14:paraId="15E9719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37B6F7A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21.60</w:t>
            </w:r>
          </w:p>
        </w:tc>
        <w:tc>
          <w:tcPr>
            <w:tcW w:w="720" w:type="dxa"/>
            <w:hideMark/>
          </w:tcPr>
          <w:p w14:paraId="0148C1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22.12</w:t>
            </w:r>
          </w:p>
        </w:tc>
        <w:tc>
          <w:tcPr>
            <w:tcW w:w="720" w:type="dxa"/>
            <w:hideMark/>
          </w:tcPr>
          <w:p w14:paraId="5F437FC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22.69</w:t>
            </w:r>
          </w:p>
        </w:tc>
        <w:tc>
          <w:tcPr>
            <w:tcW w:w="720" w:type="dxa"/>
            <w:hideMark/>
          </w:tcPr>
          <w:p w14:paraId="3B89CC5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23.22</w:t>
            </w:r>
          </w:p>
        </w:tc>
        <w:tc>
          <w:tcPr>
            <w:tcW w:w="720" w:type="dxa"/>
            <w:hideMark/>
          </w:tcPr>
          <w:p w14:paraId="3071CD4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23.83</w:t>
            </w:r>
          </w:p>
        </w:tc>
        <w:tc>
          <w:tcPr>
            <w:tcW w:w="720" w:type="dxa"/>
            <w:hideMark/>
          </w:tcPr>
          <w:p w14:paraId="18DCC6D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24.43</w:t>
            </w:r>
          </w:p>
        </w:tc>
        <w:tc>
          <w:tcPr>
            <w:tcW w:w="720" w:type="dxa"/>
            <w:hideMark/>
          </w:tcPr>
          <w:p w14:paraId="68C489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25.06</w:t>
            </w:r>
          </w:p>
        </w:tc>
        <w:tc>
          <w:tcPr>
            <w:tcW w:w="720" w:type="dxa"/>
            <w:hideMark/>
          </w:tcPr>
          <w:p w14:paraId="56C9E5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25.67</w:t>
            </w:r>
          </w:p>
        </w:tc>
        <w:tc>
          <w:tcPr>
            <w:tcW w:w="720" w:type="dxa"/>
            <w:hideMark/>
          </w:tcPr>
          <w:p w14:paraId="1A82BB6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26.30</w:t>
            </w:r>
          </w:p>
        </w:tc>
        <w:tc>
          <w:tcPr>
            <w:tcW w:w="720" w:type="dxa"/>
            <w:hideMark/>
          </w:tcPr>
          <w:p w14:paraId="245C19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26.94</w:t>
            </w:r>
          </w:p>
        </w:tc>
        <w:tc>
          <w:tcPr>
            <w:tcW w:w="720" w:type="dxa"/>
            <w:hideMark/>
          </w:tcPr>
          <w:p w14:paraId="7C4C82A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27.64</w:t>
            </w:r>
          </w:p>
        </w:tc>
        <w:tc>
          <w:tcPr>
            <w:tcW w:w="720" w:type="dxa"/>
            <w:hideMark/>
          </w:tcPr>
          <w:p w14:paraId="1E3DDB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28.33</w:t>
            </w:r>
          </w:p>
        </w:tc>
        <w:tc>
          <w:tcPr>
            <w:tcW w:w="720" w:type="dxa"/>
            <w:shd w:val="clear" w:color="auto" w:fill="D6E3BC" w:themeFill="accent3" w:themeFillTint="66"/>
            <w:hideMark/>
          </w:tcPr>
          <w:p w14:paraId="461B71D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29.04</w:t>
            </w:r>
          </w:p>
        </w:tc>
      </w:tr>
      <w:tr w:rsidR="00BA2C8E" w:rsidRPr="00840673" w14:paraId="4E0A9DA5" w14:textId="77777777" w:rsidTr="008E0BE3">
        <w:trPr>
          <w:trHeight w:val="245"/>
        </w:trPr>
        <w:tc>
          <w:tcPr>
            <w:tcW w:w="833" w:type="dxa"/>
            <w:vMerge/>
            <w:hideMark/>
          </w:tcPr>
          <w:p w14:paraId="3967C45B" w14:textId="77777777" w:rsidR="00BA2C8E" w:rsidRPr="00840673" w:rsidRDefault="00BA2C8E" w:rsidP="000E7FCC">
            <w:pPr>
              <w:spacing w:after="0"/>
              <w:rPr>
                <w:rFonts w:ascii="Arial" w:hAnsi="Arial" w:cs="Arial"/>
                <w:color w:val="000000"/>
                <w:sz w:val="15"/>
                <w:szCs w:val="15"/>
              </w:rPr>
            </w:pPr>
          </w:p>
        </w:tc>
        <w:tc>
          <w:tcPr>
            <w:tcW w:w="767" w:type="dxa"/>
            <w:hideMark/>
          </w:tcPr>
          <w:p w14:paraId="5CE4B79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4D630DB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w:t>
            </w:r>
          </w:p>
        </w:tc>
        <w:tc>
          <w:tcPr>
            <w:tcW w:w="720" w:type="dxa"/>
            <w:hideMark/>
          </w:tcPr>
          <w:p w14:paraId="6C120FB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w:t>
            </w:r>
          </w:p>
        </w:tc>
        <w:tc>
          <w:tcPr>
            <w:tcW w:w="720" w:type="dxa"/>
            <w:hideMark/>
          </w:tcPr>
          <w:p w14:paraId="0BF2422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1.59</w:t>
            </w:r>
          </w:p>
        </w:tc>
        <w:tc>
          <w:tcPr>
            <w:tcW w:w="720" w:type="dxa"/>
            <w:hideMark/>
          </w:tcPr>
          <w:p w14:paraId="67E0246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1.63</w:t>
            </w:r>
          </w:p>
        </w:tc>
        <w:tc>
          <w:tcPr>
            <w:tcW w:w="720" w:type="dxa"/>
            <w:hideMark/>
          </w:tcPr>
          <w:p w14:paraId="1CE0C47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1.67</w:t>
            </w:r>
          </w:p>
        </w:tc>
        <w:tc>
          <w:tcPr>
            <w:tcW w:w="720" w:type="dxa"/>
            <w:hideMark/>
          </w:tcPr>
          <w:p w14:paraId="75DE66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w:t>
            </w:r>
          </w:p>
        </w:tc>
        <w:tc>
          <w:tcPr>
            <w:tcW w:w="720" w:type="dxa"/>
            <w:hideMark/>
          </w:tcPr>
          <w:p w14:paraId="700918A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w:t>
            </w:r>
          </w:p>
        </w:tc>
        <w:tc>
          <w:tcPr>
            <w:tcW w:w="720" w:type="dxa"/>
            <w:hideMark/>
          </w:tcPr>
          <w:p w14:paraId="2802D09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1.80</w:t>
            </w:r>
          </w:p>
        </w:tc>
        <w:tc>
          <w:tcPr>
            <w:tcW w:w="720" w:type="dxa"/>
            <w:hideMark/>
          </w:tcPr>
          <w:p w14:paraId="0F095E0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w:t>
            </w:r>
          </w:p>
        </w:tc>
        <w:tc>
          <w:tcPr>
            <w:tcW w:w="720" w:type="dxa"/>
            <w:hideMark/>
          </w:tcPr>
          <w:p w14:paraId="756890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1.89</w:t>
            </w:r>
          </w:p>
        </w:tc>
        <w:tc>
          <w:tcPr>
            <w:tcW w:w="720" w:type="dxa"/>
            <w:hideMark/>
          </w:tcPr>
          <w:p w14:paraId="477D530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w:t>
            </w:r>
          </w:p>
        </w:tc>
        <w:tc>
          <w:tcPr>
            <w:tcW w:w="720" w:type="dxa"/>
            <w:hideMark/>
          </w:tcPr>
          <w:p w14:paraId="2DE7E2A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w:t>
            </w:r>
          </w:p>
        </w:tc>
        <w:tc>
          <w:tcPr>
            <w:tcW w:w="720" w:type="dxa"/>
            <w:shd w:val="clear" w:color="auto" w:fill="D6E3BC" w:themeFill="accent3" w:themeFillTint="66"/>
            <w:hideMark/>
          </w:tcPr>
          <w:p w14:paraId="33EE0A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w:t>
            </w:r>
          </w:p>
        </w:tc>
      </w:tr>
      <w:tr w:rsidR="00BA2C8E" w:rsidRPr="00840673" w14:paraId="7D2ADA94" w14:textId="77777777" w:rsidTr="008E0BE3">
        <w:trPr>
          <w:trHeight w:val="245"/>
        </w:trPr>
        <w:tc>
          <w:tcPr>
            <w:tcW w:w="833" w:type="dxa"/>
            <w:vMerge/>
            <w:hideMark/>
          </w:tcPr>
          <w:p w14:paraId="084EAF97" w14:textId="77777777" w:rsidR="00BA2C8E" w:rsidRPr="00840673" w:rsidRDefault="00BA2C8E" w:rsidP="000E7FCC">
            <w:pPr>
              <w:spacing w:after="0"/>
              <w:rPr>
                <w:rFonts w:ascii="Arial" w:hAnsi="Arial" w:cs="Arial"/>
                <w:color w:val="000000"/>
                <w:sz w:val="15"/>
                <w:szCs w:val="15"/>
              </w:rPr>
            </w:pPr>
          </w:p>
        </w:tc>
        <w:tc>
          <w:tcPr>
            <w:tcW w:w="767" w:type="dxa"/>
            <w:hideMark/>
          </w:tcPr>
          <w:p w14:paraId="4DB2F5D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658F2076" w14:textId="77777777" w:rsidR="00BA2C8E" w:rsidRPr="00840673" w:rsidRDefault="00BA2C8E" w:rsidP="000E7FCC">
            <w:pPr>
              <w:spacing w:after="0"/>
              <w:rPr>
                <w:rFonts w:ascii="Arial" w:hAnsi="Arial" w:cs="Arial"/>
                <w:color w:val="000000"/>
                <w:sz w:val="15"/>
                <w:szCs w:val="15"/>
              </w:rPr>
            </w:pPr>
          </w:p>
        </w:tc>
        <w:tc>
          <w:tcPr>
            <w:tcW w:w="720" w:type="dxa"/>
            <w:hideMark/>
          </w:tcPr>
          <w:p w14:paraId="3EDD2E67" w14:textId="77777777" w:rsidR="00BA2C8E" w:rsidRPr="00840673" w:rsidRDefault="00BA2C8E" w:rsidP="000E7FCC">
            <w:pPr>
              <w:spacing w:after="0"/>
              <w:jc w:val="right"/>
              <w:rPr>
                <w:sz w:val="15"/>
                <w:szCs w:val="15"/>
              </w:rPr>
            </w:pPr>
          </w:p>
        </w:tc>
        <w:tc>
          <w:tcPr>
            <w:tcW w:w="720" w:type="dxa"/>
            <w:hideMark/>
          </w:tcPr>
          <w:p w14:paraId="4649EF99" w14:textId="77777777" w:rsidR="00BA2C8E" w:rsidRPr="00840673" w:rsidRDefault="00BA2C8E" w:rsidP="000E7FCC">
            <w:pPr>
              <w:spacing w:after="0"/>
              <w:jc w:val="right"/>
              <w:rPr>
                <w:sz w:val="15"/>
                <w:szCs w:val="15"/>
              </w:rPr>
            </w:pPr>
          </w:p>
        </w:tc>
        <w:tc>
          <w:tcPr>
            <w:tcW w:w="720" w:type="dxa"/>
            <w:hideMark/>
          </w:tcPr>
          <w:p w14:paraId="1D7993AE" w14:textId="77777777" w:rsidR="00BA2C8E" w:rsidRPr="00840673" w:rsidRDefault="00BA2C8E" w:rsidP="000E7FCC">
            <w:pPr>
              <w:spacing w:after="0"/>
              <w:jc w:val="right"/>
              <w:rPr>
                <w:sz w:val="15"/>
                <w:szCs w:val="15"/>
              </w:rPr>
            </w:pPr>
          </w:p>
        </w:tc>
        <w:tc>
          <w:tcPr>
            <w:tcW w:w="720" w:type="dxa"/>
            <w:hideMark/>
          </w:tcPr>
          <w:p w14:paraId="5C233E8B" w14:textId="77777777" w:rsidR="00BA2C8E" w:rsidRPr="00840673" w:rsidRDefault="00BA2C8E" w:rsidP="000E7FCC">
            <w:pPr>
              <w:spacing w:after="0"/>
              <w:jc w:val="right"/>
              <w:rPr>
                <w:sz w:val="15"/>
                <w:szCs w:val="15"/>
              </w:rPr>
            </w:pPr>
          </w:p>
        </w:tc>
        <w:tc>
          <w:tcPr>
            <w:tcW w:w="720" w:type="dxa"/>
            <w:hideMark/>
          </w:tcPr>
          <w:p w14:paraId="4F234D83" w14:textId="77777777" w:rsidR="00BA2C8E" w:rsidRPr="00840673" w:rsidRDefault="00BA2C8E" w:rsidP="000E7FCC">
            <w:pPr>
              <w:spacing w:after="0"/>
              <w:jc w:val="right"/>
              <w:rPr>
                <w:sz w:val="15"/>
                <w:szCs w:val="15"/>
              </w:rPr>
            </w:pPr>
          </w:p>
        </w:tc>
        <w:tc>
          <w:tcPr>
            <w:tcW w:w="720" w:type="dxa"/>
            <w:hideMark/>
          </w:tcPr>
          <w:p w14:paraId="18616D77" w14:textId="77777777" w:rsidR="00BA2C8E" w:rsidRPr="00840673" w:rsidRDefault="00BA2C8E" w:rsidP="000E7FCC">
            <w:pPr>
              <w:spacing w:after="0"/>
              <w:jc w:val="right"/>
              <w:rPr>
                <w:sz w:val="15"/>
                <w:szCs w:val="15"/>
              </w:rPr>
            </w:pPr>
          </w:p>
        </w:tc>
        <w:tc>
          <w:tcPr>
            <w:tcW w:w="720" w:type="dxa"/>
            <w:hideMark/>
          </w:tcPr>
          <w:p w14:paraId="6CB11DA8" w14:textId="77777777" w:rsidR="00BA2C8E" w:rsidRPr="00840673" w:rsidRDefault="00BA2C8E" w:rsidP="000E7FCC">
            <w:pPr>
              <w:spacing w:after="0"/>
              <w:jc w:val="right"/>
              <w:rPr>
                <w:sz w:val="15"/>
                <w:szCs w:val="15"/>
              </w:rPr>
            </w:pPr>
          </w:p>
        </w:tc>
        <w:tc>
          <w:tcPr>
            <w:tcW w:w="720" w:type="dxa"/>
            <w:hideMark/>
          </w:tcPr>
          <w:p w14:paraId="61CBB568" w14:textId="77777777" w:rsidR="00BA2C8E" w:rsidRPr="00840673" w:rsidRDefault="00BA2C8E" w:rsidP="000E7FCC">
            <w:pPr>
              <w:spacing w:after="0"/>
              <w:jc w:val="right"/>
              <w:rPr>
                <w:sz w:val="15"/>
                <w:szCs w:val="15"/>
              </w:rPr>
            </w:pPr>
          </w:p>
        </w:tc>
        <w:tc>
          <w:tcPr>
            <w:tcW w:w="720" w:type="dxa"/>
            <w:hideMark/>
          </w:tcPr>
          <w:p w14:paraId="5EFB4EE4" w14:textId="77777777" w:rsidR="00BA2C8E" w:rsidRPr="00840673" w:rsidRDefault="00BA2C8E" w:rsidP="000E7FCC">
            <w:pPr>
              <w:spacing w:after="0"/>
              <w:jc w:val="right"/>
              <w:rPr>
                <w:sz w:val="15"/>
                <w:szCs w:val="15"/>
              </w:rPr>
            </w:pPr>
          </w:p>
        </w:tc>
        <w:tc>
          <w:tcPr>
            <w:tcW w:w="720" w:type="dxa"/>
            <w:hideMark/>
          </w:tcPr>
          <w:p w14:paraId="6A0E612F" w14:textId="77777777" w:rsidR="00BA2C8E" w:rsidRPr="00840673" w:rsidRDefault="00BA2C8E" w:rsidP="000E7FCC">
            <w:pPr>
              <w:spacing w:after="0"/>
              <w:jc w:val="right"/>
              <w:rPr>
                <w:sz w:val="15"/>
                <w:szCs w:val="15"/>
              </w:rPr>
            </w:pPr>
          </w:p>
        </w:tc>
        <w:tc>
          <w:tcPr>
            <w:tcW w:w="720" w:type="dxa"/>
            <w:hideMark/>
          </w:tcPr>
          <w:p w14:paraId="44B3388B"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2A8CF8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1A3E0DEF" w14:textId="77777777" w:rsidTr="008E0BE3">
        <w:trPr>
          <w:trHeight w:val="245"/>
        </w:trPr>
        <w:tc>
          <w:tcPr>
            <w:tcW w:w="833" w:type="dxa"/>
            <w:vMerge w:val="restart"/>
            <w:hideMark/>
          </w:tcPr>
          <w:p w14:paraId="70105267"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51</w:t>
            </w:r>
          </w:p>
        </w:tc>
        <w:tc>
          <w:tcPr>
            <w:tcW w:w="767" w:type="dxa"/>
            <w:hideMark/>
          </w:tcPr>
          <w:p w14:paraId="3D36365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63CEE03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46188</w:t>
            </w:r>
          </w:p>
        </w:tc>
        <w:tc>
          <w:tcPr>
            <w:tcW w:w="720" w:type="dxa"/>
            <w:hideMark/>
          </w:tcPr>
          <w:p w14:paraId="127BDA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47376</w:t>
            </w:r>
          </w:p>
        </w:tc>
        <w:tc>
          <w:tcPr>
            <w:tcW w:w="720" w:type="dxa"/>
            <w:hideMark/>
          </w:tcPr>
          <w:p w14:paraId="347634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48480</w:t>
            </w:r>
          </w:p>
        </w:tc>
        <w:tc>
          <w:tcPr>
            <w:tcW w:w="720" w:type="dxa"/>
            <w:hideMark/>
          </w:tcPr>
          <w:p w14:paraId="35CF9E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49752</w:t>
            </w:r>
          </w:p>
        </w:tc>
        <w:tc>
          <w:tcPr>
            <w:tcW w:w="720" w:type="dxa"/>
            <w:hideMark/>
          </w:tcPr>
          <w:p w14:paraId="78FF68B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51000</w:t>
            </w:r>
          </w:p>
        </w:tc>
        <w:tc>
          <w:tcPr>
            <w:tcW w:w="720" w:type="dxa"/>
            <w:hideMark/>
          </w:tcPr>
          <w:p w14:paraId="796014E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52332</w:t>
            </w:r>
          </w:p>
        </w:tc>
        <w:tc>
          <w:tcPr>
            <w:tcW w:w="720" w:type="dxa"/>
            <w:hideMark/>
          </w:tcPr>
          <w:p w14:paraId="760E00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53592</w:t>
            </w:r>
          </w:p>
        </w:tc>
        <w:tc>
          <w:tcPr>
            <w:tcW w:w="720" w:type="dxa"/>
            <w:hideMark/>
          </w:tcPr>
          <w:p w14:paraId="122817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54924</w:t>
            </w:r>
          </w:p>
        </w:tc>
        <w:tc>
          <w:tcPr>
            <w:tcW w:w="720" w:type="dxa"/>
            <w:hideMark/>
          </w:tcPr>
          <w:p w14:paraId="270953E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56256</w:t>
            </w:r>
          </w:p>
        </w:tc>
        <w:tc>
          <w:tcPr>
            <w:tcW w:w="720" w:type="dxa"/>
            <w:hideMark/>
          </w:tcPr>
          <w:p w14:paraId="2BE5446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57708</w:t>
            </w:r>
          </w:p>
        </w:tc>
        <w:tc>
          <w:tcPr>
            <w:tcW w:w="720" w:type="dxa"/>
            <w:hideMark/>
          </w:tcPr>
          <w:p w14:paraId="157ECC3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59148</w:t>
            </w:r>
          </w:p>
        </w:tc>
        <w:tc>
          <w:tcPr>
            <w:tcW w:w="720" w:type="dxa"/>
            <w:hideMark/>
          </w:tcPr>
          <w:p w14:paraId="3C6CF9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60636</w:t>
            </w:r>
          </w:p>
        </w:tc>
        <w:tc>
          <w:tcPr>
            <w:tcW w:w="720" w:type="dxa"/>
            <w:shd w:val="clear" w:color="auto" w:fill="D6E3BC" w:themeFill="accent3" w:themeFillTint="66"/>
            <w:hideMark/>
          </w:tcPr>
          <w:p w14:paraId="3BAA95B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62148</w:t>
            </w:r>
          </w:p>
        </w:tc>
      </w:tr>
      <w:tr w:rsidR="00BA2C8E" w:rsidRPr="00840673" w14:paraId="12E8AE5F" w14:textId="77777777" w:rsidTr="008E0BE3">
        <w:trPr>
          <w:trHeight w:val="245"/>
        </w:trPr>
        <w:tc>
          <w:tcPr>
            <w:tcW w:w="833" w:type="dxa"/>
            <w:vMerge/>
            <w:hideMark/>
          </w:tcPr>
          <w:p w14:paraId="59A940BF" w14:textId="77777777" w:rsidR="00BA2C8E" w:rsidRPr="00840673" w:rsidRDefault="00BA2C8E" w:rsidP="000E7FCC">
            <w:pPr>
              <w:spacing w:after="0"/>
              <w:rPr>
                <w:rFonts w:ascii="Arial" w:hAnsi="Arial" w:cs="Arial"/>
                <w:color w:val="000000"/>
                <w:sz w:val="15"/>
                <w:szCs w:val="15"/>
              </w:rPr>
            </w:pPr>
          </w:p>
        </w:tc>
        <w:tc>
          <w:tcPr>
            <w:tcW w:w="767" w:type="dxa"/>
            <w:hideMark/>
          </w:tcPr>
          <w:p w14:paraId="4D25BEB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3C118E4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3849</w:t>
            </w:r>
          </w:p>
        </w:tc>
        <w:tc>
          <w:tcPr>
            <w:tcW w:w="720" w:type="dxa"/>
            <w:hideMark/>
          </w:tcPr>
          <w:p w14:paraId="088CFF6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3948</w:t>
            </w:r>
          </w:p>
        </w:tc>
        <w:tc>
          <w:tcPr>
            <w:tcW w:w="720" w:type="dxa"/>
            <w:hideMark/>
          </w:tcPr>
          <w:p w14:paraId="243008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4040</w:t>
            </w:r>
          </w:p>
        </w:tc>
        <w:tc>
          <w:tcPr>
            <w:tcW w:w="720" w:type="dxa"/>
            <w:hideMark/>
          </w:tcPr>
          <w:p w14:paraId="61C446F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4146</w:t>
            </w:r>
          </w:p>
        </w:tc>
        <w:tc>
          <w:tcPr>
            <w:tcW w:w="720" w:type="dxa"/>
            <w:hideMark/>
          </w:tcPr>
          <w:p w14:paraId="41E41BD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4250</w:t>
            </w:r>
          </w:p>
        </w:tc>
        <w:tc>
          <w:tcPr>
            <w:tcW w:w="720" w:type="dxa"/>
            <w:hideMark/>
          </w:tcPr>
          <w:p w14:paraId="670E0A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4361</w:t>
            </w:r>
          </w:p>
        </w:tc>
        <w:tc>
          <w:tcPr>
            <w:tcW w:w="720" w:type="dxa"/>
            <w:hideMark/>
          </w:tcPr>
          <w:p w14:paraId="20A9948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4466</w:t>
            </w:r>
          </w:p>
        </w:tc>
        <w:tc>
          <w:tcPr>
            <w:tcW w:w="720" w:type="dxa"/>
            <w:hideMark/>
          </w:tcPr>
          <w:p w14:paraId="24B4B92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4577</w:t>
            </w:r>
          </w:p>
        </w:tc>
        <w:tc>
          <w:tcPr>
            <w:tcW w:w="720" w:type="dxa"/>
            <w:hideMark/>
          </w:tcPr>
          <w:p w14:paraId="442F84B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4688</w:t>
            </w:r>
          </w:p>
        </w:tc>
        <w:tc>
          <w:tcPr>
            <w:tcW w:w="720" w:type="dxa"/>
            <w:hideMark/>
          </w:tcPr>
          <w:p w14:paraId="6E02B31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4809</w:t>
            </w:r>
          </w:p>
        </w:tc>
        <w:tc>
          <w:tcPr>
            <w:tcW w:w="720" w:type="dxa"/>
            <w:hideMark/>
          </w:tcPr>
          <w:p w14:paraId="789CB6E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4929</w:t>
            </w:r>
          </w:p>
        </w:tc>
        <w:tc>
          <w:tcPr>
            <w:tcW w:w="720" w:type="dxa"/>
            <w:hideMark/>
          </w:tcPr>
          <w:p w14:paraId="2F2144B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5053</w:t>
            </w:r>
          </w:p>
        </w:tc>
        <w:tc>
          <w:tcPr>
            <w:tcW w:w="720" w:type="dxa"/>
            <w:shd w:val="clear" w:color="auto" w:fill="D6E3BC" w:themeFill="accent3" w:themeFillTint="66"/>
            <w:hideMark/>
          </w:tcPr>
          <w:p w14:paraId="2A54D12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5179</w:t>
            </w:r>
          </w:p>
        </w:tc>
      </w:tr>
      <w:tr w:rsidR="00BA2C8E" w:rsidRPr="00840673" w14:paraId="61985785" w14:textId="77777777" w:rsidTr="008E0BE3">
        <w:trPr>
          <w:trHeight w:val="245"/>
        </w:trPr>
        <w:tc>
          <w:tcPr>
            <w:tcW w:w="833" w:type="dxa"/>
            <w:vMerge/>
            <w:hideMark/>
          </w:tcPr>
          <w:p w14:paraId="037626E4" w14:textId="77777777" w:rsidR="00BA2C8E" w:rsidRPr="00840673" w:rsidRDefault="00BA2C8E" w:rsidP="000E7FCC">
            <w:pPr>
              <w:spacing w:after="0"/>
              <w:rPr>
                <w:rFonts w:ascii="Arial" w:hAnsi="Arial" w:cs="Arial"/>
                <w:color w:val="000000"/>
                <w:sz w:val="15"/>
                <w:szCs w:val="15"/>
              </w:rPr>
            </w:pPr>
          </w:p>
        </w:tc>
        <w:tc>
          <w:tcPr>
            <w:tcW w:w="767" w:type="dxa"/>
            <w:hideMark/>
          </w:tcPr>
          <w:p w14:paraId="66BEAB0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3BB4203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22.12</w:t>
            </w:r>
          </w:p>
        </w:tc>
        <w:tc>
          <w:tcPr>
            <w:tcW w:w="720" w:type="dxa"/>
            <w:hideMark/>
          </w:tcPr>
          <w:p w14:paraId="084463F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22.69</w:t>
            </w:r>
          </w:p>
        </w:tc>
        <w:tc>
          <w:tcPr>
            <w:tcW w:w="720" w:type="dxa"/>
            <w:hideMark/>
          </w:tcPr>
          <w:p w14:paraId="42BC35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23.22</w:t>
            </w:r>
          </w:p>
        </w:tc>
        <w:tc>
          <w:tcPr>
            <w:tcW w:w="720" w:type="dxa"/>
            <w:hideMark/>
          </w:tcPr>
          <w:p w14:paraId="49640F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23.83</w:t>
            </w:r>
          </w:p>
        </w:tc>
        <w:tc>
          <w:tcPr>
            <w:tcW w:w="720" w:type="dxa"/>
            <w:hideMark/>
          </w:tcPr>
          <w:p w14:paraId="1EA44FC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24.43</w:t>
            </w:r>
          </w:p>
        </w:tc>
        <w:tc>
          <w:tcPr>
            <w:tcW w:w="720" w:type="dxa"/>
            <w:hideMark/>
          </w:tcPr>
          <w:p w14:paraId="2096793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25.06</w:t>
            </w:r>
          </w:p>
        </w:tc>
        <w:tc>
          <w:tcPr>
            <w:tcW w:w="720" w:type="dxa"/>
            <w:hideMark/>
          </w:tcPr>
          <w:p w14:paraId="47B5E61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25.67</w:t>
            </w:r>
          </w:p>
        </w:tc>
        <w:tc>
          <w:tcPr>
            <w:tcW w:w="720" w:type="dxa"/>
            <w:hideMark/>
          </w:tcPr>
          <w:p w14:paraId="2849AE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26.30</w:t>
            </w:r>
          </w:p>
        </w:tc>
        <w:tc>
          <w:tcPr>
            <w:tcW w:w="720" w:type="dxa"/>
            <w:hideMark/>
          </w:tcPr>
          <w:p w14:paraId="2DC832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26.94</w:t>
            </w:r>
          </w:p>
        </w:tc>
        <w:tc>
          <w:tcPr>
            <w:tcW w:w="720" w:type="dxa"/>
            <w:hideMark/>
          </w:tcPr>
          <w:p w14:paraId="744D17B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27.64</w:t>
            </w:r>
          </w:p>
        </w:tc>
        <w:tc>
          <w:tcPr>
            <w:tcW w:w="720" w:type="dxa"/>
            <w:hideMark/>
          </w:tcPr>
          <w:p w14:paraId="4C93FE3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28.33</w:t>
            </w:r>
          </w:p>
        </w:tc>
        <w:tc>
          <w:tcPr>
            <w:tcW w:w="720" w:type="dxa"/>
            <w:hideMark/>
          </w:tcPr>
          <w:p w14:paraId="648CF8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29.04</w:t>
            </w:r>
          </w:p>
        </w:tc>
        <w:tc>
          <w:tcPr>
            <w:tcW w:w="720" w:type="dxa"/>
            <w:shd w:val="clear" w:color="auto" w:fill="D6E3BC" w:themeFill="accent3" w:themeFillTint="66"/>
            <w:hideMark/>
          </w:tcPr>
          <w:p w14:paraId="0F1988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29.76</w:t>
            </w:r>
          </w:p>
        </w:tc>
      </w:tr>
      <w:tr w:rsidR="00BA2C8E" w:rsidRPr="00840673" w14:paraId="7EED0FB6" w14:textId="77777777" w:rsidTr="008E0BE3">
        <w:trPr>
          <w:trHeight w:val="245"/>
        </w:trPr>
        <w:tc>
          <w:tcPr>
            <w:tcW w:w="833" w:type="dxa"/>
            <w:vMerge/>
            <w:hideMark/>
          </w:tcPr>
          <w:p w14:paraId="2C628267" w14:textId="77777777" w:rsidR="00BA2C8E" w:rsidRPr="00840673" w:rsidRDefault="00BA2C8E" w:rsidP="000E7FCC">
            <w:pPr>
              <w:spacing w:after="0"/>
              <w:rPr>
                <w:rFonts w:ascii="Arial" w:hAnsi="Arial" w:cs="Arial"/>
                <w:color w:val="000000"/>
                <w:sz w:val="15"/>
                <w:szCs w:val="15"/>
              </w:rPr>
            </w:pPr>
          </w:p>
        </w:tc>
        <w:tc>
          <w:tcPr>
            <w:tcW w:w="767" w:type="dxa"/>
            <w:hideMark/>
          </w:tcPr>
          <w:p w14:paraId="5A31714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35D36BB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w:t>
            </w:r>
          </w:p>
        </w:tc>
        <w:tc>
          <w:tcPr>
            <w:tcW w:w="720" w:type="dxa"/>
            <w:hideMark/>
          </w:tcPr>
          <w:p w14:paraId="0AD70F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1.59</w:t>
            </w:r>
          </w:p>
        </w:tc>
        <w:tc>
          <w:tcPr>
            <w:tcW w:w="720" w:type="dxa"/>
            <w:hideMark/>
          </w:tcPr>
          <w:p w14:paraId="778B2B3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1.63</w:t>
            </w:r>
          </w:p>
        </w:tc>
        <w:tc>
          <w:tcPr>
            <w:tcW w:w="720" w:type="dxa"/>
            <w:hideMark/>
          </w:tcPr>
          <w:p w14:paraId="31061D0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1.67</w:t>
            </w:r>
          </w:p>
        </w:tc>
        <w:tc>
          <w:tcPr>
            <w:tcW w:w="720" w:type="dxa"/>
            <w:hideMark/>
          </w:tcPr>
          <w:p w14:paraId="529437A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w:t>
            </w:r>
          </w:p>
        </w:tc>
        <w:tc>
          <w:tcPr>
            <w:tcW w:w="720" w:type="dxa"/>
            <w:hideMark/>
          </w:tcPr>
          <w:p w14:paraId="1B27347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w:t>
            </w:r>
          </w:p>
        </w:tc>
        <w:tc>
          <w:tcPr>
            <w:tcW w:w="720" w:type="dxa"/>
            <w:hideMark/>
          </w:tcPr>
          <w:p w14:paraId="4A159C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1.80</w:t>
            </w:r>
          </w:p>
        </w:tc>
        <w:tc>
          <w:tcPr>
            <w:tcW w:w="720" w:type="dxa"/>
            <w:hideMark/>
          </w:tcPr>
          <w:p w14:paraId="3A14E1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w:t>
            </w:r>
          </w:p>
        </w:tc>
        <w:tc>
          <w:tcPr>
            <w:tcW w:w="720" w:type="dxa"/>
            <w:hideMark/>
          </w:tcPr>
          <w:p w14:paraId="4E21C12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1.89</w:t>
            </w:r>
          </w:p>
        </w:tc>
        <w:tc>
          <w:tcPr>
            <w:tcW w:w="720" w:type="dxa"/>
            <w:hideMark/>
          </w:tcPr>
          <w:p w14:paraId="7FFC985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w:t>
            </w:r>
          </w:p>
        </w:tc>
        <w:tc>
          <w:tcPr>
            <w:tcW w:w="720" w:type="dxa"/>
            <w:hideMark/>
          </w:tcPr>
          <w:p w14:paraId="186D15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w:t>
            </w:r>
          </w:p>
        </w:tc>
        <w:tc>
          <w:tcPr>
            <w:tcW w:w="720" w:type="dxa"/>
            <w:hideMark/>
          </w:tcPr>
          <w:p w14:paraId="2BEDFFB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w:t>
            </w:r>
          </w:p>
        </w:tc>
        <w:tc>
          <w:tcPr>
            <w:tcW w:w="720" w:type="dxa"/>
            <w:shd w:val="clear" w:color="auto" w:fill="D6E3BC" w:themeFill="accent3" w:themeFillTint="66"/>
            <w:hideMark/>
          </w:tcPr>
          <w:p w14:paraId="647887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w:t>
            </w:r>
          </w:p>
        </w:tc>
      </w:tr>
      <w:tr w:rsidR="00BA2C8E" w:rsidRPr="00840673" w14:paraId="4E9375C0" w14:textId="77777777" w:rsidTr="008E0BE3">
        <w:trPr>
          <w:trHeight w:val="245"/>
        </w:trPr>
        <w:tc>
          <w:tcPr>
            <w:tcW w:w="833" w:type="dxa"/>
            <w:vMerge/>
            <w:hideMark/>
          </w:tcPr>
          <w:p w14:paraId="6780A3AA" w14:textId="77777777" w:rsidR="00BA2C8E" w:rsidRPr="00840673" w:rsidRDefault="00BA2C8E" w:rsidP="000E7FCC">
            <w:pPr>
              <w:spacing w:after="0"/>
              <w:rPr>
                <w:rFonts w:ascii="Arial" w:hAnsi="Arial" w:cs="Arial"/>
                <w:color w:val="000000"/>
                <w:sz w:val="15"/>
                <w:szCs w:val="15"/>
              </w:rPr>
            </w:pPr>
          </w:p>
        </w:tc>
        <w:tc>
          <w:tcPr>
            <w:tcW w:w="767" w:type="dxa"/>
            <w:hideMark/>
          </w:tcPr>
          <w:p w14:paraId="4D1395F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036DCD9A" w14:textId="77777777" w:rsidR="00BA2C8E" w:rsidRPr="00840673" w:rsidRDefault="00BA2C8E" w:rsidP="000E7FCC">
            <w:pPr>
              <w:spacing w:after="0"/>
              <w:rPr>
                <w:rFonts w:ascii="Arial" w:hAnsi="Arial" w:cs="Arial"/>
                <w:color w:val="000000"/>
                <w:sz w:val="15"/>
                <w:szCs w:val="15"/>
              </w:rPr>
            </w:pPr>
          </w:p>
        </w:tc>
        <w:tc>
          <w:tcPr>
            <w:tcW w:w="720" w:type="dxa"/>
            <w:hideMark/>
          </w:tcPr>
          <w:p w14:paraId="26753363" w14:textId="77777777" w:rsidR="00BA2C8E" w:rsidRPr="00840673" w:rsidRDefault="00BA2C8E" w:rsidP="000E7FCC">
            <w:pPr>
              <w:spacing w:after="0"/>
              <w:jc w:val="right"/>
              <w:rPr>
                <w:sz w:val="15"/>
                <w:szCs w:val="15"/>
              </w:rPr>
            </w:pPr>
          </w:p>
        </w:tc>
        <w:tc>
          <w:tcPr>
            <w:tcW w:w="720" w:type="dxa"/>
            <w:hideMark/>
          </w:tcPr>
          <w:p w14:paraId="79411768" w14:textId="77777777" w:rsidR="00BA2C8E" w:rsidRPr="00840673" w:rsidRDefault="00BA2C8E" w:rsidP="000E7FCC">
            <w:pPr>
              <w:spacing w:after="0"/>
              <w:jc w:val="right"/>
              <w:rPr>
                <w:sz w:val="15"/>
                <w:szCs w:val="15"/>
              </w:rPr>
            </w:pPr>
          </w:p>
        </w:tc>
        <w:tc>
          <w:tcPr>
            <w:tcW w:w="720" w:type="dxa"/>
            <w:hideMark/>
          </w:tcPr>
          <w:p w14:paraId="512BE4B2" w14:textId="77777777" w:rsidR="00BA2C8E" w:rsidRPr="00840673" w:rsidRDefault="00BA2C8E" w:rsidP="000E7FCC">
            <w:pPr>
              <w:spacing w:after="0"/>
              <w:jc w:val="right"/>
              <w:rPr>
                <w:sz w:val="15"/>
                <w:szCs w:val="15"/>
              </w:rPr>
            </w:pPr>
          </w:p>
        </w:tc>
        <w:tc>
          <w:tcPr>
            <w:tcW w:w="720" w:type="dxa"/>
            <w:hideMark/>
          </w:tcPr>
          <w:p w14:paraId="1BF15A81" w14:textId="77777777" w:rsidR="00BA2C8E" w:rsidRPr="00840673" w:rsidRDefault="00BA2C8E" w:rsidP="000E7FCC">
            <w:pPr>
              <w:spacing w:after="0"/>
              <w:jc w:val="right"/>
              <w:rPr>
                <w:sz w:val="15"/>
                <w:szCs w:val="15"/>
              </w:rPr>
            </w:pPr>
          </w:p>
        </w:tc>
        <w:tc>
          <w:tcPr>
            <w:tcW w:w="720" w:type="dxa"/>
            <w:hideMark/>
          </w:tcPr>
          <w:p w14:paraId="1529D88A" w14:textId="77777777" w:rsidR="00BA2C8E" w:rsidRPr="00840673" w:rsidRDefault="00BA2C8E" w:rsidP="000E7FCC">
            <w:pPr>
              <w:spacing w:after="0"/>
              <w:jc w:val="right"/>
              <w:rPr>
                <w:sz w:val="15"/>
                <w:szCs w:val="15"/>
              </w:rPr>
            </w:pPr>
          </w:p>
        </w:tc>
        <w:tc>
          <w:tcPr>
            <w:tcW w:w="720" w:type="dxa"/>
            <w:hideMark/>
          </w:tcPr>
          <w:p w14:paraId="0164D92A" w14:textId="77777777" w:rsidR="00BA2C8E" w:rsidRPr="00840673" w:rsidRDefault="00BA2C8E" w:rsidP="000E7FCC">
            <w:pPr>
              <w:spacing w:after="0"/>
              <w:jc w:val="right"/>
              <w:rPr>
                <w:sz w:val="15"/>
                <w:szCs w:val="15"/>
              </w:rPr>
            </w:pPr>
          </w:p>
        </w:tc>
        <w:tc>
          <w:tcPr>
            <w:tcW w:w="720" w:type="dxa"/>
            <w:hideMark/>
          </w:tcPr>
          <w:p w14:paraId="14EBC81F" w14:textId="77777777" w:rsidR="00BA2C8E" w:rsidRPr="00840673" w:rsidRDefault="00BA2C8E" w:rsidP="000E7FCC">
            <w:pPr>
              <w:spacing w:after="0"/>
              <w:jc w:val="right"/>
              <w:rPr>
                <w:sz w:val="15"/>
                <w:szCs w:val="15"/>
              </w:rPr>
            </w:pPr>
          </w:p>
        </w:tc>
        <w:tc>
          <w:tcPr>
            <w:tcW w:w="720" w:type="dxa"/>
            <w:hideMark/>
          </w:tcPr>
          <w:p w14:paraId="34691904" w14:textId="77777777" w:rsidR="00BA2C8E" w:rsidRPr="00840673" w:rsidRDefault="00BA2C8E" w:rsidP="000E7FCC">
            <w:pPr>
              <w:spacing w:after="0"/>
              <w:jc w:val="right"/>
              <w:rPr>
                <w:sz w:val="15"/>
                <w:szCs w:val="15"/>
              </w:rPr>
            </w:pPr>
          </w:p>
        </w:tc>
        <w:tc>
          <w:tcPr>
            <w:tcW w:w="720" w:type="dxa"/>
            <w:hideMark/>
          </w:tcPr>
          <w:p w14:paraId="3EF185EF" w14:textId="77777777" w:rsidR="00BA2C8E" w:rsidRPr="00840673" w:rsidRDefault="00BA2C8E" w:rsidP="000E7FCC">
            <w:pPr>
              <w:spacing w:after="0"/>
              <w:jc w:val="right"/>
              <w:rPr>
                <w:sz w:val="15"/>
                <w:szCs w:val="15"/>
              </w:rPr>
            </w:pPr>
          </w:p>
        </w:tc>
        <w:tc>
          <w:tcPr>
            <w:tcW w:w="720" w:type="dxa"/>
            <w:hideMark/>
          </w:tcPr>
          <w:p w14:paraId="52ABEAFE" w14:textId="77777777" w:rsidR="00BA2C8E" w:rsidRPr="00840673" w:rsidRDefault="00BA2C8E" w:rsidP="000E7FCC">
            <w:pPr>
              <w:spacing w:after="0"/>
              <w:jc w:val="right"/>
              <w:rPr>
                <w:sz w:val="15"/>
                <w:szCs w:val="15"/>
              </w:rPr>
            </w:pPr>
          </w:p>
        </w:tc>
        <w:tc>
          <w:tcPr>
            <w:tcW w:w="720" w:type="dxa"/>
            <w:hideMark/>
          </w:tcPr>
          <w:p w14:paraId="2862E73E"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754E0E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3F0E05E3" w14:textId="77777777" w:rsidTr="008E0BE3">
        <w:trPr>
          <w:trHeight w:val="245"/>
        </w:trPr>
        <w:tc>
          <w:tcPr>
            <w:tcW w:w="833" w:type="dxa"/>
            <w:vMerge w:val="restart"/>
            <w:hideMark/>
          </w:tcPr>
          <w:p w14:paraId="0A1922FE"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52</w:t>
            </w:r>
          </w:p>
        </w:tc>
        <w:tc>
          <w:tcPr>
            <w:tcW w:w="767" w:type="dxa"/>
            <w:hideMark/>
          </w:tcPr>
          <w:p w14:paraId="01600E6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5D14DA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47376</w:t>
            </w:r>
          </w:p>
        </w:tc>
        <w:tc>
          <w:tcPr>
            <w:tcW w:w="720" w:type="dxa"/>
            <w:hideMark/>
          </w:tcPr>
          <w:p w14:paraId="041FDD0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48480</w:t>
            </w:r>
          </w:p>
        </w:tc>
        <w:tc>
          <w:tcPr>
            <w:tcW w:w="720" w:type="dxa"/>
            <w:hideMark/>
          </w:tcPr>
          <w:p w14:paraId="556FA2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49752</w:t>
            </w:r>
          </w:p>
        </w:tc>
        <w:tc>
          <w:tcPr>
            <w:tcW w:w="720" w:type="dxa"/>
            <w:hideMark/>
          </w:tcPr>
          <w:p w14:paraId="36B02E0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51000</w:t>
            </w:r>
          </w:p>
        </w:tc>
        <w:tc>
          <w:tcPr>
            <w:tcW w:w="720" w:type="dxa"/>
            <w:hideMark/>
          </w:tcPr>
          <w:p w14:paraId="1FE2353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52332</w:t>
            </w:r>
          </w:p>
        </w:tc>
        <w:tc>
          <w:tcPr>
            <w:tcW w:w="720" w:type="dxa"/>
            <w:hideMark/>
          </w:tcPr>
          <w:p w14:paraId="441FFF5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53592</w:t>
            </w:r>
          </w:p>
        </w:tc>
        <w:tc>
          <w:tcPr>
            <w:tcW w:w="720" w:type="dxa"/>
            <w:hideMark/>
          </w:tcPr>
          <w:p w14:paraId="1A941C6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54924</w:t>
            </w:r>
          </w:p>
        </w:tc>
        <w:tc>
          <w:tcPr>
            <w:tcW w:w="720" w:type="dxa"/>
            <w:hideMark/>
          </w:tcPr>
          <w:p w14:paraId="3F1172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56256</w:t>
            </w:r>
          </w:p>
        </w:tc>
        <w:tc>
          <w:tcPr>
            <w:tcW w:w="720" w:type="dxa"/>
            <w:hideMark/>
          </w:tcPr>
          <w:p w14:paraId="1B5AF59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57708</w:t>
            </w:r>
          </w:p>
        </w:tc>
        <w:tc>
          <w:tcPr>
            <w:tcW w:w="720" w:type="dxa"/>
            <w:hideMark/>
          </w:tcPr>
          <w:p w14:paraId="0B8CD1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59148</w:t>
            </w:r>
          </w:p>
        </w:tc>
        <w:tc>
          <w:tcPr>
            <w:tcW w:w="720" w:type="dxa"/>
            <w:hideMark/>
          </w:tcPr>
          <w:p w14:paraId="3450592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60636</w:t>
            </w:r>
          </w:p>
        </w:tc>
        <w:tc>
          <w:tcPr>
            <w:tcW w:w="720" w:type="dxa"/>
            <w:hideMark/>
          </w:tcPr>
          <w:p w14:paraId="09781C5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62148</w:t>
            </w:r>
          </w:p>
        </w:tc>
        <w:tc>
          <w:tcPr>
            <w:tcW w:w="720" w:type="dxa"/>
            <w:shd w:val="clear" w:color="auto" w:fill="D6E3BC" w:themeFill="accent3" w:themeFillTint="66"/>
            <w:hideMark/>
          </w:tcPr>
          <w:p w14:paraId="5FE3BE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63684</w:t>
            </w:r>
          </w:p>
        </w:tc>
      </w:tr>
      <w:tr w:rsidR="00BA2C8E" w:rsidRPr="00840673" w14:paraId="2984EEA2" w14:textId="77777777" w:rsidTr="008E0BE3">
        <w:trPr>
          <w:trHeight w:val="245"/>
        </w:trPr>
        <w:tc>
          <w:tcPr>
            <w:tcW w:w="833" w:type="dxa"/>
            <w:vMerge/>
            <w:hideMark/>
          </w:tcPr>
          <w:p w14:paraId="1804B394" w14:textId="77777777" w:rsidR="00BA2C8E" w:rsidRPr="00840673" w:rsidRDefault="00BA2C8E" w:rsidP="000E7FCC">
            <w:pPr>
              <w:spacing w:after="0"/>
              <w:rPr>
                <w:rFonts w:ascii="Arial" w:hAnsi="Arial" w:cs="Arial"/>
                <w:color w:val="000000"/>
                <w:sz w:val="15"/>
                <w:szCs w:val="15"/>
              </w:rPr>
            </w:pPr>
          </w:p>
        </w:tc>
        <w:tc>
          <w:tcPr>
            <w:tcW w:w="767" w:type="dxa"/>
            <w:hideMark/>
          </w:tcPr>
          <w:p w14:paraId="0769EDA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05CE5A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3948</w:t>
            </w:r>
          </w:p>
        </w:tc>
        <w:tc>
          <w:tcPr>
            <w:tcW w:w="720" w:type="dxa"/>
            <w:hideMark/>
          </w:tcPr>
          <w:p w14:paraId="588173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4040</w:t>
            </w:r>
          </w:p>
        </w:tc>
        <w:tc>
          <w:tcPr>
            <w:tcW w:w="720" w:type="dxa"/>
            <w:hideMark/>
          </w:tcPr>
          <w:p w14:paraId="793FC3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4146</w:t>
            </w:r>
          </w:p>
        </w:tc>
        <w:tc>
          <w:tcPr>
            <w:tcW w:w="720" w:type="dxa"/>
            <w:hideMark/>
          </w:tcPr>
          <w:p w14:paraId="1E386D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4250</w:t>
            </w:r>
          </w:p>
        </w:tc>
        <w:tc>
          <w:tcPr>
            <w:tcW w:w="720" w:type="dxa"/>
            <w:hideMark/>
          </w:tcPr>
          <w:p w14:paraId="75DC4F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4361</w:t>
            </w:r>
          </w:p>
        </w:tc>
        <w:tc>
          <w:tcPr>
            <w:tcW w:w="720" w:type="dxa"/>
            <w:hideMark/>
          </w:tcPr>
          <w:p w14:paraId="1FEC01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4466</w:t>
            </w:r>
          </w:p>
        </w:tc>
        <w:tc>
          <w:tcPr>
            <w:tcW w:w="720" w:type="dxa"/>
            <w:hideMark/>
          </w:tcPr>
          <w:p w14:paraId="3BFA68F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4577</w:t>
            </w:r>
          </w:p>
        </w:tc>
        <w:tc>
          <w:tcPr>
            <w:tcW w:w="720" w:type="dxa"/>
            <w:hideMark/>
          </w:tcPr>
          <w:p w14:paraId="109AD4C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4688</w:t>
            </w:r>
          </w:p>
        </w:tc>
        <w:tc>
          <w:tcPr>
            <w:tcW w:w="720" w:type="dxa"/>
            <w:hideMark/>
          </w:tcPr>
          <w:p w14:paraId="1EE2B85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4809</w:t>
            </w:r>
          </w:p>
        </w:tc>
        <w:tc>
          <w:tcPr>
            <w:tcW w:w="720" w:type="dxa"/>
            <w:hideMark/>
          </w:tcPr>
          <w:p w14:paraId="7AC652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4929</w:t>
            </w:r>
          </w:p>
        </w:tc>
        <w:tc>
          <w:tcPr>
            <w:tcW w:w="720" w:type="dxa"/>
            <w:hideMark/>
          </w:tcPr>
          <w:p w14:paraId="25456C0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5053</w:t>
            </w:r>
          </w:p>
        </w:tc>
        <w:tc>
          <w:tcPr>
            <w:tcW w:w="720" w:type="dxa"/>
            <w:hideMark/>
          </w:tcPr>
          <w:p w14:paraId="734EE74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5179</w:t>
            </w:r>
          </w:p>
        </w:tc>
        <w:tc>
          <w:tcPr>
            <w:tcW w:w="720" w:type="dxa"/>
            <w:shd w:val="clear" w:color="auto" w:fill="D6E3BC" w:themeFill="accent3" w:themeFillTint="66"/>
            <w:hideMark/>
          </w:tcPr>
          <w:p w14:paraId="350C07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5307</w:t>
            </w:r>
          </w:p>
        </w:tc>
      </w:tr>
      <w:tr w:rsidR="00BA2C8E" w:rsidRPr="00840673" w14:paraId="3B3121C1" w14:textId="77777777" w:rsidTr="008E0BE3">
        <w:trPr>
          <w:trHeight w:val="245"/>
        </w:trPr>
        <w:tc>
          <w:tcPr>
            <w:tcW w:w="833" w:type="dxa"/>
            <w:vMerge/>
            <w:hideMark/>
          </w:tcPr>
          <w:p w14:paraId="6BC38C20" w14:textId="77777777" w:rsidR="00BA2C8E" w:rsidRPr="00840673" w:rsidRDefault="00BA2C8E" w:rsidP="000E7FCC">
            <w:pPr>
              <w:spacing w:after="0"/>
              <w:rPr>
                <w:rFonts w:ascii="Arial" w:hAnsi="Arial" w:cs="Arial"/>
                <w:color w:val="000000"/>
                <w:sz w:val="15"/>
                <w:szCs w:val="15"/>
              </w:rPr>
            </w:pPr>
          </w:p>
        </w:tc>
        <w:tc>
          <w:tcPr>
            <w:tcW w:w="767" w:type="dxa"/>
            <w:hideMark/>
          </w:tcPr>
          <w:p w14:paraId="47E3883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7EED385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22.69</w:t>
            </w:r>
          </w:p>
        </w:tc>
        <w:tc>
          <w:tcPr>
            <w:tcW w:w="720" w:type="dxa"/>
            <w:hideMark/>
          </w:tcPr>
          <w:p w14:paraId="6D97285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23.22</w:t>
            </w:r>
          </w:p>
        </w:tc>
        <w:tc>
          <w:tcPr>
            <w:tcW w:w="720" w:type="dxa"/>
            <w:hideMark/>
          </w:tcPr>
          <w:p w14:paraId="5AF3571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23.83</w:t>
            </w:r>
          </w:p>
        </w:tc>
        <w:tc>
          <w:tcPr>
            <w:tcW w:w="720" w:type="dxa"/>
            <w:hideMark/>
          </w:tcPr>
          <w:p w14:paraId="445FE95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24.43</w:t>
            </w:r>
          </w:p>
        </w:tc>
        <w:tc>
          <w:tcPr>
            <w:tcW w:w="720" w:type="dxa"/>
            <w:hideMark/>
          </w:tcPr>
          <w:p w14:paraId="2E8770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25.06</w:t>
            </w:r>
          </w:p>
        </w:tc>
        <w:tc>
          <w:tcPr>
            <w:tcW w:w="720" w:type="dxa"/>
            <w:hideMark/>
          </w:tcPr>
          <w:p w14:paraId="1D0697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25.67</w:t>
            </w:r>
          </w:p>
        </w:tc>
        <w:tc>
          <w:tcPr>
            <w:tcW w:w="720" w:type="dxa"/>
            <w:hideMark/>
          </w:tcPr>
          <w:p w14:paraId="20F160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26.30</w:t>
            </w:r>
          </w:p>
        </w:tc>
        <w:tc>
          <w:tcPr>
            <w:tcW w:w="720" w:type="dxa"/>
            <w:hideMark/>
          </w:tcPr>
          <w:p w14:paraId="6713E6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26.94</w:t>
            </w:r>
          </w:p>
        </w:tc>
        <w:tc>
          <w:tcPr>
            <w:tcW w:w="720" w:type="dxa"/>
            <w:hideMark/>
          </w:tcPr>
          <w:p w14:paraId="01793F4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27.64</w:t>
            </w:r>
          </w:p>
        </w:tc>
        <w:tc>
          <w:tcPr>
            <w:tcW w:w="720" w:type="dxa"/>
            <w:hideMark/>
          </w:tcPr>
          <w:p w14:paraId="237D30D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28.33</w:t>
            </w:r>
          </w:p>
        </w:tc>
        <w:tc>
          <w:tcPr>
            <w:tcW w:w="720" w:type="dxa"/>
            <w:hideMark/>
          </w:tcPr>
          <w:p w14:paraId="14C70B0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29.04</w:t>
            </w:r>
          </w:p>
        </w:tc>
        <w:tc>
          <w:tcPr>
            <w:tcW w:w="720" w:type="dxa"/>
            <w:hideMark/>
          </w:tcPr>
          <w:p w14:paraId="32FF2B5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29.76</w:t>
            </w:r>
          </w:p>
        </w:tc>
        <w:tc>
          <w:tcPr>
            <w:tcW w:w="720" w:type="dxa"/>
            <w:shd w:val="clear" w:color="auto" w:fill="D6E3BC" w:themeFill="accent3" w:themeFillTint="66"/>
            <w:hideMark/>
          </w:tcPr>
          <w:p w14:paraId="022E098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30.50</w:t>
            </w:r>
          </w:p>
        </w:tc>
      </w:tr>
      <w:tr w:rsidR="00BA2C8E" w:rsidRPr="00840673" w14:paraId="0BF903C1" w14:textId="77777777" w:rsidTr="008E0BE3">
        <w:trPr>
          <w:trHeight w:val="245"/>
        </w:trPr>
        <w:tc>
          <w:tcPr>
            <w:tcW w:w="833" w:type="dxa"/>
            <w:vMerge/>
            <w:hideMark/>
          </w:tcPr>
          <w:p w14:paraId="66E8BBCC" w14:textId="77777777" w:rsidR="00BA2C8E" w:rsidRPr="00840673" w:rsidRDefault="00BA2C8E" w:rsidP="000E7FCC">
            <w:pPr>
              <w:spacing w:after="0"/>
              <w:rPr>
                <w:rFonts w:ascii="Arial" w:hAnsi="Arial" w:cs="Arial"/>
                <w:color w:val="000000"/>
                <w:sz w:val="15"/>
                <w:szCs w:val="15"/>
              </w:rPr>
            </w:pPr>
          </w:p>
        </w:tc>
        <w:tc>
          <w:tcPr>
            <w:tcW w:w="767" w:type="dxa"/>
            <w:hideMark/>
          </w:tcPr>
          <w:p w14:paraId="09796FA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12BC4A4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1.59</w:t>
            </w:r>
          </w:p>
        </w:tc>
        <w:tc>
          <w:tcPr>
            <w:tcW w:w="720" w:type="dxa"/>
            <w:hideMark/>
          </w:tcPr>
          <w:p w14:paraId="5C79867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1.63</w:t>
            </w:r>
          </w:p>
        </w:tc>
        <w:tc>
          <w:tcPr>
            <w:tcW w:w="720" w:type="dxa"/>
            <w:hideMark/>
          </w:tcPr>
          <w:p w14:paraId="3D29524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1.67</w:t>
            </w:r>
          </w:p>
        </w:tc>
        <w:tc>
          <w:tcPr>
            <w:tcW w:w="720" w:type="dxa"/>
            <w:hideMark/>
          </w:tcPr>
          <w:p w14:paraId="754785E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w:t>
            </w:r>
          </w:p>
        </w:tc>
        <w:tc>
          <w:tcPr>
            <w:tcW w:w="720" w:type="dxa"/>
            <w:hideMark/>
          </w:tcPr>
          <w:p w14:paraId="53E9BE2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w:t>
            </w:r>
          </w:p>
        </w:tc>
        <w:tc>
          <w:tcPr>
            <w:tcW w:w="720" w:type="dxa"/>
            <w:hideMark/>
          </w:tcPr>
          <w:p w14:paraId="493084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1.80</w:t>
            </w:r>
          </w:p>
        </w:tc>
        <w:tc>
          <w:tcPr>
            <w:tcW w:w="720" w:type="dxa"/>
            <w:hideMark/>
          </w:tcPr>
          <w:p w14:paraId="6561CED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w:t>
            </w:r>
          </w:p>
        </w:tc>
        <w:tc>
          <w:tcPr>
            <w:tcW w:w="720" w:type="dxa"/>
            <w:hideMark/>
          </w:tcPr>
          <w:p w14:paraId="7449933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1.89</w:t>
            </w:r>
          </w:p>
        </w:tc>
        <w:tc>
          <w:tcPr>
            <w:tcW w:w="720" w:type="dxa"/>
            <w:hideMark/>
          </w:tcPr>
          <w:p w14:paraId="45A218F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w:t>
            </w:r>
          </w:p>
        </w:tc>
        <w:tc>
          <w:tcPr>
            <w:tcW w:w="720" w:type="dxa"/>
            <w:hideMark/>
          </w:tcPr>
          <w:p w14:paraId="76A3E5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w:t>
            </w:r>
          </w:p>
        </w:tc>
        <w:tc>
          <w:tcPr>
            <w:tcW w:w="720" w:type="dxa"/>
            <w:hideMark/>
          </w:tcPr>
          <w:p w14:paraId="08B902D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w:t>
            </w:r>
          </w:p>
        </w:tc>
        <w:tc>
          <w:tcPr>
            <w:tcW w:w="720" w:type="dxa"/>
            <w:hideMark/>
          </w:tcPr>
          <w:p w14:paraId="3CAF36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w:t>
            </w:r>
          </w:p>
        </w:tc>
        <w:tc>
          <w:tcPr>
            <w:tcW w:w="720" w:type="dxa"/>
            <w:shd w:val="clear" w:color="auto" w:fill="D6E3BC" w:themeFill="accent3" w:themeFillTint="66"/>
            <w:hideMark/>
          </w:tcPr>
          <w:p w14:paraId="28DB9B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2.14</w:t>
            </w:r>
          </w:p>
        </w:tc>
      </w:tr>
      <w:tr w:rsidR="00BA2C8E" w:rsidRPr="00840673" w14:paraId="7AEB0A68" w14:textId="77777777" w:rsidTr="008E0BE3">
        <w:trPr>
          <w:trHeight w:val="245"/>
        </w:trPr>
        <w:tc>
          <w:tcPr>
            <w:tcW w:w="833" w:type="dxa"/>
            <w:vMerge/>
            <w:hideMark/>
          </w:tcPr>
          <w:p w14:paraId="6B11A8E0" w14:textId="77777777" w:rsidR="00BA2C8E" w:rsidRPr="00840673" w:rsidRDefault="00BA2C8E" w:rsidP="000E7FCC">
            <w:pPr>
              <w:spacing w:after="0"/>
              <w:rPr>
                <w:rFonts w:ascii="Arial" w:hAnsi="Arial" w:cs="Arial"/>
                <w:color w:val="000000"/>
                <w:sz w:val="15"/>
                <w:szCs w:val="15"/>
              </w:rPr>
            </w:pPr>
          </w:p>
        </w:tc>
        <w:tc>
          <w:tcPr>
            <w:tcW w:w="767" w:type="dxa"/>
            <w:hideMark/>
          </w:tcPr>
          <w:p w14:paraId="1F88883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53DDB284" w14:textId="77777777" w:rsidR="00BA2C8E" w:rsidRPr="00840673" w:rsidRDefault="00BA2C8E" w:rsidP="000E7FCC">
            <w:pPr>
              <w:spacing w:after="0"/>
              <w:rPr>
                <w:rFonts w:ascii="Arial" w:hAnsi="Arial" w:cs="Arial"/>
                <w:color w:val="000000"/>
                <w:sz w:val="15"/>
                <w:szCs w:val="15"/>
              </w:rPr>
            </w:pPr>
          </w:p>
        </w:tc>
        <w:tc>
          <w:tcPr>
            <w:tcW w:w="720" w:type="dxa"/>
            <w:hideMark/>
          </w:tcPr>
          <w:p w14:paraId="7B164F4F" w14:textId="77777777" w:rsidR="00BA2C8E" w:rsidRPr="00840673" w:rsidRDefault="00BA2C8E" w:rsidP="000E7FCC">
            <w:pPr>
              <w:spacing w:after="0"/>
              <w:jc w:val="right"/>
              <w:rPr>
                <w:sz w:val="15"/>
                <w:szCs w:val="15"/>
              </w:rPr>
            </w:pPr>
          </w:p>
        </w:tc>
        <w:tc>
          <w:tcPr>
            <w:tcW w:w="720" w:type="dxa"/>
            <w:hideMark/>
          </w:tcPr>
          <w:p w14:paraId="21ED9657" w14:textId="77777777" w:rsidR="00BA2C8E" w:rsidRPr="00840673" w:rsidRDefault="00BA2C8E" w:rsidP="000E7FCC">
            <w:pPr>
              <w:spacing w:after="0"/>
              <w:jc w:val="right"/>
              <w:rPr>
                <w:sz w:val="15"/>
                <w:szCs w:val="15"/>
              </w:rPr>
            </w:pPr>
          </w:p>
        </w:tc>
        <w:tc>
          <w:tcPr>
            <w:tcW w:w="720" w:type="dxa"/>
            <w:hideMark/>
          </w:tcPr>
          <w:p w14:paraId="32AD5F33" w14:textId="77777777" w:rsidR="00BA2C8E" w:rsidRPr="00840673" w:rsidRDefault="00BA2C8E" w:rsidP="000E7FCC">
            <w:pPr>
              <w:spacing w:after="0"/>
              <w:jc w:val="right"/>
              <w:rPr>
                <w:sz w:val="15"/>
                <w:szCs w:val="15"/>
              </w:rPr>
            </w:pPr>
          </w:p>
        </w:tc>
        <w:tc>
          <w:tcPr>
            <w:tcW w:w="720" w:type="dxa"/>
            <w:hideMark/>
          </w:tcPr>
          <w:p w14:paraId="4029E7F7" w14:textId="77777777" w:rsidR="00BA2C8E" w:rsidRPr="00840673" w:rsidRDefault="00BA2C8E" w:rsidP="000E7FCC">
            <w:pPr>
              <w:spacing w:after="0"/>
              <w:jc w:val="right"/>
              <w:rPr>
                <w:sz w:val="15"/>
                <w:szCs w:val="15"/>
              </w:rPr>
            </w:pPr>
          </w:p>
        </w:tc>
        <w:tc>
          <w:tcPr>
            <w:tcW w:w="720" w:type="dxa"/>
            <w:hideMark/>
          </w:tcPr>
          <w:p w14:paraId="22B4D0AA" w14:textId="77777777" w:rsidR="00BA2C8E" w:rsidRPr="00840673" w:rsidRDefault="00BA2C8E" w:rsidP="000E7FCC">
            <w:pPr>
              <w:spacing w:after="0"/>
              <w:jc w:val="right"/>
              <w:rPr>
                <w:sz w:val="15"/>
                <w:szCs w:val="15"/>
              </w:rPr>
            </w:pPr>
          </w:p>
        </w:tc>
        <w:tc>
          <w:tcPr>
            <w:tcW w:w="720" w:type="dxa"/>
            <w:hideMark/>
          </w:tcPr>
          <w:p w14:paraId="0DB5CCBF" w14:textId="77777777" w:rsidR="00BA2C8E" w:rsidRPr="00840673" w:rsidRDefault="00BA2C8E" w:rsidP="000E7FCC">
            <w:pPr>
              <w:spacing w:after="0"/>
              <w:jc w:val="right"/>
              <w:rPr>
                <w:sz w:val="15"/>
                <w:szCs w:val="15"/>
              </w:rPr>
            </w:pPr>
          </w:p>
        </w:tc>
        <w:tc>
          <w:tcPr>
            <w:tcW w:w="720" w:type="dxa"/>
            <w:hideMark/>
          </w:tcPr>
          <w:p w14:paraId="127C7DB4" w14:textId="77777777" w:rsidR="00BA2C8E" w:rsidRPr="00840673" w:rsidRDefault="00BA2C8E" w:rsidP="000E7FCC">
            <w:pPr>
              <w:spacing w:after="0"/>
              <w:jc w:val="right"/>
              <w:rPr>
                <w:sz w:val="15"/>
                <w:szCs w:val="15"/>
              </w:rPr>
            </w:pPr>
          </w:p>
        </w:tc>
        <w:tc>
          <w:tcPr>
            <w:tcW w:w="720" w:type="dxa"/>
            <w:hideMark/>
          </w:tcPr>
          <w:p w14:paraId="4CEF0C5A" w14:textId="77777777" w:rsidR="00BA2C8E" w:rsidRPr="00840673" w:rsidRDefault="00BA2C8E" w:rsidP="000E7FCC">
            <w:pPr>
              <w:spacing w:after="0"/>
              <w:jc w:val="right"/>
              <w:rPr>
                <w:sz w:val="15"/>
                <w:szCs w:val="15"/>
              </w:rPr>
            </w:pPr>
          </w:p>
        </w:tc>
        <w:tc>
          <w:tcPr>
            <w:tcW w:w="720" w:type="dxa"/>
            <w:hideMark/>
          </w:tcPr>
          <w:p w14:paraId="09B9A7C0" w14:textId="77777777" w:rsidR="00BA2C8E" w:rsidRPr="00840673" w:rsidRDefault="00BA2C8E" w:rsidP="000E7FCC">
            <w:pPr>
              <w:spacing w:after="0"/>
              <w:jc w:val="right"/>
              <w:rPr>
                <w:sz w:val="15"/>
                <w:szCs w:val="15"/>
              </w:rPr>
            </w:pPr>
          </w:p>
        </w:tc>
        <w:tc>
          <w:tcPr>
            <w:tcW w:w="720" w:type="dxa"/>
            <w:hideMark/>
          </w:tcPr>
          <w:p w14:paraId="32651611" w14:textId="77777777" w:rsidR="00BA2C8E" w:rsidRPr="00840673" w:rsidRDefault="00BA2C8E" w:rsidP="000E7FCC">
            <w:pPr>
              <w:spacing w:after="0"/>
              <w:jc w:val="right"/>
              <w:rPr>
                <w:sz w:val="15"/>
                <w:szCs w:val="15"/>
              </w:rPr>
            </w:pPr>
          </w:p>
        </w:tc>
        <w:tc>
          <w:tcPr>
            <w:tcW w:w="720" w:type="dxa"/>
            <w:hideMark/>
          </w:tcPr>
          <w:p w14:paraId="6B0C4F2F"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5246A31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16924754" w14:textId="77777777" w:rsidTr="008E0BE3">
        <w:trPr>
          <w:trHeight w:val="245"/>
        </w:trPr>
        <w:tc>
          <w:tcPr>
            <w:tcW w:w="833" w:type="dxa"/>
            <w:vMerge w:val="restart"/>
            <w:hideMark/>
          </w:tcPr>
          <w:p w14:paraId="25FB3750"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53</w:t>
            </w:r>
          </w:p>
        </w:tc>
        <w:tc>
          <w:tcPr>
            <w:tcW w:w="767" w:type="dxa"/>
            <w:hideMark/>
          </w:tcPr>
          <w:p w14:paraId="3185B18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70F8947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48480</w:t>
            </w:r>
          </w:p>
        </w:tc>
        <w:tc>
          <w:tcPr>
            <w:tcW w:w="720" w:type="dxa"/>
            <w:hideMark/>
          </w:tcPr>
          <w:p w14:paraId="0B64357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49752</w:t>
            </w:r>
          </w:p>
        </w:tc>
        <w:tc>
          <w:tcPr>
            <w:tcW w:w="720" w:type="dxa"/>
            <w:hideMark/>
          </w:tcPr>
          <w:p w14:paraId="1E64759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51000</w:t>
            </w:r>
          </w:p>
        </w:tc>
        <w:tc>
          <w:tcPr>
            <w:tcW w:w="720" w:type="dxa"/>
            <w:hideMark/>
          </w:tcPr>
          <w:p w14:paraId="0F000D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52332</w:t>
            </w:r>
          </w:p>
        </w:tc>
        <w:tc>
          <w:tcPr>
            <w:tcW w:w="720" w:type="dxa"/>
            <w:hideMark/>
          </w:tcPr>
          <w:p w14:paraId="101C6E2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53592</w:t>
            </w:r>
          </w:p>
        </w:tc>
        <w:tc>
          <w:tcPr>
            <w:tcW w:w="720" w:type="dxa"/>
            <w:hideMark/>
          </w:tcPr>
          <w:p w14:paraId="2DBB45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54924</w:t>
            </w:r>
          </w:p>
        </w:tc>
        <w:tc>
          <w:tcPr>
            <w:tcW w:w="720" w:type="dxa"/>
            <w:hideMark/>
          </w:tcPr>
          <w:p w14:paraId="045DB6F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56256</w:t>
            </w:r>
          </w:p>
        </w:tc>
        <w:tc>
          <w:tcPr>
            <w:tcW w:w="720" w:type="dxa"/>
            <w:hideMark/>
          </w:tcPr>
          <w:p w14:paraId="1A4028F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57708</w:t>
            </w:r>
          </w:p>
        </w:tc>
        <w:tc>
          <w:tcPr>
            <w:tcW w:w="720" w:type="dxa"/>
            <w:hideMark/>
          </w:tcPr>
          <w:p w14:paraId="2A6FAD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59148</w:t>
            </w:r>
          </w:p>
        </w:tc>
        <w:tc>
          <w:tcPr>
            <w:tcW w:w="720" w:type="dxa"/>
            <w:hideMark/>
          </w:tcPr>
          <w:p w14:paraId="195621D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60636</w:t>
            </w:r>
          </w:p>
        </w:tc>
        <w:tc>
          <w:tcPr>
            <w:tcW w:w="720" w:type="dxa"/>
            <w:hideMark/>
          </w:tcPr>
          <w:p w14:paraId="185D8B7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62148</w:t>
            </w:r>
          </w:p>
        </w:tc>
        <w:tc>
          <w:tcPr>
            <w:tcW w:w="720" w:type="dxa"/>
            <w:hideMark/>
          </w:tcPr>
          <w:p w14:paraId="57BC94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63684</w:t>
            </w:r>
          </w:p>
        </w:tc>
        <w:tc>
          <w:tcPr>
            <w:tcW w:w="720" w:type="dxa"/>
            <w:shd w:val="clear" w:color="auto" w:fill="D6E3BC" w:themeFill="accent3" w:themeFillTint="66"/>
            <w:hideMark/>
          </w:tcPr>
          <w:p w14:paraId="789F692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65292</w:t>
            </w:r>
          </w:p>
        </w:tc>
      </w:tr>
      <w:tr w:rsidR="00BA2C8E" w:rsidRPr="00840673" w14:paraId="1EFB0B94" w14:textId="77777777" w:rsidTr="008E0BE3">
        <w:trPr>
          <w:trHeight w:val="245"/>
        </w:trPr>
        <w:tc>
          <w:tcPr>
            <w:tcW w:w="833" w:type="dxa"/>
            <w:vMerge/>
            <w:hideMark/>
          </w:tcPr>
          <w:p w14:paraId="04C717B1" w14:textId="77777777" w:rsidR="00BA2C8E" w:rsidRPr="00840673" w:rsidRDefault="00BA2C8E" w:rsidP="000E7FCC">
            <w:pPr>
              <w:spacing w:after="0"/>
              <w:rPr>
                <w:rFonts w:ascii="Arial" w:hAnsi="Arial" w:cs="Arial"/>
                <w:color w:val="000000"/>
                <w:sz w:val="15"/>
                <w:szCs w:val="15"/>
              </w:rPr>
            </w:pPr>
          </w:p>
        </w:tc>
        <w:tc>
          <w:tcPr>
            <w:tcW w:w="767" w:type="dxa"/>
            <w:hideMark/>
          </w:tcPr>
          <w:p w14:paraId="64E4A14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320C725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4040</w:t>
            </w:r>
          </w:p>
        </w:tc>
        <w:tc>
          <w:tcPr>
            <w:tcW w:w="720" w:type="dxa"/>
            <w:hideMark/>
          </w:tcPr>
          <w:p w14:paraId="228C5BD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4146</w:t>
            </w:r>
          </w:p>
        </w:tc>
        <w:tc>
          <w:tcPr>
            <w:tcW w:w="720" w:type="dxa"/>
            <w:hideMark/>
          </w:tcPr>
          <w:p w14:paraId="7DACED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4250</w:t>
            </w:r>
          </w:p>
        </w:tc>
        <w:tc>
          <w:tcPr>
            <w:tcW w:w="720" w:type="dxa"/>
            <w:hideMark/>
          </w:tcPr>
          <w:p w14:paraId="6E1A54C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4361</w:t>
            </w:r>
          </w:p>
        </w:tc>
        <w:tc>
          <w:tcPr>
            <w:tcW w:w="720" w:type="dxa"/>
            <w:hideMark/>
          </w:tcPr>
          <w:p w14:paraId="03337AC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4466</w:t>
            </w:r>
          </w:p>
        </w:tc>
        <w:tc>
          <w:tcPr>
            <w:tcW w:w="720" w:type="dxa"/>
            <w:hideMark/>
          </w:tcPr>
          <w:p w14:paraId="68F9594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4577</w:t>
            </w:r>
          </w:p>
        </w:tc>
        <w:tc>
          <w:tcPr>
            <w:tcW w:w="720" w:type="dxa"/>
            <w:hideMark/>
          </w:tcPr>
          <w:p w14:paraId="40E34C8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4688</w:t>
            </w:r>
          </w:p>
        </w:tc>
        <w:tc>
          <w:tcPr>
            <w:tcW w:w="720" w:type="dxa"/>
            <w:hideMark/>
          </w:tcPr>
          <w:p w14:paraId="6AFC471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4809</w:t>
            </w:r>
          </w:p>
        </w:tc>
        <w:tc>
          <w:tcPr>
            <w:tcW w:w="720" w:type="dxa"/>
            <w:hideMark/>
          </w:tcPr>
          <w:p w14:paraId="6B40FC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4929</w:t>
            </w:r>
          </w:p>
        </w:tc>
        <w:tc>
          <w:tcPr>
            <w:tcW w:w="720" w:type="dxa"/>
            <w:hideMark/>
          </w:tcPr>
          <w:p w14:paraId="37229F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5053</w:t>
            </w:r>
          </w:p>
        </w:tc>
        <w:tc>
          <w:tcPr>
            <w:tcW w:w="720" w:type="dxa"/>
            <w:hideMark/>
          </w:tcPr>
          <w:p w14:paraId="4641468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5179</w:t>
            </w:r>
          </w:p>
        </w:tc>
        <w:tc>
          <w:tcPr>
            <w:tcW w:w="720" w:type="dxa"/>
            <w:hideMark/>
          </w:tcPr>
          <w:p w14:paraId="513AB5C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5307</w:t>
            </w:r>
          </w:p>
        </w:tc>
        <w:tc>
          <w:tcPr>
            <w:tcW w:w="720" w:type="dxa"/>
            <w:shd w:val="clear" w:color="auto" w:fill="D6E3BC" w:themeFill="accent3" w:themeFillTint="66"/>
            <w:hideMark/>
          </w:tcPr>
          <w:p w14:paraId="545D6B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5441</w:t>
            </w:r>
          </w:p>
        </w:tc>
      </w:tr>
      <w:tr w:rsidR="00BA2C8E" w:rsidRPr="00840673" w14:paraId="03800239" w14:textId="77777777" w:rsidTr="008E0BE3">
        <w:trPr>
          <w:trHeight w:val="245"/>
        </w:trPr>
        <w:tc>
          <w:tcPr>
            <w:tcW w:w="833" w:type="dxa"/>
            <w:vMerge/>
            <w:hideMark/>
          </w:tcPr>
          <w:p w14:paraId="1FF7DF0B" w14:textId="77777777" w:rsidR="00BA2C8E" w:rsidRPr="00840673" w:rsidRDefault="00BA2C8E" w:rsidP="000E7FCC">
            <w:pPr>
              <w:spacing w:after="0"/>
              <w:rPr>
                <w:rFonts w:ascii="Arial" w:hAnsi="Arial" w:cs="Arial"/>
                <w:color w:val="000000"/>
                <w:sz w:val="15"/>
                <w:szCs w:val="15"/>
              </w:rPr>
            </w:pPr>
          </w:p>
        </w:tc>
        <w:tc>
          <w:tcPr>
            <w:tcW w:w="767" w:type="dxa"/>
            <w:hideMark/>
          </w:tcPr>
          <w:p w14:paraId="03347E4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0FDCC5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23.22</w:t>
            </w:r>
          </w:p>
        </w:tc>
        <w:tc>
          <w:tcPr>
            <w:tcW w:w="720" w:type="dxa"/>
            <w:hideMark/>
          </w:tcPr>
          <w:p w14:paraId="238A09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23.83</w:t>
            </w:r>
          </w:p>
        </w:tc>
        <w:tc>
          <w:tcPr>
            <w:tcW w:w="720" w:type="dxa"/>
            <w:hideMark/>
          </w:tcPr>
          <w:p w14:paraId="019DF4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24.43</w:t>
            </w:r>
          </w:p>
        </w:tc>
        <w:tc>
          <w:tcPr>
            <w:tcW w:w="720" w:type="dxa"/>
            <w:hideMark/>
          </w:tcPr>
          <w:p w14:paraId="23B660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25.06</w:t>
            </w:r>
          </w:p>
        </w:tc>
        <w:tc>
          <w:tcPr>
            <w:tcW w:w="720" w:type="dxa"/>
            <w:hideMark/>
          </w:tcPr>
          <w:p w14:paraId="269548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25.67</w:t>
            </w:r>
          </w:p>
        </w:tc>
        <w:tc>
          <w:tcPr>
            <w:tcW w:w="720" w:type="dxa"/>
            <w:hideMark/>
          </w:tcPr>
          <w:p w14:paraId="48021F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26.30</w:t>
            </w:r>
          </w:p>
        </w:tc>
        <w:tc>
          <w:tcPr>
            <w:tcW w:w="720" w:type="dxa"/>
            <w:hideMark/>
          </w:tcPr>
          <w:p w14:paraId="147E411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26.94</w:t>
            </w:r>
          </w:p>
        </w:tc>
        <w:tc>
          <w:tcPr>
            <w:tcW w:w="720" w:type="dxa"/>
            <w:hideMark/>
          </w:tcPr>
          <w:p w14:paraId="4A9395C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27.64</w:t>
            </w:r>
          </w:p>
        </w:tc>
        <w:tc>
          <w:tcPr>
            <w:tcW w:w="720" w:type="dxa"/>
            <w:hideMark/>
          </w:tcPr>
          <w:p w14:paraId="1AE6A4C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28.33</w:t>
            </w:r>
          </w:p>
        </w:tc>
        <w:tc>
          <w:tcPr>
            <w:tcW w:w="720" w:type="dxa"/>
            <w:hideMark/>
          </w:tcPr>
          <w:p w14:paraId="1D4C2E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29.04</w:t>
            </w:r>
          </w:p>
        </w:tc>
        <w:tc>
          <w:tcPr>
            <w:tcW w:w="720" w:type="dxa"/>
            <w:hideMark/>
          </w:tcPr>
          <w:p w14:paraId="0EAD27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29.76</w:t>
            </w:r>
          </w:p>
        </w:tc>
        <w:tc>
          <w:tcPr>
            <w:tcW w:w="720" w:type="dxa"/>
            <w:hideMark/>
          </w:tcPr>
          <w:p w14:paraId="23E074D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30.50</w:t>
            </w:r>
          </w:p>
        </w:tc>
        <w:tc>
          <w:tcPr>
            <w:tcW w:w="720" w:type="dxa"/>
            <w:shd w:val="clear" w:color="auto" w:fill="D6E3BC" w:themeFill="accent3" w:themeFillTint="66"/>
            <w:hideMark/>
          </w:tcPr>
          <w:p w14:paraId="74EEAD6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31.27</w:t>
            </w:r>
          </w:p>
        </w:tc>
      </w:tr>
      <w:tr w:rsidR="00BA2C8E" w:rsidRPr="00840673" w14:paraId="692E7357" w14:textId="77777777" w:rsidTr="008E0BE3">
        <w:trPr>
          <w:trHeight w:val="245"/>
        </w:trPr>
        <w:tc>
          <w:tcPr>
            <w:tcW w:w="833" w:type="dxa"/>
            <w:vMerge/>
            <w:hideMark/>
          </w:tcPr>
          <w:p w14:paraId="60E1ED17" w14:textId="77777777" w:rsidR="00BA2C8E" w:rsidRPr="00840673" w:rsidRDefault="00BA2C8E" w:rsidP="000E7FCC">
            <w:pPr>
              <w:spacing w:after="0"/>
              <w:rPr>
                <w:rFonts w:ascii="Arial" w:hAnsi="Arial" w:cs="Arial"/>
                <w:color w:val="000000"/>
                <w:sz w:val="15"/>
                <w:szCs w:val="15"/>
              </w:rPr>
            </w:pPr>
          </w:p>
        </w:tc>
        <w:tc>
          <w:tcPr>
            <w:tcW w:w="767" w:type="dxa"/>
            <w:hideMark/>
          </w:tcPr>
          <w:p w14:paraId="565187E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10D6E4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1.63</w:t>
            </w:r>
          </w:p>
        </w:tc>
        <w:tc>
          <w:tcPr>
            <w:tcW w:w="720" w:type="dxa"/>
            <w:hideMark/>
          </w:tcPr>
          <w:p w14:paraId="1F1A6E8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1.67</w:t>
            </w:r>
          </w:p>
        </w:tc>
        <w:tc>
          <w:tcPr>
            <w:tcW w:w="720" w:type="dxa"/>
            <w:hideMark/>
          </w:tcPr>
          <w:p w14:paraId="540E537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w:t>
            </w:r>
          </w:p>
        </w:tc>
        <w:tc>
          <w:tcPr>
            <w:tcW w:w="720" w:type="dxa"/>
            <w:hideMark/>
          </w:tcPr>
          <w:p w14:paraId="44A48E5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w:t>
            </w:r>
          </w:p>
        </w:tc>
        <w:tc>
          <w:tcPr>
            <w:tcW w:w="720" w:type="dxa"/>
            <w:hideMark/>
          </w:tcPr>
          <w:p w14:paraId="77F65D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1.80</w:t>
            </w:r>
          </w:p>
        </w:tc>
        <w:tc>
          <w:tcPr>
            <w:tcW w:w="720" w:type="dxa"/>
            <w:hideMark/>
          </w:tcPr>
          <w:p w14:paraId="418011A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w:t>
            </w:r>
          </w:p>
        </w:tc>
        <w:tc>
          <w:tcPr>
            <w:tcW w:w="720" w:type="dxa"/>
            <w:hideMark/>
          </w:tcPr>
          <w:p w14:paraId="6931A7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1.89</w:t>
            </w:r>
          </w:p>
        </w:tc>
        <w:tc>
          <w:tcPr>
            <w:tcW w:w="720" w:type="dxa"/>
            <w:hideMark/>
          </w:tcPr>
          <w:p w14:paraId="310335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w:t>
            </w:r>
          </w:p>
        </w:tc>
        <w:tc>
          <w:tcPr>
            <w:tcW w:w="720" w:type="dxa"/>
            <w:hideMark/>
          </w:tcPr>
          <w:p w14:paraId="631F3E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w:t>
            </w:r>
          </w:p>
        </w:tc>
        <w:tc>
          <w:tcPr>
            <w:tcW w:w="720" w:type="dxa"/>
            <w:hideMark/>
          </w:tcPr>
          <w:p w14:paraId="40A23C3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w:t>
            </w:r>
          </w:p>
        </w:tc>
        <w:tc>
          <w:tcPr>
            <w:tcW w:w="720" w:type="dxa"/>
            <w:hideMark/>
          </w:tcPr>
          <w:p w14:paraId="2AEBDB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w:t>
            </w:r>
          </w:p>
        </w:tc>
        <w:tc>
          <w:tcPr>
            <w:tcW w:w="720" w:type="dxa"/>
            <w:hideMark/>
          </w:tcPr>
          <w:p w14:paraId="354F893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2.14</w:t>
            </w:r>
          </w:p>
        </w:tc>
        <w:tc>
          <w:tcPr>
            <w:tcW w:w="720" w:type="dxa"/>
            <w:shd w:val="clear" w:color="auto" w:fill="D6E3BC" w:themeFill="accent3" w:themeFillTint="66"/>
            <w:hideMark/>
          </w:tcPr>
          <w:p w14:paraId="4750287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2.19</w:t>
            </w:r>
          </w:p>
        </w:tc>
      </w:tr>
      <w:tr w:rsidR="00BA2C8E" w:rsidRPr="00840673" w14:paraId="637A1345" w14:textId="77777777" w:rsidTr="008E0BE3">
        <w:trPr>
          <w:trHeight w:val="245"/>
        </w:trPr>
        <w:tc>
          <w:tcPr>
            <w:tcW w:w="833" w:type="dxa"/>
            <w:vMerge/>
            <w:hideMark/>
          </w:tcPr>
          <w:p w14:paraId="360BBD54" w14:textId="77777777" w:rsidR="00BA2C8E" w:rsidRPr="00840673" w:rsidRDefault="00BA2C8E" w:rsidP="000E7FCC">
            <w:pPr>
              <w:spacing w:after="0"/>
              <w:rPr>
                <w:rFonts w:ascii="Arial" w:hAnsi="Arial" w:cs="Arial"/>
                <w:color w:val="000000"/>
                <w:sz w:val="15"/>
                <w:szCs w:val="15"/>
              </w:rPr>
            </w:pPr>
          </w:p>
        </w:tc>
        <w:tc>
          <w:tcPr>
            <w:tcW w:w="767" w:type="dxa"/>
            <w:hideMark/>
          </w:tcPr>
          <w:p w14:paraId="7B6B087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5431C6D4" w14:textId="77777777" w:rsidR="00BA2C8E" w:rsidRPr="00840673" w:rsidRDefault="00BA2C8E" w:rsidP="000E7FCC">
            <w:pPr>
              <w:spacing w:after="0"/>
              <w:rPr>
                <w:rFonts w:ascii="Arial" w:hAnsi="Arial" w:cs="Arial"/>
                <w:color w:val="000000"/>
                <w:sz w:val="15"/>
                <w:szCs w:val="15"/>
              </w:rPr>
            </w:pPr>
          </w:p>
        </w:tc>
        <w:tc>
          <w:tcPr>
            <w:tcW w:w="720" w:type="dxa"/>
            <w:hideMark/>
          </w:tcPr>
          <w:p w14:paraId="14A59300" w14:textId="77777777" w:rsidR="00BA2C8E" w:rsidRPr="00840673" w:rsidRDefault="00BA2C8E" w:rsidP="000E7FCC">
            <w:pPr>
              <w:spacing w:after="0"/>
              <w:jc w:val="right"/>
              <w:rPr>
                <w:sz w:val="15"/>
                <w:szCs w:val="15"/>
              </w:rPr>
            </w:pPr>
          </w:p>
        </w:tc>
        <w:tc>
          <w:tcPr>
            <w:tcW w:w="720" w:type="dxa"/>
            <w:hideMark/>
          </w:tcPr>
          <w:p w14:paraId="2F0534A1" w14:textId="77777777" w:rsidR="00BA2C8E" w:rsidRPr="00840673" w:rsidRDefault="00BA2C8E" w:rsidP="000E7FCC">
            <w:pPr>
              <w:spacing w:after="0"/>
              <w:jc w:val="right"/>
              <w:rPr>
                <w:sz w:val="15"/>
                <w:szCs w:val="15"/>
              </w:rPr>
            </w:pPr>
          </w:p>
        </w:tc>
        <w:tc>
          <w:tcPr>
            <w:tcW w:w="720" w:type="dxa"/>
            <w:hideMark/>
          </w:tcPr>
          <w:p w14:paraId="75C0BEDB" w14:textId="77777777" w:rsidR="00BA2C8E" w:rsidRPr="00840673" w:rsidRDefault="00BA2C8E" w:rsidP="000E7FCC">
            <w:pPr>
              <w:spacing w:after="0"/>
              <w:jc w:val="right"/>
              <w:rPr>
                <w:sz w:val="15"/>
                <w:szCs w:val="15"/>
              </w:rPr>
            </w:pPr>
          </w:p>
        </w:tc>
        <w:tc>
          <w:tcPr>
            <w:tcW w:w="720" w:type="dxa"/>
            <w:hideMark/>
          </w:tcPr>
          <w:p w14:paraId="7E66C480" w14:textId="77777777" w:rsidR="00BA2C8E" w:rsidRPr="00840673" w:rsidRDefault="00BA2C8E" w:rsidP="000E7FCC">
            <w:pPr>
              <w:spacing w:after="0"/>
              <w:jc w:val="right"/>
              <w:rPr>
                <w:sz w:val="15"/>
                <w:szCs w:val="15"/>
              </w:rPr>
            </w:pPr>
          </w:p>
        </w:tc>
        <w:tc>
          <w:tcPr>
            <w:tcW w:w="720" w:type="dxa"/>
            <w:hideMark/>
          </w:tcPr>
          <w:p w14:paraId="478D66E6" w14:textId="77777777" w:rsidR="00BA2C8E" w:rsidRPr="00840673" w:rsidRDefault="00BA2C8E" w:rsidP="000E7FCC">
            <w:pPr>
              <w:spacing w:after="0"/>
              <w:jc w:val="right"/>
              <w:rPr>
                <w:sz w:val="15"/>
                <w:szCs w:val="15"/>
              </w:rPr>
            </w:pPr>
          </w:p>
        </w:tc>
        <w:tc>
          <w:tcPr>
            <w:tcW w:w="720" w:type="dxa"/>
            <w:hideMark/>
          </w:tcPr>
          <w:p w14:paraId="16B15DE6" w14:textId="77777777" w:rsidR="00BA2C8E" w:rsidRPr="00840673" w:rsidRDefault="00BA2C8E" w:rsidP="000E7FCC">
            <w:pPr>
              <w:spacing w:after="0"/>
              <w:jc w:val="right"/>
              <w:rPr>
                <w:sz w:val="15"/>
                <w:szCs w:val="15"/>
              </w:rPr>
            </w:pPr>
          </w:p>
        </w:tc>
        <w:tc>
          <w:tcPr>
            <w:tcW w:w="720" w:type="dxa"/>
            <w:hideMark/>
          </w:tcPr>
          <w:p w14:paraId="2D6BF9F4" w14:textId="77777777" w:rsidR="00BA2C8E" w:rsidRPr="00840673" w:rsidRDefault="00BA2C8E" w:rsidP="000E7FCC">
            <w:pPr>
              <w:spacing w:after="0"/>
              <w:jc w:val="right"/>
              <w:rPr>
                <w:sz w:val="15"/>
                <w:szCs w:val="15"/>
              </w:rPr>
            </w:pPr>
          </w:p>
        </w:tc>
        <w:tc>
          <w:tcPr>
            <w:tcW w:w="720" w:type="dxa"/>
            <w:hideMark/>
          </w:tcPr>
          <w:p w14:paraId="2260BE5D" w14:textId="77777777" w:rsidR="00BA2C8E" w:rsidRPr="00840673" w:rsidRDefault="00BA2C8E" w:rsidP="000E7FCC">
            <w:pPr>
              <w:spacing w:after="0"/>
              <w:jc w:val="right"/>
              <w:rPr>
                <w:sz w:val="15"/>
                <w:szCs w:val="15"/>
              </w:rPr>
            </w:pPr>
          </w:p>
        </w:tc>
        <w:tc>
          <w:tcPr>
            <w:tcW w:w="720" w:type="dxa"/>
            <w:hideMark/>
          </w:tcPr>
          <w:p w14:paraId="7473BC84" w14:textId="77777777" w:rsidR="00BA2C8E" w:rsidRPr="00840673" w:rsidRDefault="00BA2C8E" w:rsidP="000E7FCC">
            <w:pPr>
              <w:spacing w:after="0"/>
              <w:jc w:val="right"/>
              <w:rPr>
                <w:sz w:val="15"/>
                <w:szCs w:val="15"/>
              </w:rPr>
            </w:pPr>
          </w:p>
        </w:tc>
        <w:tc>
          <w:tcPr>
            <w:tcW w:w="720" w:type="dxa"/>
            <w:hideMark/>
          </w:tcPr>
          <w:p w14:paraId="1713FFC7" w14:textId="77777777" w:rsidR="00BA2C8E" w:rsidRPr="00840673" w:rsidRDefault="00BA2C8E" w:rsidP="000E7FCC">
            <w:pPr>
              <w:spacing w:after="0"/>
              <w:jc w:val="right"/>
              <w:rPr>
                <w:sz w:val="15"/>
                <w:szCs w:val="15"/>
              </w:rPr>
            </w:pPr>
          </w:p>
        </w:tc>
        <w:tc>
          <w:tcPr>
            <w:tcW w:w="720" w:type="dxa"/>
            <w:hideMark/>
          </w:tcPr>
          <w:p w14:paraId="75483774"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6E8445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26EAE3E0" w14:textId="77777777" w:rsidTr="008E0BE3">
        <w:trPr>
          <w:trHeight w:val="245"/>
        </w:trPr>
        <w:tc>
          <w:tcPr>
            <w:tcW w:w="833" w:type="dxa"/>
            <w:vMerge w:val="restart"/>
            <w:hideMark/>
          </w:tcPr>
          <w:p w14:paraId="5D421701"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54</w:t>
            </w:r>
          </w:p>
        </w:tc>
        <w:tc>
          <w:tcPr>
            <w:tcW w:w="767" w:type="dxa"/>
            <w:hideMark/>
          </w:tcPr>
          <w:p w14:paraId="4B79728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0D2AA3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49752</w:t>
            </w:r>
          </w:p>
        </w:tc>
        <w:tc>
          <w:tcPr>
            <w:tcW w:w="720" w:type="dxa"/>
            <w:hideMark/>
          </w:tcPr>
          <w:p w14:paraId="37C930B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51000</w:t>
            </w:r>
          </w:p>
        </w:tc>
        <w:tc>
          <w:tcPr>
            <w:tcW w:w="720" w:type="dxa"/>
            <w:hideMark/>
          </w:tcPr>
          <w:p w14:paraId="3C5E12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52332</w:t>
            </w:r>
          </w:p>
        </w:tc>
        <w:tc>
          <w:tcPr>
            <w:tcW w:w="720" w:type="dxa"/>
            <w:hideMark/>
          </w:tcPr>
          <w:p w14:paraId="7FFF53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53592</w:t>
            </w:r>
          </w:p>
        </w:tc>
        <w:tc>
          <w:tcPr>
            <w:tcW w:w="720" w:type="dxa"/>
            <w:hideMark/>
          </w:tcPr>
          <w:p w14:paraId="0142DC0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54924</w:t>
            </w:r>
          </w:p>
        </w:tc>
        <w:tc>
          <w:tcPr>
            <w:tcW w:w="720" w:type="dxa"/>
            <w:hideMark/>
          </w:tcPr>
          <w:p w14:paraId="7D00A06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56256</w:t>
            </w:r>
          </w:p>
        </w:tc>
        <w:tc>
          <w:tcPr>
            <w:tcW w:w="720" w:type="dxa"/>
            <w:hideMark/>
          </w:tcPr>
          <w:p w14:paraId="1C17A7A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57708</w:t>
            </w:r>
          </w:p>
        </w:tc>
        <w:tc>
          <w:tcPr>
            <w:tcW w:w="720" w:type="dxa"/>
            <w:hideMark/>
          </w:tcPr>
          <w:p w14:paraId="5286A0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59148</w:t>
            </w:r>
          </w:p>
        </w:tc>
        <w:tc>
          <w:tcPr>
            <w:tcW w:w="720" w:type="dxa"/>
            <w:hideMark/>
          </w:tcPr>
          <w:p w14:paraId="11CF213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60636</w:t>
            </w:r>
          </w:p>
        </w:tc>
        <w:tc>
          <w:tcPr>
            <w:tcW w:w="720" w:type="dxa"/>
            <w:hideMark/>
          </w:tcPr>
          <w:p w14:paraId="5239BA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62148</w:t>
            </w:r>
          </w:p>
        </w:tc>
        <w:tc>
          <w:tcPr>
            <w:tcW w:w="720" w:type="dxa"/>
            <w:hideMark/>
          </w:tcPr>
          <w:p w14:paraId="0BB8A9A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63684</w:t>
            </w:r>
          </w:p>
        </w:tc>
        <w:tc>
          <w:tcPr>
            <w:tcW w:w="720" w:type="dxa"/>
            <w:hideMark/>
          </w:tcPr>
          <w:p w14:paraId="4651EB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65292</w:t>
            </w:r>
          </w:p>
        </w:tc>
        <w:tc>
          <w:tcPr>
            <w:tcW w:w="720" w:type="dxa"/>
            <w:shd w:val="clear" w:color="auto" w:fill="D6E3BC" w:themeFill="accent3" w:themeFillTint="66"/>
            <w:hideMark/>
          </w:tcPr>
          <w:p w14:paraId="4FC07F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66888</w:t>
            </w:r>
          </w:p>
        </w:tc>
      </w:tr>
      <w:tr w:rsidR="00BA2C8E" w:rsidRPr="00840673" w14:paraId="0207E235" w14:textId="77777777" w:rsidTr="008E0BE3">
        <w:trPr>
          <w:trHeight w:val="245"/>
        </w:trPr>
        <w:tc>
          <w:tcPr>
            <w:tcW w:w="833" w:type="dxa"/>
            <w:vMerge/>
            <w:hideMark/>
          </w:tcPr>
          <w:p w14:paraId="1C34C811" w14:textId="77777777" w:rsidR="00BA2C8E" w:rsidRPr="00840673" w:rsidRDefault="00BA2C8E" w:rsidP="000E7FCC">
            <w:pPr>
              <w:spacing w:after="0"/>
              <w:rPr>
                <w:rFonts w:ascii="Arial" w:hAnsi="Arial" w:cs="Arial"/>
                <w:color w:val="000000"/>
                <w:sz w:val="15"/>
                <w:szCs w:val="15"/>
              </w:rPr>
            </w:pPr>
          </w:p>
        </w:tc>
        <w:tc>
          <w:tcPr>
            <w:tcW w:w="767" w:type="dxa"/>
            <w:hideMark/>
          </w:tcPr>
          <w:p w14:paraId="2FEBF6C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0A6769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4146</w:t>
            </w:r>
          </w:p>
        </w:tc>
        <w:tc>
          <w:tcPr>
            <w:tcW w:w="720" w:type="dxa"/>
            <w:hideMark/>
          </w:tcPr>
          <w:p w14:paraId="3C3C47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4250</w:t>
            </w:r>
          </w:p>
        </w:tc>
        <w:tc>
          <w:tcPr>
            <w:tcW w:w="720" w:type="dxa"/>
            <w:hideMark/>
          </w:tcPr>
          <w:p w14:paraId="6F9F82D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4361</w:t>
            </w:r>
          </w:p>
        </w:tc>
        <w:tc>
          <w:tcPr>
            <w:tcW w:w="720" w:type="dxa"/>
            <w:hideMark/>
          </w:tcPr>
          <w:p w14:paraId="556A8F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4466</w:t>
            </w:r>
          </w:p>
        </w:tc>
        <w:tc>
          <w:tcPr>
            <w:tcW w:w="720" w:type="dxa"/>
            <w:hideMark/>
          </w:tcPr>
          <w:p w14:paraId="7412D9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4577</w:t>
            </w:r>
          </w:p>
        </w:tc>
        <w:tc>
          <w:tcPr>
            <w:tcW w:w="720" w:type="dxa"/>
            <w:hideMark/>
          </w:tcPr>
          <w:p w14:paraId="1239D6A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4688</w:t>
            </w:r>
          </w:p>
        </w:tc>
        <w:tc>
          <w:tcPr>
            <w:tcW w:w="720" w:type="dxa"/>
            <w:hideMark/>
          </w:tcPr>
          <w:p w14:paraId="4FEB93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4809</w:t>
            </w:r>
          </w:p>
        </w:tc>
        <w:tc>
          <w:tcPr>
            <w:tcW w:w="720" w:type="dxa"/>
            <w:hideMark/>
          </w:tcPr>
          <w:p w14:paraId="1B84FFD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4929</w:t>
            </w:r>
          </w:p>
        </w:tc>
        <w:tc>
          <w:tcPr>
            <w:tcW w:w="720" w:type="dxa"/>
            <w:hideMark/>
          </w:tcPr>
          <w:p w14:paraId="5856C8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5053</w:t>
            </w:r>
          </w:p>
        </w:tc>
        <w:tc>
          <w:tcPr>
            <w:tcW w:w="720" w:type="dxa"/>
            <w:hideMark/>
          </w:tcPr>
          <w:p w14:paraId="145B517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5179</w:t>
            </w:r>
          </w:p>
        </w:tc>
        <w:tc>
          <w:tcPr>
            <w:tcW w:w="720" w:type="dxa"/>
            <w:hideMark/>
          </w:tcPr>
          <w:p w14:paraId="0E51ADB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5307</w:t>
            </w:r>
          </w:p>
        </w:tc>
        <w:tc>
          <w:tcPr>
            <w:tcW w:w="720" w:type="dxa"/>
            <w:hideMark/>
          </w:tcPr>
          <w:p w14:paraId="6E82B4C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5441</w:t>
            </w:r>
          </w:p>
        </w:tc>
        <w:tc>
          <w:tcPr>
            <w:tcW w:w="720" w:type="dxa"/>
            <w:shd w:val="clear" w:color="auto" w:fill="D6E3BC" w:themeFill="accent3" w:themeFillTint="66"/>
            <w:hideMark/>
          </w:tcPr>
          <w:p w14:paraId="275EFC7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5574</w:t>
            </w:r>
          </w:p>
        </w:tc>
      </w:tr>
      <w:tr w:rsidR="00BA2C8E" w:rsidRPr="00840673" w14:paraId="0E15CE3D" w14:textId="77777777" w:rsidTr="008E0BE3">
        <w:trPr>
          <w:trHeight w:val="245"/>
        </w:trPr>
        <w:tc>
          <w:tcPr>
            <w:tcW w:w="833" w:type="dxa"/>
            <w:vMerge/>
            <w:hideMark/>
          </w:tcPr>
          <w:p w14:paraId="037DCC98" w14:textId="77777777" w:rsidR="00BA2C8E" w:rsidRPr="00840673" w:rsidRDefault="00BA2C8E" w:rsidP="000E7FCC">
            <w:pPr>
              <w:spacing w:after="0"/>
              <w:rPr>
                <w:rFonts w:ascii="Arial" w:hAnsi="Arial" w:cs="Arial"/>
                <w:color w:val="000000"/>
                <w:sz w:val="15"/>
                <w:szCs w:val="15"/>
              </w:rPr>
            </w:pPr>
          </w:p>
        </w:tc>
        <w:tc>
          <w:tcPr>
            <w:tcW w:w="767" w:type="dxa"/>
            <w:hideMark/>
          </w:tcPr>
          <w:p w14:paraId="0C1EA5B0"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0EC6F97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23.83</w:t>
            </w:r>
          </w:p>
        </w:tc>
        <w:tc>
          <w:tcPr>
            <w:tcW w:w="720" w:type="dxa"/>
            <w:hideMark/>
          </w:tcPr>
          <w:p w14:paraId="025D1F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24.43</w:t>
            </w:r>
          </w:p>
        </w:tc>
        <w:tc>
          <w:tcPr>
            <w:tcW w:w="720" w:type="dxa"/>
            <w:hideMark/>
          </w:tcPr>
          <w:p w14:paraId="497E14D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25.06</w:t>
            </w:r>
          </w:p>
        </w:tc>
        <w:tc>
          <w:tcPr>
            <w:tcW w:w="720" w:type="dxa"/>
            <w:hideMark/>
          </w:tcPr>
          <w:p w14:paraId="04F236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25.67</w:t>
            </w:r>
          </w:p>
        </w:tc>
        <w:tc>
          <w:tcPr>
            <w:tcW w:w="720" w:type="dxa"/>
            <w:hideMark/>
          </w:tcPr>
          <w:p w14:paraId="5B0F84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26.30</w:t>
            </w:r>
          </w:p>
        </w:tc>
        <w:tc>
          <w:tcPr>
            <w:tcW w:w="720" w:type="dxa"/>
            <w:hideMark/>
          </w:tcPr>
          <w:p w14:paraId="7D61F4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26.94</w:t>
            </w:r>
          </w:p>
        </w:tc>
        <w:tc>
          <w:tcPr>
            <w:tcW w:w="720" w:type="dxa"/>
            <w:hideMark/>
          </w:tcPr>
          <w:p w14:paraId="31F77F6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27.64</w:t>
            </w:r>
          </w:p>
        </w:tc>
        <w:tc>
          <w:tcPr>
            <w:tcW w:w="720" w:type="dxa"/>
            <w:hideMark/>
          </w:tcPr>
          <w:p w14:paraId="7EDEA2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28.33</w:t>
            </w:r>
          </w:p>
        </w:tc>
        <w:tc>
          <w:tcPr>
            <w:tcW w:w="720" w:type="dxa"/>
            <w:hideMark/>
          </w:tcPr>
          <w:p w14:paraId="3E090E0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29.04</w:t>
            </w:r>
          </w:p>
        </w:tc>
        <w:tc>
          <w:tcPr>
            <w:tcW w:w="720" w:type="dxa"/>
            <w:hideMark/>
          </w:tcPr>
          <w:p w14:paraId="7C6CF1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29.76</w:t>
            </w:r>
          </w:p>
        </w:tc>
        <w:tc>
          <w:tcPr>
            <w:tcW w:w="720" w:type="dxa"/>
            <w:hideMark/>
          </w:tcPr>
          <w:p w14:paraId="7A6FE6A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30.50</w:t>
            </w:r>
          </w:p>
        </w:tc>
        <w:tc>
          <w:tcPr>
            <w:tcW w:w="720" w:type="dxa"/>
            <w:hideMark/>
          </w:tcPr>
          <w:p w14:paraId="31EFD2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31.27</w:t>
            </w:r>
          </w:p>
        </w:tc>
        <w:tc>
          <w:tcPr>
            <w:tcW w:w="720" w:type="dxa"/>
            <w:shd w:val="clear" w:color="auto" w:fill="D6E3BC" w:themeFill="accent3" w:themeFillTint="66"/>
            <w:hideMark/>
          </w:tcPr>
          <w:p w14:paraId="58714FF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32.03</w:t>
            </w:r>
          </w:p>
        </w:tc>
      </w:tr>
      <w:tr w:rsidR="00BA2C8E" w:rsidRPr="00840673" w14:paraId="498C6C49" w14:textId="77777777" w:rsidTr="008E0BE3">
        <w:trPr>
          <w:trHeight w:val="245"/>
        </w:trPr>
        <w:tc>
          <w:tcPr>
            <w:tcW w:w="833" w:type="dxa"/>
            <w:vMerge/>
            <w:hideMark/>
          </w:tcPr>
          <w:p w14:paraId="7595B846" w14:textId="77777777" w:rsidR="00BA2C8E" w:rsidRPr="00840673" w:rsidRDefault="00BA2C8E" w:rsidP="000E7FCC">
            <w:pPr>
              <w:spacing w:after="0"/>
              <w:rPr>
                <w:rFonts w:ascii="Arial" w:hAnsi="Arial" w:cs="Arial"/>
                <w:color w:val="000000"/>
                <w:sz w:val="15"/>
                <w:szCs w:val="15"/>
              </w:rPr>
            </w:pPr>
          </w:p>
        </w:tc>
        <w:tc>
          <w:tcPr>
            <w:tcW w:w="767" w:type="dxa"/>
            <w:hideMark/>
          </w:tcPr>
          <w:p w14:paraId="0BCB458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1036F55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1.67</w:t>
            </w:r>
          </w:p>
        </w:tc>
        <w:tc>
          <w:tcPr>
            <w:tcW w:w="720" w:type="dxa"/>
            <w:hideMark/>
          </w:tcPr>
          <w:p w14:paraId="276E74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w:t>
            </w:r>
          </w:p>
        </w:tc>
        <w:tc>
          <w:tcPr>
            <w:tcW w:w="720" w:type="dxa"/>
            <w:hideMark/>
          </w:tcPr>
          <w:p w14:paraId="537B1C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w:t>
            </w:r>
          </w:p>
        </w:tc>
        <w:tc>
          <w:tcPr>
            <w:tcW w:w="720" w:type="dxa"/>
            <w:hideMark/>
          </w:tcPr>
          <w:p w14:paraId="34F485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1.80</w:t>
            </w:r>
          </w:p>
        </w:tc>
        <w:tc>
          <w:tcPr>
            <w:tcW w:w="720" w:type="dxa"/>
            <w:hideMark/>
          </w:tcPr>
          <w:p w14:paraId="23B703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w:t>
            </w:r>
          </w:p>
        </w:tc>
        <w:tc>
          <w:tcPr>
            <w:tcW w:w="720" w:type="dxa"/>
            <w:hideMark/>
          </w:tcPr>
          <w:p w14:paraId="3EFEA3D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1.89</w:t>
            </w:r>
          </w:p>
        </w:tc>
        <w:tc>
          <w:tcPr>
            <w:tcW w:w="720" w:type="dxa"/>
            <w:hideMark/>
          </w:tcPr>
          <w:p w14:paraId="49E0F73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w:t>
            </w:r>
          </w:p>
        </w:tc>
        <w:tc>
          <w:tcPr>
            <w:tcW w:w="720" w:type="dxa"/>
            <w:hideMark/>
          </w:tcPr>
          <w:p w14:paraId="567950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w:t>
            </w:r>
          </w:p>
        </w:tc>
        <w:tc>
          <w:tcPr>
            <w:tcW w:w="720" w:type="dxa"/>
            <w:hideMark/>
          </w:tcPr>
          <w:p w14:paraId="071C9A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w:t>
            </w:r>
          </w:p>
        </w:tc>
        <w:tc>
          <w:tcPr>
            <w:tcW w:w="720" w:type="dxa"/>
            <w:hideMark/>
          </w:tcPr>
          <w:p w14:paraId="6F626F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w:t>
            </w:r>
          </w:p>
        </w:tc>
        <w:tc>
          <w:tcPr>
            <w:tcW w:w="720" w:type="dxa"/>
            <w:hideMark/>
          </w:tcPr>
          <w:p w14:paraId="2E6E0E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2.14</w:t>
            </w:r>
          </w:p>
        </w:tc>
        <w:tc>
          <w:tcPr>
            <w:tcW w:w="720" w:type="dxa"/>
            <w:hideMark/>
          </w:tcPr>
          <w:p w14:paraId="4F311D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2.19</w:t>
            </w:r>
          </w:p>
        </w:tc>
        <w:tc>
          <w:tcPr>
            <w:tcW w:w="720" w:type="dxa"/>
            <w:shd w:val="clear" w:color="auto" w:fill="D6E3BC" w:themeFill="accent3" w:themeFillTint="66"/>
            <w:hideMark/>
          </w:tcPr>
          <w:p w14:paraId="2A458F0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w:t>
            </w:r>
          </w:p>
        </w:tc>
      </w:tr>
      <w:tr w:rsidR="00BA2C8E" w:rsidRPr="00840673" w14:paraId="0F1AAD7A" w14:textId="77777777" w:rsidTr="008E0BE3">
        <w:trPr>
          <w:trHeight w:val="245"/>
        </w:trPr>
        <w:tc>
          <w:tcPr>
            <w:tcW w:w="833" w:type="dxa"/>
            <w:vMerge/>
            <w:hideMark/>
          </w:tcPr>
          <w:p w14:paraId="2B231293" w14:textId="77777777" w:rsidR="00BA2C8E" w:rsidRPr="00840673" w:rsidRDefault="00BA2C8E" w:rsidP="000E7FCC">
            <w:pPr>
              <w:spacing w:after="0"/>
              <w:rPr>
                <w:rFonts w:ascii="Arial" w:hAnsi="Arial" w:cs="Arial"/>
                <w:color w:val="000000"/>
                <w:sz w:val="15"/>
                <w:szCs w:val="15"/>
              </w:rPr>
            </w:pPr>
          </w:p>
        </w:tc>
        <w:tc>
          <w:tcPr>
            <w:tcW w:w="767" w:type="dxa"/>
            <w:hideMark/>
          </w:tcPr>
          <w:p w14:paraId="7B8C540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517FE349" w14:textId="77777777" w:rsidR="00BA2C8E" w:rsidRPr="00840673" w:rsidRDefault="00BA2C8E" w:rsidP="000E7FCC">
            <w:pPr>
              <w:spacing w:after="0"/>
              <w:rPr>
                <w:rFonts w:ascii="Arial" w:hAnsi="Arial" w:cs="Arial"/>
                <w:color w:val="000000"/>
                <w:sz w:val="15"/>
                <w:szCs w:val="15"/>
              </w:rPr>
            </w:pPr>
          </w:p>
        </w:tc>
        <w:tc>
          <w:tcPr>
            <w:tcW w:w="720" w:type="dxa"/>
            <w:hideMark/>
          </w:tcPr>
          <w:p w14:paraId="323F4C73" w14:textId="77777777" w:rsidR="00BA2C8E" w:rsidRPr="00840673" w:rsidRDefault="00BA2C8E" w:rsidP="000E7FCC">
            <w:pPr>
              <w:spacing w:after="0"/>
              <w:jc w:val="right"/>
              <w:rPr>
                <w:sz w:val="15"/>
                <w:szCs w:val="15"/>
              </w:rPr>
            </w:pPr>
          </w:p>
        </w:tc>
        <w:tc>
          <w:tcPr>
            <w:tcW w:w="720" w:type="dxa"/>
            <w:hideMark/>
          </w:tcPr>
          <w:p w14:paraId="4164A4F4" w14:textId="77777777" w:rsidR="00BA2C8E" w:rsidRPr="00840673" w:rsidRDefault="00BA2C8E" w:rsidP="000E7FCC">
            <w:pPr>
              <w:spacing w:after="0"/>
              <w:jc w:val="right"/>
              <w:rPr>
                <w:sz w:val="15"/>
                <w:szCs w:val="15"/>
              </w:rPr>
            </w:pPr>
          </w:p>
        </w:tc>
        <w:tc>
          <w:tcPr>
            <w:tcW w:w="720" w:type="dxa"/>
            <w:hideMark/>
          </w:tcPr>
          <w:p w14:paraId="4D1901ED" w14:textId="77777777" w:rsidR="00BA2C8E" w:rsidRPr="00840673" w:rsidRDefault="00BA2C8E" w:rsidP="000E7FCC">
            <w:pPr>
              <w:spacing w:after="0"/>
              <w:jc w:val="right"/>
              <w:rPr>
                <w:sz w:val="15"/>
                <w:szCs w:val="15"/>
              </w:rPr>
            </w:pPr>
          </w:p>
        </w:tc>
        <w:tc>
          <w:tcPr>
            <w:tcW w:w="720" w:type="dxa"/>
            <w:hideMark/>
          </w:tcPr>
          <w:p w14:paraId="536BC068" w14:textId="77777777" w:rsidR="00BA2C8E" w:rsidRPr="00840673" w:rsidRDefault="00BA2C8E" w:rsidP="000E7FCC">
            <w:pPr>
              <w:spacing w:after="0"/>
              <w:jc w:val="right"/>
              <w:rPr>
                <w:sz w:val="15"/>
                <w:szCs w:val="15"/>
              </w:rPr>
            </w:pPr>
          </w:p>
        </w:tc>
        <w:tc>
          <w:tcPr>
            <w:tcW w:w="720" w:type="dxa"/>
            <w:hideMark/>
          </w:tcPr>
          <w:p w14:paraId="67C1316B" w14:textId="77777777" w:rsidR="00BA2C8E" w:rsidRPr="00840673" w:rsidRDefault="00BA2C8E" w:rsidP="000E7FCC">
            <w:pPr>
              <w:spacing w:after="0"/>
              <w:jc w:val="right"/>
              <w:rPr>
                <w:sz w:val="15"/>
                <w:szCs w:val="15"/>
              </w:rPr>
            </w:pPr>
          </w:p>
        </w:tc>
        <w:tc>
          <w:tcPr>
            <w:tcW w:w="720" w:type="dxa"/>
            <w:hideMark/>
          </w:tcPr>
          <w:p w14:paraId="7991B554" w14:textId="77777777" w:rsidR="00BA2C8E" w:rsidRPr="00840673" w:rsidRDefault="00BA2C8E" w:rsidP="000E7FCC">
            <w:pPr>
              <w:spacing w:after="0"/>
              <w:jc w:val="right"/>
              <w:rPr>
                <w:sz w:val="15"/>
                <w:szCs w:val="15"/>
              </w:rPr>
            </w:pPr>
          </w:p>
        </w:tc>
        <w:tc>
          <w:tcPr>
            <w:tcW w:w="720" w:type="dxa"/>
            <w:hideMark/>
          </w:tcPr>
          <w:p w14:paraId="65E64116" w14:textId="77777777" w:rsidR="00BA2C8E" w:rsidRPr="00840673" w:rsidRDefault="00BA2C8E" w:rsidP="000E7FCC">
            <w:pPr>
              <w:spacing w:after="0"/>
              <w:jc w:val="right"/>
              <w:rPr>
                <w:sz w:val="15"/>
                <w:szCs w:val="15"/>
              </w:rPr>
            </w:pPr>
          </w:p>
        </w:tc>
        <w:tc>
          <w:tcPr>
            <w:tcW w:w="720" w:type="dxa"/>
            <w:hideMark/>
          </w:tcPr>
          <w:p w14:paraId="4D5BE6A5" w14:textId="77777777" w:rsidR="00BA2C8E" w:rsidRPr="00840673" w:rsidRDefault="00BA2C8E" w:rsidP="000E7FCC">
            <w:pPr>
              <w:spacing w:after="0"/>
              <w:jc w:val="right"/>
              <w:rPr>
                <w:sz w:val="15"/>
                <w:szCs w:val="15"/>
              </w:rPr>
            </w:pPr>
          </w:p>
        </w:tc>
        <w:tc>
          <w:tcPr>
            <w:tcW w:w="720" w:type="dxa"/>
            <w:hideMark/>
          </w:tcPr>
          <w:p w14:paraId="59AC393B" w14:textId="77777777" w:rsidR="00BA2C8E" w:rsidRPr="00840673" w:rsidRDefault="00BA2C8E" w:rsidP="000E7FCC">
            <w:pPr>
              <w:spacing w:after="0"/>
              <w:jc w:val="right"/>
              <w:rPr>
                <w:sz w:val="15"/>
                <w:szCs w:val="15"/>
              </w:rPr>
            </w:pPr>
          </w:p>
        </w:tc>
        <w:tc>
          <w:tcPr>
            <w:tcW w:w="720" w:type="dxa"/>
            <w:hideMark/>
          </w:tcPr>
          <w:p w14:paraId="3F1C7ED9" w14:textId="77777777" w:rsidR="00BA2C8E" w:rsidRPr="00840673" w:rsidRDefault="00BA2C8E" w:rsidP="000E7FCC">
            <w:pPr>
              <w:spacing w:after="0"/>
              <w:jc w:val="right"/>
              <w:rPr>
                <w:sz w:val="15"/>
                <w:szCs w:val="15"/>
              </w:rPr>
            </w:pPr>
          </w:p>
        </w:tc>
        <w:tc>
          <w:tcPr>
            <w:tcW w:w="720" w:type="dxa"/>
            <w:hideMark/>
          </w:tcPr>
          <w:p w14:paraId="433B32AF"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511433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14E4DAEA" w14:textId="77777777" w:rsidTr="008E0BE3">
        <w:trPr>
          <w:trHeight w:val="245"/>
        </w:trPr>
        <w:tc>
          <w:tcPr>
            <w:tcW w:w="833" w:type="dxa"/>
            <w:vMerge w:val="restart"/>
            <w:hideMark/>
          </w:tcPr>
          <w:p w14:paraId="0D7DE8E1"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55</w:t>
            </w:r>
          </w:p>
        </w:tc>
        <w:tc>
          <w:tcPr>
            <w:tcW w:w="767" w:type="dxa"/>
            <w:hideMark/>
          </w:tcPr>
          <w:p w14:paraId="325BC51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05A617B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51000</w:t>
            </w:r>
          </w:p>
        </w:tc>
        <w:tc>
          <w:tcPr>
            <w:tcW w:w="720" w:type="dxa"/>
            <w:hideMark/>
          </w:tcPr>
          <w:p w14:paraId="4FE9B9E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52332</w:t>
            </w:r>
          </w:p>
        </w:tc>
        <w:tc>
          <w:tcPr>
            <w:tcW w:w="720" w:type="dxa"/>
            <w:hideMark/>
          </w:tcPr>
          <w:p w14:paraId="548E94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53592</w:t>
            </w:r>
          </w:p>
        </w:tc>
        <w:tc>
          <w:tcPr>
            <w:tcW w:w="720" w:type="dxa"/>
            <w:hideMark/>
          </w:tcPr>
          <w:p w14:paraId="7CD5D0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54924</w:t>
            </w:r>
          </w:p>
        </w:tc>
        <w:tc>
          <w:tcPr>
            <w:tcW w:w="720" w:type="dxa"/>
            <w:hideMark/>
          </w:tcPr>
          <w:p w14:paraId="31B7B99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56256</w:t>
            </w:r>
          </w:p>
        </w:tc>
        <w:tc>
          <w:tcPr>
            <w:tcW w:w="720" w:type="dxa"/>
            <w:hideMark/>
          </w:tcPr>
          <w:p w14:paraId="70569D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57708</w:t>
            </w:r>
          </w:p>
        </w:tc>
        <w:tc>
          <w:tcPr>
            <w:tcW w:w="720" w:type="dxa"/>
            <w:hideMark/>
          </w:tcPr>
          <w:p w14:paraId="45E92A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59148</w:t>
            </w:r>
          </w:p>
        </w:tc>
        <w:tc>
          <w:tcPr>
            <w:tcW w:w="720" w:type="dxa"/>
            <w:hideMark/>
          </w:tcPr>
          <w:p w14:paraId="1D0CD5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60636</w:t>
            </w:r>
          </w:p>
        </w:tc>
        <w:tc>
          <w:tcPr>
            <w:tcW w:w="720" w:type="dxa"/>
            <w:hideMark/>
          </w:tcPr>
          <w:p w14:paraId="106AB4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62148</w:t>
            </w:r>
          </w:p>
        </w:tc>
        <w:tc>
          <w:tcPr>
            <w:tcW w:w="720" w:type="dxa"/>
            <w:hideMark/>
          </w:tcPr>
          <w:p w14:paraId="6895F13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63684</w:t>
            </w:r>
          </w:p>
        </w:tc>
        <w:tc>
          <w:tcPr>
            <w:tcW w:w="720" w:type="dxa"/>
            <w:hideMark/>
          </w:tcPr>
          <w:p w14:paraId="5B544D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65292</w:t>
            </w:r>
          </w:p>
        </w:tc>
        <w:tc>
          <w:tcPr>
            <w:tcW w:w="720" w:type="dxa"/>
            <w:hideMark/>
          </w:tcPr>
          <w:p w14:paraId="4C1C1B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66888</w:t>
            </w:r>
          </w:p>
        </w:tc>
        <w:tc>
          <w:tcPr>
            <w:tcW w:w="720" w:type="dxa"/>
            <w:shd w:val="clear" w:color="auto" w:fill="D6E3BC" w:themeFill="accent3" w:themeFillTint="66"/>
            <w:hideMark/>
          </w:tcPr>
          <w:p w14:paraId="6D5C9C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68580</w:t>
            </w:r>
          </w:p>
        </w:tc>
      </w:tr>
      <w:tr w:rsidR="00BA2C8E" w:rsidRPr="00840673" w14:paraId="2A7CE03F" w14:textId="77777777" w:rsidTr="008E0BE3">
        <w:trPr>
          <w:trHeight w:val="245"/>
        </w:trPr>
        <w:tc>
          <w:tcPr>
            <w:tcW w:w="833" w:type="dxa"/>
            <w:vMerge/>
            <w:hideMark/>
          </w:tcPr>
          <w:p w14:paraId="2AAF0B9D" w14:textId="77777777" w:rsidR="00BA2C8E" w:rsidRPr="00840673" w:rsidRDefault="00BA2C8E" w:rsidP="000E7FCC">
            <w:pPr>
              <w:spacing w:after="0"/>
              <w:rPr>
                <w:rFonts w:ascii="Arial" w:hAnsi="Arial" w:cs="Arial"/>
                <w:color w:val="000000"/>
                <w:sz w:val="15"/>
                <w:szCs w:val="15"/>
              </w:rPr>
            </w:pPr>
          </w:p>
        </w:tc>
        <w:tc>
          <w:tcPr>
            <w:tcW w:w="767" w:type="dxa"/>
            <w:hideMark/>
          </w:tcPr>
          <w:p w14:paraId="185D6040"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514245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4250</w:t>
            </w:r>
          </w:p>
        </w:tc>
        <w:tc>
          <w:tcPr>
            <w:tcW w:w="720" w:type="dxa"/>
            <w:hideMark/>
          </w:tcPr>
          <w:p w14:paraId="766D45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4361</w:t>
            </w:r>
          </w:p>
        </w:tc>
        <w:tc>
          <w:tcPr>
            <w:tcW w:w="720" w:type="dxa"/>
            <w:hideMark/>
          </w:tcPr>
          <w:p w14:paraId="5904AB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4466</w:t>
            </w:r>
          </w:p>
        </w:tc>
        <w:tc>
          <w:tcPr>
            <w:tcW w:w="720" w:type="dxa"/>
            <w:hideMark/>
          </w:tcPr>
          <w:p w14:paraId="2346E97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4577</w:t>
            </w:r>
          </w:p>
        </w:tc>
        <w:tc>
          <w:tcPr>
            <w:tcW w:w="720" w:type="dxa"/>
            <w:hideMark/>
          </w:tcPr>
          <w:p w14:paraId="727865C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4688</w:t>
            </w:r>
          </w:p>
        </w:tc>
        <w:tc>
          <w:tcPr>
            <w:tcW w:w="720" w:type="dxa"/>
            <w:hideMark/>
          </w:tcPr>
          <w:p w14:paraId="0FE58F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4809</w:t>
            </w:r>
          </w:p>
        </w:tc>
        <w:tc>
          <w:tcPr>
            <w:tcW w:w="720" w:type="dxa"/>
            <w:hideMark/>
          </w:tcPr>
          <w:p w14:paraId="74C9DBA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4929</w:t>
            </w:r>
          </w:p>
        </w:tc>
        <w:tc>
          <w:tcPr>
            <w:tcW w:w="720" w:type="dxa"/>
            <w:hideMark/>
          </w:tcPr>
          <w:p w14:paraId="7EFD44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5053</w:t>
            </w:r>
          </w:p>
        </w:tc>
        <w:tc>
          <w:tcPr>
            <w:tcW w:w="720" w:type="dxa"/>
            <w:hideMark/>
          </w:tcPr>
          <w:p w14:paraId="553AD06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5179</w:t>
            </w:r>
          </w:p>
        </w:tc>
        <w:tc>
          <w:tcPr>
            <w:tcW w:w="720" w:type="dxa"/>
            <w:hideMark/>
          </w:tcPr>
          <w:p w14:paraId="4C58CAE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5307</w:t>
            </w:r>
          </w:p>
        </w:tc>
        <w:tc>
          <w:tcPr>
            <w:tcW w:w="720" w:type="dxa"/>
            <w:hideMark/>
          </w:tcPr>
          <w:p w14:paraId="056D5D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5441</w:t>
            </w:r>
          </w:p>
        </w:tc>
        <w:tc>
          <w:tcPr>
            <w:tcW w:w="720" w:type="dxa"/>
            <w:hideMark/>
          </w:tcPr>
          <w:p w14:paraId="4F9F762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5574</w:t>
            </w:r>
          </w:p>
        </w:tc>
        <w:tc>
          <w:tcPr>
            <w:tcW w:w="720" w:type="dxa"/>
            <w:shd w:val="clear" w:color="auto" w:fill="D6E3BC" w:themeFill="accent3" w:themeFillTint="66"/>
            <w:hideMark/>
          </w:tcPr>
          <w:p w14:paraId="3385AE4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5715</w:t>
            </w:r>
          </w:p>
        </w:tc>
      </w:tr>
      <w:tr w:rsidR="00BA2C8E" w:rsidRPr="00840673" w14:paraId="7F6AE541" w14:textId="77777777" w:rsidTr="008E0BE3">
        <w:trPr>
          <w:trHeight w:val="245"/>
        </w:trPr>
        <w:tc>
          <w:tcPr>
            <w:tcW w:w="833" w:type="dxa"/>
            <w:vMerge/>
            <w:hideMark/>
          </w:tcPr>
          <w:p w14:paraId="13B398AC" w14:textId="77777777" w:rsidR="00BA2C8E" w:rsidRPr="00840673" w:rsidRDefault="00BA2C8E" w:rsidP="000E7FCC">
            <w:pPr>
              <w:spacing w:after="0"/>
              <w:rPr>
                <w:rFonts w:ascii="Arial" w:hAnsi="Arial" w:cs="Arial"/>
                <w:color w:val="000000"/>
                <w:sz w:val="15"/>
                <w:szCs w:val="15"/>
              </w:rPr>
            </w:pPr>
          </w:p>
        </w:tc>
        <w:tc>
          <w:tcPr>
            <w:tcW w:w="767" w:type="dxa"/>
            <w:hideMark/>
          </w:tcPr>
          <w:p w14:paraId="6BF4B26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256D3B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24.43</w:t>
            </w:r>
          </w:p>
        </w:tc>
        <w:tc>
          <w:tcPr>
            <w:tcW w:w="720" w:type="dxa"/>
            <w:hideMark/>
          </w:tcPr>
          <w:p w14:paraId="6A87605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25.06</w:t>
            </w:r>
          </w:p>
        </w:tc>
        <w:tc>
          <w:tcPr>
            <w:tcW w:w="720" w:type="dxa"/>
            <w:hideMark/>
          </w:tcPr>
          <w:p w14:paraId="6688C6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25.67</w:t>
            </w:r>
          </w:p>
        </w:tc>
        <w:tc>
          <w:tcPr>
            <w:tcW w:w="720" w:type="dxa"/>
            <w:hideMark/>
          </w:tcPr>
          <w:p w14:paraId="28389E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26.30</w:t>
            </w:r>
          </w:p>
        </w:tc>
        <w:tc>
          <w:tcPr>
            <w:tcW w:w="720" w:type="dxa"/>
            <w:hideMark/>
          </w:tcPr>
          <w:p w14:paraId="1F2EEF3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26.94</w:t>
            </w:r>
          </w:p>
        </w:tc>
        <w:tc>
          <w:tcPr>
            <w:tcW w:w="720" w:type="dxa"/>
            <w:hideMark/>
          </w:tcPr>
          <w:p w14:paraId="669ACA3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27.64</w:t>
            </w:r>
          </w:p>
        </w:tc>
        <w:tc>
          <w:tcPr>
            <w:tcW w:w="720" w:type="dxa"/>
            <w:hideMark/>
          </w:tcPr>
          <w:p w14:paraId="5B4BBE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28.33</w:t>
            </w:r>
          </w:p>
        </w:tc>
        <w:tc>
          <w:tcPr>
            <w:tcW w:w="720" w:type="dxa"/>
            <w:hideMark/>
          </w:tcPr>
          <w:p w14:paraId="03C9A2E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29.04</w:t>
            </w:r>
          </w:p>
        </w:tc>
        <w:tc>
          <w:tcPr>
            <w:tcW w:w="720" w:type="dxa"/>
            <w:hideMark/>
          </w:tcPr>
          <w:p w14:paraId="697C14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29.76</w:t>
            </w:r>
          </w:p>
        </w:tc>
        <w:tc>
          <w:tcPr>
            <w:tcW w:w="720" w:type="dxa"/>
            <w:hideMark/>
          </w:tcPr>
          <w:p w14:paraId="5830E0C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30.50</w:t>
            </w:r>
          </w:p>
        </w:tc>
        <w:tc>
          <w:tcPr>
            <w:tcW w:w="720" w:type="dxa"/>
            <w:hideMark/>
          </w:tcPr>
          <w:p w14:paraId="662BD5C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31.27</w:t>
            </w:r>
          </w:p>
        </w:tc>
        <w:tc>
          <w:tcPr>
            <w:tcW w:w="720" w:type="dxa"/>
            <w:hideMark/>
          </w:tcPr>
          <w:p w14:paraId="3AB643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32.03</w:t>
            </w:r>
          </w:p>
        </w:tc>
        <w:tc>
          <w:tcPr>
            <w:tcW w:w="720" w:type="dxa"/>
            <w:shd w:val="clear" w:color="auto" w:fill="D6E3BC" w:themeFill="accent3" w:themeFillTint="66"/>
            <w:hideMark/>
          </w:tcPr>
          <w:p w14:paraId="7D534AD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32.84</w:t>
            </w:r>
          </w:p>
        </w:tc>
      </w:tr>
      <w:tr w:rsidR="00BA2C8E" w:rsidRPr="00840673" w14:paraId="4E5D251B" w14:textId="77777777" w:rsidTr="008E0BE3">
        <w:trPr>
          <w:trHeight w:val="245"/>
        </w:trPr>
        <w:tc>
          <w:tcPr>
            <w:tcW w:w="833" w:type="dxa"/>
            <w:vMerge/>
            <w:hideMark/>
          </w:tcPr>
          <w:p w14:paraId="42E9F602" w14:textId="77777777" w:rsidR="00BA2C8E" w:rsidRPr="00840673" w:rsidRDefault="00BA2C8E" w:rsidP="000E7FCC">
            <w:pPr>
              <w:spacing w:after="0"/>
              <w:rPr>
                <w:rFonts w:ascii="Arial" w:hAnsi="Arial" w:cs="Arial"/>
                <w:color w:val="000000"/>
                <w:sz w:val="15"/>
                <w:szCs w:val="15"/>
              </w:rPr>
            </w:pPr>
          </w:p>
        </w:tc>
        <w:tc>
          <w:tcPr>
            <w:tcW w:w="767" w:type="dxa"/>
            <w:hideMark/>
          </w:tcPr>
          <w:p w14:paraId="248F8D4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322AF15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w:t>
            </w:r>
          </w:p>
        </w:tc>
        <w:tc>
          <w:tcPr>
            <w:tcW w:w="720" w:type="dxa"/>
            <w:hideMark/>
          </w:tcPr>
          <w:p w14:paraId="3479AB0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w:t>
            </w:r>
          </w:p>
        </w:tc>
        <w:tc>
          <w:tcPr>
            <w:tcW w:w="720" w:type="dxa"/>
            <w:hideMark/>
          </w:tcPr>
          <w:p w14:paraId="3AA371F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1.80</w:t>
            </w:r>
          </w:p>
        </w:tc>
        <w:tc>
          <w:tcPr>
            <w:tcW w:w="720" w:type="dxa"/>
            <w:hideMark/>
          </w:tcPr>
          <w:p w14:paraId="2B5776E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w:t>
            </w:r>
          </w:p>
        </w:tc>
        <w:tc>
          <w:tcPr>
            <w:tcW w:w="720" w:type="dxa"/>
            <w:hideMark/>
          </w:tcPr>
          <w:p w14:paraId="55787C6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1.89</w:t>
            </w:r>
          </w:p>
        </w:tc>
        <w:tc>
          <w:tcPr>
            <w:tcW w:w="720" w:type="dxa"/>
            <w:hideMark/>
          </w:tcPr>
          <w:p w14:paraId="0A48DC5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w:t>
            </w:r>
          </w:p>
        </w:tc>
        <w:tc>
          <w:tcPr>
            <w:tcW w:w="720" w:type="dxa"/>
            <w:hideMark/>
          </w:tcPr>
          <w:p w14:paraId="2839276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w:t>
            </w:r>
          </w:p>
        </w:tc>
        <w:tc>
          <w:tcPr>
            <w:tcW w:w="720" w:type="dxa"/>
            <w:hideMark/>
          </w:tcPr>
          <w:p w14:paraId="33A89C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w:t>
            </w:r>
          </w:p>
        </w:tc>
        <w:tc>
          <w:tcPr>
            <w:tcW w:w="720" w:type="dxa"/>
            <w:hideMark/>
          </w:tcPr>
          <w:p w14:paraId="667BCE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w:t>
            </w:r>
          </w:p>
        </w:tc>
        <w:tc>
          <w:tcPr>
            <w:tcW w:w="720" w:type="dxa"/>
            <w:hideMark/>
          </w:tcPr>
          <w:p w14:paraId="36B2A20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2.14</w:t>
            </w:r>
          </w:p>
        </w:tc>
        <w:tc>
          <w:tcPr>
            <w:tcW w:w="720" w:type="dxa"/>
            <w:hideMark/>
          </w:tcPr>
          <w:p w14:paraId="7DFE88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2.19</w:t>
            </w:r>
          </w:p>
        </w:tc>
        <w:tc>
          <w:tcPr>
            <w:tcW w:w="720" w:type="dxa"/>
            <w:hideMark/>
          </w:tcPr>
          <w:p w14:paraId="28B882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w:t>
            </w:r>
          </w:p>
        </w:tc>
        <w:tc>
          <w:tcPr>
            <w:tcW w:w="720" w:type="dxa"/>
            <w:shd w:val="clear" w:color="auto" w:fill="D6E3BC" w:themeFill="accent3" w:themeFillTint="66"/>
            <w:hideMark/>
          </w:tcPr>
          <w:p w14:paraId="496F500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w:t>
            </w:r>
          </w:p>
        </w:tc>
      </w:tr>
      <w:tr w:rsidR="00BA2C8E" w:rsidRPr="000F1717" w14:paraId="143BBFE9" w14:textId="77777777" w:rsidTr="008E0BE3">
        <w:trPr>
          <w:trHeight w:val="510"/>
        </w:trPr>
        <w:tc>
          <w:tcPr>
            <w:tcW w:w="833" w:type="dxa"/>
            <w:hideMark/>
          </w:tcPr>
          <w:p w14:paraId="6DFE84E6" w14:textId="77777777" w:rsidR="00BA2C8E" w:rsidRPr="000F1717" w:rsidRDefault="00BA2C8E" w:rsidP="000E7FCC">
            <w:pPr>
              <w:spacing w:after="0"/>
              <w:rPr>
                <w:rFonts w:ascii="Arial" w:hAnsi="Arial" w:cs="Arial"/>
                <w:b/>
                <w:color w:val="000000"/>
                <w:sz w:val="15"/>
                <w:szCs w:val="15"/>
              </w:rPr>
            </w:pPr>
            <w:r w:rsidRPr="000F1717">
              <w:rPr>
                <w:rFonts w:ascii="Arial" w:hAnsi="Arial" w:cs="Arial"/>
                <w:b/>
                <w:color w:val="000000"/>
                <w:sz w:val="15"/>
                <w:szCs w:val="15"/>
              </w:rPr>
              <w:lastRenderedPageBreak/>
              <w:t>SALARY RANGE</w:t>
            </w:r>
          </w:p>
        </w:tc>
        <w:tc>
          <w:tcPr>
            <w:tcW w:w="767" w:type="dxa"/>
            <w:noWrap/>
            <w:hideMark/>
          </w:tcPr>
          <w:p w14:paraId="583D6BAE" w14:textId="77777777" w:rsidR="00BA2C8E" w:rsidRPr="000F1717" w:rsidRDefault="00BA2C8E" w:rsidP="000E7FCC">
            <w:pPr>
              <w:spacing w:after="0"/>
              <w:rPr>
                <w:rFonts w:ascii="Arial" w:hAnsi="Arial" w:cs="Arial"/>
                <w:b/>
                <w:color w:val="000000"/>
                <w:sz w:val="15"/>
                <w:szCs w:val="15"/>
              </w:rPr>
            </w:pPr>
          </w:p>
        </w:tc>
        <w:tc>
          <w:tcPr>
            <w:tcW w:w="720" w:type="dxa"/>
            <w:hideMark/>
          </w:tcPr>
          <w:p w14:paraId="4758E36D"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A </w:t>
            </w:r>
          </w:p>
        </w:tc>
        <w:tc>
          <w:tcPr>
            <w:tcW w:w="720" w:type="dxa"/>
            <w:hideMark/>
          </w:tcPr>
          <w:p w14:paraId="3819B80C"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B </w:t>
            </w:r>
          </w:p>
        </w:tc>
        <w:tc>
          <w:tcPr>
            <w:tcW w:w="720" w:type="dxa"/>
            <w:hideMark/>
          </w:tcPr>
          <w:p w14:paraId="4DB669F8"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C </w:t>
            </w:r>
          </w:p>
        </w:tc>
        <w:tc>
          <w:tcPr>
            <w:tcW w:w="720" w:type="dxa"/>
            <w:hideMark/>
          </w:tcPr>
          <w:p w14:paraId="6A0C1F1D"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D </w:t>
            </w:r>
          </w:p>
        </w:tc>
        <w:tc>
          <w:tcPr>
            <w:tcW w:w="720" w:type="dxa"/>
            <w:hideMark/>
          </w:tcPr>
          <w:p w14:paraId="6E129B6F"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E </w:t>
            </w:r>
          </w:p>
        </w:tc>
        <w:tc>
          <w:tcPr>
            <w:tcW w:w="720" w:type="dxa"/>
            <w:hideMark/>
          </w:tcPr>
          <w:p w14:paraId="5AE1F3D9"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F </w:t>
            </w:r>
          </w:p>
        </w:tc>
        <w:tc>
          <w:tcPr>
            <w:tcW w:w="720" w:type="dxa"/>
            <w:hideMark/>
          </w:tcPr>
          <w:p w14:paraId="2954B5DB"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G </w:t>
            </w:r>
          </w:p>
        </w:tc>
        <w:tc>
          <w:tcPr>
            <w:tcW w:w="720" w:type="dxa"/>
            <w:hideMark/>
          </w:tcPr>
          <w:p w14:paraId="31D16D39"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H </w:t>
            </w:r>
          </w:p>
        </w:tc>
        <w:tc>
          <w:tcPr>
            <w:tcW w:w="720" w:type="dxa"/>
            <w:hideMark/>
          </w:tcPr>
          <w:p w14:paraId="4A57F54E"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I </w:t>
            </w:r>
          </w:p>
        </w:tc>
        <w:tc>
          <w:tcPr>
            <w:tcW w:w="720" w:type="dxa"/>
            <w:hideMark/>
          </w:tcPr>
          <w:p w14:paraId="2B6A83C2"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J </w:t>
            </w:r>
          </w:p>
        </w:tc>
        <w:tc>
          <w:tcPr>
            <w:tcW w:w="720" w:type="dxa"/>
            <w:hideMark/>
          </w:tcPr>
          <w:p w14:paraId="304D7BD3"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K </w:t>
            </w:r>
          </w:p>
        </w:tc>
        <w:tc>
          <w:tcPr>
            <w:tcW w:w="720" w:type="dxa"/>
            <w:hideMark/>
          </w:tcPr>
          <w:p w14:paraId="27941908"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L </w:t>
            </w:r>
          </w:p>
        </w:tc>
        <w:tc>
          <w:tcPr>
            <w:tcW w:w="720" w:type="dxa"/>
            <w:shd w:val="clear" w:color="auto" w:fill="D6E3BC" w:themeFill="accent3" w:themeFillTint="66"/>
            <w:hideMark/>
          </w:tcPr>
          <w:p w14:paraId="77911767"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M*</w:t>
            </w:r>
          </w:p>
        </w:tc>
      </w:tr>
      <w:tr w:rsidR="00BA2C8E" w:rsidRPr="00840673" w14:paraId="691AF943" w14:textId="77777777" w:rsidTr="008E0BE3">
        <w:trPr>
          <w:trHeight w:val="245"/>
        </w:trPr>
        <w:tc>
          <w:tcPr>
            <w:tcW w:w="833" w:type="dxa"/>
            <w:vMerge w:val="restart"/>
            <w:hideMark/>
          </w:tcPr>
          <w:p w14:paraId="533DF9ED"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56</w:t>
            </w:r>
          </w:p>
        </w:tc>
        <w:tc>
          <w:tcPr>
            <w:tcW w:w="767" w:type="dxa"/>
            <w:hideMark/>
          </w:tcPr>
          <w:p w14:paraId="0BA9E05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0F109BB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52332</w:t>
            </w:r>
          </w:p>
        </w:tc>
        <w:tc>
          <w:tcPr>
            <w:tcW w:w="720" w:type="dxa"/>
            <w:hideMark/>
          </w:tcPr>
          <w:p w14:paraId="0B3265B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53592</w:t>
            </w:r>
          </w:p>
        </w:tc>
        <w:tc>
          <w:tcPr>
            <w:tcW w:w="720" w:type="dxa"/>
            <w:hideMark/>
          </w:tcPr>
          <w:p w14:paraId="2775EE9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54924</w:t>
            </w:r>
          </w:p>
        </w:tc>
        <w:tc>
          <w:tcPr>
            <w:tcW w:w="720" w:type="dxa"/>
            <w:hideMark/>
          </w:tcPr>
          <w:p w14:paraId="724EABA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56256</w:t>
            </w:r>
          </w:p>
        </w:tc>
        <w:tc>
          <w:tcPr>
            <w:tcW w:w="720" w:type="dxa"/>
            <w:hideMark/>
          </w:tcPr>
          <w:p w14:paraId="4F1D45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57708</w:t>
            </w:r>
          </w:p>
        </w:tc>
        <w:tc>
          <w:tcPr>
            <w:tcW w:w="720" w:type="dxa"/>
            <w:hideMark/>
          </w:tcPr>
          <w:p w14:paraId="30FDFD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59148</w:t>
            </w:r>
          </w:p>
        </w:tc>
        <w:tc>
          <w:tcPr>
            <w:tcW w:w="720" w:type="dxa"/>
            <w:hideMark/>
          </w:tcPr>
          <w:p w14:paraId="1AEF54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60636</w:t>
            </w:r>
          </w:p>
        </w:tc>
        <w:tc>
          <w:tcPr>
            <w:tcW w:w="720" w:type="dxa"/>
            <w:hideMark/>
          </w:tcPr>
          <w:p w14:paraId="6A7E051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62148</w:t>
            </w:r>
          </w:p>
        </w:tc>
        <w:tc>
          <w:tcPr>
            <w:tcW w:w="720" w:type="dxa"/>
            <w:hideMark/>
          </w:tcPr>
          <w:p w14:paraId="7F951D2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63684</w:t>
            </w:r>
          </w:p>
        </w:tc>
        <w:tc>
          <w:tcPr>
            <w:tcW w:w="720" w:type="dxa"/>
            <w:hideMark/>
          </w:tcPr>
          <w:p w14:paraId="168CB2B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65292</w:t>
            </w:r>
          </w:p>
        </w:tc>
        <w:tc>
          <w:tcPr>
            <w:tcW w:w="720" w:type="dxa"/>
            <w:hideMark/>
          </w:tcPr>
          <w:p w14:paraId="2EB1FE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66888</w:t>
            </w:r>
          </w:p>
        </w:tc>
        <w:tc>
          <w:tcPr>
            <w:tcW w:w="720" w:type="dxa"/>
            <w:hideMark/>
          </w:tcPr>
          <w:p w14:paraId="7D8938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68580</w:t>
            </w:r>
          </w:p>
        </w:tc>
        <w:tc>
          <w:tcPr>
            <w:tcW w:w="720" w:type="dxa"/>
            <w:shd w:val="clear" w:color="auto" w:fill="D6E3BC" w:themeFill="accent3" w:themeFillTint="66"/>
            <w:hideMark/>
          </w:tcPr>
          <w:p w14:paraId="144D00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70320</w:t>
            </w:r>
          </w:p>
        </w:tc>
      </w:tr>
      <w:tr w:rsidR="00BA2C8E" w:rsidRPr="00840673" w14:paraId="763D22F8" w14:textId="77777777" w:rsidTr="008E0BE3">
        <w:trPr>
          <w:trHeight w:val="245"/>
        </w:trPr>
        <w:tc>
          <w:tcPr>
            <w:tcW w:w="833" w:type="dxa"/>
            <w:vMerge/>
            <w:hideMark/>
          </w:tcPr>
          <w:p w14:paraId="4AD96996" w14:textId="77777777" w:rsidR="00BA2C8E" w:rsidRPr="00840673" w:rsidRDefault="00BA2C8E" w:rsidP="000E7FCC">
            <w:pPr>
              <w:spacing w:after="0"/>
              <w:rPr>
                <w:rFonts w:ascii="Arial" w:hAnsi="Arial" w:cs="Arial"/>
                <w:color w:val="000000"/>
                <w:sz w:val="15"/>
                <w:szCs w:val="15"/>
              </w:rPr>
            </w:pPr>
          </w:p>
        </w:tc>
        <w:tc>
          <w:tcPr>
            <w:tcW w:w="767" w:type="dxa"/>
            <w:hideMark/>
          </w:tcPr>
          <w:p w14:paraId="11B48F10"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56E11E0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4361</w:t>
            </w:r>
          </w:p>
        </w:tc>
        <w:tc>
          <w:tcPr>
            <w:tcW w:w="720" w:type="dxa"/>
            <w:hideMark/>
          </w:tcPr>
          <w:p w14:paraId="154A85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4466</w:t>
            </w:r>
          </w:p>
        </w:tc>
        <w:tc>
          <w:tcPr>
            <w:tcW w:w="720" w:type="dxa"/>
            <w:hideMark/>
          </w:tcPr>
          <w:p w14:paraId="66FFDD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4577</w:t>
            </w:r>
          </w:p>
        </w:tc>
        <w:tc>
          <w:tcPr>
            <w:tcW w:w="720" w:type="dxa"/>
            <w:hideMark/>
          </w:tcPr>
          <w:p w14:paraId="00D089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4688</w:t>
            </w:r>
          </w:p>
        </w:tc>
        <w:tc>
          <w:tcPr>
            <w:tcW w:w="720" w:type="dxa"/>
            <w:hideMark/>
          </w:tcPr>
          <w:p w14:paraId="5B287F9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4809</w:t>
            </w:r>
          </w:p>
        </w:tc>
        <w:tc>
          <w:tcPr>
            <w:tcW w:w="720" w:type="dxa"/>
            <w:hideMark/>
          </w:tcPr>
          <w:p w14:paraId="3BB29E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4929</w:t>
            </w:r>
          </w:p>
        </w:tc>
        <w:tc>
          <w:tcPr>
            <w:tcW w:w="720" w:type="dxa"/>
            <w:hideMark/>
          </w:tcPr>
          <w:p w14:paraId="4E714B8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5053</w:t>
            </w:r>
          </w:p>
        </w:tc>
        <w:tc>
          <w:tcPr>
            <w:tcW w:w="720" w:type="dxa"/>
            <w:hideMark/>
          </w:tcPr>
          <w:p w14:paraId="6B6BE8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5179</w:t>
            </w:r>
          </w:p>
        </w:tc>
        <w:tc>
          <w:tcPr>
            <w:tcW w:w="720" w:type="dxa"/>
            <w:hideMark/>
          </w:tcPr>
          <w:p w14:paraId="25C1F6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5307</w:t>
            </w:r>
          </w:p>
        </w:tc>
        <w:tc>
          <w:tcPr>
            <w:tcW w:w="720" w:type="dxa"/>
            <w:hideMark/>
          </w:tcPr>
          <w:p w14:paraId="1D1380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5441</w:t>
            </w:r>
          </w:p>
        </w:tc>
        <w:tc>
          <w:tcPr>
            <w:tcW w:w="720" w:type="dxa"/>
            <w:hideMark/>
          </w:tcPr>
          <w:p w14:paraId="103890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5574</w:t>
            </w:r>
          </w:p>
        </w:tc>
        <w:tc>
          <w:tcPr>
            <w:tcW w:w="720" w:type="dxa"/>
            <w:hideMark/>
          </w:tcPr>
          <w:p w14:paraId="651E66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5715</w:t>
            </w:r>
          </w:p>
        </w:tc>
        <w:tc>
          <w:tcPr>
            <w:tcW w:w="720" w:type="dxa"/>
            <w:shd w:val="clear" w:color="auto" w:fill="D6E3BC" w:themeFill="accent3" w:themeFillTint="66"/>
            <w:hideMark/>
          </w:tcPr>
          <w:p w14:paraId="5A5B28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5860</w:t>
            </w:r>
          </w:p>
        </w:tc>
      </w:tr>
      <w:tr w:rsidR="00BA2C8E" w:rsidRPr="00840673" w14:paraId="748CF50D" w14:textId="77777777" w:rsidTr="008E0BE3">
        <w:trPr>
          <w:trHeight w:val="245"/>
        </w:trPr>
        <w:tc>
          <w:tcPr>
            <w:tcW w:w="833" w:type="dxa"/>
            <w:vMerge/>
            <w:hideMark/>
          </w:tcPr>
          <w:p w14:paraId="22738A5E" w14:textId="77777777" w:rsidR="00BA2C8E" w:rsidRPr="00840673" w:rsidRDefault="00BA2C8E" w:rsidP="000E7FCC">
            <w:pPr>
              <w:spacing w:after="0"/>
              <w:rPr>
                <w:rFonts w:ascii="Arial" w:hAnsi="Arial" w:cs="Arial"/>
                <w:color w:val="000000"/>
                <w:sz w:val="15"/>
                <w:szCs w:val="15"/>
              </w:rPr>
            </w:pPr>
          </w:p>
        </w:tc>
        <w:tc>
          <w:tcPr>
            <w:tcW w:w="767" w:type="dxa"/>
            <w:hideMark/>
          </w:tcPr>
          <w:p w14:paraId="458FFEC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402F09B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25.06</w:t>
            </w:r>
          </w:p>
        </w:tc>
        <w:tc>
          <w:tcPr>
            <w:tcW w:w="720" w:type="dxa"/>
            <w:hideMark/>
          </w:tcPr>
          <w:p w14:paraId="6793918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25.67</w:t>
            </w:r>
          </w:p>
        </w:tc>
        <w:tc>
          <w:tcPr>
            <w:tcW w:w="720" w:type="dxa"/>
            <w:hideMark/>
          </w:tcPr>
          <w:p w14:paraId="234209A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26.30</w:t>
            </w:r>
          </w:p>
        </w:tc>
        <w:tc>
          <w:tcPr>
            <w:tcW w:w="720" w:type="dxa"/>
            <w:hideMark/>
          </w:tcPr>
          <w:p w14:paraId="37786A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26.94</w:t>
            </w:r>
          </w:p>
        </w:tc>
        <w:tc>
          <w:tcPr>
            <w:tcW w:w="720" w:type="dxa"/>
            <w:hideMark/>
          </w:tcPr>
          <w:p w14:paraId="21A5802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27.64</w:t>
            </w:r>
          </w:p>
        </w:tc>
        <w:tc>
          <w:tcPr>
            <w:tcW w:w="720" w:type="dxa"/>
            <w:hideMark/>
          </w:tcPr>
          <w:p w14:paraId="653332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28.33</w:t>
            </w:r>
          </w:p>
        </w:tc>
        <w:tc>
          <w:tcPr>
            <w:tcW w:w="720" w:type="dxa"/>
            <w:hideMark/>
          </w:tcPr>
          <w:p w14:paraId="7821CDD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29.04</w:t>
            </w:r>
          </w:p>
        </w:tc>
        <w:tc>
          <w:tcPr>
            <w:tcW w:w="720" w:type="dxa"/>
            <w:hideMark/>
          </w:tcPr>
          <w:p w14:paraId="43E2C0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29.76</w:t>
            </w:r>
          </w:p>
        </w:tc>
        <w:tc>
          <w:tcPr>
            <w:tcW w:w="720" w:type="dxa"/>
            <w:hideMark/>
          </w:tcPr>
          <w:p w14:paraId="6CF7DB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30.50</w:t>
            </w:r>
          </w:p>
        </w:tc>
        <w:tc>
          <w:tcPr>
            <w:tcW w:w="720" w:type="dxa"/>
            <w:hideMark/>
          </w:tcPr>
          <w:p w14:paraId="7BAFB0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31.27</w:t>
            </w:r>
          </w:p>
        </w:tc>
        <w:tc>
          <w:tcPr>
            <w:tcW w:w="720" w:type="dxa"/>
            <w:hideMark/>
          </w:tcPr>
          <w:p w14:paraId="1E227C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32.03</w:t>
            </w:r>
          </w:p>
        </w:tc>
        <w:tc>
          <w:tcPr>
            <w:tcW w:w="720" w:type="dxa"/>
            <w:hideMark/>
          </w:tcPr>
          <w:p w14:paraId="2C182B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32.84</w:t>
            </w:r>
          </w:p>
        </w:tc>
        <w:tc>
          <w:tcPr>
            <w:tcW w:w="720" w:type="dxa"/>
            <w:shd w:val="clear" w:color="auto" w:fill="D6E3BC" w:themeFill="accent3" w:themeFillTint="66"/>
            <w:hideMark/>
          </w:tcPr>
          <w:p w14:paraId="3636EF7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33.68</w:t>
            </w:r>
          </w:p>
        </w:tc>
      </w:tr>
      <w:tr w:rsidR="00BA2C8E" w:rsidRPr="00840673" w14:paraId="019F0DBC" w14:textId="77777777" w:rsidTr="008E0BE3">
        <w:trPr>
          <w:trHeight w:val="245"/>
        </w:trPr>
        <w:tc>
          <w:tcPr>
            <w:tcW w:w="833" w:type="dxa"/>
            <w:vMerge/>
            <w:hideMark/>
          </w:tcPr>
          <w:p w14:paraId="5EA1F19A" w14:textId="77777777" w:rsidR="00BA2C8E" w:rsidRPr="00840673" w:rsidRDefault="00BA2C8E" w:rsidP="000E7FCC">
            <w:pPr>
              <w:spacing w:after="0"/>
              <w:rPr>
                <w:rFonts w:ascii="Arial" w:hAnsi="Arial" w:cs="Arial"/>
                <w:color w:val="000000"/>
                <w:sz w:val="15"/>
                <w:szCs w:val="15"/>
              </w:rPr>
            </w:pPr>
          </w:p>
        </w:tc>
        <w:tc>
          <w:tcPr>
            <w:tcW w:w="767" w:type="dxa"/>
            <w:hideMark/>
          </w:tcPr>
          <w:p w14:paraId="05BE80C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785F38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w:t>
            </w:r>
          </w:p>
        </w:tc>
        <w:tc>
          <w:tcPr>
            <w:tcW w:w="720" w:type="dxa"/>
            <w:hideMark/>
          </w:tcPr>
          <w:p w14:paraId="780170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1.80</w:t>
            </w:r>
          </w:p>
        </w:tc>
        <w:tc>
          <w:tcPr>
            <w:tcW w:w="720" w:type="dxa"/>
            <w:hideMark/>
          </w:tcPr>
          <w:p w14:paraId="6A56B9D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w:t>
            </w:r>
          </w:p>
        </w:tc>
        <w:tc>
          <w:tcPr>
            <w:tcW w:w="720" w:type="dxa"/>
            <w:hideMark/>
          </w:tcPr>
          <w:p w14:paraId="1C2399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1.89</w:t>
            </w:r>
          </w:p>
        </w:tc>
        <w:tc>
          <w:tcPr>
            <w:tcW w:w="720" w:type="dxa"/>
            <w:hideMark/>
          </w:tcPr>
          <w:p w14:paraId="1CBB6F5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w:t>
            </w:r>
          </w:p>
        </w:tc>
        <w:tc>
          <w:tcPr>
            <w:tcW w:w="720" w:type="dxa"/>
            <w:hideMark/>
          </w:tcPr>
          <w:p w14:paraId="5DAC1C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w:t>
            </w:r>
          </w:p>
        </w:tc>
        <w:tc>
          <w:tcPr>
            <w:tcW w:w="720" w:type="dxa"/>
            <w:hideMark/>
          </w:tcPr>
          <w:p w14:paraId="2EC7785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w:t>
            </w:r>
          </w:p>
        </w:tc>
        <w:tc>
          <w:tcPr>
            <w:tcW w:w="720" w:type="dxa"/>
            <w:hideMark/>
          </w:tcPr>
          <w:p w14:paraId="355F7E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w:t>
            </w:r>
          </w:p>
        </w:tc>
        <w:tc>
          <w:tcPr>
            <w:tcW w:w="720" w:type="dxa"/>
            <w:hideMark/>
          </w:tcPr>
          <w:p w14:paraId="2B9589E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2.14</w:t>
            </w:r>
          </w:p>
        </w:tc>
        <w:tc>
          <w:tcPr>
            <w:tcW w:w="720" w:type="dxa"/>
            <w:hideMark/>
          </w:tcPr>
          <w:p w14:paraId="22D8AF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2.19</w:t>
            </w:r>
          </w:p>
        </w:tc>
        <w:tc>
          <w:tcPr>
            <w:tcW w:w="720" w:type="dxa"/>
            <w:hideMark/>
          </w:tcPr>
          <w:p w14:paraId="6DDEE9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w:t>
            </w:r>
          </w:p>
        </w:tc>
        <w:tc>
          <w:tcPr>
            <w:tcW w:w="720" w:type="dxa"/>
            <w:hideMark/>
          </w:tcPr>
          <w:p w14:paraId="1BB0D34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w:t>
            </w:r>
          </w:p>
        </w:tc>
        <w:tc>
          <w:tcPr>
            <w:tcW w:w="720" w:type="dxa"/>
            <w:shd w:val="clear" w:color="auto" w:fill="D6E3BC" w:themeFill="accent3" w:themeFillTint="66"/>
            <w:hideMark/>
          </w:tcPr>
          <w:p w14:paraId="69A532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2.36</w:t>
            </w:r>
          </w:p>
        </w:tc>
      </w:tr>
      <w:tr w:rsidR="00BA2C8E" w:rsidRPr="00840673" w14:paraId="1D76FF60" w14:textId="77777777" w:rsidTr="008E0BE3">
        <w:trPr>
          <w:trHeight w:val="245"/>
        </w:trPr>
        <w:tc>
          <w:tcPr>
            <w:tcW w:w="833" w:type="dxa"/>
            <w:vMerge/>
            <w:hideMark/>
          </w:tcPr>
          <w:p w14:paraId="4DDE86CA" w14:textId="77777777" w:rsidR="00BA2C8E" w:rsidRPr="00840673" w:rsidRDefault="00BA2C8E" w:rsidP="000E7FCC">
            <w:pPr>
              <w:spacing w:after="0"/>
              <w:rPr>
                <w:rFonts w:ascii="Arial" w:hAnsi="Arial" w:cs="Arial"/>
                <w:color w:val="000000"/>
                <w:sz w:val="15"/>
                <w:szCs w:val="15"/>
              </w:rPr>
            </w:pPr>
          </w:p>
        </w:tc>
        <w:tc>
          <w:tcPr>
            <w:tcW w:w="767" w:type="dxa"/>
            <w:hideMark/>
          </w:tcPr>
          <w:p w14:paraId="6CE5D4A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481B740A" w14:textId="77777777" w:rsidR="00BA2C8E" w:rsidRPr="00840673" w:rsidRDefault="00BA2C8E" w:rsidP="000E7FCC">
            <w:pPr>
              <w:spacing w:after="0"/>
              <w:rPr>
                <w:rFonts w:ascii="Arial" w:hAnsi="Arial" w:cs="Arial"/>
                <w:color w:val="000000"/>
                <w:sz w:val="15"/>
                <w:szCs w:val="15"/>
              </w:rPr>
            </w:pPr>
          </w:p>
        </w:tc>
        <w:tc>
          <w:tcPr>
            <w:tcW w:w="720" w:type="dxa"/>
            <w:hideMark/>
          </w:tcPr>
          <w:p w14:paraId="603F832A" w14:textId="77777777" w:rsidR="00BA2C8E" w:rsidRPr="00840673" w:rsidRDefault="00BA2C8E" w:rsidP="000E7FCC">
            <w:pPr>
              <w:spacing w:after="0"/>
              <w:jc w:val="right"/>
              <w:rPr>
                <w:sz w:val="15"/>
                <w:szCs w:val="15"/>
              </w:rPr>
            </w:pPr>
          </w:p>
        </w:tc>
        <w:tc>
          <w:tcPr>
            <w:tcW w:w="720" w:type="dxa"/>
            <w:hideMark/>
          </w:tcPr>
          <w:p w14:paraId="7F97D2CC" w14:textId="77777777" w:rsidR="00BA2C8E" w:rsidRPr="00840673" w:rsidRDefault="00BA2C8E" w:rsidP="000E7FCC">
            <w:pPr>
              <w:spacing w:after="0"/>
              <w:jc w:val="right"/>
              <w:rPr>
                <w:sz w:val="15"/>
                <w:szCs w:val="15"/>
              </w:rPr>
            </w:pPr>
          </w:p>
        </w:tc>
        <w:tc>
          <w:tcPr>
            <w:tcW w:w="720" w:type="dxa"/>
            <w:hideMark/>
          </w:tcPr>
          <w:p w14:paraId="7E7ED591" w14:textId="77777777" w:rsidR="00BA2C8E" w:rsidRPr="00840673" w:rsidRDefault="00BA2C8E" w:rsidP="000E7FCC">
            <w:pPr>
              <w:spacing w:after="0"/>
              <w:jc w:val="right"/>
              <w:rPr>
                <w:sz w:val="15"/>
                <w:szCs w:val="15"/>
              </w:rPr>
            </w:pPr>
          </w:p>
        </w:tc>
        <w:tc>
          <w:tcPr>
            <w:tcW w:w="720" w:type="dxa"/>
            <w:hideMark/>
          </w:tcPr>
          <w:p w14:paraId="62D40672" w14:textId="77777777" w:rsidR="00BA2C8E" w:rsidRPr="00840673" w:rsidRDefault="00BA2C8E" w:rsidP="000E7FCC">
            <w:pPr>
              <w:spacing w:after="0"/>
              <w:jc w:val="right"/>
              <w:rPr>
                <w:sz w:val="15"/>
                <w:szCs w:val="15"/>
              </w:rPr>
            </w:pPr>
          </w:p>
        </w:tc>
        <w:tc>
          <w:tcPr>
            <w:tcW w:w="720" w:type="dxa"/>
            <w:hideMark/>
          </w:tcPr>
          <w:p w14:paraId="7B083D78" w14:textId="77777777" w:rsidR="00BA2C8E" w:rsidRPr="00840673" w:rsidRDefault="00BA2C8E" w:rsidP="000E7FCC">
            <w:pPr>
              <w:spacing w:after="0"/>
              <w:jc w:val="right"/>
              <w:rPr>
                <w:sz w:val="15"/>
                <w:szCs w:val="15"/>
              </w:rPr>
            </w:pPr>
          </w:p>
        </w:tc>
        <w:tc>
          <w:tcPr>
            <w:tcW w:w="720" w:type="dxa"/>
            <w:hideMark/>
          </w:tcPr>
          <w:p w14:paraId="062B20AE" w14:textId="77777777" w:rsidR="00BA2C8E" w:rsidRPr="00840673" w:rsidRDefault="00BA2C8E" w:rsidP="000E7FCC">
            <w:pPr>
              <w:spacing w:after="0"/>
              <w:jc w:val="right"/>
              <w:rPr>
                <w:sz w:val="15"/>
                <w:szCs w:val="15"/>
              </w:rPr>
            </w:pPr>
          </w:p>
        </w:tc>
        <w:tc>
          <w:tcPr>
            <w:tcW w:w="720" w:type="dxa"/>
            <w:hideMark/>
          </w:tcPr>
          <w:p w14:paraId="3F915EE5" w14:textId="77777777" w:rsidR="00BA2C8E" w:rsidRPr="00840673" w:rsidRDefault="00BA2C8E" w:rsidP="000E7FCC">
            <w:pPr>
              <w:spacing w:after="0"/>
              <w:jc w:val="right"/>
              <w:rPr>
                <w:sz w:val="15"/>
                <w:szCs w:val="15"/>
              </w:rPr>
            </w:pPr>
          </w:p>
        </w:tc>
        <w:tc>
          <w:tcPr>
            <w:tcW w:w="720" w:type="dxa"/>
            <w:hideMark/>
          </w:tcPr>
          <w:p w14:paraId="46F24D0F" w14:textId="77777777" w:rsidR="00BA2C8E" w:rsidRPr="00840673" w:rsidRDefault="00BA2C8E" w:rsidP="000E7FCC">
            <w:pPr>
              <w:spacing w:after="0"/>
              <w:jc w:val="right"/>
              <w:rPr>
                <w:sz w:val="15"/>
                <w:szCs w:val="15"/>
              </w:rPr>
            </w:pPr>
          </w:p>
        </w:tc>
        <w:tc>
          <w:tcPr>
            <w:tcW w:w="720" w:type="dxa"/>
            <w:hideMark/>
          </w:tcPr>
          <w:p w14:paraId="5883186E" w14:textId="77777777" w:rsidR="00BA2C8E" w:rsidRPr="00840673" w:rsidRDefault="00BA2C8E" w:rsidP="000E7FCC">
            <w:pPr>
              <w:spacing w:after="0"/>
              <w:jc w:val="right"/>
              <w:rPr>
                <w:sz w:val="15"/>
                <w:szCs w:val="15"/>
              </w:rPr>
            </w:pPr>
          </w:p>
        </w:tc>
        <w:tc>
          <w:tcPr>
            <w:tcW w:w="720" w:type="dxa"/>
            <w:hideMark/>
          </w:tcPr>
          <w:p w14:paraId="384D27F3" w14:textId="77777777" w:rsidR="00BA2C8E" w:rsidRPr="00840673" w:rsidRDefault="00BA2C8E" w:rsidP="000E7FCC">
            <w:pPr>
              <w:spacing w:after="0"/>
              <w:jc w:val="right"/>
              <w:rPr>
                <w:sz w:val="15"/>
                <w:szCs w:val="15"/>
              </w:rPr>
            </w:pPr>
          </w:p>
        </w:tc>
        <w:tc>
          <w:tcPr>
            <w:tcW w:w="720" w:type="dxa"/>
            <w:hideMark/>
          </w:tcPr>
          <w:p w14:paraId="03027604"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107617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091E7783" w14:textId="77777777" w:rsidTr="008E0BE3">
        <w:trPr>
          <w:trHeight w:val="245"/>
        </w:trPr>
        <w:tc>
          <w:tcPr>
            <w:tcW w:w="833" w:type="dxa"/>
            <w:hideMark/>
          </w:tcPr>
          <w:p w14:paraId="792FC0D7"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57</w:t>
            </w:r>
          </w:p>
        </w:tc>
        <w:tc>
          <w:tcPr>
            <w:tcW w:w="767" w:type="dxa"/>
            <w:hideMark/>
          </w:tcPr>
          <w:p w14:paraId="3805F66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57CBE3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53592</w:t>
            </w:r>
          </w:p>
        </w:tc>
        <w:tc>
          <w:tcPr>
            <w:tcW w:w="720" w:type="dxa"/>
            <w:hideMark/>
          </w:tcPr>
          <w:p w14:paraId="43ED3E6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54924</w:t>
            </w:r>
          </w:p>
        </w:tc>
        <w:tc>
          <w:tcPr>
            <w:tcW w:w="720" w:type="dxa"/>
            <w:hideMark/>
          </w:tcPr>
          <w:p w14:paraId="7F7ECBD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56256</w:t>
            </w:r>
          </w:p>
        </w:tc>
        <w:tc>
          <w:tcPr>
            <w:tcW w:w="720" w:type="dxa"/>
            <w:hideMark/>
          </w:tcPr>
          <w:p w14:paraId="3E5F686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57708</w:t>
            </w:r>
          </w:p>
        </w:tc>
        <w:tc>
          <w:tcPr>
            <w:tcW w:w="720" w:type="dxa"/>
            <w:hideMark/>
          </w:tcPr>
          <w:p w14:paraId="6D3400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59148</w:t>
            </w:r>
          </w:p>
        </w:tc>
        <w:tc>
          <w:tcPr>
            <w:tcW w:w="720" w:type="dxa"/>
            <w:hideMark/>
          </w:tcPr>
          <w:p w14:paraId="7EF939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60636</w:t>
            </w:r>
          </w:p>
        </w:tc>
        <w:tc>
          <w:tcPr>
            <w:tcW w:w="720" w:type="dxa"/>
            <w:hideMark/>
          </w:tcPr>
          <w:p w14:paraId="3A2F8A4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62148</w:t>
            </w:r>
          </w:p>
        </w:tc>
        <w:tc>
          <w:tcPr>
            <w:tcW w:w="720" w:type="dxa"/>
            <w:hideMark/>
          </w:tcPr>
          <w:p w14:paraId="4CD83E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63684</w:t>
            </w:r>
          </w:p>
        </w:tc>
        <w:tc>
          <w:tcPr>
            <w:tcW w:w="720" w:type="dxa"/>
            <w:hideMark/>
          </w:tcPr>
          <w:p w14:paraId="1EEF029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65292</w:t>
            </w:r>
          </w:p>
        </w:tc>
        <w:tc>
          <w:tcPr>
            <w:tcW w:w="720" w:type="dxa"/>
            <w:hideMark/>
          </w:tcPr>
          <w:p w14:paraId="5244125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66888</w:t>
            </w:r>
          </w:p>
        </w:tc>
        <w:tc>
          <w:tcPr>
            <w:tcW w:w="720" w:type="dxa"/>
            <w:hideMark/>
          </w:tcPr>
          <w:p w14:paraId="188023C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68580</w:t>
            </w:r>
          </w:p>
        </w:tc>
        <w:tc>
          <w:tcPr>
            <w:tcW w:w="720" w:type="dxa"/>
            <w:hideMark/>
          </w:tcPr>
          <w:p w14:paraId="06E9DF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70320</w:t>
            </w:r>
          </w:p>
        </w:tc>
        <w:tc>
          <w:tcPr>
            <w:tcW w:w="720" w:type="dxa"/>
            <w:shd w:val="clear" w:color="auto" w:fill="D6E3BC" w:themeFill="accent3" w:themeFillTint="66"/>
            <w:hideMark/>
          </w:tcPr>
          <w:p w14:paraId="55250AD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72036</w:t>
            </w:r>
          </w:p>
        </w:tc>
      </w:tr>
      <w:tr w:rsidR="00BA2C8E" w:rsidRPr="00840673" w14:paraId="5353330A" w14:textId="77777777" w:rsidTr="008E0BE3">
        <w:trPr>
          <w:trHeight w:val="245"/>
        </w:trPr>
        <w:tc>
          <w:tcPr>
            <w:tcW w:w="833" w:type="dxa"/>
            <w:hideMark/>
          </w:tcPr>
          <w:p w14:paraId="70DB8B0B" w14:textId="77777777" w:rsidR="00BA2C8E" w:rsidRPr="00840673" w:rsidRDefault="00BA2C8E" w:rsidP="000E7FCC">
            <w:pPr>
              <w:spacing w:after="0"/>
              <w:rPr>
                <w:rFonts w:ascii="Arial" w:hAnsi="Arial" w:cs="Arial"/>
                <w:color w:val="000000"/>
                <w:sz w:val="15"/>
                <w:szCs w:val="15"/>
              </w:rPr>
            </w:pPr>
          </w:p>
        </w:tc>
        <w:tc>
          <w:tcPr>
            <w:tcW w:w="767" w:type="dxa"/>
            <w:hideMark/>
          </w:tcPr>
          <w:p w14:paraId="3172168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00D680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4466</w:t>
            </w:r>
          </w:p>
        </w:tc>
        <w:tc>
          <w:tcPr>
            <w:tcW w:w="720" w:type="dxa"/>
            <w:hideMark/>
          </w:tcPr>
          <w:p w14:paraId="401136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4577</w:t>
            </w:r>
          </w:p>
        </w:tc>
        <w:tc>
          <w:tcPr>
            <w:tcW w:w="720" w:type="dxa"/>
            <w:hideMark/>
          </w:tcPr>
          <w:p w14:paraId="6F59CFB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4688</w:t>
            </w:r>
          </w:p>
        </w:tc>
        <w:tc>
          <w:tcPr>
            <w:tcW w:w="720" w:type="dxa"/>
            <w:hideMark/>
          </w:tcPr>
          <w:p w14:paraId="6383A9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4809</w:t>
            </w:r>
          </w:p>
        </w:tc>
        <w:tc>
          <w:tcPr>
            <w:tcW w:w="720" w:type="dxa"/>
            <w:hideMark/>
          </w:tcPr>
          <w:p w14:paraId="4D1143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4929</w:t>
            </w:r>
          </w:p>
        </w:tc>
        <w:tc>
          <w:tcPr>
            <w:tcW w:w="720" w:type="dxa"/>
            <w:hideMark/>
          </w:tcPr>
          <w:p w14:paraId="2A4C680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5053</w:t>
            </w:r>
          </w:p>
        </w:tc>
        <w:tc>
          <w:tcPr>
            <w:tcW w:w="720" w:type="dxa"/>
            <w:hideMark/>
          </w:tcPr>
          <w:p w14:paraId="503EABB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5179</w:t>
            </w:r>
          </w:p>
        </w:tc>
        <w:tc>
          <w:tcPr>
            <w:tcW w:w="720" w:type="dxa"/>
            <w:hideMark/>
          </w:tcPr>
          <w:p w14:paraId="0F4EF5B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5307</w:t>
            </w:r>
          </w:p>
        </w:tc>
        <w:tc>
          <w:tcPr>
            <w:tcW w:w="720" w:type="dxa"/>
            <w:hideMark/>
          </w:tcPr>
          <w:p w14:paraId="6334F34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5441</w:t>
            </w:r>
          </w:p>
        </w:tc>
        <w:tc>
          <w:tcPr>
            <w:tcW w:w="720" w:type="dxa"/>
            <w:hideMark/>
          </w:tcPr>
          <w:p w14:paraId="0164B7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5574</w:t>
            </w:r>
          </w:p>
        </w:tc>
        <w:tc>
          <w:tcPr>
            <w:tcW w:w="720" w:type="dxa"/>
            <w:hideMark/>
          </w:tcPr>
          <w:p w14:paraId="0FE2FC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5715</w:t>
            </w:r>
          </w:p>
        </w:tc>
        <w:tc>
          <w:tcPr>
            <w:tcW w:w="720" w:type="dxa"/>
            <w:hideMark/>
          </w:tcPr>
          <w:p w14:paraId="120E2CB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5860</w:t>
            </w:r>
          </w:p>
        </w:tc>
        <w:tc>
          <w:tcPr>
            <w:tcW w:w="720" w:type="dxa"/>
            <w:shd w:val="clear" w:color="auto" w:fill="D6E3BC" w:themeFill="accent3" w:themeFillTint="66"/>
            <w:hideMark/>
          </w:tcPr>
          <w:p w14:paraId="44D5A6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6003</w:t>
            </w:r>
          </w:p>
        </w:tc>
      </w:tr>
      <w:tr w:rsidR="00BA2C8E" w:rsidRPr="00840673" w14:paraId="670AD0C0" w14:textId="77777777" w:rsidTr="008E0BE3">
        <w:trPr>
          <w:trHeight w:val="245"/>
        </w:trPr>
        <w:tc>
          <w:tcPr>
            <w:tcW w:w="833" w:type="dxa"/>
            <w:hideMark/>
          </w:tcPr>
          <w:p w14:paraId="39D9F022" w14:textId="77777777" w:rsidR="00BA2C8E" w:rsidRPr="00840673" w:rsidRDefault="00BA2C8E" w:rsidP="000E7FCC">
            <w:pPr>
              <w:spacing w:after="0"/>
              <w:rPr>
                <w:rFonts w:ascii="Arial" w:hAnsi="Arial" w:cs="Arial"/>
                <w:color w:val="000000"/>
                <w:sz w:val="15"/>
                <w:szCs w:val="15"/>
              </w:rPr>
            </w:pPr>
          </w:p>
        </w:tc>
        <w:tc>
          <w:tcPr>
            <w:tcW w:w="767" w:type="dxa"/>
            <w:hideMark/>
          </w:tcPr>
          <w:p w14:paraId="78DE189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7B62940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25.67</w:t>
            </w:r>
          </w:p>
        </w:tc>
        <w:tc>
          <w:tcPr>
            <w:tcW w:w="720" w:type="dxa"/>
            <w:hideMark/>
          </w:tcPr>
          <w:p w14:paraId="0FD5A07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26.30</w:t>
            </w:r>
          </w:p>
        </w:tc>
        <w:tc>
          <w:tcPr>
            <w:tcW w:w="720" w:type="dxa"/>
            <w:hideMark/>
          </w:tcPr>
          <w:p w14:paraId="117AD46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26.94</w:t>
            </w:r>
          </w:p>
        </w:tc>
        <w:tc>
          <w:tcPr>
            <w:tcW w:w="720" w:type="dxa"/>
            <w:hideMark/>
          </w:tcPr>
          <w:p w14:paraId="3033F42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27.64</w:t>
            </w:r>
          </w:p>
        </w:tc>
        <w:tc>
          <w:tcPr>
            <w:tcW w:w="720" w:type="dxa"/>
            <w:hideMark/>
          </w:tcPr>
          <w:p w14:paraId="54292EA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28.33</w:t>
            </w:r>
          </w:p>
        </w:tc>
        <w:tc>
          <w:tcPr>
            <w:tcW w:w="720" w:type="dxa"/>
            <w:hideMark/>
          </w:tcPr>
          <w:p w14:paraId="4AEF1A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29.04</w:t>
            </w:r>
          </w:p>
        </w:tc>
        <w:tc>
          <w:tcPr>
            <w:tcW w:w="720" w:type="dxa"/>
            <w:hideMark/>
          </w:tcPr>
          <w:p w14:paraId="51CD01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29.76</w:t>
            </w:r>
          </w:p>
        </w:tc>
        <w:tc>
          <w:tcPr>
            <w:tcW w:w="720" w:type="dxa"/>
            <w:hideMark/>
          </w:tcPr>
          <w:p w14:paraId="40BD7A5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30.50</w:t>
            </w:r>
          </w:p>
        </w:tc>
        <w:tc>
          <w:tcPr>
            <w:tcW w:w="720" w:type="dxa"/>
            <w:hideMark/>
          </w:tcPr>
          <w:p w14:paraId="400AFB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31.27</w:t>
            </w:r>
          </w:p>
        </w:tc>
        <w:tc>
          <w:tcPr>
            <w:tcW w:w="720" w:type="dxa"/>
            <w:hideMark/>
          </w:tcPr>
          <w:p w14:paraId="0068CBA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32.03</w:t>
            </w:r>
          </w:p>
        </w:tc>
        <w:tc>
          <w:tcPr>
            <w:tcW w:w="720" w:type="dxa"/>
            <w:hideMark/>
          </w:tcPr>
          <w:p w14:paraId="4F5A2D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32.84</w:t>
            </w:r>
          </w:p>
        </w:tc>
        <w:tc>
          <w:tcPr>
            <w:tcW w:w="720" w:type="dxa"/>
            <w:hideMark/>
          </w:tcPr>
          <w:p w14:paraId="51931AB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33.68</w:t>
            </w:r>
          </w:p>
        </w:tc>
        <w:tc>
          <w:tcPr>
            <w:tcW w:w="720" w:type="dxa"/>
            <w:shd w:val="clear" w:color="auto" w:fill="D6E3BC" w:themeFill="accent3" w:themeFillTint="66"/>
            <w:hideMark/>
          </w:tcPr>
          <w:p w14:paraId="137413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34.50</w:t>
            </w:r>
          </w:p>
        </w:tc>
      </w:tr>
      <w:tr w:rsidR="00BA2C8E" w:rsidRPr="00840673" w14:paraId="3C5D8C3D" w14:textId="77777777" w:rsidTr="008E0BE3">
        <w:trPr>
          <w:trHeight w:val="245"/>
        </w:trPr>
        <w:tc>
          <w:tcPr>
            <w:tcW w:w="833" w:type="dxa"/>
            <w:hideMark/>
          </w:tcPr>
          <w:p w14:paraId="24F75475" w14:textId="77777777" w:rsidR="00BA2C8E" w:rsidRPr="00840673" w:rsidRDefault="00BA2C8E" w:rsidP="000E7FCC">
            <w:pPr>
              <w:spacing w:after="0"/>
              <w:rPr>
                <w:rFonts w:ascii="Arial" w:hAnsi="Arial" w:cs="Arial"/>
                <w:color w:val="000000"/>
                <w:sz w:val="15"/>
                <w:szCs w:val="15"/>
              </w:rPr>
            </w:pPr>
          </w:p>
        </w:tc>
        <w:tc>
          <w:tcPr>
            <w:tcW w:w="767" w:type="dxa"/>
            <w:hideMark/>
          </w:tcPr>
          <w:p w14:paraId="3F6FC5E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3E07E7A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1.80</w:t>
            </w:r>
          </w:p>
        </w:tc>
        <w:tc>
          <w:tcPr>
            <w:tcW w:w="720" w:type="dxa"/>
            <w:hideMark/>
          </w:tcPr>
          <w:p w14:paraId="504E454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w:t>
            </w:r>
          </w:p>
        </w:tc>
        <w:tc>
          <w:tcPr>
            <w:tcW w:w="720" w:type="dxa"/>
            <w:hideMark/>
          </w:tcPr>
          <w:p w14:paraId="65C5D38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1.89</w:t>
            </w:r>
          </w:p>
        </w:tc>
        <w:tc>
          <w:tcPr>
            <w:tcW w:w="720" w:type="dxa"/>
            <w:hideMark/>
          </w:tcPr>
          <w:p w14:paraId="71507DC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w:t>
            </w:r>
          </w:p>
        </w:tc>
        <w:tc>
          <w:tcPr>
            <w:tcW w:w="720" w:type="dxa"/>
            <w:hideMark/>
          </w:tcPr>
          <w:p w14:paraId="37F5A9F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w:t>
            </w:r>
          </w:p>
        </w:tc>
        <w:tc>
          <w:tcPr>
            <w:tcW w:w="720" w:type="dxa"/>
            <w:hideMark/>
          </w:tcPr>
          <w:p w14:paraId="668704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w:t>
            </w:r>
          </w:p>
        </w:tc>
        <w:tc>
          <w:tcPr>
            <w:tcW w:w="720" w:type="dxa"/>
            <w:hideMark/>
          </w:tcPr>
          <w:p w14:paraId="64B29EC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w:t>
            </w:r>
          </w:p>
        </w:tc>
        <w:tc>
          <w:tcPr>
            <w:tcW w:w="720" w:type="dxa"/>
            <w:hideMark/>
          </w:tcPr>
          <w:p w14:paraId="33829D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2.14</w:t>
            </w:r>
          </w:p>
        </w:tc>
        <w:tc>
          <w:tcPr>
            <w:tcW w:w="720" w:type="dxa"/>
            <w:hideMark/>
          </w:tcPr>
          <w:p w14:paraId="34D583F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2.19</w:t>
            </w:r>
          </w:p>
        </w:tc>
        <w:tc>
          <w:tcPr>
            <w:tcW w:w="720" w:type="dxa"/>
            <w:hideMark/>
          </w:tcPr>
          <w:p w14:paraId="7E3598A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w:t>
            </w:r>
          </w:p>
        </w:tc>
        <w:tc>
          <w:tcPr>
            <w:tcW w:w="720" w:type="dxa"/>
            <w:hideMark/>
          </w:tcPr>
          <w:p w14:paraId="692D9E9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w:t>
            </w:r>
          </w:p>
        </w:tc>
        <w:tc>
          <w:tcPr>
            <w:tcW w:w="720" w:type="dxa"/>
            <w:hideMark/>
          </w:tcPr>
          <w:p w14:paraId="162A375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2.36</w:t>
            </w:r>
          </w:p>
        </w:tc>
        <w:tc>
          <w:tcPr>
            <w:tcW w:w="720" w:type="dxa"/>
            <w:shd w:val="clear" w:color="auto" w:fill="D6E3BC" w:themeFill="accent3" w:themeFillTint="66"/>
            <w:hideMark/>
          </w:tcPr>
          <w:p w14:paraId="6C98C8D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2.42</w:t>
            </w:r>
          </w:p>
        </w:tc>
      </w:tr>
      <w:tr w:rsidR="00BA2C8E" w:rsidRPr="00840673" w14:paraId="48B03B81" w14:textId="77777777" w:rsidTr="008E0BE3">
        <w:trPr>
          <w:trHeight w:val="245"/>
        </w:trPr>
        <w:tc>
          <w:tcPr>
            <w:tcW w:w="833" w:type="dxa"/>
            <w:vMerge w:val="restart"/>
            <w:hideMark/>
          </w:tcPr>
          <w:p w14:paraId="6BD9D98C"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58</w:t>
            </w:r>
          </w:p>
        </w:tc>
        <w:tc>
          <w:tcPr>
            <w:tcW w:w="767" w:type="dxa"/>
            <w:hideMark/>
          </w:tcPr>
          <w:p w14:paraId="1F7BC47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6A2C3B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54924</w:t>
            </w:r>
          </w:p>
        </w:tc>
        <w:tc>
          <w:tcPr>
            <w:tcW w:w="720" w:type="dxa"/>
            <w:hideMark/>
          </w:tcPr>
          <w:p w14:paraId="3DF49C6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56256</w:t>
            </w:r>
          </w:p>
        </w:tc>
        <w:tc>
          <w:tcPr>
            <w:tcW w:w="720" w:type="dxa"/>
            <w:hideMark/>
          </w:tcPr>
          <w:p w14:paraId="6C203C7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57708</w:t>
            </w:r>
          </w:p>
        </w:tc>
        <w:tc>
          <w:tcPr>
            <w:tcW w:w="720" w:type="dxa"/>
            <w:hideMark/>
          </w:tcPr>
          <w:p w14:paraId="2BBD35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59148</w:t>
            </w:r>
          </w:p>
        </w:tc>
        <w:tc>
          <w:tcPr>
            <w:tcW w:w="720" w:type="dxa"/>
            <w:hideMark/>
          </w:tcPr>
          <w:p w14:paraId="14BCD1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60636</w:t>
            </w:r>
          </w:p>
        </w:tc>
        <w:tc>
          <w:tcPr>
            <w:tcW w:w="720" w:type="dxa"/>
            <w:hideMark/>
          </w:tcPr>
          <w:p w14:paraId="2AB701D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62148</w:t>
            </w:r>
          </w:p>
        </w:tc>
        <w:tc>
          <w:tcPr>
            <w:tcW w:w="720" w:type="dxa"/>
            <w:hideMark/>
          </w:tcPr>
          <w:p w14:paraId="49CF7BA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63684</w:t>
            </w:r>
          </w:p>
        </w:tc>
        <w:tc>
          <w:tcPr>
            <w:tcW w:w="720" w:type="dxa"/>
            <w:hideMark/>
          </w:tcPr>
          <w:p w14:paraId="37C6FB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65292</w:t>
            </w:r>
          </w:p>
        </w:tc>
        <w:tc>
          <w:tcPr>
            <w:tcW w:w="720" w:type="dxa"/>
            <w:hideMark/>
          </w:tcPr>
          <w:p w14:paraId="67B79EC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66888</w:t>
            </w:r>
          </w:p>
        </w:tc>
        <w:tc>
          <w:tcPr>
            <w:tcW w:w="720" w:type="dxa"/>
            <w:hideMark/>
          </w:tcPr>
          <w:p w14:paraId="0A53ED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68580</w:t>
            </w:r>
          </w:p>
        </w:tc>
        <w:tc>
          <w:tcPr>
            <w:tcW w:w="720" w:type="dxa"/>
            <w:hideMark/>
          </w:tcPr>
          <w:p w14:paraId="50C9197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70320</w:t>
            </w:r>
          </w:p>
        </w:tc>
        <w:tc>
          <w:tcPr>
            <w:tcW w:w="720" w:type="dxa"/>
            <w:hideMark/>
          </w:tcPr>
          <w:p w14:paraId="4DE399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72036</w:t>
            </w:r>
          </w:p>
        </w:tc>
        <w:tc>
          <w:tcPr>
            <w:tcW w:w="720" w:type="dxa"/>
            <w:shd w:val="clear" w:color="auto" w:fill="D6E3BC" w:themeFill="accent3" w:themeFillTint="66"/>
            <w:hideMark/>
          </w:tcPr>
          <w:p w14:paraId="2F8627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73908</w:t>
            </w:r>
          </w:p>
        </w:tc>
      </w:tr>
      <w:tr w:rsidR="00BA2C8E" w:rsidRPr="00840673" w14:paraId="5CD9D8E0" w14:textId="77777777" w:rsidTr="008E0BE3">
        <w:trPr>
          <w:trHeight w:val="245"/>
        </w:trPr>
        <w:tc>
          <w:tcPr>
            <w:tcW w:w="833" w:type="dxa"/>
            <w:vMerge/>
            <w:hideMark/>
          </w:tcPr>
          <w:p w14:paraId="2BE7B1A3" w14:textId="77777777" w:rsidR="00BA2C8E" w:rsidRPr="00840673" w:rsidRDefault="00BA2C8E" w:rsidP="000E7FCC">
            <w:pPr>
              <w:spacing w:after="0"/>
              <w:rPr>
                <w:rFonts w:ascii="Arial" w:hAnsi="Arial" w:cs="Arial"/>
                <w:color w:val="000000"/>
                <w:sz w:val="15"/>
                <w:szCs w:val="15"/>
              </w:rPr>
            </w:pPr>
          </w:p>
        </w:tc>
        <w:tc>
          <w:tcPr>
            <w:tcW w:w="767" w:type="dxa"/>
            <w:hideMark/>
          </w:tcPr>
          <w:p w14:paraId="729671A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10934A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4577</w:t>
            </w:r>
          </w:p>
        </w:tc>
        <w:tc>
          <w:tcPr>
            <w:tcW w:w="720" w:type="dxa"/>
            <w:hideMark/>
          </w:tcPr>
          <w:p w14:paraId="7D8F462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4688</w:t>
            </w:r>
          </w:p>
        </w:tc>
        <w:tc>
          <w:tcPr>
            <w:tcW w:w="720" w:type="dxa"/>
            <w:hideMark/>
          </w:tcPr>
          <w:p w14:paraId="7C8222A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4809</w:t>
            </w:r>
          </w:p>
        </w:tc>
        <w:tc>
          <w:tcPr>
            <w:tcW w:w="720" w:type="dxa"/>
            <w:hideMark/>
          </w:tcPr>
          <w:p w14:paraId="277913C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4929</w:t>
            </w:r>
          </w:p>
        </w:tc>
        <w:tc>
          <w:tcPr>
            <w:tcW w:w="720" w:type="dxa"/>
            <w:hideMark/>
          </w:tcPr>
          <w:p w14:paraId="6AF967E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5053</w:t>
            </w:r>
          </w:p>
        </w:tc>
        <w:tc>
          <w:tcPr>
            <w:tcW w:w="720" w:type="dxa"/>
            <w:hideMark/>
          </w:tcPr>
          <w:p w14:paraId="7D14E1B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5179</w:t>
            </w:r>
          </w:p>
        </w:tc>
        <w:tc>
          <w:tcPr>
            <w:tcW w:w="720" w:type="dxa"/>
            <w:hideMark/>
          </w:tcPr>
          <w:p w14:paraId="2524E6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5307</w:t>
            </w:r>
          </w:p>
        </w:tc>
        <w:tc>
          <w:tcPr>
            <w:tcW w:w="720" w:type="dxa"/>
            <w:hideMark/>
          </w:tcPr>
          <w:p w14:paraId="13A02A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5441</w:t>
            </w:r>
          </w:p>
        </w:tc>
        <w:tc>
          <w:tcPr>
            <w:tcW w:w="720" w:type="dxa"/>
            <w:hideMark/>
          </w:tcPr>
          <w:p w14:paraId="029C0F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5574</w:t>
            </w:r>
          </w:p>
        </w:tc>
        <w:tc>
          <w:tcPr>
            <w:tcW w:w="720" w:type="dxa"/>
            <w:hideMark/>
          </w:tcPr>
          <w:p w14:paraId="37FA6C1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5715</w:t>
            </w:r>
          </w:p>
        </w:tc>
        <w:tc>
          <w:tcPr>
            <w:tcW w:w="720" w:type="dxa"/>
            <w:hideMark/>
          </w:tcPr>
          <w:p w14:paraId="1D10BC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5860</w:t>
            </w:r>
          </w:p>
        </w:tc>
        <w:tc>
          <w:tcPr>
            <w:tcW w:w="720" w:type="dxa"/>
            <w:hideMark/>
          </w:tcPr>
          <w:p w14:paraId="260F8EF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6003</w:t>
            </w:r>
          </w:p>
        </w:tc>
        <w:tc>
          <w:tcPr>
            <w:tcW w:w="720" w:type="dxa"/>
            <w:shd w:val="clear" w:color="auto" w:fill="D6E3BC" w:themeFill="accent3" w:themeFillTint="66"/>
            <w:hideMark/>
          </w:tcPr>
          <w:p w14:paraId="3DED8A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6159</w:t>
            </w:r>
          </w:p>
        </w:tc>
      </w:tr>
      <w:tr w:rsidR="00BA2C8E" w:rsidRPr="00840673" w14:paraId="1C53AF52" w14:textId="77777777" w:rsidTr="008E0BE3">
        <w:trPr>
          <w:trHeight w:val="245"/>
        </w:trPr>
        <w:tc>
          <w:tcPr>
            <w:tcW w:w="833" w:type="dxa"/>
            <w:vMerge/>
            <w:hideMark/>
          </w:tcPr>
          <w:p w14:paraId="2C61F9FE" w14:textId="77777777" w:rsidR="00BA2C8E" w:rsidRPr="00840673" w:rsidRDefault="00BA2C8E" w:rsidP="000E7FCC">
            <w:pPr>
              <w:spacing w:after="0"/>
              <w:rPr>
                <w:rFonts w:ascii="Arial" w:hAnsi="Arial" w:cs="Arial"/>
                <w:color w:val="000000"/>
                <w:sz w:val="15"/>
                <w:szCs w:val="15"/>
              </w:rPr>
            </w:pPr>
          </w:p>
        </w:tc>
        <w:tc>
          <w:tcPr>
            <w:tcW w:w="767" w:type="dxa"/>
            <w:hideMark/>
          </w:tcPr>
          <w:p w14:paraId="45C05F5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00164C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26.30</w:t>
            </w:r>
          </w:p>
        </w:tc>
        <w:tc>
          <w:tcPr>
            <w:tcW w:w="720" w:type="dxa"/>
            <w:hideMark/>
          </w:tcPr>
          <w:p w14:paraId="728DE15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26.94</w:t>
            </w:r>
          </w:p>
        </w:tc>
        <w:tc>
          <w:tcPr>
            <w:tcW w:w="720" w:type="dxa"/>
            <w:hideMark/>
          </w:tcPr>
          <w:p w14:paraId="4809AFC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27.64</w:t>
            </w:r>
          </w:p>
        </w:tc>
        <w:tc>
          <w:tcPr>
            <w:tcW w:w="720" w:type="dxa"/>
            <w:hideMark/>
          </w:tcPr>
          <w:p w14:paraId="36A9343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28.33</w:t>
            </w:r>
          </w:p>
        </w:tc>
        <w:tc>
          <w:tcPr>
            <w:tcW w:w="720" w:type="dxa"/>
            <w:hideMark/>
          </w:tcPr>
          <w:p w14:paraId="14441F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29.04</w:t>
            </w:r>
          </w:p>
        </w:tc>
        <w:tc>
          <w:tcPr>
            <w:tcW w:w="720" w:type="dxa"/>
            <w:hideMark/>
          </w:tcPr>
          <w:p w14:paraId="1488D4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29.76</w:t>
            </w:r>
          </w:p>
        </w:tc>
        <w:tc>
          <w:tcPr>
            <w:tcW w:w="720" w:type="dxa"/>
            <w:hideMark/>
          </w:tcPr>
          <w:p w14:paraId="604E49A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30.50</w:t>
            </w:r>
          </w:p>
        </w:tc>
        <w:tc>
          <w:tcPr>
            <w:tcW w:w="720" w:type="dxa"/>
            <w:hideMark/>
          </w:tcPr>
          <w:p w14:paraId="366CB3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31.27</w:t>
            </w:r>
          </w:p>
        </w:tc>
        <w:tc>
          <w:tcPr>
            <w:tcW w:w="720" w:type="dxa"/>
            <w:hideMark/>
          </w:tcPr>
          <w:p w14:paraId="0332372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32.03</w:t>
            </w:r>
          </w:p>
        </w:tc>
        <w:tc>
          <w:tcPr>
            <w:tcW w:w="720" w:type="dxa"/>
            <w:hideMark/>
          </w:tcPr>
          <w:p w14:paraId="387A3C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32.84</w:t>
            </w:r>
          </w:p>
        </w:tc>
        <w:tc>
          <w:tcPr>
            <w:tcW w:w="720" w:type="dxa"/>
            <w:hideMark/>
          </w:tcPr>
          <w:p w14:paraId="445D3A6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33.68</w:t>
            </w:r>
          </w:p>
        </w:tc>
        <w:tc>
          <w:tcPr>
            <w:tcW w:w="720" w:type="dxa"/>
            <w:hideMark/>
          </w:tcPr>
          <w:p w14:paraId="4797315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34.50</w:t>
            </w:r>
          </w:p>
        </w:tc>
        <w:tc>
          <w:tcPr>
            <w:tcW w:w="720" w:type="dxa"/>
            <w:shd w:val="clear" w:color="auto" w:fill="D6E3BC" w:themeFill="accent3" w:themeFillTint="66"/>
            <w:hideMark/>
          </w:tcPr>
          <w:p w14:paraId="0E4C33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35.40</w:t>
            </w:r>
          </w:p>
        </w:tc>
      </w:tr>
      <w:tr w:rsidR="00BA2C8E" w:rsidRPr="00840673" w14:paraId="1562456A" w14:textId="77777777" w:rsidTr="008E0BE3">
        <w:trPr>
          <w:trHeight w:val="245"/>
        </w:trPr>
        <w:tc>
          <w:tcPr>
            <w:tcW w:w="833" w:type="dxa"/>
            <w:vMerge/>
            <w:hideMark/>
          </w:tcPr>
          <w:p w14:paraId="5179A731" w14:textId="77777777" w:rsidR="00BA2C8E" w:rsidRPr="00840673" w:rsidRDefault="00BA2C8E" w:rsidP="000E7FCC">
            <w:pPr>
              <w:spacing w:after="0"/>
              <w:rPr>
                <w:rFonts w:ascii="Arial" w:hAnsi="Arial" w:cs="Arial"/>
                <w:color w:val="000000"/>
                <w:sz w:val="15"/>
                <w:szCs w:val="15"/>
              </w:rPr>
            </w:pPr>
          </w:p>
        </w:tc>
        <w:tc>
          <w:tcPr>
            <w:tcW w:w="767" w:type="dxa"/>
            <w:hideMark/>
          </w:tcPr>
          <w:p w14:paraId="430FEACD"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54AF98C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w:t>
            </w:r>
          </w:p>
        </w:tc>
        <w:tc>
          <w:tcPr>
            <w:tcW w:w="720" w:type="dxa"/>
            <w:hideMark/>
          </w:tcPr>
          <w:p w14:paraId="6F860A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1.89</w:t>
            </w:r>
          </w:p>
        </w:tc>
        <w:tc>
          <w:tcPr>
            <w:tcW w:w="720" w:type="dxa"/>
            <w:hideMark/>
          </w:tcPr>
          <w:p w14:paraId="045FE12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w:t>
            </w:r>
          </w:p>
        </w:tc>
        <w:tc>
          <w:tcPr>
            <w:tcW w:w="720" w:type="dxa"/>
            <w:hideMark/>
          </w:tcPr>
          <w:p w14:paraId="6D4C6D6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w:t>
            </w:r>
          </w:p>
        </w:tc>
        <w:tc>
          <w:tcPr>
            <w:tcW w:w="720" w:type="dxa"/>
            <w:hideMark/>
          </w:tcPr>
          <w:p w14:paraId="280DEE0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w:t>
            </w:r>
          </w:p>
        </w:tc>
        <w:tc>
          <w:tcPr>
            <w:tcW w:w="720" w:type="dxa"/>
            <w:hideMark/>
          </w:tcPr>
          <w:p w14:paraId="39711B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w:t>
            </w:r>
          </w:p>
        </w:tc>
        <w:tc>
          <w:tcPr>
            <w:tcW w:w="720" w:type="dxa"/>
            <w:hideMark/>
          </w:tcPr>
          <w:p w14:paraId="4332DD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2.14</w:t>
            </w:r>
          </w:p>
        </w:tc>
        <w:tc>
          <w:tcPr>
            <w:tcW w:w="720" w:type="dxa"/>
            <w:hideMark/>
          </w:tcPr>
          <w:p w14:paraId="116966B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2.19</w:t>
            </w:r>
          </w:p>
        </w:tc>
        <w:tc>
          <w:tcPr>
            <w:tcW w:w="720" w:type="dxa"/>
            <w:hideMark/>
          </w:tcPr>
          <w:p w14:paraId="1396A9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w:t>
            </w:r>
          </w:p>
        </w:tc>
        <w:tc>
          <w:tcPr>
            <w:tcW w:w="720" w:type="dxa"/>
            <w:hideMark/>
          </w:tcPr>
          <w:p w14:paraId="15F1EC6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w:t>
            </w:r>
          </w:p>
        </w:tc>
        <w:tc>
          <w:tcPr>
            <w:tcW w:w="720" w:type="dxa"/>
            <w:hideMark/>
          </w:tcPr>
          <w:p w14:paraId="7D0798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2.36</w:t>
            </w:r>
          </w:p>
        </w:tc>
        <w:tc>
          <w:tcPr>
            <w:tcW w:w="720" w:type="dxa"/>
            <w:hideMark/>
          </w:tcPr>
          <w:p w14:paraId="278327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2.42</w:t>
            </w:r>
          </w:p>
        </w:tc>
        <w:tc>
          <w:tcPr>
            <w:tcW w:w="720" w:type="dxa"/>
            <w:shd w:val="clear" w:color="auto" w:fill="D6E3BC" w:themeFill="accent3" w:themeFillTint="66"/>
            <w:hideMark/>
          </w:tcPr>
          <w:p w14:paraId="6D98AE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2.48</w:t>
            </w:r>
          </w:p>
        </w:tc>
      </w:tr>
      <w:tr w:rsidR="00BA2C8E" w:rsidRPr="00840673" w14:paraId="5BF24C83" w14:textId="77777777" w:rsidTr="008E0BE3">
        <w:trPr>
          <w:trHeight w:val="245"/>
        </w:trPr>
        <w:tc>
          <w:tcPr>
            <w:tcW w:w="833" w:type="dxa"/>
            <w:vMerge/>
            <w:hideMark/>
          </w:tcPr>
          <w:p w14:paraId="760DBDC2" w14:textId="77777777" w:rsidR="00BA2C8E" w:rsidRPr="00840673" w:rsidRDefault="00BA2C8E" w:rsidP="000E7FCC">
            <w:pPr>
              <w:spacing w:after="0"/>
              <w:rPr>
                <w:rFonts w:ascii="Arial" w:hAnsi="Arial" w:cs="Arial"/>
                <w:color w:val="000000"/>
                <w:sz w:val="15"/>
                <w:szCs w:val="15"/>
              </w:rPr>
            </w:pPr>
          </w:p>
        </w:tc>
        <w:tc>
          <w:tcPr>
            <w:tcW w:w="767" w:type="dxa"/>
            <w:hideMark/>
          </w:tcPr>
          <w:p w14:paraId="0835BBE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107673A6" w14:textId="77777777" w:rsidR="00BA2C8E" w:rsidRPr="00840673" w:rsidRDefault="00BA2C8E" w:rsidP="000E7FCC">
            <w:pPr>
              <w:spacing w:after="0"/>
              <w:rPr>
                <w:rFonts w:ascii="Arial" w:hAnsi="Arial" w:cs="Arial"/>
                <w:color w:val="000000"/>
                <w:sz w:val="15"/>
                <w:szCs w:val="15"/>
              </w:rPr>
            </w:pPr>
          </w:p>
        </w:tc>
        <w:tc>
          <w:tcPr>
            <w:tcW w:w="720" w:type="dxa"/>
            <w:hideMark/>
          </w:tcPr>
          <w:p w14:paraId="2B3F5BE8" w14:textId="77777777" w:rsidR="00BA2C8E" w:rsidRPr="00840673" w:rsidRDefault="00BA2C8E" w:rsidP="000E7FCC">
            <w:pPr>
              <w:spacing w:after="0"/>
              <w:jc w:val="right"/>
              <w:rPr>
                <w:sz w:val="15"/>
                <w:szCs w:val="15"/>
              </w:rPr>
            </w:pPr>
          </w:p>
        </w:tc>
        <w:tc>
          <w:tcPr>
            <w:tcW w:w="720" w:type="dxa"/>
            <w:hideMark/>
          </w:tcPr>
          <w:p w14:paraId="38B59A64" w14:textId="77777777" w:rsidR="00BA2C8E" w:rsidRPr="00840673" w:rsidRDefault="00BA2C8E" w:rsidP="000E7FCC">
            <w:pPr>
              <w:spacing w:after="0"/>
              <w:jc w:val="right"/>
              <w:rPr>
                <w:sz w:val="15"/>
                <w:szCs w:val="15"/>
              </w:rPr>
            </w:pPr>
          </w:p>
        </w:tc>
        <w:tc>
          <w:tcPr>
            <w:tcW w:w="720" w:type="dxa"/>
            <w:hideMark/>
          </w:tcPr>
          <w:p w14:paraId="29F0B044" w14:textId="77777777" w:rsidR="00BA2C8E" w:rsidRPr="00840673" w:rsidRDefault="00BA2C8E" w:rsidP="000E7FCC">
            <w:pPr>
              <w:spacing w:after="0"/>
              <w:jc w:val="right"/>
              <w:rPr>
                <w:sz w:val="15"/>
                <w:szCs w:val="15"/>
              </w:rPr>
            </w:pPr>
          </w:p>
        </w:tc>
        <w:tc>
          <w:tcPr>
            <w:tcW w:w="720" w:type="dxa"/>
            <w:hideMark/>
          </w:tcPr>
          <w:p w14:paraId="11A6F48D" w14:textId="77777777" w:rsidR="00BA2C8E" w:rsidRPr="00840673" w:rsidRDefault="00BA2C8E" w:rsidP="000E7FCC">
            <w:pPr>
              <w:spacing w:after="0"/>
              <w:jc w:val="right"/>
              <w:rPr>
                <w:sz w:val="15"/>
                <w:szCs w:val="15"/>
              </w:rPr>
            </w:pPr>
          </w:p>
        </w:tc>
        <w:tc>
          <w:tcPr>
            <w:tcW w:w="720" w:type="dxa"/>
            <w:hideMark/>
          </w:tcPr>
          <w:p w14:paraId="4D008283" w14:textId="77777777" w:rsidR="00BA2C8E" w:rsidRPr="00840673" w:rsidRDefault="00BA2C8E" w:rsidP="000E7FCC">
            <w:pPr>
              <w:spacing w:after="0"/>
              <w:jc w:val="right"/>
              <w:rPr>
                <w:sz w:val="15"/>
                <w:szCs w:val="15"/>
              </w:rPr>
            </w:pPr>
          </w:p>
        </w:tc>
        <w:tc>
          <w:tcPr>
            <w:tcW w:w="720" w:type="dxa"/>
            <w:hideMark/>
          </w:tcPr>
          <w:p w14:paraId="279BCBC2" w14:textId="77777777" w:rsidR="00BA2C8E" w:rsidRPr="00840673" w:rsidRDefault="00BA2C8E" w:rsidP="000E7FCC">
            <w:pPr>
              <w:spacing w:after="0"/>
              <w:jc w:val="right"/>
              <w:rPr>
                <w:sz w:val="15"/>
                <w:szCs w:val="15"/>
              </w:rPr>
            </w:pPr>
          </w:p>
        </w:tc>
        <w:tc>
          <w:tcPr>
            <w:tcW w:w="720" w:type="dxa"/>
            <w:hideMark/>
          </w:tcPr>
          <w:p w14:paraId="1EE4A819" w14:textId="77777777" w:rsidR="00BA2C8E" w:rsidRPr="00840673" w:rsidRDefault="00BA2C8E" w:rsidP="000E7FCC">
            <w:pPr>
              <w:spacing w:after="0"/>
              <w:jc w:val="right"/>
              <w:rPr>
                <w:sz w:val="15"/>
                <w:szCs w:val="15"/>
              </w:rPr>
            </w:pPr>
          </w:p>
        </w:tc>
        <w:tc>
          <w:tcPr>
            <w:tcW w:w="720" w:type="dxa"/>
            <w:hideMark/>
          </w:tcPr>
          <w:p w14:paraId="451179A9" w14:textId="77777777" w:rsidR="00BA2C8E" w:rsidRPr="00840673" w:rsidRDefault="00BA2C8E" w:rsidP="000E7FCC">
            <w:pPr>
              <w:spacing w:after="0"/>
              <w:jc w:val="right"/>
              <w:rPr>
                <w:sz w:val="15"/>
                <w:szCs w:val="15"/>
              </w:rPr>
            </w:pPr>
          </w:p>
        </w:tc>
        <w:tc>
          <w:tcPr>
            <w:tcW w:w="720" w:type="dxa"/>
            <w:hideMark/>
          </w:tcPr>
          <w:p w14:paraId="4A75132C" w14:textId="77777777" w:rsidR="00BA2C8E" w:rsidRPr="00840673" w:rsidRDefault="00BA2C8E" w:rsidP="000E7FCC">
            <w:pPr>
              <w:spacing w:after="0"/>
              <w:jc w:val="right"/>
              <w:rPr>
                <w:sz w:val="15"/>
                <w:szCs w:val="15"/>
              </w:rPr>
            </w:pPr>
          </w:p>
        </w:tc>
        <w:tc>
          <w:tcPr>
            <w:tcW w:w="720" w:type="dxa"/>
            <w:hideMark/>
          </w:tcPr>
          <w:p w14:paraId="086D6378" w14:textId="77777777" w:rsidR="00BA2C8E" w:rsidRPr="00840673" w:rsidRDefault="00BA2C8E" w:rsidP="000E7FCC">
            <w:pPr>
              <w:spacing w:after="0"/>
              <w:jc w:val="right"/>
              <w:rPr>
                <w:sz w:val="15"/>
                <w:szCs w:val="15"/>
              </w:rPr>
            </w:pPr>
          </w:p>
        </w:tc>
        <w:tc>
          <w:tcPr>
            <w:tcW w:w="720" w:type="dxa"/>
            <w:hideMark/>
          </w:tcPr>
          <w:p w14:paraId="678D95F5"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3DBECE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3DA0D3F8" w14:textId="77777777" w:rsidTr="008E0BE3">
        <w:trPr>
          <w:trHeight w:val="245"/>
        </w:trPr>
        <w:tc>
          <w:tcPr>
            <w:tcW w:w="833" w:type="dxa"/>
            <w:vMerge w:val="restart"/>
            <w:hideMark/>
          </w:tcPr>
          <w:p w14:paraId="796E2E5B"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59</w:t>
            </w:r>
          </w:p>
        </w:tc>
        <w:tc>
          <w:tcPr>
            <w:tcW w:w="767" w:type="dxa"/>
            <w:hideMark/>
          </w:tcPr>
          <w:p w14:paraId="12F54110"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65CDBAC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56256</w:t>
            </w:r>
          </w:p>
        </w:tc>
        <w:tc>
          <w:tcPr>
            <w:tcW w:w="720" w:type="dxa"/>
            <w:hideMark/>
          </w:tcPr>
          <w:p w14:paraId="20837EC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57708</w:t>
            </w:r>
          </w:p>
        </w:tc>
        <w:tc>
          <w:tcPr>
            <w:tcW w:w="720" w:type="dxa"/>
            <w:hideMark/>
          </w:tcPr>
          <w:p w14:paraId="6FA420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59148</w:t>
            </w:r>
          </w:p>
        </w:tc>
        <w:tc>
          <w:tcPr>
            <w:tcW w:w="720" w:type="dxa"/>
            <w:hideMark/>
          </w:tcPr>
          <w:p w14:paraId="067C67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60636</w:t>
            </w:r>
          </w:p>
        </w:tc>
        <w:tc>
          <w:tcPr>
            <w:tcW w:w="720" w:type="dxa"/>
            <w:hideMark/>
          </w:tcPr>
          <w:p w14:paraId="6D90614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62148</w:t>
            </w:r>
          </w:p>
        </w:tc>
        <w:tc>
          <w:tcPr>
            <w:tcW w:w="720" w:type="dxa"/>
            <w:hideMark/>
          </w:tcPr>
          <w:p w14:paraId="56EFBD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63684</w:t>
            </w:r>
          </w:p>
        </w:tc>
        <w:tc>
          <w:tcPr>
            <w:tcW w:w="720" w:type="dxa"/>
            <w:hideMark/>
          </w:tcPr>
          <w:p w14:paraId="4654FEE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65292</w:t>
            </w:r>
          </w:p>
        </w:tc>
        <w:tc>
          <w:tcPr>
            <w:tcW w:w="720" w:type="dxa"/>
            <w:hideMark/>
          </w:tcPr>
          <w:p w14:paraId="45C33E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66888</w:t>
            </w:r>
          </w:p>
        </w:tc>
        <w:tc>
          <w:tcPr>
            <w:tcW w:w="720" w:type="dxa"/>
            <w:hideMark/>
          </w:tcPr>
          <w:p w14:paraId="6E45889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68580</w:t>
            </w:r>
          </w:p>
        </w:tc>
        <w:tc>
          <w:tcPr>
            <w:tcW w:w="720" w:type="dxa"/>
            <w:hideMark/>
          </w:tcPr>
          <w:p w14:paraId="7C96D3B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70320</w:t>
            </w:r>
          </w:p>
        </w:tc>
        <w:tc>
          <w:tcPr>
            <w:tcW w:w="720" w:type="dxa"/>
            <w:hideMark/>
          </w:tcPr>
          <w:p w14:paraId="4145D8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72036</w:t>
            </w:r>
          </w:p>
        </w:tc>
        <w:tc>
          <w:tcPr>
            <w:tcW w:w="720" w:type="dxa"/>
            <w:hideMark/>
          </w:tcPr>
          <w:p w14:paraId="2F879E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73908</w:t>
            </w:r>
          </w:p>
        </w:tc>
        <w:tc>
          <w:tcPr>
            <w:tcW w:w="720" w:type="dxa"/>
            <w:shd w:val="clear" w:color="auto" w:fill="D6E3BC" w:themeFill="accent3" w:themeFillTint="66"/>
            <w:hideMark/>
          </w:tcPr>
          <w:p w14:paraId="00EA754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75684</w:t>
            </w:r>
          </w:p>
        </w:tc>
      </w:tr>
      <w:tr w:rsidR="00BA2C8E" w:rsidRPr="00840673" w14:paraId="57850AC9" w14:textId="77777777" w:rsidTr="008E0BE3">
        <w:trPr>
          <w:trHeight w:val="245"/>
        </w:trPr>
        <w:tc>
          <w:tcPr>
            <w:tcW w:w="833" w:type="dxa"/>
            <w:vMerge/>
            <w:hideMark/>
          </w:tcPr>
          <w:p w14:paraId="5DF0A204" w14:textId="77777777" w:rsidR="00BA2C8E" w:rsidRPr="00840673" w:rsidRDefault="00BA2C8E" w:rsidP="000E7FCC">
            <w:pPr>
              <w:spacing w:after="0"/>
              <w:rPr>
                <w:rFonts w:ascii="Arial" w:hAnsi="Arial" w:cs="Arial"/>
                <w:color w:val="000000"/>
                <w:sz w:val="15"/>
                <w:szCs w:val="15"/>
              </w:rPr>
            </w:pPr>
          </w:p>
        </w:tc>
        <w:tc>
          <w:tcPr>
            <w:tcW w:w="767" w:type="dxa"/>
            <w:hideMark/>
          </w:tcPr>
          <w:p w14:paraId="73845F5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384AC8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4688</w:t>
            </w:r>
          </w:p>
        </w:tc>
        <w:tc>
          <w:tcPr>
            <w:tcW w:w="720" w:type="dxa"/>
            <w:hideMark/>
          </w:tcPr>
          <w:p w14:paraId="28044B7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4809</w:t>
            </w:r>
          </w:p>
        </w:tc>
        <w:tc>
          <w:tcPr>
            <w:tcW w:w="720" w:type="dxa"/>
            <w:hideMark/>
          </w:tcPr>
          <w:p w14:paraId="47D0B6C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4929</w:t>
            </w:r>
          </w:p>
        </w:tc>
        <w:tc>
          <w:tcPr>
            <w:tcW w:w="720" w:type="dxa"/>
            <w:hideMark/>
          </w:tcPr>
          <w:p w14:paraId="2D01BF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5053</w:t>
            </w:r>
          </w:p>
        </w:tc>
        <w:tc>
          <w:tcPr>
            <w:tcW w:w="720" w:type="dxa"/>
            <w:hideMark/>
          </w:tcPr>
          <w:p w14:paraId="3725E41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5179</w:t>
            </w:r>
          </w:p>
        </w:tc>
        <w:tc>
          <w:tcPr>
            <w:tcW w:w="720" w:type="dxa"/>
            <w:hideMark/>
          </w:tcPr>
          <w:p w14:paraId="43AC41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5307</w:t>
            </w:r>
          </w:p>
        </w:tc>
        <w:tc>
          <w:tcPr>
            <w:tcW w:w="720" w:type="dxa"/>
            <w:hideMark/>
          </w:tcPr>
          <w:p w14:paraId="424CB6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5441</w:t>
            </w:r>
          </w:p>
        </w:tc>
        <w:tc>
          <w:tcPr>
            <w:tcW w:w="720" w:type="dxa"/>
            <w:hideMark/>
          </w:tcPr>
          <w:p w14:paraId="1412BE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5574</w:t>
            </w:r>
          </w:p>
        </w:tc>
        <w:tc>
          <w:tcPr>
            <w:tcW w:w="720" w:type="dxa"/>
            <w:hideMark/>
          </w:tcPr>
          <w:p w14:paraId="2E10C5C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5715</w:t>
            </w:r>
          </w:p>
        </w:tc>
        <w:tc>
          <w:tcPr>
            <w:tcW w:w="720" w:type="dxa"/>
            <w:hideMark/>
          </w:tcPr>
          <w:p w14:paraId="5480DF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5860</w:t>
            </w:r>
          </w:p>
        </w:tc>
        <w:tc>
          <w:tcPr>
            <w:tcW w:w="720" w:type="dxa"/>
            <w:hideMark/>
          </w:tcPr>
          <w:p w14:paraId="6F197A2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6003</w:t>
            </w:r>
          </w:p>
        </w:tc>
        <w:tc>
          <w:tcPr>
            <w:tcW w:w="720" w:type="dxa"/>
            <w:hideMark/>
          </w:tcPr>
          <w:p w14:paraId="3F6F11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6159</w:t>
            </w:r>
          </w:p>
        </w:tc>
        <w:tc>
          <w:tcPr>
            <w:tcW w:w="720" w:type="dxa"/>
            <w:shd w:val="clear" w:color="auto" w:fill="D6E3BC" w:themeFill="accent3" w:themeFillTint="66"/>
            <w:hideMark/>
          </w:tcPr>
          <w:p w14:paraId="22EF75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6307</w:t>
            </w:r>
          </w:p>
        </w:tc>
      </w:tr>
      <w:tr w:rsidR="00BA2C8E" w:rsidRPr="00840673" w14:paraId="7D31F9CE" w14:textId="77777777" w:rsidTr="008E0BE3">
        <w:trPr>
          <w:trHeight w:val="245"/>
        </w:trPr>
        <w:tc>
          <w:tcPr>
            <w:tcW w:w="833" w:type="dxa"/>
            <w:vMerge/>
            <w:hideMark/>
          </w:tcPr>
          <w:p w14:paraId="25FB982A" w14:textId="77777777" w:rsidR="00BA2C8E" w:rsidRPr="00840673" w:rsidRDefault="00BA2C8E" w:rsidP="000E7FCC">
            <w:pPr>
              <w:spacing w:after="0"/>
              <w:rPr>
                <w:rFonts w:ascii="Arial" w:hAnsi="Arial" w:cs="Arial"/>
                <w:color w:val="000000"/>
                <w:sz w:val="15"/>
                <w:szCs w:val="15"/>
              </w:rPr>
            </w:pPr>
          </w:p>
        </w:tc>
        <w:tc>
          <w:tcPr>
            <w:tcW w:w="767" w:type="dxa"/>
            <w:hideMark/>
          </w:tcPr>
          <w:p w14:paraId="40094040"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3DF2AB8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26.94</w:t>
            </w:r>
          </w:p>
        </w:tc>
        <w:tc>
          <w:tcPr>
            <w:tcW w:w="720" w:type="dxa"/>
            <w:hideMark/>
          </w:tcPr>
          <w:p w14:paraId="21ABDA9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27.64</w:t>
            </w:r>
          </w:p>
        </w:tc>
        <w:tc>
          <w:tcPr>
            <w:tcW w:w="720" w:type="dxa"/>
            <w:hideMark/>
          </w:tcPr>
          <w:p w14:paraId="58EDF70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28.33</w:t>
            </w:r>
          </w:p>
        </w:tc>
        <w:tc>
          <w:tcPr>
            <w:tcW w:w="720" w:type="dxa"/>
            <w:hideMark/>
          </w:tcPr>
          <w:p w14:paraId="3C2A7A0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29.04</w:t>
            </w:r>
          </w:p>
        </w:tc>
        <w:tc>
          <w:tcPr>
            <w:tcW w:w="720" w:type="dxa"/>
            <w:hideMark/>
          </w:tcPr>
          <w:p w14:paraId="4498E2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29.76</w:t>
            </w:r>
          </w:p>
        </w:tc>
        <w:tc>
          <w:tcPr>
            <w:tcW w:w="720" w:type="dxa"/>
            <w:hideMark/>
          </w:tcPr>
          <w:p w14:paraId="3829743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30.50</w:t>
            </w:r>
          </w:p>
        </w:tc>
        <w:tc>
          <w:tcPr>
            <w:tcW w:w="720" w:type="dxa"/>
            <w:hideMark/>
          </w:tcPr>
          <w:p w14:paraId="295C781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31.27</w:t>
            </w:r>
          </w:p>
        </w:tc>
        <w:tc>
          <w:tcPr>
            <w:tcW w:w="720" w:type="dxa"/>
            <w:hideMark/>
          </w:tcPr>
          <w:p w14:paraId="5B76D0F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32.03</w:t>
            </w:r>
          </w:p>
        </w:tc>
        <w:tc>
          <w:tcPr>
            <w:tcW w:w="720" w:type="dxa"/>
            <w:hideMark/>
          </w:tcPr>
          <w:p w14:paraId="783C1E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32.84</w:t>
            </w:r>
          </w:p>
        </w:tc>
        <w:tc>
          <w:tcPr>
            <w:tcW w:w="720" w:type="dxa"/>
            <w:hideMark/>
          </w:tcPr>
          <w:p w14:paraId="357859B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33.68</w:t>
            </w:r>
          </w:p>
        </w:tc>
        <w:tc>
          <w:tcPr>
            <w:tcW w:w="720" w:type="dxa"/>
            <w:hideMark/>
          </w:tcPr>
          <w:p w14:paraId="651707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34.50</w:t>
            </w:r>
          </w:p>
        </w:tc>
        <w:tc>
          <w:tcPr>
            <w:tcW w:w="720" w:type="dxa"/>
            <w:hideMark/>
          </w:tcPr>
          <w:p w14:paraId="3F93AF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35.40</w:t>
            </w:r>
          </w:p>
        </w:tc>
        <w:tc>
          <w:tcPr>
            <w:tcW w:w="720" w:type="dxa"/>
            <w:shd w:val="clear" w:color="auto" w:fill="D6E3BC" w:themeFill="accent3" w:themeFillTint="66"/>
            <w:hideMark/>
          </w:tcPr>
          <w:p w14:paraId="1FB4FB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36.25</w:t>
            </w:r>
          </w:p>
        </w:tc>
      </w:tr>
      <w:tr w:rsidR="00BA2C8E" w:rsidRPr="00840673" w14:paraId="52D9E940" w14:textId="77777777" w:rsidTr="008E0BE3">
        <w:trPr>
          <w:trHeight w:val="245"/>
        </w:trPr>
        <w:tc>
          <w:tcPr>
            <w:tcW w:w="833" w:type="dxa"/>
            <w:vMerge/>
            <w:hideMark/>
          </w:tcPr>
          <w:p w14:paraId="014948F4" w14:textId="77777777" w:rsidR="00BA2C8E" w:rsidRPr="00840673" w:rsidRDefault="00BA2C8E" w:rsidP="000E7FCC">
            <w:pPr>
              <w:spacing w:after="0"/>
              <w:rPr>
                <w:rFonts w:ascii="Arial" w:hAnsi="Arial" w:cs="Arial"/>
                <w:color w:val="000000"/>
                <w:sz w:val="15"/>
                <w:szCs w:val="15"/>
              </w:rPr>
            </w:pPr>
          </w:p>
        </w:tc>
        <w:tc>
          <w:tcPr>
            <w:tcW w:w="767" w:type="dxa"/>
            <w:hideMark/>
          </w:tcPr>
          <w:p w14:paraId="7380688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203692C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1.89</w:t>
            </w:r>
          </w:p>
        </w:tc>
        <w:tc>
          <w:tcPr>
            <w:tcW w:w="720" w:type="dxa"/>
            <w:hideMark/>
          </w:tcPr>
          <w:p w14:paraId="68A9C7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w:t>
            </w:r>
          </w:p>
        </w:tc>
        <w:tc>
          <w:tcPr>
            <w:tcW w:w="720" w:type="dxa"/>
            <w:hideMark/>
          </w:tcPr>
          <w:p w14:paraId="544C6A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w:t>
            </w:r>
          </w:p>
        </w:tc>
        <w:tc>
          <w:tcPr>
            <w:tcW w:w="720" w:type="dxa"/>
            <w:hideMark/>
          </w:tcPr>
          <w:p w14:paraId="129FF6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w:t>
            </w:r>
          </w:p>
        </w:tc>
        <w:tc>
          <w:tcPr>
            <w:tcW w:w="720" w:type="dxa"/>
            <w:hideMark/>
          </w:tcPr>
          <w:p w14:paraId="1DC5C87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w:t>
            </w:r>
          </w:p>
        </w:tc>
        <w:tc>
          <w:tcPr>
            <w:tcW w:w="720" w:type="dxa"/>
            <w:hideMark/>
          </w:tcPr>
          <w:p w14:paraId="47A97E9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2.14</w:t>
            </w:r>
          </w:p>
        </w:tc>
        <w:tc>
          <w:tcPr>
            <w:tcW w:w="720" w:type="dxa"/>
            <w:hideMark/>
          </w:tcPr>
          <w:p w14:paraId="4C6A212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2.19</w:t>
            </w:r>
          </w:p>
        </w:tc>
        <w:tc>
          <w:tcPr>
            <w:tcW w:w="720" w:type="dxa"/>
            <w:hideMark/>
          </w:tcPr>
          <w:p w14:paraId="1E8694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w:t>
            </w:r>
          </w:p>
        </w:tc>
        <w:tc>
          <w:tcPr>
            <w:tcW w:w="720" w:type="dxa"/>
            <w:hideMark/>
          </w:tcPr>
          <w:p w14:paraId="2C069E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w:t>
            </w:r>
          </w:p>
        </w:tc>
        <w:tc>
          <w:tcPr>
            <w:tcW w:w="720" w:type="dxa"/>
            <w:hideMark/>
          </w:tcPr>
          <w:p w14:paraId="1501A9B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2.36</w:t>
            </w:r>
          </w:p>
        </w:tc>
        <w:tc>
          <w:tcPr>
            <w:tcW w:w="720" w:type="dxa"/>
            <w:hideMark/>
          </w:tcPr>
          <w:p w14:paraId="7BD88FA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2.42</w:t>
            </w:r>
          </w:p>
        </w:tc>
        <w:tc>
          <w:tcPr>
            <w:tcW w:w="720" w:type="dxa"/>
            <w:hideMark/>
          </w:tcPr>
          <w:p w14:paraId="3E0C8A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2.48</w:t>
            </w:r>
          </w:p>
        </w:tc>
        <w:tc>
          <w:tcPr>
            <w:tcW w:w="720" w:type="dxa"/>
            <w:shd w:val="clear" w:color="auto" w:fill="D6E3BC" w:themeFill="accent3" w:themeFillTint="66"/>
            <w:hideMark/>
          </w:tcPr>
          <w:p w14:paraId="021DF8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2.54</w:t>
            </w:r>
          </w:p>
        </w:tc>
      </w:tr>
      <w:tr w:rsidR="00BA2C8E" w:rsidRPr="00840673" w14:paraId="0FF14B89" w14:textId="77777777" w:rsidTr="008E0BE3">
        <w:trPr>
          <w:trHeight w:val="245"/>
        </w:trPr>
        <w:tc>
          <w:tcPr>
            <w:tcW w:w="833" w:type="dxa"/>
            <w:vMerge/>
            <w:hideMark/>
          </w:tcPr>
          <w:p w14:paraId="0CD62561" w14:textId="77777777" w:rsidR="00BA2C8E" w:rsidRPr="00840673" w:rsidRDefault="00BA2C8E" w:rsidP="000E7FCC">
            <w:pPr>
              <w:spacing w:after="0"/>
              <w:rPr>
                <w:rFonts w:ascii="Arial" w:hAnsi="Arial" w:cs="Arial"/>
                <w:color w:val="000000"/>
                <w:sz w:val="15"/>
                <w:szCs w:val="15"/>
              </w:rPr>
            </w:pPr>
          </w:p>
        </w:tc>
        <w:tc>
          <w:tcPr>
            <w:tcW w:w="767" w:type="dxa"/>
            <w:hideMark/>
          </w:tcPr>
          <w:p w14:paraId="0E64BEA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49F2B9ED" w14:textId="77777777" w:rsidR="00BA2C8E" w:rsidRPr="00840673" w:rsidRDefault="00BA2C8E" w:rsidP="000E7FCC">
            <w:pPr>
              <w:spacing w:after="0"/>
              <w:rPr>
                <w:rFonts w:ascii="Arial" w:hAnsi="Arial" w:cs="Arial"/>
                <w:color w:val="000000"/>
                <w:sz w:val="15"/>
                <w:szCs w:val="15"/>
              </w:rPr>
            </w:pPr>
          </w:p>
        </w:tc>
        <w:tc>
          <w:tcPr>
            <w:tcW w:w="720" w:type="dxa"/>
            <w:hideMark/>
          </w:tcPr>
          <w:p w14:paraId="7FD387D8" w14:textId="77777777" w:rsidR="00BA2C8E" w:rsidRPr="00840673" w:rsidRDefault="00BA2C8E" w:rsidP="000E7FCC">
            <w:pPr>
              <w:spacing w:after="0"/>
              <w:jc w:val="right"/>
              <w:rPr>
                <w:sz w:val="15"/>
                <w:szCs w:val="15"/>
              </w:rPr>
            </w:pPr>
          </w:p>
        </w:tc>
        <w:tc>
          <w:tcPr>
            <w:tcW w:w="720" w:type="dxa"/>
            <w:hideMark/>
          </w:tcPr>
          <w:p w14:paraId="710F65FF" w14:textId="77777777" w:rsidR="00BA2C8E" w:rsidRPr="00840673" w:rsidRDefault="00BA2C8E" w:rsidP="000E7FCC">
            <w:pPr>
              <w:spacing w:after="0"/>
              <w:jc w:val="right"/>
              <w:rPr>
                <w:sz w:val="15"/>
                <w:szCs w:val="15"/>
              </w:rPr>
            </w:pPr>
          </w:p>
        </w:tc>
        <w:tc>
          <w:tcPr>
            <w:tcW w:w="720" w:type="dxa"/>
            <w:hideMark/>
          </w:tcPr>
          <w:p w14:paraId="76C8E3A4" w14:textId="77777777" w:rsidR="00BA2C8E" w:rsidRPr="00840673" w:rsidRDefault="00BA2C8E" w:rsidP="000E7FCC">
            <w:pPr>
              <w:spacing w:after="0"/>
              <w:jc w:val="right"/>
              <w:rPr>
                <w:sz w:val="15"/>
                <w:szCs w:val="15"/>
              </w:rPr>
            </w:pPr>
          </w:p>
        </w:tc>
        <w:tc>
          <w:tcPr>
            <w:tcW w:w="720" w:type="dxa"/>
            <w:hideMark/>
          </w:tcPr>
          <w:p w14:paraId="13D1FC19" w14:textId="77777777" w:rsidR="00BA2C8E" w:rsidRPr="00840673" w:rsidRDefault="00BA2C8E" w:rsidP="000E7FCC">
            <w:pPr>
              <w:spacing w:after="0"/>
              <w:jc w:val="right"/>
              <w:rPr>
                <w:sz w:val="15"/>
                <w:szCs w:val="15"/>
              </w:rPr>
            </w:pPr>
          </w:p>
        </w:tc>
        <w:tc>
          <w:tcPr>
            <w:tcW w:w="720" w:type="dxa"/>
            <w:hideMark/>
          </w:tcPr>
          <w:p w14:paraId="79C105BF" w14:textId="77777777" w:rsidR="00BA2C8E" w:rsidRPr="00840673" w:rsidRDefault="00BA2C8E" w:rsidP="000E7FCC">
            <w:pPr>
              <w:spacing w:after="0"/>
              <w:jc w:val="right"/>
              <w:rPr>
                <w:sz w:val="15"/>
                <w:szCs w:val="15"/>
              </w:rPr>
            </w:pPr>
          </w:p>
        </w:tc>
        <w:tc>
          <w:tcPr>
            <w:tcW w:w="720" w:type="dxa"/>
            <w:hideMark/>
          </w:tcPr>
          <w:p w14:paraId="7D067934" w14:textId="77777777" w:rsidR="00BA2C8E" w:rsidRPr="00840673" w:rsidRDefault="00BA2C8E" w:rsidP="000E7FCC">
            <w:pPr>
              <w:spacing w:after="0"/>
              <w:jc w:val="right"/>
              <w:rPr>
                <w:sz w:val="15"/>
                <w:szCs w:val="15"/>
              </w:rPr>
            </w:pPr>
          </w:p>
        </w:tc>
        <w:tc>
          <w:tcPr>
            <w:tcW w:w="720" w:type="dxa"/>
            <w:hideMark/>
          </w:tcPr>
          <w:p w14:paraId="7C64B3CD" w14:textId="77777777" w:rsidR="00BA2C8E" w:rsidRPr="00840673" w:rsidRDefault="00BA2C8E" w:rsidP="000E7FCC">
            <w:pPr>
              <w:spacing w:after="0"/>
              <w:jc w:val="right"/>
              <w:rPr>
                <w:sz w:val="15"/>
                <w:szCs w:val="15"/>
              </w:rPr>
            </w:pPr>
          </w:p>
        </w:tc>
        <w:tc>
          <w:tcPr>
            <w:tcW w:w="720" w:type="dxa"/>
            <w:hideMark/>
          </w:tcPr>
          <w:p w14:paraId="3E52BFAD" w14:textId="77777777" w:rsidR="00BA2C8E" w:rsidRPr="00840673" w:rsidRDefault="00BA2C8E" w:rsidP="000E7FCC">
            <w:pPr>
              <w:spacing w:after="0"/>
              <w:jc w:val="right"/>
              <w:rPr>
                <w:sz w:val="15"/>
                <w:szCs w:val="15"/>
              </w:rPr>
            </w:pPr>
          </w:p>
        </w:tc>
        <w:tc>
          <w:tcPr>
            <w:tcW w:w="720" w:type="dxa"/>
            <w:hideMark/>
          </w:tcPr>
          <w:p w14:paraId="07902199" w14:textId="77777777" w:rsidR="00BA2C8E" w:rsidRPr="00840673" w:rsidRDefault="00BA2C8E" w:rsidP="000E7FCC">
            <w:pPr>
              <w:spacing w:after="0"/>
              <w:jc w:val="right"/>
              <w:rPr>
                <w:sz w:val="15"/>
                <w:szCs w:val="15"/>
              </w:rPr>
            </w:pPr>
          </w:p>
        </w:tc>
        <w:tc>
          <w:tcPr>
            <w:tcW w:w="720" w:type="dxa"/>
            <w:hideMark/>
          </w:tcPr>
          <w:p w14:paraId="3F65A494" w14:textId="77777777" w:rsidR="00BA2C8E" w:rsidRPr="00840673" w:rsidRDefault="00BA2C8E" w:rsidP="000E7FCC">
            <w:pPr>
              <w:spacing w:after="0"/>
              <w:jc w:val="right"/>
              <w:rPr>
                <w:sz w:val="15"/>
                <w:szCs w:val="15"/>
              </w:rPr>
            </w:pPr>
          </w:p>
        </w:tc>
        <w:tc>
          <w:tcPr>
            <w:tcW w:w="720" w:type="dxa"/>
            <w:hideMark/>
          </w:tcPr>
          <w:p w14:paraId="39678BDF"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546DB6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1DD8F38A" w14:textId="77777777" w:rsidTr="008E0BE3">
        <w:trPr>
          <w:trHeight w:val="245"/>
        </w:trPr>
        <w:tc>
          <w:tcPr>
            <w:tcW w:w="833" w:type="dxa"/>
            <w:vMerge w:val="restart"/>
            <w:hideMark/>
          </w:tcPr>
          <w:p w14:paraId="36EB930C"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60</w:t>
            </w:r>
          </w:p>
        </w:tc>
        <w:tc>
          <w:tcPr>
            <w:tcW w:w="767" w:type="dxa"/>
            <w:hideMark/>
          </w:tcPr>
          <w:p w14:paraId="067509C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5303F52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57708</w:t>
            </w:r>
          </w:p>
        </w:tc>
        <w:tc>
          <w:tcPr>
            <w:tcW w:w="720" w:type="dxa"/>
            <w:hideMark/>
          </w:tcPr>
          <w:p w14:paraId="59E089F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59148</w:t>
            </w:r>
          </w:p>
        </w:tc>
        <w:tc>
          <w:tcPr>
            <w:tcW w:w="720" w:type="dxa"/>
            <w:hideMark/>
          </w:tcPr>
          <w:p w14:paraId="1618EC4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60636</w:t>
            </w:r>
          </w:p>
        </w:tc>
        <w:tc>
          <w:tcPr>
            <w:tcW w:w="720" w:type="dxa"/>
            <w:hideMark/>
          </w:tcPr>
          <w:p w14:paraId="552CE7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62148</w:t>
            </w:r>
          </w:p>
        </w:tc>
        <w:tc>
          <w:tcPr>
            <w:tcW w:w="720" w:type="dxa"/>
            <w:hideMark/>
          </w:tcPr>
          <w:p w14:paraId="36B49B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63684</w:t>
            </w:r>
          </w:p>
        </w:tc>
        <w:tc>
          <w:tcPr>
            <w:tcW w:w="720" w:type="dxa"/>
            <w:hideMark/>
          </w:tcPr>
          <w:p w14:paraId="49BF3B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65292</w:t>
            </w:r>
          </w:p>
        </w:tc>
        <w:tc>
          <w:tcPr>
            <w:tcW w:w="720" w:type="dxa"/>
            <w:hideMark/>
          </w:tcPr>
          <w:p w14:paraId="484BED2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66888</w:t>
            </w:r>
          </w:p>
        </w:tc>
        <w:tc>
          <w:tcPr>
            <w:tcW w:w="720" w:type="dxa"/>
            <w:hideMark/>
          </w:tcPr>
          <w:p w14:paraId="23D4CEC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68580</w:t>
            </w:r>
          </w:p>
        </w:tc>
        <w:tc>
          <w:tcPr>
            <w:tcW w:w="720" w:type="dxa"/>
            <w:hideMark/>
          </w:tcPr>
          <w:p w14:paraId="360E50B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70320</w:t>
            </w:r>
          </w:p>
        </w:tc>
        <w:tc>
          <w:tcPr>
            <w:tcW w:w="720" w:type="dxa"/>
            <w:hideMark/>
          </w:tcPr>
          <w:p w14:paraId="5E3B1F7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72036</w:t>
            </w:r>
          </w:p>
        </w:tc>
        <w:tc>
          <w:tcPr>
            <w:tcW w:w="720" w:type="dxa"/>
            <w:hideMark/>
          </w:tcPr>
          <w:p w14:paraId="1D33382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73908</w:t>
            </w:r>
          </w:p>
        </w:tc>
        <w:tc>
          <w:tcPr>
            <w:tcW w:w="720" w:type="dxa"/>
            <w:hideMark/>
          </w:tcPr>
          <w:p w14:paraId="50FD154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75684</w:t>
            </w:r>
          </w:p>
        </w:tc>
        <w:tc>
          <w:tcPr>
            <w:tcW w:w="720" w:type="dxa"/>
            <w:shd w:val="clear" w:color="auto" w:fill="D6E3BC" w:themeFill="accent3" w:themeFillTint="66"/>
            <w:hideMark/>
          </w:tcPr>
          <w:p w14:paraId="1826A6C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77616</w:t>
            </w:r>
          </w:p>
        </w:tc>
      </w:tr>
      <w:tr w:rsidR="00BA2C8E" w:rsidRPr="00840673" w14:paraId="572B7131" w14:textId="77777777" w:rsidTr="008E0BE3">
        <w:trPr>
          <w:trHeight w:val="245"/>
        </w:trPr>
        <w:tc>
          <w:tcPr>
            <w:tcW w:w="833" w:type="dxa"/>
            <w:vMerge/>
            <w:hideMark/>
          </w:tcPr>
          <w:p w14:paraId="2703C768" w14:textId="77777777" w:rsidR="00BA2C8E" w:rsidRPr="00840673" w:rsidRDefault="00BA2C8E" w:rsidP="000E7FCC">
            <w:pPr>
              <w:spacing w:after="0"/>
              <w:rPr>
                <w:rFonts w:ascii="Arial" w:hAnsi="Arial" w:cs="Arial"/>
                <w:color w:val="000000"/>
                <w:sz w:val="15"/>
                <w:szCs w:val="15"/>
              </w:rPr>
            </w:pPr>
          </w:p>
        </w:tc>
        <w:tc>
          <w:tcPr>
            <w:tcW w:w="767" w:type="dxa"/>
            <w:hideMark/>
          </w:tcPr>
          <w:p w14:paraId="5705A53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0E9F1C6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4809</w:t>
            </w:r>
          </w:p>
        </w:tc>
        <w:tc>
          <w:tcPr>
            <w:tcW w:w="720" w:type="dxa"/>
            <w:hideMark/>
          </w:tcPr>
          <w:p w14:paraId="091229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4929</w:t>
            </w:r>
          </w:p>
        </w:tc>
        <w:tc>
          <w:tcPr>
            <w:tcW w:w="720" w:type="dxa"/>
            <w:hideMark/>
          </w:tcPr>
          <w:p w14:paraId="18E17EB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5053</w:t>
            </w:r>
          </w:p>
        </w:tc>
        <w:tc>
          <w:tcPr>
            <w:tcW w:w="720" w:type="dxa"/>
            <w:hideMark/>
          </w:tcPr>
          <w:p w14:paraId="1DC707F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5179</w:t>
            </w:r>
          </w:p>
        </w:tc>
        <w:tc>
          <w:tcPr>
            <w:tcW w:w="720" w:type="dxa"/>
            <w:hideMark/>
          </w:tcPr>
          <w:p w14:paraId="7789BE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5307</w:t>
            </w:r>
          </w:p>
        </w:tc>
        <w:tc>
          <w:tcPr>
            <w:tcW w:w="720" w:type="dxa"/>
            <w:hideMark/>
          </w:tcPr>
          <w:p w14:paraId="7A6FC59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5441</w:t>
            </w:r>
          </w:p>
        </w:tc>
        <w:tc>
          <w:tcPr>
            <w:tcW w:w="720" w:type="dxa"/>
            <w:hideMark/>
          </w:tcPr>
          <w:p w14:paraId="2CFC5D8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5574</w:t>
            </w:r>
          </w:p>
        </w:tc>
        <w:tc>
          <w:tcPr>
            <w:tcW w:w="720" w:type="dxa"/>
            <w:hideMark/>
          </w:tcPr>
          <w:p w14:paraId="689C70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5715</w:t>
            </w:r>
          </w:p>
        </w:tc>
        <w:tc>
          <w:tcPr>
            <w:tcW w:w="720" w:type="dxa"/>
            <w:hideMark/>
          </w:tcPr>
          <w:p w14:paraId="5488B6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5860</w:t>
            </w:r>
          </w:p>
        </w:tc>
        <w:tc>
          <w:tcPr>
            <w:tcW w:w="720" w:type="dxa"/>
            <w:hideMark/>
          </w:tcPr>
          <w:p w14:paraId="1BBF0D6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6003</w:t>
            </w:r>
          </w:p>
        </w:tc>
        <w:tc>
          <w:tcPr>
            <w:tcW w:w="720" w:type="dxa"/>
            <w:hideMark/>
          </w:tcPr>
          <w:p w14:paraId="0B7178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6159</w:t>
            </w:r>
          </w:p>
        </w:tc>
        <w:tc>
          <w:tcPr>
            <w:tcW w:w="720" w:type="dxa"/>
            <w:hideMark/>
          </w:tcPr>
          <w:p w14:paraId="1B1BBE0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6307</w:t>
            </w:r>
          </w:p>
        </w:tc>
        <w:tc>
          <w:tcPr>
            <w:tcW w:w="720" w:type="dxa"/>
            <w:shd w:val="clear" w:color="auto" w:fill="D6E3BC" w:themeFill="accent3" w:themeFillTint="66"/>
            <w:hideMark/>
          </w:tcPr>
          <w:p w14:paraId="1254B8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6468</w:t>
            </w:r>
          </w:p>
        </w:tc>
      </w:tr>
      <w:tr w:rsidR="00BA2C8E" w:rsidRPr="00840673" w14:paraId="40A1B4F8" w14:textId="77777777" w:rsidTr="008E0BE3">
        <w:trPr>
          <w:trHeight w:val="245"/>
        </w:trPr>
        <w:tc>
          <w:tcPr>
            <w:tcW w:w="833" w:type="dxa"/>
            <w:vMerge/>
            <w:hideMark/>
          </w:tcPr>
          <w:p w14:paraId="38A23786" w14:textId="77777777" w:rsidR="00BA2C8E" w:rsidRPr="00840673" w:rsidRDefault="00BA2C8E" w:rsidP="000E7FCC">
            <w:pPr>
              <w:spacing w:after="0"/>
              <w:rPr>
                <w:rFonts w:ascii="Arial" w:hAnsi="Arial" w:cs="Arial"/>
                <w:color w:val="000000"/>
                <w:sz w:val="15"/>
                <w:szCs w:val="15"/>
              </w:rPr>
            </w:pPr>
          </w:p>
        </w:tc>
        <w:tc>
          <w:tcPr>
            <w:tcW w:w="767" w:type="dxa"/>
            <w:hideMark/>
          </w:tcPr>
          <w:p w14:paraId="4238D78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19B184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27.64</w:t>
            </w:r>
          </w:p>
        </w:tc>
        <w:tc>
          <w:tcPr>
            <w:tcW w:w="720" w:type="dxa"/>
            <w:hideMark/>
          </w:tcPr>
          <w:p w14:paraId="4A22D1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28.33</w:t>
            </w:r>
          </w:p>
        </w:tc>
        <w:tc>
          <w:tcPr>
            <w:tcW w:w="720" w:type="dxa"/>
            <w:hideMark/>
          </w:tcPr>
          <w:p w14:paraId="34CD82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29.04</w:t>
            </w:r>
          </w:p>
        </w:tc>
        <w:tc>
          <w:tcPr>
            <w:tcW w:w="720" w:type="dxa"/>
            <w:hideMark/>
          </w:tcPr>
          <w:p w14:paraId="4B158EB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29.76</w:t>
            </w:r>
          </w:p>
        </w:tc>
        <w:tc>
          <w:tcPr>
            <w:tcW w:w="720" w:type="dxa"/>
            <w:hideMark/>
          </w:tcPr>
          <w:p w14:paraId="151117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30.50</w:t>
            </w:r>
          </w:p>
        </w:tc>
        <w:tc>
          <w:tcPr>
            <w:tcW w:w="720" w:type="dxa"/>
            <w:hideMark/>
          </w:tcPr>
          <w:p w14:paraId="4BC2C1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31.27</w:t>
            </w:r>
          </w:p>
        </w:tc>
        <w:tc>
          <w:tcPr>
            <w:tcW w:w="720" w:type="dxa"/>
            <w:hideMark/>
          </w:tcPr>
          <w:p w14:paraId="097942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32.03</w:t>
            </w:r>
          </w:p>
        </w:tc>
        <w:tc>
          <w:tcPr>
            <w:tcW w:w="720" w:type="dxa"/>
            <w:hideMark/>
          </w:tcPr>
          <w:p w14:paraId="0C03699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32.84</w:t>
            </w:r>
          </w:p>
        </w:tc>
        <w:tc>
          <w:tcPr>
            <w:tcW w:w="720" w:type="dxa"/>
            <w:hideMark/>
          </w:tcPr>
          <w:p w14:paraId="79F6A0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33.68</w:t>
            </w:r>
          </w:p>
        </w:tc>
        <w:tc>
          <w:tcPr>
            <w:tcW w:w="720" w:type="dxa"/>
            <w:hideMark/>
          </w:tcPr>
          <w:p w14:paraId="0578DF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34.50</w:t>
            </w:r>
          </w:p>
        </w:tc>
        <w:tc>
          <w:tcPr>
            <w:tcW w:w="720" w:type="dxa"/>
            <w:hideMark/>
          </w:tcPr>
          <w:p w14:paraId="0932E68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35.40</w:t>
            </w:r>
          </w:p>
        </w:tc>
        <w:tc>
          <w:tcPr>
            <w:tcW w:w="720" w:type="dxa"/>
            <w:hideMark/>
          </w:tcPr>
          <w:p w14:paraId="00C1BC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36.25</w:t>
            </w:r>
          </w:p>
        </w:tc>
        <w:tc>
          <w:tcPr>
            <w:tcW w:w="720" w:type="dxa"/>
            <w:shd w:val="clear" w:color="auto" w:fill="D6E3BC" w:themeFill="accent3" w:themeFillTint="66"/>
            <w:hideMark/>
          </w:tcPr>
          <w:p w14:paraId="235CF7F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37.17</w:t>
            </w:r>
          </w:p>
        </w:tc>
      </w:tr>
      <w:tr w:rsidR="00BA2C8E" w:rsidRPr="00840673" w14:paraId="25CC4AF8" w14:textId="77777777" w:rsidTr="008E0BE3">
        <w:trPr>
          <w:trHeight w:val="245"/>
        </w:trPr>
        <w:tc>
          <w:tcPr>
            <w:tcW w:w="833" w:type="dxa"/>
            <w:vMerge/>
            <w:hideMark/>
          </w:tcPr>
          <w:p w14:paraId="16A86533" w14:textId="77777777" w:rsidR="00BA2C8E" w:rsidRPr="00840673" w:rsidRDefault="00BA2C8E" w:rsidP="000E7FCC">
            <w:pPr>
              <w:spacing w:after="0"/>
              <w:rPr>
                <w:rFonts w:ascii="Arial" w:hAnsi="Arial" w:cs="Arial"/>
                <w:color w:val="000000"/>
                <w:sz w:val="15"/>
                <w:szCs w:val="15"/>
              </w:rPr>
            </w:pPr>
          </w:p>
        </w:tc>
        <w:tc>
          <w:tcPr>
            <w:tcW w:w="767" w:type="dxa"/>
            <w:hideMark/>
          </w:tcPr>
          <w:p w14:paraId="553F224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7211F1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w:t>
            </w:r>
          </w:p>
        </w:tc>
        <w:tc>
          <w:tcPr>
            <w:tcW w:w="720" w:type="dxa"/>
            <w:hideMark/>
          </w:tcPr>
          <w:p w14:paraId="3568C0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w:t>
            </w:r>
          </w:p>
        </w:tc>
        <w:tc>
          <w:tcPr>
            <w:tcW w:w="720" w:type="dxa"/>
            <w:hideMark/>
          </w:tcPr>
          <w:p w14:paraId="0EB9C5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w:t>
            </w:r>
          </w:p>
        </w:tc>
        <w:tc>
          <w:tcPr>
            <w:tcW w:w="720" w:type="dxa"/>
            <w:hideMark/>
          </w:tcPr>
          <w:p w14:paraId="07CB52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w:t>
            </w:r>
          </w:p>
        </w:tc>
        <w:tc>
          <w:tcPr>
            <w:tcW w:w="720" w:type="dxa"/>
            <w:hideMark/>
          </w:tcPr>
          <w:p w14:paraId="1E2CEE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2.14</w:t>
            </w:r>
          </w:p>
        </w:tc>
        <w:tc>
          <w:tcPr>
            <w:tcW w:w="720" w:type="dxa"/>
            <w:hideMark/>
          </w:tcPr>
          <w:p w14:paraId="3CBA4DC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2.19</w:t>
            </w:r>
          </w:p>
        </w:tc>
        <w:tc>
          <w:tcPr>
            <w:tcW w:w="720" w:type="dxa"/>
            <w:hideMark/>
          </w:tcPr>
          <w:p w14:paraId="52478B5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w:t>
            </w:r>
          </w:p>
        </w:tc>
        <w:tc>
          <w:tcPr>
            <w:tcW w:w="720" w:type="dxa"/>
            <w:hideMark/>
          </w:tcPr>
          <w:p w14:paraId="1DB84D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w:t>
            </w:r>
          </w:p>
        </w:tc>
        <w:tc>
          <w:tcPr>
            <w:tcW w:w="720" w:type="dxa"/>
            <w:hideMark/>
          </w:tcPr>
          <w:p w14:paraId="428AFEB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2.36</w:t>
            </w:r>
          </w:p>
        </w:tc>
        <w:tc>
          <w:tcPr>
            <w:tcW w:w="720" w:type="dxa"/>
            <w:hideMark/>
          </w:tcPr>
          <w:p w14:paraId="6959742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2.42</w:t>
            </w:r>
          </w:p>
        </w:tc>
        <w:tc>
          <w:tcPr>
            <w:tcW w:w="720" w:type="dxa"/>
            <w:hideMark/>
          </w:tcPr>
          <w:p w14:paraId="27CA3B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2.48</w:t>
            </w:r>
          </w:p>
        </w:tc>
        <w:tc>
          <w:tcPr>
            <w:tcW w:w="720" w:type="dxa"/>
            <w:hideMark/>
          </w:tcPr>
          <w:p w14:paraId="1446AE1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2.54</w:t>
            </w:r>
          </w:p>
        </w:tc>
        <w:tc>
          <w:tcPr>
            <w:tcW w:w="720" w:type="dxa"/>
            <w:shd w:val="clear" w:color="auto" w:fill="D6E3BC" w:themeFill="accent3" w:themeFillTint="66"/>
            <w:hideMark/>
          </w:tcPr>
          <w:p w14:paraId="7690A30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w:t>
            </w:r>
          </w:p>
        </w:tc>
      </w:tr>
      <w:tr w:rsidR="00BA2C8E" w:rsidRPr="00840673" w14:paraId="5289E4EB" w14:textId="77777777" w:rsidTr="008E0BE3">
        <w:trPr>
          <w:trHeight w:val="245"/>
        </w:trPr>
        <w:tc>
          <w:tcPr>
            <w:tcW w:w="833" w:type="dxa"/>
            <w:vMerge/>
            <w:hideMark/>
          </w:tcPr>
          <w:p w14:paraId="2964E1BD" w14:textId="77777777" w:rsidR="00BA2C8E" w:rsidRPr="00840673" w:rsidRDefault="00BA2C8E" w:rsidP="000E7FCC">
            <w:pPr>
              <w:spacing w:after="0"/>
              <w:rPr>
                <w:rFonts w:ascii="Arial" w:hAnsi="Arial" w:cs="Arial"/>
                <w:color w:val="000000"/>
                <w:sz w:val="15"/>
                <w:szCs w:val="15"/>
              </w:rPr>
            </w:pPr>
          </w:p>
        </w:tc>
        <w:tc>
          <w:tcPr>
            <w:tcW w:w="767" w:type="dxa"/>
            <w:hideMark/>
          </w:tcPr>
          <w:p w14:paraId="1E34DAB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6CB85EA6" w14:textId="77777777" w:rsidR="00BA2C8E" w:rsidRPr="00840673" w:rsidRDefault="00BA2C8E" w:rsidP="000E7FCC">
            <w:pPr>
              <w:spacing w:after="0"/>
              <w:rPr>
                <w:rFonts w:ascii="Arial" w:hAnsi="Arial" w:cs="Arial"/>
                <w:color w:val="000000"/>
                <w:sz w:val="15"/>
                <w:szCs w:val="15"/>
              </w:rPr>
            </w:pPr>
          </w:p>
        </w:tc>
        <w:tc>
          <w:tcPr>
            <w:tcW w:w="720" w:type="dxa"/>
            <w:hideMark/>
          </w:tcPr>
          <w:p w14:paraId="7813E5E9" w14:textId="77777777" w:rsidR="00BA2C8E" w:rsidRPr="00840673" w:rsidRDefault="00BA2C8E" w:rsidP="000E7FCC">
            <w:pPr>
              <w:spacing w:after="0"/>
              <w:jc w:val="right"/>
              <w:rPr>
                <w:sz w:val="15"/>
                <w:szCs w:val="15"/>
              </w:rPr>
            </w:pPr>
          </w:p>
        </w:tc>
        <w:tc>
          <w:tcPr>
            <w:tcW w:w="720" w:type="dxa"/>
            <w:hideMark/>
          </w:tcPr>
          <w:p w14:paraId="2E681328" w14:textId="77777777" w:rsidR="00BA2C8E" w:rsidRPr="00840673" w:rsidRDefault="00BA2C8E" w:rsidP="000E7FCC">
            <w:pPr>
              <w:spacing w:after="0"/>
              <w:jc w:val="right"/>
              <w:rPr>
                <w:sz w:val="15"/>
                <w:szCs w:val="15"/>
              </w:rPr>
            </w:pPr>
          </w:p>
        </w:tc>
        <w:tc>
          <w:tcPr>
            <w:tcW w:w="720" w:type="dxa"/>
            <w:hideMark/>
          </w:tcPr>
          <w:p w14:paraId="69B3B494" w14:textId="77777777" w:rsidR="00BA2C8E" w:rsidRPr="00840673" w:rsidRDefault="00BA2C8E" w:rsidP="000E7FCC">
            <w:pPr>
              <w:spacing w:after="0"/>
              <w:jc w:val="right"/>
              <w:rPr>
                <w:sz w:val="15"/>
                <w:szCs w:val="15"/>
              </w:rPr>
            </w:pPr>
          </w:p>
        </w:tc>
        <w:tc>
          <w:tcPr>
            <w:tcW w:w="720" w:type="dxa"/>
            <w:hideMark/>
          </w:tcPr>
          <w:p w14:paraId="2E2383CF" w14:textId="77777777" w:rsidR="00BA2C8E" w:rsidRPr="00840673" w:rsidRDefault="00BA2C8E" w:rsidP="000E7FCC">
            <w:pPr>
              <w:spacing w:after="0"/>
              <w:jc w:val="right"/>
              <w:rPr>
                <w:sz w:val="15"/>
                <w:szCs w:val="15"/>
              </w:rPr>
            </w:pPr>
          </w:p>
        </w:tc>
        <w:tc>
          <w:tcPr>
            <w:tcW w:w="720" w:type="dxa"/>
            <w:hideMark/>
          </w:tcPr>
          <w:p w14:paraId="23846136" w14:textId="77777777" w:rsidR="00BA2C8E" w:rsidRPr="00840673" w:rsidRDefault="00BA2C8E" w:rsidP="000E7FCC">
            <w:pPr>
              <w:spacing w:after="0"/>
              <w:jc w:val="right"/>
              <w:rPr>
                <w:sz w:val="15"/>
                <w:szCs w:val="15"/>
              </w:rPr>
            </w:pPr>
          </w:p>
        </w:tc>
        <w:tc>
          <w:tcPr>
            <w:tcW w:w="720" w:type="dxa"/>
            <w:hideMark/>
          </w:tcPr>
          <w:p w14:paraId="28921342" w14:textId="77777777" w:rsidR="00BA2C8E" w:rsidRPr="00840673" w:rsidRDefault="00BA2C8E" w:rsidP="000E7FCC">
            <w:pPr>
              <w:spacing w:after="0"/>
              <w:jc w:val="right"/>
              <w:rPr>
                <w:sz w:val="15"/>
                <w:szCs w:val="15"/>
              </w:rPr>
            </w:pPr>
          </w:p>
        </w:tc>
        <w:tc>
          <w:tcPr>
            <w:tcW w:w="720" w:type="dxa"/>
            <w:hideMark/>
          </w:tcPr>
          <w:p w14:paraId="06F99F20" w14:textId="77777777" w:rsidR="00BA2C8E" w:rsidRPr="00840673" w:rsidRDefault="00BA2C8E" w:rsidP="000E7FCC">
            <w:pPr>
              <w:spacing w:after="0"/>
              <w:jc w:val="right"/>
              <w:rPr>
                <w:sz w:val="15"/>
                <w:szCs w:val="15"/>
              </w:rPr>
            </w:pPr>
          </w:p>
        </w:tc>
        <w:tc>
          <w:tcPr>
            <w:tcW w:w="720" w:type="dxa"/>
            <w:hideMark/>
          </w:tcPr>
          <w:p w14:paraId="315A416D" w14:textId="77777777" w:rsidR="00BA2C8E" w:rsidRPr="00840673" w:rsidRDefault="00BA2C8E" w:rsidP="000E7FCC">
            <w:pPr>
              <w:spacing w:after="0"/>
              <w:jc w:val="right"/>
              <w:rPr>
                <w:sz w:val="15"/>
                <w:szCs w:val="15"/>
              </w:rPr>
            </w:pPr>
          </w:p>
        </w:tc>
        <w:tc>
          <w:tcPr>
            <w:tcW w:w="720" w:type="dxa"/>
            <w:hideMark/>
          </w:tcPr>
          <w:p w14:paraId="6E8CD247" w14:textId="77777777" w:rsidR="00BA2C8E" w:rsidRPr="00840673" w:rsidRDefault="00BA2C8E" w:rsidP="000E7FCC">
            <w:pPr>
              <w:spacing w:after="0"/>
              <w:jc w:val="right"/>
              <w:rPr>
                <w:sz w:val="15"/>
                <w:szCs w:val="15"/>
              </w:rPr>
            </w:pPr>
          </w:p>
        </w:tc>
        <w:tc>
          <w:tcPr>
            <w:tcW w:w="720" w:type="dxa"/>
            <w:hideMark/>
          </w:tcPr>
          <w:p w14:paraId="2B6BEC46" w14:textId="77777777" w:rsidR="00BA2C8E" w:rsidRPr="00840673" w:rsidRDefault="00BA2C8E" w:rsidP="000E7FCC">
            <w:pPr>
              <w:spacing w:after="0"/>
              <w:jc w:val="right"/>
              <w:rPr>
                <w:sz w:val="15"/>
                <w:szCs w:val="15"/>
              </w:rPr>
            </w:pPr>
          </w:p>
        </w:tc>
        <w:tc>
          <w:tcPr>
            <w:tcW w:w="720" w:type="dxa"/>
            <w:hideMark/>
          </w:tcPr>
          <w:p w14:paraId="66540448"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403529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5A9BAC33" w14:textId="77777777" w:rsidTr="008E0BE3">
        <w:trPr>
          <w:trHeight w:val="245"/>
        </w:trPr>
        <w:tc>
          <w:tcPr>
            <w:tcW w:w="833" w:type="dxa"/>
            <w:vMerge w:val="restart"/>
            <w:hideMark/>
          </w:tcPr>
          <w:p w14:paraId="0F1FDB66"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61</w:t>
            </w:r>
          </w:p>
        </w:tc>
        <w:tc>
          <w:tcPr>
            <w:tcW w:w="767" w:type="dxa"/>
            <w:hideMark/>
          </w:tcPr>
          <w:p w14:paraId="54308B3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655A329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59148</w:t>
            </w:r>
          </w:p>
        </w:tc>
        <w:tc>
          <w:tcPr>
            <w:tcW w:w="720" w:type="dxa"/>
            <w:hideMark/>
          </w:tcPr>
          <w:p w14:paraId="5053DB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60636</w:t>
            </w:r>
          </w:p>
        </w:tc>
        <w:tc>
          <w:tcPr>
            <w:tcW w:w="720" w:type="dxa"/>
            <w:hideMark/>
          </w:tcPr>
          <w:p w14:paraId="3C08F4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62148</w:t>
            </w:r>
          </w:p>
        </w:tc>
        <w:tc>
          <w:tcPr>
            <w:tcW w:w="720" w:type="dxa"/>
            <w:hideMark/>
          </w:tcPr>
          <w:p w14:paraId="3E96934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63684</w:t>
            </w:r>
          </w:p>
        </w:tc>
        <w:tc>
          <w:tcPr>
            <w:tcW w:w="720" w:type="dxa"/>
            <w:hideMark/>
          </w:tcPr>
          <w:p w14:paraId="319BF6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65292</w:t>
            </w:r>
          </w:p>
        </w:tc>
        <w:tc>
          <w:tcPr>
            <w:tcW w:w="720" w:type="dxa"/>
            <w:hideMark/>
          </w:tcPr>
          <w:p w14:paraId="474427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66888</w:t>
            </w:r>
          </w:p>
        </w:tc>
        <w:tc>
          <w:tcPr>
            <w:tcW w:w="720" w:type="dxa"/>
            <w:hideMark/>
          </w:tcPr>
          <w:p w14:paraId="1CBBE3D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68580</w:t>
            </w:r>
          </w:p>
        </w:tc>
        <w:tc>
          <w:tcPr>
            <w:tcW w:w="720" w:type="dxa"/>
            <w:hideMark/>
          </w:tcPr>
          <w:p w14:paraId="6F21AD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70320</w:t>
            </w:r>
          </w:p>
        </w:tc>
        <w:tc>
          <w:tcPr>
            <w:tcW w:w="720" w:type="dxa"/>
            <w:hideMark/>
          </w:tcPr>
          <w:p w14:paraId="7A1404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72036</w:t>
            </w:r>
          </w:p>
        </w:tc>
        <w:tc>
          <w:tcPr>
            <w:tcW w:w="720" w:type="dxa"/>
            <w:hideMark/>
          </w:tcPr>
          <w:p w14:paraId="6CF139B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73908</w:t>
            </w:r>
          </w:p>
        </w:tc>
        <w:tc>
          <w:tcPr>
            <w:tcW w:w="720" w:type="dxa"/>
            <w:hideMark/>
          </w:tcPr>
          <w:p w14:paraId="7D41108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75684</w:t>
            </w:r>
          </w:p>
        </w:tc>
        <w:tc>
          <w:tcPr>
            <w:tcW w:w="720" w:type="dxa"/>
            <w:hideMark/>
          </w:tcPr>
          <w:p w14:paraId="4424EC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77616</w:t>
            </w:r>
          </w:p>
        </w:tc>
        <w:tc>
          <w:tcPr>
            <w:tcW w:w="720" w:type="dxa"/>
            <w:shd w:val="clear" w:color="auto" w:fill="D6E3BC" w:themeFill="accent3" w:themeFillTint="66"/>
            <w:hideMark/>
          </w:tcPr>
          <w:p w14:paraId="577FBD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79548</w:t>
            </w:r>
          </w:p>
        </w:tc>
      </w:tr>
      <w:tr w:rsidR="00BA2C8E" w:rsidRPr="00840673" w14:paraId="13D8DC50" w14:textId="77777777" w:rsidTr="008E0BE3">
        <w:trPr>
          <w:trHeight w:val="245"/>
        </w:trPr>
        <w:tc>
          <w:tcPr>
            <w:tcW w:w="833" w:type="dxa"/>
            <w:vMerge/>
            <w:hideMark/>
          </w:tcPr>
          <w:p w14:paraId="2129F606" w14:textId="77777777" w:rsidR="00BA2C8E" w:rsidRPr="00840673" w:rsidRDefault="00BA2C8E" w:rsidP="000E7FCC">
            <w:pPr>
              <w:spacing w:after="0"/>
              <w:rPr>
                <w:rFonts w:ascii="Arial" w:hAnsi="Arial" w:cs="Arial"/>
                <w:color w:val="000000"/>
                <w:sz w:val="15"/>
                <w:szCs w:val="15"/>
              </w:rPr>
            </w:pPr>
          </w:p>
        </w:tc>
        <w:tc>
          <w:tcPr>
            <w:tcW w:w="767" w:type="dxa"/>
            <w:hideMark/>
          </w:tcPr>
          <w:p w14:paraId="61D0015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03CF890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4929</w:t>
            </w:r>
          </w:p>
        </w:tc>
        <w:tc>
          <w:tcPr>
            <w:tcW w:w="720" w:type="dxa"/>
            <w:hideMark/>
          </w:tcPr>
          <w:p w14:paraId="4BC863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5053</w:t>
            </w:r>
          </w:p>
        </w:tc>
        <w:tc>
          <w:tcPr>
            <w:tcW w:w="720" w:type="dxa"/>
            <w:hideMark/>
          </w:tcPr>
          <w:p w14:paraId="61A4BC0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5179</w:t>
            </w:r>
          </w:p>
        </w:tc>
        <w:tc>
          <w:tcPr>
            <w:tcW w:w="720" w:type="dxa"/>
            <w:hideMark/>
          </w:tcPr>
          <w:p w14:paraId="07CE9D7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5307</w:t>
            </w:r>
          </w:p>
        </w:tc>
        <w:tc>
          <w:tcPr>
            <w:tcW w:w="720" w:type="dxa"/>
            <w:hideMark/>
          </w:tcPr>
          <w:p w14:paraId="1C7B527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5441</w:t>
            </w:r>
          </w:p>
        </w:tc>
        <w:tc>
          <w:tcPr>
            <w:tcW w:w="720" w:type="dxa"/>
            <w:hideMark/>
          </w:tcPr>
          <w:p w14:paraId="42178B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5574</w:t>
            </w:r>
          </w:p>
        </w:tc>
        <w:tc>
          <w:tcPr>
            <w:tcW w:w="720" w:type="dxa"/>
            <w:hideMark/>
          </w:tcPr>
          <w:p w14:paraId="1C52794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5715</w:t>
            </w:r>
          </w:p>
        </w:tc>
        <w:tc>
          <w:tcPr>
            <w:tcW w:w="720" w:type="dxa"/>
            <w:hideMark/>
          </w:tcPr>
          <w:p w14:paraId="2303110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5860</w:t>
            </w:r>
          </w:p>
        </w:tc>
        <w:tc>
          <w:tcPr>
            <w:tcW w:w="720" w:type="dxa"/>
            <w:hideMark/>
          </w:tcPr>
          <w:p w14:paraId="47B00B0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6003</w:t>
            </w:r>
          </w:p>
        </w:tc>
        <w:tc>
          <w:tcPr>
            <w:tcW w:w="720" w:type="dxa"/>
            <w:hideMark/>
          </w:tcPr>
          <w:p w14:paraId="47A430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6159</w:t>
            </w:r>
          </w:p>
        </w:tc>
        <w:tc>
          <w:tcPr>
            <w:tcW w:w="720" w:type="dxa"/>
            <w:hideMark/>
          </w:tcPr>
          <w:p w14:paraId="00E6D09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6307</w:t>
            </w:r>
          </w:p>
        </w:tc>
        <w:tc>
          <w:tcPr>
            <w:tcW w:w="720" w:type="dxa"/>
            <w:hideMark/>
          </w:tcPr>
          <w:p w14:paraId="31DBE12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6468</w:t>
            </w:r>
          </w:p>
        </w:tc>
        <w:tc>
          <w:tcPr>
            <w:tcW w:w="720" w:type="dxa"/>
            <w:shd w:val="clear" w:color="auto" w:fill="D6E3BC" w:themeFill="accent3" w:themeFillTint="66"/>
            <w:hideMark/>
          </w:tcPr>
          <w:p w14:paraId="5B5981E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6629</w:t>
            </w:r>
          </w:p>
        </w:tc>
      </w:tr>
      <w:tr w:rsidR="00BA2C8E" w:rsidRPr="00840673" w14:paraId="39B78926" w14:textId="77777777" w:rsidTr="008E0BE3">
        <w:trPr>
          <w:trHeight w:val="245"/>
        </w:trPr>
        <w:tc>
          <w:tcPr>
            <w:tcW w:w="833" w:type="dxa"/>
            <w:vMerge/>
            <w:hideMark/>
          </w:tcPr>
          <w:p w14:paraId="0188A802" w14:textId="77777777" w:rsidR="00BA2C8E" w:rsidRPr="00840673" w:rsidRDefault="00BA2C8E" w:rsidP="000E7FCC">
            <w:pPr>
              <w:spacing w:after="0"/>
              <w:rPr>
                <w:rFonts w:ascii="Arial" w:hAnsi="Arial" w:cs="Arial"/>
                <w:color w:val="000000"/>
                <w:sz w:val="15"/>
                <w:szCs w:val="15"/>
              </w:rPr>
            </w:pPr>
          </w:p>
        </w:tc>
        <w:tc>
          <w:tcPr>
            <w:tcW w:w="767" w:type="dxa"/>
            <w:hideMark/>
          </w:tcPr>
          <w:p w14:paraId="72A1F80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4AB4A07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28.33</w:t>
            </w:r>
          </w:p>
        </w:tc>
        <w:tc>
          <w:tcPr>
            <w:tcW w:w="720" w:type="dxa"/>
            <w:hideMark/>
          </w:tcPr>
          <w:p w14:paraId="0E7E14D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29.04</w:t>
            </w:r>
          </w:p>
        </w:tc>
        <w:tc>
          <w:tcPr>
            <w:tcW w:w="720" w:type="dxa"/>
            <w:hideMark/>
          </w:tcPr>
          <w:p w14:paraId="15F304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29.76</w:t>
            </w:r>
          </w:p>
        </w:tc>
        <w:tc>
          <w:tcPr>
            <w:tcW w:w="720" w:type="dxa"/>
            <w:hideMark/>
          </w:tcPr>
          <w:p w14:paraId="270FE89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30.50</w:t>
            </w:r>
          </w:p>
        </w:tc>
        <w:tc>
          <w:tcPr>
            <w:tcW w:w="720" w:type="dxa"/>
            <w:hideMark/>
          </w:tcPr>
          <w:p w14:paraId="285B88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31.27</w:t>
            </w:r>
          </w:p>
        </w:tc>
        <w:tc>
          <w:tcPr>
            <w:tcW w:w="720" w:type="dxa"/>
            <w:hideMark/>
          </w:tcPr>
          <w:p w14:paraId="5A9382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32.03</w:t>
            </w:r>
          </w:p>
        </w:tc>
        <w:tc>
          <w:tcPr>
            <w:tcW w:w="720" w:type="dxa"/>
            <w:hideMark/>
          </w:tcPr>
          <w:p w14:paraId="680D3DD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32.84</w:t>
            </w:r>
          </w:p>
        </w:tc>
        <w:tc>
          <w:tcPr>
            <w:tcW w:w="720" w:type="dxa"/>
            <w:hideMark/>
          </w:tcPr>
          <w:p w14:paraId="5F0B80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33.68</w:t>
            </w:r>
          </w:p>
        </w:tc>
        <w:tc>
          <w:tcPr>
            <w:tcW w:w="720" w:type="dxa"/>
            <w:hideMark/>
          </w:tcPr>
          <w:p w14:paraId="5750B5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34.50</w:t>
            </w:r>
          </w:p>
        </w:tc>
        <w:tc>
          <w:tcPr>
            <w:tcW w:w="720" w:type="dxa"/>
            <w:hideMark/>
          </w:tcPr>
          <w:p w14:paraId="4E5127B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35.40</w:t>
            </w:r>
          </w:p>
        </w:tc>
        <w:tc>
          <w:tcPr>
            <w:tcW w:w="720" w:type="dxa"/>
            <w:hideMark/>
          </w:tcPr>
          <w:p w14:paraId="1A6D038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36.25</w:t>
            </w:r>
          </w:p>
        </w:tc>
        <w:tc>
          <w:tcPr>
            <w:tcW w:w="720" w:type="dxa"/>
            <w:hideMark/>
          </w:tcPr>
          <w:p w14:paraId="632E05E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37.17</w:t>
            </w:r>
          </w:p>
        </w:tc>
        <w:tc>
          <w:tcPr>
            <w:tcW w:w="720" w:type="dxa"/>
            <w:shd w:val="clear" w:color="auto" w:fill="D6E3BC" w:themeFill="accent3" w:themeFillTint="66"/>
            <w:hideMark/>
          </w:tcPr>
          <w:p w14:paraId="77A6166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38.10</w:t>
            </w:r>
          </w:p>
        </w:tc>
      </w:tr>
      <w:tr w:rsidR="00BA2C8E" w:rsidRPr="00840673" w14:paraId="206CD490" w14:textId="77777777" w:rsidTr="008E0BE3">
        <w:trPr>
          <w:trHeight w:val="245"/>
        </w:trPr>
        <w:tc>
          <w:tcPr>
            <w:tcW w:w="833" w:type="dxa"/>
            <w:vMerge/>
            <w:hideMark/>
          </w:tcPr>
          <w:p w14:paraId="51155524" w14:textId="77777777" w:rsidR="00BA2C8E" w:rsidRPr="00840673" w:rsidRDefault="00BA2C8E" w:rsidP="000E7FCC">
            <w:pPr>
              <w:spacing w:after="0"/>
              <w:rPr>
                <w:rFonts w:ascii="Arial" w:hAnsi="Arial" w:cs="Arial"/>
                <w:color w:val="000000"/>
                <w:sz w:val="15"/>
                <w:szCs w:val="15"/>
              </w:rPr>
            </w:pPr>
          </w:p>
        </w:tc>
        <w:tc>
          <w:tcPr>
            <w:tcW w:w="767" w:type="dxa"/>
            <w:hideMark/>
          </w:tcPr>
          <w:p w14:paraId="3A7013D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78B680D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w:t>
            </w:r>
          </w:p>
        </w:tc>
        <w:tc>
          <w:tcPr>
            <w:tcW w:w="720" w:type="dxa"/>
            <w:hideMark/>
          </w:tcPr>
          <w:p w14:paraId="0C7A82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w:t>
            </w:r>
          </w:p>
        </w:tc>
        <w:tc>
          <w:tcPr>
            <w:tcW w:w="720" w:type="dxa"/>
            <w:hideMark/>
          </w:tcPr>
          <w:p w14:paraId="5300028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w:t>
            </w:r>
          </w:p>
        </w:tc>
        <w:tc>
          <w:tcPr>
            <w:tcW w:w="720" w:type="dxa"/>
            <w:hideMark/>
          </w:tcPr>
          <w:p w14:paraId="426E782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2.14</w:t>
            </w:r>
          </w:p>
        </w:tc>
        <w:tc>
          <w:tcPr>
            <w:tcW w:w="720" w:type="dxa"/>
            <w:hideMark/>
          </w:tcPr>
          <w:p w14:paraId="230401A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2.19</w:t>
            </w:r>
          </w:p>
        </w:tc>
        <w:tc>
          <w:tcPr>
            <w:tcW w:w="720" w:type="dxa"/>
            <w:hideMark/>
          </w:tcPr>
          <w:p w14:paraId="6BBF3D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w:t>
            </w:r>
          </w:p>
        </w:tc>
        <w:tc>
          <w:tcPr>
            <w:tcW w:w="720" w:type="dxa"/>
            <w:hideMark/>
          </w:tcPr>
          <w:p w14:paraId="22A090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w:t>
            </w:r>
          </w:p>
        </w:tc>
        <w:tc>
          <w:tcPr>
            <w:tcW w:w="720" w:type="dxa"/>
            <w:hideMark/>
          </w:tcPr>
          <w:p w14:paraId="04C399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2.36</w:t>
            </w:r>
          </w:p>
        </w:tc>
        <w:tc>
          <w:tcPr>
            <w:tcW w:w="720" w:type="dxa"/>
            <w:hideMark/>
          </w:tcPr>
          <w:p w14:paraId="5EF1B9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2.42</w:t>
            </w:r>
          </w:p>
        </w:tc>
        <w:tc>
          <w:tcPr>
            <w:tcW w:w="720" w:type="dxa"/>
            <w:hideMark/>
          </w:tcPr>
          <w:p w14:paraId="7A6FE3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2.48</w:t>
            </w:r>
          </w:p>
        </w:tc>
        <w:tc>
          <w:tcPr>
            <w:tcW w:w="720" w:type="dxa"/>
            <w:hideMark/>
          </w:tcPr>
          <w:p w14:paraId="31691D7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2.54</w:t>
            </w:r>
          </w:p>
        </w:tc>
        <w:tc>
          <w:tcPr>
            <w:tcW w:w="720" w:type="dxa"/>
            <w:hideMark/>
          </w:tcPr>
          <w:p w14:paraId="289B313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w:t>
            </w:r>
          </w:p>
        </w:tc>
        <w:tc>
          <w:tcPr>
            <w:tcW w:w="720" w:type="dxa"/>
            <w:shd w:val="clear" w:color="auto" w:fill="D6E3BC" w:themeFill="accent3" w:themeFillTint="66"/>
            <w:hideMark/>
          </w:tcPr>
          <w:p w14:paraId="64BC21E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2.67</w:t>
            </w:r>
          </w:p>
        </w:tc>
      </w:tr>
      <w:tr w:rsidR="00BA2C8E" w:rsidRPr="00840673" w14:paraId="1D9BA2EB" w14:textId="77777777" w:rsidTr="008E0BE3">
        <w:trPr>
          <w:trHeight w:val="245"/>
        </w:trPr>
        <w:tc>
          <w:tcPr>
            <w:tcW w:w="833" w:type="dxa"/>
            <w:vMerge/>
            <w:hideMark/>
          </w:tcPr>
          <w:p w14:paraId="0A235CA7" w14:textId="77777777" w:rsidR="00BA2C8E" w:rsidRPr="00840673" w:rsidRDefault="00BA2C8E" w:rsidP="000E7FCC">
            <w:pPr>
              <w:spacing w:after="0"/>
              <w:rPr>
                <w:rFonts w:ascii="Arial" w:hAnsi="Arial" w:cs="Arial"/>
                <w:color w:val="000000"/>
                <w:sz w:val="15"/>
                <w:szCs w:val="15"/>
              </w:rPr>
            </w:pPr>
          </w:p>
        </w:tc>
        <w:tc>
          <w:tcPr>
            <w:tcW w:w="767" w:type="dxa"/>
            <w:hideMark/>
          </w:tcPr>
          <w:p w14:paraId="09A618F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441841E0" w14:textId="77777777" w:rsidR="00BA2C8E" w:rsidRPr="00840673" w:rsidRDefault="00BA2C8E" w:rsidP="000E7FCC">
            <w:pPr>
              <w:spacing w:after="0"/>
              <w:rPr>
                <w:rFonts w:ascii="Arial" w:hAnsi="Arial" w:cs="Arial"/>
                <w:color w:val="000000"/>
                <w:sz w:val="15"/>
                <w:szCs w:val="15"/>
              </w:rPr>
            </w:pPr>
          </w:p>
        </w:tc>
        <w:tc>
          <w:tcPr>
            <w:tcW w:w="720" w:type="dxa"/>
            <w:hideMark/>
          </w:tcPr>
          <w:p w14:paraId="71A4042A" w14:textId="77777777" w:rsidR="00BA2C8E" w:rsidRPr="00840673" w:rsidRDefault="00BA2C8E" w:rsidP="000E7FCC">
            <w:pPr>
              <w:spacing w:after="0"/>
              <w:jc w:val="right"/>
              <w:rPr>
                <w:sz w:val="15"/>
                <w:szCs w:val="15"/>
              </w:rPr>
            </w:pPr>
          </w:p>
        </w:tc>
        <w:tc>
          <w:tcPr>
            <w:tcW w:w="720" w:type="dxa"/>
            <w:hideMark/>
          </w:tcPr>
          <w:p w14:paraId="3C40BEA3" w14:textId="77777777" w:rsidR="00BA2C8E" w:rsidRPr="00840673" w:rsidRDefault="00BA2C8E" w:rsidP="000E7FCC">
            <w:pPr>
              <w:spacing w:after="0"/>
              <w:jc w:val="right"/>
              <w:rPr>
                <w:sz w:val="15"/>
                <w:szCs w:val="15"/>
              </w:rPr>
            </w:pPr>
          </w:p>
        </w:tc>
        <w:tc>
          <w:tcPr>
            <w:tcW w:w="720" w:type="dxa"/>
            <w:hideMark/>
          </w:tcPr>
          <w:p w14:paraId="1ADE44F7" w14:textId="77777777" w:rsidR="00BA2C8E" w:rsidRPr="00840673" w:rsidRDefault="00BA2C8E" w:rsidP="000E7FCC">
            <w:pPr>
              <w:spacing w:after="0"/>
              <w:jc w:val="right"/>
              <w:rPr>
                <w:sz w:val="15"/>
                <w:szCs w:val="15"/>
              </w:rPr>
            </w:pPr>
          </w:p>
        </w:tc>
        <w:tc>
          <w:tcPr>
            <w:tcW w:w="720" w:type="dxa"/>
            <w:hideMark/>
          </w:tcPr>
          <w:p w14:paraId="5C0871B9" w14:textId="77777777" w:rsidR="00BA2C8E" w:rsidRPr="00840673" w:rsidRDefault="00BA2C8E" w:rsidP="000E7FCC">
            <w:pPr>
              <w:spacing w:after="0"/>
              <w:jc w:val="right"/>
              <w:rPr>
                <w:sz w:val="15"/>
                <w:szCs w:val="15"/>
              </w:rPr>
            </w:pPr>
          </w:p>
        </w:tc>
        <w:tc>
          <w:tcPr>
            <w:tcW w:w="720" w:type="dxa"/>
            <w:hideMark/>
          </w:tcPr>
          <w:p w14:paraId="4AFFB6AD" w14:textId="77777777" w:rsidR="00BA2C8E" w:rsidRPr="00840673" w:rsidRDefault="00BA2C8E" w:rsidP="000E7FCC">
            <w:pPr>
              <w:spacing w:after="0"/>
              <w:jc w:val="right"/>
              <w:rPr>
                <w:sz w:val="15"/>
                <w:szCs w:val="15"/>
              </w:rPr>
            </w:pPr>
          </w:p>
        </w:tc>
        <w:tc>
          <w:tcPr>
            <w:tcW w:w="720" w:type="dxa"/>
            <w:hideMark/>
          </w:tcPr>
          <w:p w14:paraId="4F0FD6F9" w14:textId="77777777" w:rsidR="00BA2C8E" w:rsidRPr="00840673" w:rsidRDefault="00BA2C8E" w:rsidP="000E7FCC">
            <w:pPr>
              <w:spacing w:after="0"/>
              <w:jc w:val="right"/>
              <w:rPr>
                <w:sz w:val="15"/>
                <w:szCs w:val="15"/>
              </w:rPr>
            </w:pPr>
          </w:p>
        </w:tc>
        <w:tc>
          <w:tcPr>
            <w:tcW w:w="720" w:type="dxa"/>
            <w:hideMark/>
          </w:tcPr>
          <w:p w14:paraId="2DB6FD47" w14:textId="77777777" w:rsidR="00BA2C8E" w:rsidRPr="00840673" w:rsidRDefault="00BA2C8E" w:rsidP="000E7FCC">
            <w:pPr>
              <w:spacing w:after="0"/>
              <w:jc w:val="right"/>
              <w:rPr>
                <w:sz w:val="15"/>
                <w:szCs w:val="15"/>
              </w:rPr>
            </w:pPr>
          </w:p>
        </w:tc>
        <w:tc>
          <w:tcPr>
            <w:tcW w:w="720" w:type="dxa"/>
            <w:hideMark/>
          </w:tcPr>
          <w:p w14:paraId="601F5911" w14:textId="77777777" w:rsidR="00BA2C8E" w:rsidRPr="00840673" w:rsidRDefault="00BA2C8E" w:rsidP="000E7FCC">
            <w:pPr>
              <w:spacing w:after="0"/>
              <w:jc w:val="right"/>
              <w:rPr>
                <w:sz w:val="15"/>
                <w:szCs w:val="15"/>
              </w:rPr>
            </w:pPr>
          </w:p>
        </w:tc>
        <w:tc>
          <w:tcPr>
            <w:tcW w:w="720" w:type="dxa"/>
            <w:hideMark/>
          </w:tcPr>
          <w:p w14:paraId="2DA8DDEF" w14:textId="77777777" w:rsidR="00BA2C8E" w:rsidRPr="00840673" w:rsidRDefault="00BA2C8E" w:rsidP="000E7FCC">
            <w:pPr>
              <w:spacing w:after="0"/>
              <w:jc w:val="right"/>
              <w:rPr>
                <w:sz w:val="15"/>
                <w:szCs w:val="15"/>
              </w:rPr>
            </w:pPr>
          </w:p>
        </w:tc>
        <w:tc>
          <w:tcPr>
            <w:tcW w:w="720" w:type="dxa"/>
            <w:hideMark/>
          </w:tcPr>
          <w:p w14:paraId="4256DDDC" w14:textId="77777777" w:rsidR="00BA2C8E" w:rsidRPr="00840673" w:rsidRDefault="00BA2C8E" w:rsidP="000E7FCC">
            <w:pPr>
              <w:spacing w:after="0"/>
              <w:jc w:val="right"/>
              <w:rPr>
                <w:sz w:val="15"/>
                <w:szCs w:val="15"/>
              </w:rPr>
            </w:pPr>
          </w:p>
        </w:tc>
        <w:tc>
          <w:tcPr>
            <w:tcW w:w="720" w:type="dxa"/>
            <w:hideMark/>
          </w:tcPr>
          <w:p w14:paraId="198A1811"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61CA01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2780B321" w14:textId="77777777" w:rsidTr="008E0BE3">
        <w:trPr>
          <w:trHeight w:val="245"/>
        </w:trPr>
        <w:tc>
          <w:tcPr>
            <w:tcW w:w="833" w:type="dxa"/>
            <w:vMerge w:val="restart"/>
            <w:hideMark/>
          </w:tcPr>
          <w:p w14:paraId="76C5D21B"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62</w:t>
            </w:r>
          </w:p>
        </w:tc>
        <w:tc>
          <w:tcPr>
            <w:tcW w:w="767" w:type="dxa"/>
            <w:hideMark/>
          </w:tcPr>
          <w:p w14:paraId="1E1A539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730686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60636</w:t>
            </w:r>
          </w:p>
        </w:tc>
        <w:tc>
          <w:tcPr>
            <w:tcW w:w="720" w:type="dxa"/>
            <w:hideMark/>
          </w:tcPr>
          <w:p w14:paraId="5C74EF9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62148</w:t>
            </w:r>
          </w:p>
        </w:tc>
        <w:tc>
          <w:tcPr>
            <w:tcW w:w="720" w:type="dxa"/>
            <w:hideMark/>
          </w:tcPr>
          <w:p w14:paraId="0D18A5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63684</w:t>
            </w:r>
          </w:p>
        </w:tc>
        <w:tc>
          <w:tcPr>
            <w:tcW w:w="720" w:type="dxa"/>
            <w:hideMark/>
          </w:tcPr>
          <w:p w14:paraId="0586E04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65292</w:t>
            </w:r>
          </w:p>
        </w:tc>
        <w:tc>
          <w:tcPr>
            <w:tcW w:w="720" w:type="dxa"/>
            <w:hideMark/>
          </w:tcPr>
          <w:p w14:paraId="225717E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66888</w:t>
            </w:r>
          </w:p>
        </w:tc>
        <w:tc>
          <w:tcPr>
            <w:tcW w:w="720" w:type="dxa"/>
            <w:hideMark/>
          </w:tcPr>
          <w:p w14:paraId="023DBC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68580</w:t>
            </w:r>
          </w:p>
        </w:tc>
        <w:tc>
          <w:tcPr>
            <w:tcW w:w="720" w:type="dxa"/>
            <w:hideMark/>
          </w:tcPr>
          <w:p w14:paraId="1584FA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70320</w:t>
            </w:r>
          </w:p>
        </w:tc>
        <w:tc>
          <w:tcPr>
            <w:tcW w:w="720" w:type="dxa"/>
            <w:hideMark/>
          </w:tcPr>
          <w:p w14:paraId="2977DD8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72036</w:t>
            </w:r>
          </w:p>
        </w:tc>
        <w:tc>
          <w:tcPr>
            <w:tcW w:w="720" w:type="dxa"/>
            <w:hideMark/>
          </w:tcPr>
          <w:p w14:paraId="767A0A0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73908</w:t>
            </w:r>
          </w:p>
        </w:tc>
        <w:tc>
          <w:tcPr>
            <w:tcW w:w="720" w:type="dxa"/>
            <w:hideMark/>
          </w:tcPr>
          <w:p w14:paraId="42DFE97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75684</w:t>
            </w:r>
          </w:p>
        </w:tc>
        <w:tc>
          <w:tcPr>
            <w:tcW w:w="720" w:type="dxa"/>
            <w:hideMark/>
          </w:tcPr>
          <w:p w14:paraId="230D41B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77616</w:t>
            </w:r>
          </w:p>
        </w:tc>
        <w:tc>
          <w:tcPr>
            <w:tcW w:w="720" w:type="dxa"/>
            <w:hideMark/>
          </w:tcPr>
          <w:p w14:paraId="4E9FED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79548</w:t>
            </w:r>
          </w:p>
        </w:tc>
        <w:tc>
          <w:tcPr>
            <w:tcW w:w="720" w:type="dxa"/>
            <w:shd w:val="clear" w:color="auto" w:fill="D6E3BC" w:themeFill="accent3" w:themeFillTint="66"/>
            <w:hideMark/>
          </w:tcPr>
          <w:p w14:paraId="6879E63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81516</w:t>
            </w:r>
          </w:p>
        </w:tc>
      </w:tr>
      <w:tr w:rsidR="00BA2C8E" w:rsidRPr="00840673" w14:paraId="055CD49A" w14:textId="77777777" w:rsidTr="008E0BE3">
        <w:trPr>
          <w:trHeight w:val="245"/>
        </w:trPr>
        <w:tc>
          <w:tcPr>
            <w:tcW w:w="833" w:type="dxa"/>
            <w:vMerge/>
            <w:hideMark/>
          </w:tcPr>
          <w:p w14:paraId="0F64BDDA" w14:textId="77777777" w:rsidR="00BA2C8E" w:rsidRPr="00840673" w:rsidRDefault="00BA2C8E" w:rsidP="000E7FCC">
            <w:pPr>
              <w:spacing w:after="0"/>
              <w:rPr>
                <w:rFonts w:ascii="Arial" w:hAnsi="Arial" w:cs="Arial"/>
                <w:color w:val="000000"/>
                <w:sz w:val="15"/>
                <w:szCs w:val="15"/>
              </w:rPr>
            </w:pPr>
          </w:p>
        </w:tc>
        <w:tc>
          <w:tcPr>
            <w:tcW w:w="767" w:type="dxa"/>
            <w:hideMark/>
          </w:tcPr>
          <w:p w14:paraId="26D404E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2ECCC7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5053</w:t>
            </w:r>
          </w:p>
        </w:tc>
        <w:tc>
          <w:tcPr>
            <w:tcW w:w="720" w:type="dxa"/>
            <w:hideMark/>
          </w:tcPr>
          <w:p w14:paraId="011F40F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5179</w:t>
            </w:r>
          </w:p>
        </w:tc>
        <w:tc>
          <w:tcPr>
            <w:tcW w:w="720" w:type="dxa"/>
            <w:hideMark/>
          </w:tcPr>
          <w:p w14:paraId="270C2A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5307</w:t>
            </w:r>
          </w:p>
        </w:tc>
        <w:tc>
          <w:tcPr>
            <w:tcW w:w="720" w:type="dxa"/>
            <w:hideMark/>
          </w:tcPr>
          <w:p w14:paraId="18C5A5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5441</w:t>
            </w:r>
          </w:p>
        </w:tc>
        <w:tc>
          <w:tcPr>
            <w:tcW w:w="720" w:type="dxa"/>
            <w:hideMark/>
          </w:tcPr>
          <w:p w14:paraId="7169BF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5574</w:t>
            </w:r>
          </w:p>
        </w:tc>
        <w:tc>
          <w:tcPr>
            <w:tcW w:w="720" w:type="dxa"/>
            <w:hideMark/>
          </w:tcPr>
          <w:p w14:paraId="00D8FE7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5715</w:t>
            </w:r>
          </w:p>
        </w:tc>
        <w:tc>
          <w:tcPr>
            <w:tcW w:w="720" w:type="dxa"/>
            <w:hideMark/>
          </w:tcPr>
          <w:p w14:paraId="1FA762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5860</w:t>
            </w:r>
          </w:p>
        </w:tc>
        <w:tc>
          <w:tcPr>
            <w:tcW w:w="720" w:type="dxa"/>
            <w:hideMark/>
          </w:tcPr>
          <w:p w14:paraId="737F08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6003</w:t>
            </w:r>
          </w:p>
        </w:tc>
        <w:tc>
          <w:tcPr>
            <w:tcW w:w="720" w:type="dxa"/>
            <w:hideMark/>
          </w:tcPr>
          <w:p w14:paraId="6B6809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6159</w:t>
            </w:r>
          </w:p>
        </w:tc>
        <w:tc>
          <w:tcPr>
            <w:tcW w:w="720" w:type="dxa"/>
            <w:hideMark/>
          </w:tcPr>
          <w:p w14:paraId="114759A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6307</w:t>
            </w:r>
          </w:p>
        </w:tc>
        <w:tc>
          <w:tcPr>
            <w:tcW w:w="720" w:type="dxa"/>
            <w:hideMark/>
          </w:tcPr>
          <w:p w14:paraId="794763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6468</w:t>
            </w:r>
          </w:p>
        </w:tc>
        <w:tc>
          <w:tcPr>
            <w:tcW w:w="720" w:type="dxa"/>
            <w:hideMark/>
          </w:tcPr>
          <w:p w14:paraId="42D2BDB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6629</w:t>
            </w:r>
          </w:p>
        </w:tc>
        <w:tc>
          <w:tcPr>
            <w:tcW w:w="720" w:type="dxa"/>
            <w:shd w:val="clear" w:color="auto" w:fill="D6E3BC" w:themeFill="accent3" w:themeFillTint="66"/>
            <w:hideMark/>
          </w:tcPr>
          <w:p w14:paraId="29C4FE4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6793</w:t>
            </w:r>
          </w:p>
        </w:tc>
      </w:tr>
      <w:tr w:rsidR="00BA2C8E" w:rsidRPr="00840673" w14:paraId="14865A93" w14:textId="77777777" w:rsidTr="008E0BE3">
        <w:trPr>
          <w:trHeight w:val="245"/>
        </w:trPr>
        <w:tc>
          <w:tcPr>
            <w:tcW w:w="833" w:type="dxa"/>
            <w:vMerge/>
            <w:hideMark/>
          </w:tcPr>
          <w:p w14:paraId="5554B863" w14:textId="77777777" w:rsidR="00BA2C8E" w:rsidRPr="00840673" w:rsidRDefault="00BA2C8E" w:rsidP="000E7FCC">
            <w:pPr>
              <w:spacing w:after="0"/>
              <w:rPr>
                <w:rFonts w:ascii="Arial" w:hAnsi="Arial" w:cs="Arial"/>
                <w:color w:val="000000"/>
                <w:sz w:val="15"/>
                <w:szCs w:val="15"/>
              </w:rPr>
            </w:pPr>
          </w:p>
        </w:tc>
        <w:tc>
          <w:tcPr>
            <w:tcW w:w="767" w:type="dxa"/>
            <w:hideMark/>
          </w:tcPr>
          <w:p w14:paraId="2E32A0C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674DF0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29.04</w:t>
            </w:r>
          </w:p>
        </w:tc>
        <w:tc>
          <w:tcPr>
            <w:tcW w:w="720" w:type="dxa"/>
            <w:hideMark/>
          </w:tcPr>
          <w:p w14:paraId="340E013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29.76</w:t>
            </w:r>
          </w:p>
        </w:tc>
        <w:tc>
          <w:tcPr>
            <w:tcW w:w="720" w:type="dxa"/>
            <w:hideMark/>
          </w:tcPr>
          <w:p w14:paraId="1851262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30.50</w:t>
            </w:r>
          </w:p>
        </w:tc>
        <w:tc>
          <w:tcPr>
            <w:tcW w:w="720" w:type="dxa"/>
            <w:hideMark/>
          </w:tcPr>
          <w:p w14:paraId="7C3135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31.27</w:t>
            </w:r>
          </w:p>
        </w:tc>
        <w:tc>
          <w:tcPr>
            <w:tcW w:w="720" w:type="dxa"/>
            <w:hideMark/>
          </w:tcPr>
          <w:p w14:paraId="06E7FE9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32.03</w:t>
            </w:r>
          </w:p>
        </w:tc>
        <w:tc>
          <w:tcPr>
            <w:tcW w:w="720" w:type="dxa"/>
            <w:hideMark/>
          </w:tcPr>
          <w:p w14:paraId="0D1D9E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32.84</w:t>
            </w:r>
          </w:p>
        </w:tc>
        <w:tc>
          <w:tcPr>
            <w:tcW w:w="720" w:type="dxa"/>
            <w:hideMark/>
          </w:tcPr>
          <w:p w14:paraId="4464B2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33.68</w:t>
            </w:r>
          </w:p>
        </w:tc>
        <w:tc>
          <w:tcPr>
            <w:tcW w:w="720" w:type="dxa"/>
            <w:hideMark/>
          </w:tcPr>
          <w:p w14:paraId="6623518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34.50</w:t>
            </w:r>
          </w:p>
        </w:tc>
        <w:tc>
          <w:tcPr>
            <w:tcW w:w="720" w:type="dxa"/>
            <w:hideMark/>
          </w:tcPr>
          <w:p w14:paraId="73FC3E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35.40</w:t>
            </w:r>
          </w:p>
        </w:tc>
        <w:tc>
          <w:tcPr>
            <w:tcW w:w="720" w:type="dxa"/>
            <w:hideMark/>
          </w:tcPr>
          <w:p w14:paraId="2F0126B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36.25</w:t>
            </w:r>
          </w:p>
        </w:tc>
        <w:tc>
          <w:tcPr>
            <w:tcW w:w="720" w:type="dxa"/>
            <w:hideMark/>
          </w:tcPr>
          <w:p w14:paraId="5A3827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37.17</w:t>
            </w:r>
          </w:p>
        </w:tc>
        <w:tc>
          <w:tcPr>
            <w:tcW w:w="720" w:type="dxa"/>
            <w:hideMark/>
          </w:tcPr>
          <w:p w14:paraId="375A04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38.10</w:t>
            </w:r>
          </w:p>
        </w:tc>
        <w:tc>
          <w:tcPr>
            <w:tcW w:w="720" w:type="dxa"/>
            <w:shd w:val="clear" w:color="auto" w:fill="D6E3BC" w:themeFill="accent3" w:themeFillTint="66"/>
            <w:hideMark/>
          </w:tcPr>
          <w:p w14:paraId="135A915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39.04</w:t>
            </w:r>
          </w:p>
        </w:tc>
      </w:tr>
      <w:tr w:rsidR="00BA2C8E" w:rsidRPr="00840673" w14:paraId="5F9AF93D" w14:textId="77777777" w:rsidTr="008E0BE3">
        <w:trPr>
          <w:trHeight w:val="245"/>
        </w:trPr>
        <w:tc>
          <w:tcPr>
            <w:tcW w:w="833" w:type="dxa"/>
            <w:vMerge/>
            <w:hideMark/>
          </w:tcPr>
          <w:p w14:paraId="014D7413" w14:textId="77777777" w:rsidR="00BA2C8E" w:rsidRPr="00840673" w:rsidRDefault="00BA2C8E" w:rsidP="000E7FCC">
            <w:pPr>
              <w:spacing w:after="0"/>
              <w:rPr>
                <w:rFonts w:ascii="Arial" w:hAnsi="Arial" w:cs="Arial"/>
                <w:color w:val="000000"/>
                <w:sz w:val="15"/>
                <w:szCs w:val="15"/>
              </w:rPr>
            </w:pPr>
          </w:p>
        </w:tc>
        <w:tc>
          <w:tcPr>
            <w:tcW w:w="767" w:type="dxa"/>
            <w:hideMark/>
          </w:tcPr>
          <w:p w14:paraId="136AB8F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0047DC0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w:t>
            </w:r>
          </w:p>
        </w:tc>
        <w:tc>
          <w:tcPr>
            <w:tcW w:w="720" w:type="dxa"/>
            <w:hideMark/>
          </w:tcPr>
          <w:p w14:paraId="5FD142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w:t>
            </w:r>
          </w:p>
        </w:tc>
        <w:tc>
          <w:tcPr>
            <w:tcW w:w="720" w:type="dxa"/>
            <w:hideMark/>
          </w:tcPr>
          <w:p w14:paraId="7A02B8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2.14</w:t>
            </w:r>
          </w:p>
        </w:tc>
        <w:tc>
          <w:tcPr>
            <w:tcW w:w="720" w:type="dxa"/>
            <w:hideMark/>
          </w:tcPr>
          <w:p w14:paraId="557EA0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2.19</w:t>
            </w:r>
          </w:p>
        </w:tc>
        <w:tc>
          <w:tcPr>
            <w:tcW w:w="720" w:type="dxa"/>
            <w:hideMark/>
          </w:tcPr>
          <w:p w14:paraId="75EF177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w:t>
            </w:r>
          </w:p>
        </w:tc>
        <w:tc>
          <w:tcPr>
            <w:tcW w:w="720" w:type="dxa"/>
            <w:hideMark/>
          </w:tcPr>
          <w:p w14:paraId="70649C8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w:t>
            </w:r>
          </w:p>
        </w:tc>
        <w:tc>
          <w:tcPr>
            <w:tcW w:w="720" w:type="dxa"/>
            <w:hideMark/>
          </w:tcPr>
          <w:p w14:paraId="5ED6C9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2.36</w:t>
            </w:r>
          </w:p>
        </w:tc>
        <w:tc>
          <w:tcPr>
            <w:tcW w:w="720" w:type="dxa"/>
            <w:hideMark/>
          </w:tcPr>
          <w:p w14:paraId="70FE27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2.42</w:t>
            </w:r>
          </w:p>
        </w:tc>
        <w:tc>
          <w:tcPr>
            <w:tcW w:w="720" w:type="dxa"/>
            <w:hideMark/>
          </w:tcPr>
          <w:p w14:paraId="612DAE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2.48</w:t>
            </w:r>
          </w:p>
        </w:tc>
        <w:tc>
          <w:tcPr>
            <w:tcW w:w="720" w:type="dxa"/>
            <w:hideMark/>
          </w:tcPr>
          <w:p w14:paraId="3079863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2.54</w:t>
            </w:r>
          </w:p>
        </w:tc>
        <w:tc>
          <w:tcPr>
            <w:tcW w:w="720" w:type="dxa"/>
            <w:hideMark/>
          </w:tcPr>
          <w:p w14:paraId="411F30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w:t>
            </w:r>
          </w:p>
        </w:tc>
        <w:tc>
          <w:tcPr>
            <w:tcW w:w="720" w:type="dxa"/>
            <w:hideMark/>
          </w:tcPr>
          <w:p w14:paraId="649242E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2.67</w:t>
            </w:r>
          </w:p>
        </w:tc>
        <w:tc>
          <w:tcPr>
            <w:tcW w:w="720" w:type="dxa"/>
            <w:shd w:val="clear" w:color="auto" w:fill="D6E3BC" w:themeFill="accent3" w:themeFillTint="66"/>
            <w:hideMark/>
          </w:tcPr>
          <w:p w14:paraId="5A1E83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w:t>
            </w:r>
          </w:p>
        </w:tc>
      </w:tr>
      <w:tr w:rsidR="00BA2C8E" w:rsidRPr="00840673" w14:paraId="495B1AD0" w14:textId="77777777" w:rsidTr="008E0BE3">
        <w:trPr>
          <w:trHeight w:val="245"/>
        </w:trPr>
        <w:tc>
          <w:tcPr>
            <w:tcW w:w="833" w:type="dxa"/>
            <w:vMerge/>
            <w:hideMark/>
          </w:tcPr>
          <w:p w14:paraId="57587339" w14:textId="77777777" w:rsidR="00BA2C8E" w:rsidRPr="00840673" w:rsidRDefault="00BA2C8E" w:rsidP="000E7FCC">
            <w:pPr>
              <w:spacing w:after="0"/>
              <w:rPr>
                <w:rFonts w:ascii="Arial" w:hAnsi="Arial" w:cs="Arial"/>
                <w:color w:val="000000"/>
                <w:sz w:val="15"/>
                <w:szCs w:val="15"/>
              </w:rPr>
            </w:pPr>
          </w:p>
        </w:tc>
        <w:tc>
          <w:tcPr>
            <w:tcW w:w="767" w:type="dxa"/>
            <w:hideMark/>
          </w:tcPr>
          <w:p w14:paraId="7749384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4F01158C" w14:textId="77777777" w:rsidR="00BA2C8E" w:rsidRPr="00840673" w:rsidRDefault="00BA2C8E" w:rsidP="000E7FCC">
            <w:pPr>
              <w:spacing w:after="0"/>
              <w:rPr>
                <w:rFonts w:ascii="Arial" w:hAnsi="Arial" w:cs="Arial"/>
                <w:color w:val="000000"/>
                <w:sz w:val="15"/>
                <w:szCs w:val="15"/>
              </w:rPr>
            </w:pPr>
          </w:p>
        </w:tc>
        <w:tc>
          <w:tcPr>
            <w:tcW w:w="720" w:type="dxa"/>
            <w:hideMark/>
          </w:tcPr>
          <w:p w14:paraId="77A46B35" w14:textId="77777777" w:rsidR="00BA2C8E" w:rsidRPr="00840673" w:rsidRDefault="00BA2C8E" w:rsidP="000E7FCC">
            <w:pPr>
              <w:spacing w:after="0"/>
              <w:jc w:val="right"/>
              <w:rPr>
                <w:sz w:val="15"/>
                <w:szCs w:val="15"/>
              </w:rPr>
            </w:pPr>
          </w:p>
        </w:tc>
        <w:tc>
          <w:tcPr>
            <w:tcW w:w="720" w:type="dxa"/>
            <w:hideMark/>
          </w:tcPr>
          <w:p w14:paraId="79B1B7CD" w14:textId="77777777" w:rsidR="00BA2C8E" w:rsidRPr="00840673" w:rsidRDefault="00BA2C8E" w:rsidP="000E7FCC">
            <w:pPr>
              <w:spacing w:after="0"/>
              <w:jc w:val="right"/>
              <w:rPr>
                <w:sz w:val="15"/>
                <w:szCs w:val="15"/>
              </w:rPr>
            </w:pPr>
          </w:p>
        </w:tc>
        <w:tc>
          <w:tcPr>
            <w:tcW w:w="720" w:type="dxa"/>
            <w:hideMark/>
          </w:tcPr>
          <w:p w14:paraId="31E534E0" w14:textId="77777777" w:rsidR="00BA2C8E" w:rsidRPr="00840673" w:rsidRDefault="00BA2C8E" w:rsidP="000E7FCC">
            <w:pPr>
              <w:spacing w:after="0"/>
              <w:jc w:val="right"/>
              <w:rPr>
                <w:sz w:val="15"/>
                <w:szCs w:val="15"/>
              </w:rPr>
            </w:pPr>
          </w:p>
        </w:tc>
        <w:tc>
          <w:tcPr>
            <w:tcW w:w="720" w:type="dxa"/>
            <w:hideMark/>
          </w:tcPr>
          <w:p w14:paraId="412A4387" w14:textId="77777777" w:rsidR="00BA2C8E" w:rsidRPr="00840673" w:rsidRDefault="00BA2C8E" w:rsidP="000E7FCC">
            <w:pPr>
              <w:spacing w:after="0"/>
              <w:jc w:val="right"/>
              <w:rPr>
                <w:sz w:val="15"/>
                <w:szCs w:val="15"/>
              </w:rPr>
            </w:pPr>
          </w:p>
        </w:tc>
        <w:tc>
          <w:tcPr>
            <w:tcW w:w="720" w:type="dxa"/>
            <w:hideMark/>
          </w:tcPr>
          <w:p w14:paraId="0D6D56D5" w14:textId="77777777" w:rsidR="00BA2C8E" w:rsidRPr="00840673" w:rsidRDefault="00BA2C8E" w:rsidP="000E7FCC">
            <w:pPr>
              <w:spacing w:after="0"/>
              <w:jc w:val="right"/>
              <w:rPr>
                <w:sz w:val="15"/>
                <w:szCs w:val="15"/>
              </w:rPr>
            </w:pPr>
          </w:p>
        </w:tc>
        <w:tc>
          <w:tcPr>
            <w:tcW w:w="720" w:type="dxa"/>
            <w:hideMark/>
          </w:tcPr>
          <w:p w14:paraId="36A8D31D" w14:textId="77777777" w:rsidR="00BA2C8E" w:rsidRPr="00840673" w:rsidRDefault="00BA2C8E" w:rsidP="000E7FCC">
            <w:pPr>
              <w:spacing w:after="0"/>
              <w:jc w:val="right"/>
              <w:rPr>
                <w:sz w:val="15"/>
                <w:szCs w:val="15"/>
              </w:rPr>
            </w:pPr>
          </w:p>
        </w:tc>
        <w:tc>
          <w:tcPr>
            <w:tcW w:w="720" w:type="dxa"/>
            <w:hideMark/>
          </w:tcPr>
          <w:p w14:paraId="05B7E00C" w14:textId="77777777" w:rsidR="00BA2C8E" w:rsidRPr="00840673" w:rsidRDefault="00BA2C8E" w:rsidP="000E7FCC">
            <w:pPr>
              <w:spacing w:after="0"/>
              <w:jc w:val="right"/>
              <w:rPr>
                <w:sz w:val="15"/>
                <w:szCs w:val="15"/>
              </w:rPr>
            </w:pPr>
          </w:p>
        </w:tc>
        <w:tc>
          <w:tcPr>
            <w:tcW w:w="720" w:type="dxa"/>
            <w:hideMark/>
          </w:tcPr>
          <w:p w14:paraId="7A1ADE09" w14:textId="77777777" w:rsidR="00BA2C8E" w:rsidRPr="00840673" w:rsidRDefault="00BA2C8E" w:rsidP="000E7FCC">
            <w:pPr>
              <w:spacing w:after="0"/>
              <w:jc w:val="right"/>
              <w:rPr>
                <w:sz w:val="15"/>
                <w:szCs w:val="15"/>
              </w:rPr>
            </w:pPr>
          </w:p>
        </w:tc>
        <w:tc>
          <w:tcPr>
            <w:tcW w:w="720" w:type="dxa"/>
            <w:hideMark/>
          </w:tcPr>
          <w:p w14:paraId="73C4E984" w14:textId="77777777" w:rsidR="00BA2C8E" w:rsidRPr="00840673" w:rsidRDefault="00BA2C8E" w:rsidP="000E7FCC">
            <w:pPr>
              <w:spacing w:after="0"/>
              <w:jc w:val="right"/>
              <w:rPr>
                <w:sz w:val="15"/>
                <w:szCs w:val="15"/>
              </w:rPr>
            </w:pPr>
          </w:p>
        </w:tc>
        <w:tc>
          <w:tcPr>
            <w:tcW w:w="720" w:type="dxa"/>
            <w:hideMark/>
          </w:tcPr>
          <w:p w14:paraId="643F5CAB" w14:textId="77777777" w:rsidR="00BA2C8E" w:rsidRPr="00840673" w:rsidRDefault="00BA2C8E" w:rsidP="000E7FCC">
            <w:pPr>
              <w:spacing w:after="0"/>
              <w:jc w:val="right"/>
              <w:rPr>
                <w:sz w:val="15"/>
                <w:szCs w:val="15"/>
              </w:rPr>
            </w:pPr>
          </w:p>
        </w:tc>
        <w:tc>
          <w:tcPr>
            <w:tcW w:w="720" w:type="dxa"/>
            <w:hideMark/>
          </w:tcPr>
          <w:p w14:paraId="6DD305BA"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538FA9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6C500F5A" w14:textId="77777777" w:rsidTr="008E0BE3">
        <w:trPr>
          <w:trHeight w:val="245"/>
        </w:trPr>
        <w:tc>
          <w:tcPr>
            <w:tcW w:w="833" w:type="dxa"/>
            <w:vMerge w:val="restart"/>
            <w:hideMark/>
          </w:tcPr>
          <w:p w14:paraId="47207F1E"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63</w:t>
            </w:r>
          </w:p>
        </w:tc>
        <w:tc>
          <w:tcPr>
            <w:tcW w:w="767" w:type="dxa"/>
            <w:hideMark/>
          </w:tcPr>
          <w:p w14:paraId="44B98EC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1DA6F27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62148</w:t>
            </w:r>
          </w:p>
        </w:tc>
        <w:tc>
          <w:tcPr>
            <w:tcW w:w="720" w:type="dxa"/>
            <w:hideMark/>
          </w:tcPr>
          <w:p w14:paraId="28B14D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63684</w:t>
            </w:r>
          </w:p>
        </w:tc>
        <w:tc>
          <w:tcPr>
            <w:tcW w:w="720" w:type="dxa"/>
            <w:hideMark/>
          </w:tcPr>
          <w:p w14:paraId="34F6E1C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65292</w:t>
            </w:r>
          </w:p>
        </w:tc>
        <w:tc>
          <w:tcPr>
            <w:tcW w:w="720" w:type="dxa"/>
            <w:hideMark/>
          </w:tcPr>
          <w:p w14:paraId="7E410EB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66888</w:t>
            </w:r>
          </w:p>
        </w:tc>
        <w:tc>
          <w:tcPr>
            <w:tcW w:w="720" w:type="dxa"/>
            <w:hideMark/>
          </w:tcPr>
          <w:p w14:paraId="20DEB1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68580</w:t>
            </w:r>
          </w:p>
        </w:tc>
        <w:tc>
          <w:tcPr>
            <w:tcW w:w="720" w:type="dxa"/>
            <w:hideMark/>
          </w:tcPr>
          <w:p w14:paraId="1A4154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70320</w:t>
            </w:r>
          </w:p>
        </w:tc>
        <w:tc>
          <w:tcPr>
            <w:tcW w:w="720" w:type="dxa"/>
            <w:hideMark/>
          </w:tcPr>
          <w:p w14:paraId="5764396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72036</w:t>
            </w:r>
          </w:p>
        </w:tc>
        <w:tc>
          <w:tcPr>
            <w:tcW w:w="720" w:type="dxa"/>
            <w:hideMark/>
          </w:tcPr>
          <w:p w14:paraId="3AFA0E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73908</w:t>
            </w:r>
          </w:p>
        </w:tc>
        <w:tc>
          <w:tcPr>
            <w:tcW w:w="720" w:type="dxa"/>
            <w:hideMark/>
          </w:tcPr>
          <w:p w14:paraId="261BD8B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75684</w:t>
            </w:r>
          </w:p>
        </w:tc>
        <w:tc>
          <w:tcPr>
            <w:tcW w:w="720" w:type="dxa"/>
            <w:hideMark/>
          </w:tcPr>
          <w:p w14:paraId="1555C1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77616</w:t>
            </w:r>
          </w:p>
        </w:tc>
        <w:tc>
          <w:tcPr>
            <w:tcW w:w="720" w:type="dxa"/>
            <w:hideMark/>
          </w:tcPr>
          <w:p w14:paraId="15FD1B4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79548</w:t>
            </w:r>
          </w:p>
        </w:tc>
        <w:tc>
          <w:tcPr>
            <w:tcW w:w="720" w:type="dxa"/>
            <w:hideMark/>
          </w:tcPr>
          <w:p w14:paraId="2A0B60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81516</w:t>
            </w:r>
          </w:p>
        </w:tc>
        <w:tc>
          <w:tcPr>
            <w:tcW w:w="720" w:type="dxa"/>
            <w:shd w:val="clear" w:color="auto" w:fill="D6E3BC" w:themeFill="accent3" w:themeFillTint="66"/>
            <w:hideMark/>
          </w:tcPr>
          <w:p w14:paraId="116F0C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83556</w:t>
            </w:r>
          </w:p>
        </w:tc>
      </w:tr>
      <w:tr w:rsidR="00BA2C8E" w:rsidRPr="00840673" w14:paraId="7ED4C8B8" w14:textId="77777777" w:rsidTr="008E0BE3">
        <w:trPr>
          <w:trHeight w:val="245"/>
        </w:trPr>
        <w:tc>
          <w:tcPr>
            <w:tcW w:w="833" w:type="dxa"/>
            <w:vMerge/>
            <w:hideMark/>
          </w:tcPr>
          <w:p w14:paraId="5669EA6D" w14:textId="77777777" w:rsidR="00BA2C8E" w:rsidRPr="00840673" w:rsidRDefault="00BA2C8E" w:rsidP="000E7FCC">
            <w:pPr>
              <w:spacing w:after="0"/>
              <w:rPr>
                <w:rFonts w:ascii="Arial" w:hAnsi="Arial" w:cs="Arial"/>
                <w:color w:val="000000"/>
                <w:sz w:val="15"/>
                <w:szCs w:val="15"/>
              </w:rPr>
            </w:pPr>
          </w:p>
        </w:tc>
        <w:tc>
          <w:tcPr>
            <w:tcW w:w="767" w:type="dxa"/>
            <w:hideMark/>
          </w:tcPr>
          <w:p w14:paraId="385345D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6DAA442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5179</w:t>
            </w:r>
          </w:p>
        </w:tc>
        <w:tc>
          <w:tcPr>
            <w:tcW w:w="720" w:type="dxa"/>
            <w:hideMark/>
          </w:tcPr>
          <w:p w14:paraId="3806901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5307</w:t>
            </w:r>
          </w:p>
        </w:tc>
        <w:tc>
          <w:tcPr>
            <w:tcW w:w="720" w:type="dxa"/>
            <w:hideMark/>
          </w:tcPr>
          <w:p w14:paraId="6ED1EA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5441</w:t>
            </w:r>
          </w:p>
        </w:tc>
        <w:tc>
          <w:tcPr>
            <w:tcW w:w="720" w:type="dxa"/>
            <w:hideMark/>
          </w:tcPr>
          <w:p w14:paraId="060B6F6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5574</w:t>
            </w:r>
          </w:p>
        </w:tc>
        <w:tc>
          <w:tcPr>
            <w:tcW w:w="720" w:type="dxa"/>
            <w:hideMark/>
          </w:tcPr>
          <w:p w14:paraId="7FBC7A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5715</w:t>
            </w:r>
          </w:p>
        </w:tc>
        <w:tc>
          <w:tcPr>
            <w:tcW w:w="720" w:type="dxa"/>
            <w:hideMark/>
          </w:tcPr>
          <w:p w14:paraId="7CA656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5860</w:t>
            </w:r>
          </w:p>
        </w:tc>
        <w:tc>
          <w:tcPr>
            <w:tcW w:w="720" w:type="dxa"/>
            <w:hideMark/>
          </w:tcPr>
          <w:p w14:paraId="144D5E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6003</w:t>
            </w:r>
          </w:p>
        </w:tc>
        <w:tc>
          <w:tcPr>
            <w:tcW w:w="720" w:type="dxa"/>
            <w:hideMark/>
          </w:tcPr>
          <w:p w14:paraId="772387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6159</w:t>
            </w:r>
          </w:p>
        </w:tc>
        <w:tc>
          <w:tcPr>
            <w:tcW w:w="720" w:type="dxa"/>
            <w:hideMark/>
          </w:tcPr>
          <w:p w14:paraId="2915AD7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6307</w:t>
            </w:r>
          </w:p>
        </w:tc>
        <w:tc>
          <w:tcPr>
            <w:tcW w:w="720" w:type="dxa"/>
            <w:hideMark/>
          </w:tcPr>
          <w:p w14:paraId="3FAD2A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6468</w:t>
            </w:r>
          </w:p>
        </w:tc>
        <w:tc>
          <w:tcPr>
            <w:tcW w:w="720" w:type="dxa"/>
            <w:hideMark/>
          </w:tcPr>
          <w:p w14:paraId="7150535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6629</w:t>
            </w:r>
          </w:p>
        </w:tc>
        <w:tc>
          <w:tcPr>
            <w:tcW w:w="720" w:type="dxa"/>
            <w:hideMark/>
          </w:tcPr>
          <w:p w14:paraId="319917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6793</w:t>
            </w:r>
          </w:p>
        </w:tc>
        <w:tc>
          <w:tcPr>
            <w:tcW w:w="720" w:type="dxa"/>
            <w:shd w:val="clear" w:color="auto" w:fill="D6E3BC" w:themeFill="accent3" w:themeFillTint="66"/>
            <w:hideMark/>
          </w:tcPr>
          <w:p w14:paraId="59286C6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6963</w:t>
            </w:r>
          </w:p>
        </w:tc>
      </w:tr>
      <w:tr w:rsidR="00BA2C8E" w:rsidRPr="00840673" w14:paraId="5398BFF9" w14:textId="77777777" w:rsidTr="008E0BE3">
        <w:trPr>
          <w:trHeight w:val="245"/>
        </w:trPr>
        <w:tc>
          <w:tcPr>
            <w:tcW w:w="833" w:type="dxa"/>
            <w:vMerge/>
            <w:hideMark/>
          </w:tcPr>
          <w:p w14:paraId="44253859" w14:textId="77777777" w:rsidR="00BA2C8E" w:rsidRPr="00840673" w:rsidRDefault="00BA2C8E" w:rsidP="000E7FCC">
            <w:pPr>
              <w:spacing w:after="0"/>
              <w:rPr>
                <w:rFonts w:ascii="Arial" w:hAnsi="Arial" w:cs="Arial"/>
                <w:color w:val="000000"/>
                <w:sz w:val="15"/>
                <w:szCs w:val="15"/>
              </w:rPr>
            </w:pPr>
          </w:p>
        </w:tc>
        <w:tc>
          <w:tcPr>
            <w:tcW w:w="767" w:type="dxa"/>
            <w:hideMark/>
          </w:tcPr>
          <w:p w14:paraId="62EF91C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1BB7C1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29.76</w:t>
            </w:r>
          </w:p>
        </w:tc>
        <w:tc>
          <w:tcPr>
            <w:tcW w:w="720" w:type="dxa"/>
            <w:hideMark/>
          </w:tcPr>
          <w:p w14:paraId="7377E56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30.50</w:t>
            </w:r>
          </w:p>
        </w:tc>
        <w:tc>
          <w:tcPr>
            <w:tcW w:w="720" w:type="dxa"/>
            <w:hideMark/>
          </w:tcPr>
          <w:p w14:paraId="59A95E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31.27</w:t>
            </w:r>
          </w:p>
        </w:tc>
        <w:tc>
          <w:tcPr>
            <w:tcW w:w="720" w:type="dxa"/>
            <w:hideMark/>
          </w:tcPr>
          <w:p w14:paraId="5197DDD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32.03</w:t>
            </w:r>
          </w:p>
        </w:tc>
        <w:tc>
          <w:tcPr>
            <w:tcW w:w="720" w:type="dxa"/>
            <w:hideMark/>
          </w:tcPr>
          <w:p w14:paraId="4A26C9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32.84</w:t>
            </w:r>
          </w:p>
        </w:tc>
        <w:tc>
          <w:tcPr>
            <w:tcW w:w="720" w:type="dxa"/>
            <w:hideMark/>
          </w:tcPr>
          <w:p w14:paraId="4D17285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33.68</w:t>
            </w:r>
          </w:p>
        </w:tc>
        <w:tc>
          <w:tcPr>
            <w:tcW w:w="720" w:type="dxa"/>
            <w:hideMark/>
          </w:tcPr>
          <w:p w14:paraId="0C7263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34.50</w:t>
            </w:r>
          </w:p>
        </w:tc>
        <w:tc>
          <w:tcPr>
            <w:tcW w:w="720" w:type="dxa"/>
            <w:hideMark/>
          </w:tcPr>
          <w:p w14:paraId="1B536E3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35.40</w:t>
            </w:r>
          </w:p>
        </w:tc>
        <w:tc>
          <w:tcPr>
            <w:tcW w:w="720" w:type="dxa"/>
            <w:hideMark/>
          </w:tcPr>
          <w:p w14:paraId="6AB82F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36.25</w:t>
            </w:r>
          </w:p>
        </w:tc>
        <w:tc>
          <w:tcPr>
            <w:tcW w:w="720" w:type="dxa"/>
            <w:hideMark/>
          </w:tcPr>
          <w:p w14:paraId="36F069A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37.17</w:t>
            </w:r>
          </w:p>
        </w:tc>
        <w:tc>
          <w:tcPr>
            <w:tcW w:w="720" w:type="dxa"/>
            <w:hideMark/>
          </w:tcPr>
          <w:p w14:paraId="4012AE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38.10</w:t>
            </w:r>
          </w:p>
        </w:tc>
        <w:tc>
          <w:tcPr>
            <w:tcW w:w="720" w:type="dxa"/>
            <w:hideMark/>
          </w:tcPr>
          <w:p w14:paraId="27B65A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39.04</w:t>
            </w:r>
          </w:p>
        </w:tc>
        <w:tc>
          <w:tcPr>
            <w:tcW w:w="720" w:type="dxa"/>
            <w:shd w:val="clear" w:color="auto" w:fill="D6E3BC" w:themeFill="accent3" w:themeFillTint="66"/>
            <w:hideMark/>
          </w:tcPr>
          <w:p w14:paraId="19BBC5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40.02</w:t>
            </w:r>
          </w:p>
        </w:tc>
      </w:tr>
      <w:tr w:rsidR="00BA2C8E" w:rsidRPr="00840673" w14:paraId="2C5E5DC2" w14:textId="77777777" w:rsidTr="008E0BE3">
        <w:trPr>
          <w:trHeight w:val="245"/>
        </w:trPr>
        <w:tc>
          <w:tcPr>
            <w:tcW w:w="833" w:type="dxa"/>
            <w:vMerge/>
            <w:hideMark/>
          </w:tcPr>
          <w:p w14:paraId="2609862E" w14:textId="77777777" w:rsidR="00BA2C8E" w:rsidRPr="00840673" w:rsidRDefault="00BA2C8E" w:rsidP="000E7FCC">
            <w:pPr>
              <w:spacing w:after="0"/>
              <w:rPr>
                <w:rFonts w:ascii="Arial" w:hAnsi="Arial" w:cs="Arial"/>
                <w:color w:val="000000"/>
                <w:sz w:val="15"/>
                <w:szCs w:val="15"/>
              </w:rPr>
            </w:pPr>
          </w:p>
        </w:tc>
        <w:tc>
          <w:tcPr>
            <w:tcW w:w="767" w:type="dxa"/>
            <w:hideMark/>
          </w:tcPr>
          <w:p w14:paraId="566D5A9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3C384D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w:t>
            </w:r>
          </w:p>
        </w:tc>
        <w:tc>
          <w:tcPr>
            <w:tcW w:w="720" w:type="dxa"/>
            <w:hideMark/>
          </w:tcPr>
          <w:p w14:paraId="57129AD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2.14</w:t>
            </w:r>
          </w:p>
        </w:tc>
        <w:tc>
          <w:tcPr>
            <w:tcW w:w="720" w:type="dxa"/>
            <w:hideMark/>
          </w:tcPr>
          <w:p w14:paraId="7FCA51B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2.19</w:t>
            </w:r>
          </w:p>
        </w:tc>
        <w:tc>
          <w:tcPr>
            <w:tcW w:w="720" w:type="dxa"/>
            <w:hideMark/>
          </w:tcPr>
          <w:p w14:paraId="0FACC04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w:t>
            </w:r>
          </w:p>
        </w:tc>
        <w:tc>
          <w:tcPr>
            <w:tcW w:w="720" w:type="dxa"/>
            <w:hideMark/>
          </w:tcPr>
          <w:p w14:paraId="715846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w:t>
            </w:r>
          </w:p>
        </w:tc>
        <w:tc>
          <w:tcPr>
            <w:tcW w:w="720" w:type="dxa"/>
            <w:hideMark/>
          </w:tcPr>
          <w:p w14:paraId="6284EC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2.36</w:t>
            </w:r>
          </w:p>
        </w:tc>
        <w:tc>
          <w:tcPr>
            <w:tcW w:w="720" w:type="dxa"/>
            <w:hideMark/>
          </w:tcPr>
          <w:p w14:paraId="207DE47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2.42</w:t>
            </w:r>
          </w:p>
        </w:tc>
        <w:tc>
          <w:tcPr>
            <w:tcW w:w="720" w:type="dxa"/>
            <w:hideMark/>
          </w:tcPr>
          <w:p w14:paraId="18B2A1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2.48</w:t>
            </w:r>
          </w:p>
        </w:tc>
        <w:tc>
          <w:tcPr>
            <w:tcW w:w="720" w:type="dxa"/>
            <w:hideMark/>
          </w:tcPr>
          <w:p w14:paraId="17ED06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2.54</w:t>
            </w:r>
          </w:p>
        </w:tc>
        <w:tc>
          <w:tcPr>
            <w:tcW w:w="720" w:type="dxa"/>
            <w:hideMark/>
          </w:tcPr>
          <w:p w14:paraId="7B22198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w:t>
            </w:r>
          </w:p>
        </w:tc>
        <w:tc>
          <w:tcPr>
            <w:tcW w:w="720" w:type="dxa"/>
            <w:hideMark/>
          </w:tcPr>
          <w:p w14:paraId="66395D7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2.67</w:t>
            </w:r>
          </w:p>
        </w:tc>
        <w:tc>
          <w:tcPr>
            <w:tcW w:w="720" w:type="dxa"/>
            <w:hideMark/>
          </w:tcPr>
          <w:p w14:paraId="41C3F5A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w:t>
            </w:r>
          </w:p>
        </w:tc>
        <w:tc>
          <w:tcPr>
            <w:tcW w:w="720" w:type="dxa"/>
            <w:shd w:val="clear" w:color="auto" w:fill="D6E3BC" w:themeFill="accent3" w:themeFillTint="66"/>
            <w:hideMark/>
          </w:tcPr>
          <w:p w14:paraId="15B3C37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w:t>
            </w:r>
          </w:p>
        </w:tc>
      </w:tr>
      <w:tr w:rsidR="00BA2C8E" w:rsidRPr="00840673" w14:paraId="0F460990" w14:textId="77777777" w:rsidTr="008E0BE3">
        <w:trPr>
          <w:trHeight w:val="245"/>
        </w:trPr>
        <w:tc>
          <w:tcPr>
            <w:tcW w:w="833" w:type="dxa"/>
            <w:vMerge/>
            <w:hideMark/>
          </w:tcPr>
          <w:p w14:paraId="3B3FB7CA" w14:textId="77777777" w:rsidR="00BA2C8E" w:rsidRPr="00840673" w:rsidRDefault="00BA2C8E" w:rsidP="000E7FCC">
            <w:pPr>
              <w:spacing w:after="0"/>
              <w:rPr>
                <w:rFonts w:ascii="Arial" w:hAnsi="Arial" w:cs="Arial"/>
                <w:color w:val="000000"/>
                <w:sz w:val="15"/>
                <w:szCs w:val="15"/>
              </w:rPr>
            </w:pPr>
          </w:p>
        </w:tc>
        <w:tc>
          <w:tcPr>
            <w:tcW w:w="767" w:type="dxa"/>
            <w:hideMark/>
          </w:tcPr>
          <w:p w14:paraId="167A91D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77395CDC" w14:textId="77777777" w:rsidR="00BA2C8E" w:rsidRPr="00840673" w:rsidRDefault="00BA2C8E" w:rsidP="000E7FCC">
            <w:pPr>
              <w:spacing w:after="0"/>
              <w:rPr>
                <w:rFonts w:ascii="Arial" w:hAnsi="Arial" w:cs="Arial"/>
                <w:color w:val="000000"/>
                <w:sz w:val="15"/>
                <w:szCs w:val="15"/>
              </w:rPr>
            </w:pPr>
          </w:p>
        </w:tc>
        <w:tc>
          <w:tcPr>
            <w:tcW w:w="720" w:type="dxa"/>
            <w:hideMark/>
          </w:tcPr>
          <w:p w14:paraId="6EAC64DF" w14:textId="77777777" w:rsidR="00BA2C8E" w:rsidRPr="00840673" w:rsidRDefault="00BA2C8E" w:rsidP="000E7FCC">
            <w:pPr>
              <w:spacing w:after="0"/>
              <w:jc w:val="right"/>
              <w:rPr>
                <w:sz w:val="15"/>
                <w:szCs w:val="15"/>
              </w:rPr>
            </w:pPr>
          </w:p>
        </w:tc>
        <w:tc>
          <w:tcPr>
            <w:tcW w:w="720" w:type="dxa"/>
            <w:hideMark/>
          </w:tcPr>
          <w:p w14:paraId="66A6B014" w14:textId="77777777" w:rsidR="00BA2C8E" w:rsidRPr="00840673" w:rsidRDefault="00BA2C8E" w:rsidP="000E7FCC">
            <w:pPr>
              <w:spacing w:after="0"/>
              <w:jc w:val="right"/>
              <w:rPr>
                <w:sz w:val="15"/>
                <w:szCs w:val="15"/>
              </w:rPr>
            </w:pPr>
          </w:p>
        </w:tc>
        <w:tc>
          <w:tcPr>
            <w:tcW w:w="720" w:type="dxa"/>
            <w:hideMark/>
          </w:tcPr>
          <w:p w14:paraId="23BDCCDA" w14:textId="77777777" w:rsidR="00BA2C8E" w:rsidRPr="00840673" w:rsidRDefault="00BA2C8E" w:rsidP="000E7FCC">
            <w:pPr>
              <w:spacing w:after="0"/>
              <w:jc w:val="right"/>
              <w:rPr>
                <w:sz w:val="15"/>
                <w:szCs w:val="15"/>
              </w:rPr>
            </w:pPr>
          </w:p>
        </w:tc>
        <w:tc>
          <w:tcPr>
            <w:tcW w:w="720" w:type="dxa"/>
            <w:hideMark/>
          </w:tcPr>
          <w:p w14:paraId="43689C04" w14:textId="77777777" w:rsidR="00BA2C8E" w:rsidRPr="00840673" w:rsidRDefault="00BA2C8E" w:rsidP="000E7FCC">
            <w:pPr>
              <w:spacing w:after="0"/>
              <w:jc w:val="right"/>
              <w:rPr>
                <w:sz w:val="15"/>
                <w:szCs w:val="15"/>
              </w:rPr>
            </w:pPr>
          </w:p>
        </w:tc>
        <w:tc>
          <w:tcPr>
            <w:tcW w:w="720" w:type="dxa"/>
            <w:hideMark/>
          </w:tcPr>
          <w:p w14:paraId="1F36109C" w14:textId="77777777" w:rsidR="00BA2C8E" w:rsidRPr="00840673" w:rsidRDefault="00BA2C8E" w:rsidP="000E7FCC">
            <w:pPr>
              <w:spacing w:after="0"/>
              <w:jc w:val="right"/>
              <w:rPr>
                <w:sz w:val="15"/>
                <w:szCs w:val="15"/>
              </w:rPr>
            </w:pPr>
          </w:p>
        </w:tc>
        <w:tc>
          <w:tcPr>
            <w:tcW w:w="720" w:type="dxa"/>
            <w:hideMark/>
          </w:tcPr>
          <w:p w14:paraId="7827EB43" w14:textId="77777777" w:rsidR="00BA2C8E" w:rsidRPr="00840673" w:rsidRDefault="00BA2C8E" w:rsidP="000E7FCC">
            <w:pPr>
              <w:spacing w:after="0"/>
              <w:jc w:val="right"/>
              <w:rPr>
                <w:sz w:val="15"/>
                <w:szCs w:val="15"/>
              </w:rPr>
            </w:pPr>
          </w:p>
        </w:tc>
        <w:tc>
          <w:tcPr>
            <w:tcW w:w="720" w:type="dxa"/>
            <w:hideMark/>
          </w:tcPr>
          <w:p w14:paraId="2E796B31" w14:textId="77777777" w:rsidR="00BA2C8E" w:rsidRPr="00840673" w:rsidRDefault="00BA2C8E" w:rsidP="000E7FCC">
            <w:pPr>
              <w:spacing w:after="0"/>
              <w:jc w:val="right"/>
              <w:rPr>
                <w:sz w:val="15"/>
                <w:szCs w:val="15"/>
              </w:rPr>
            </w:pPr>
          </w:p>
        </w:tc>
        <w:tc>
          <w:tcPr>
            <w:tcW w:w="720" w:type="dxa"/>
            <w:hideMark/>
          </w:tcPr>
          <w:p w14:paraId="03120867" w14:textId="77777777" w:rsidR="00BA2C8E" w:rsidRPr="00840673" w:rsidRDefault="00BA2C8E" w:rsidP="000E7FCC">
            <w:pPr>
              <w:spacing w:after="0"/>
              <w:jc w:val="right"/>
              <w:rPr>
                <w:sz w:val="15"/>
                <w:szCs w:val="15"/>
              </w:rPr>
            </w:pPr>
          </w:p>
        </w:tc>
        <w:tc>
          <w:tcPr>
            <w:tcW w:w="720" w:type="dxa"/>
            <w:hideMark/>
          </w:tcPr>
          <w:p w14:paraId="65D90379" w14:textId="77777777" w:rsidR="00BA2C8E" w:rsidRPr="00840673" w:rsidRDefault="00BA2C8E" w:rsidP="000E7FCC">
            <w:pPr>
              <w:spacing w:after="0"/>
              <w:jc w:val="right"/>
              <w:rPr>
                <w:sz w:val="15"/>
                <w:szCs w:val="15"/>
              </w:rPr>
            </w:pPr>
          </w:p>
        </w:tc>
        <w:tc>
          <w:tcPr>
            <w:tcW w:w="720" w:type="dxa"/>
            <w:hideMark/>
          </w:tcPr>
          <w:p w14:paraId="516731AB" w14:textId="77777777" w:rsidR="00BA2C8E" w:rsidRPr="00840673" w:rsidRDefault="00BA2C8E" w:rsidP="000E7FCC">
            <w:pPr>
              <w:spacing w:after="0"/>
              <w:jc w:val="right"/>
              <w:rPr>
                <w:sz w:val="15"/>
                <w:szCs w:val="15"/>
              </w:rPr>
            </w:pPr>
          </w:p>
        </w:tc>
        <w:tc>
          <w:tcPr>
            <w:tcW w:w="720" w:type="dxa"/>
            <w:hideMark/>
          </w:tcPr>
          <w:p w14:paraId="7EE94F80"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579BCE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00C8D8C1" w14:textId="77777777" w:rsidTr="008E0BE3">
        <w:trPr>
          <w:trHeight w:val="245"/>
        </w:trPr>
        <w:tc>
          <w:tcPr>
            <w:tcW w:w="833" w:type="dxa"/>
            <w:vMerge w:val="restart"/>
            <w:hideMark/>
          </w:tcPr>
          <w:p w14:paraId="0CE98586"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64</w:t>
            </w:r>
          </w:p>
        </w:tc>
        <w:tc>
          <w:tcPr>
            <w:tcW w:w="767" w:type="dxa"/>
            <w:hideMark/>
          </w:tcPr>
          <w:p w14:paraId="75B41F9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1A2D1A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63684</w:t>
            </w:r>
          </w:p>
        </w:tc>
        <w:tc>
          <w:tcPr>
            <w:tcW w:w="720" w:type="dxa"/>
            <w:hideMark/>
          </w:tcPr>
          <w:p w14:paraId="4F4E67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65292</w:t>
            </w:r>
          </w:p>
        </w:tc>
        <w:tc>
          <w:tcPr>
            <w:tcW w:w="720" w:type="dxa"/>
            <w:hideMark/>
          </w:tcPr>
          <w:p w14:paraId="0DF3EA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66888</w:t>
            </w:r>
          </w:p>
        </w:tc>
        <w:tc>
          <w:tcPr>
            <w:tcW w:w="720" w:type="dxa"/>
            <w:hideMark/>
          </w:tcPr>
          <w:p w14:paraId="61844A1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68580</w:t>
            </w:r>
          </w:p>
        </w:tc>
        <w:tc>
          <w:tcPr>
            <w:tcW w:w="720" w:type="dxa"/>
            <w:hideMark/>
          </w:tcPr>
          <w:p w14:paraId="2B1B18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70320</w:t>
            </w:r>
          </w:p>
        </w:tc>
        <w:tc>
          <w:tcPr>
            <w:tcW w:w="720" w:type="dxa"/>
            <w:hideMark/>
          </w:tcPr>
          <w:p w14:paraId="499A8A6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72036</w:t>
            </w:r>
          </w:p>
        </w:tc>
        <w:tc>
          <w:tcPr>
            <w:tcW w:w="720" w:type="dxa"/>
            <w:hideMark/>
          </w:tcPr>
          <w:p w14:paraId="48BDAD1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73908</w:t>
            </w:r>
          </w:p>
        </w:tc>
        <w:tc>
          <w:tcPr>
            <w:tcW w:w="720" w:type="dxa"/>
            <w:hideMark/>
          </w:tcPr>
          <w:p w14:paraId="2FA5893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75684</w:t>
            </w:r>
          </w:p>
        </w:tc>
        <w:tc>
          <w:tcPr>
            <w:tcW w:w="720" w:type="dxa"/>
            <w:hideMark/>
          </w:tcPr>
          <w:p w14:paraId="7C8D0E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77616</w:t>
            </w:r>
          </w:p>
        </w:tc>
        <w:tc>
          <w:tcPr>
            <w:tcW w:w="720" w:type="dxa"/>
            <w:hideMark/>
          </w:tcPr>
          <w:p w14:paraId="4A627AC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79548</w:t>
            </w:r>
          </w:p>
        </w:tc>
        <w:tc>
          <w:tcPr>
            <w:tcW w:w="720" w:type="dxa"/>
            <w:hideMark/>
          </w:tcPr>
          <w:p w14:paraId="3F0CBF7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81516</w:t>
            </w:r>
          </w:p>
        </w:tc>
        <w:tc>
          <w:tcPr>
            <w:tcW w:w="720" w:type="dxa"/>
            <w:hideMark/>
          </w:tcPr>
          <w:p w14:paraId="671B1C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83556</w:t>
            </w:r>
          </w:p>
        </w:tc>
        <w:tc>
          <w:tcPr>
            <w:tcW w:w="720" w:type="dxa"/>
            <w:shd w:val="clear" w:color="auto" w:fill="D6E3BC" w:themeFill="accent3" w:themeFillTint="66"/>
            <w:hideMark/>
          </w:tcPr>
          <w:p w14:paraId="161362F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85668</w:t>
            </w:r>
          </w:p>
        </w:tc>
      </w:tr>
      <w:tr w:rsidR="00BA2C8E" w:rsidRPr="00840673" w14:paraId="74CE47F3" w14:textId="77777777" w:rsidTr="008E0BE3">
        <w:trPr>
          <w:trHeight w:val="245"/>
        </w:trPr>
        <w:tc>
          <w:tcPr>
            <w:tcW w:w="833" w:type="dxa"/>
            <w:vMerge/>
            <w:hideMark/>
          </w:tcPr>
          <w:p w14:paraId="343025FA" w14:textId="77777777" w:rsidR="00BA2C8E" w:rsidRPr="00840673" w:rsidRDefault="00BA2C8E" w:rsidP="000E7FCC">
            <w:pPr>
              <w:spacing w:after="0"/>
              <w:rPr>
                <w:rFonts w:ascii="Arial" w:hAnsi="Arial" w:cs="Arial"/>
                <w:color w:val="000000"/>
                <w:sz w:val="15"/>
                <w:szCs w:val="15"/>
              </w:rPr>
            </w:pPr>
          </w:p>
        </w:tc>
        <w:tc>
          <w:tcPr>
            <w:tcW w:w="767" w:type="dxa"/>
            <w:hideMark/>
          </w:tcPr>
          <w:p w14:paraId="362DB4B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127A03F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5307</w:t>
            </w:r>
          </w:p>
        </w:tc>
        <w:tc>
          <w:tcPr>
            <w:tcW w:w="720" w:type="dxa"/>
            <w:hideMark/>
          </w:tcPr>
          <w:p w14:paraId="6DF60C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5441</w:t>
            </w:r>
          </w:p>
        </w:tc>
        <w:tc>
          <w:tcPr>
            <w:tcW w:w="720" w:type="dxa"/>
            <w:hideMark/>
          </w:tcPr>
          <w:p w14:paraId="1350C6F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5574</w:t>
            </w:r>
          </w:p>
        </w:tc>
        <w:tc>
          <w:tcPr>
            <w:tcW w:w="720" w:type="dxa"/>
            <w:hideMark/>
          </w:tcPr>
          <w:p w14:paraId="1CEE29F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5715</w:t>
            </w:r>
          </w:p>
        </w:tc>
        <w:tc>
          <w:tcPr>
            <w:tcW w:w="720" w:type="dxa"/>
            <w:hideMark/>
          </w:tcPr>
          <w:p w14:paraId="77CD4EC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5860</w:t>
            </w:r>
          </w:p>
        </w:tc>
        <w:tc>
          <w:tcPr>
            <w:tcW w:w="720" w:type="dxa"/>
            <w:hideMark/>
          </w:tcPr>
          <w:p w14:paraId="1A535AB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6003</w:t>
            </w:r>
          </w:p>
        </w:tc>
        <w:tc>
          <w:tcPr>
            <w:tcW w:w="720" w:type="dxa"/>
            <w:hideMark/>
          </w:tcPr>
          <w:p w14:paraId="0ACD05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6159</w:t>
            </w:r>
          </w:p>
        </w:tc>
        <w:tc>
          <w:tcPr>
            <w:tcW w:w="720" w:type="dxa"/>
            <w:hideMark/>
          </w:tcPr>
          <w:p w14:paraId="764623B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6307</w:t>
            </w:r>
          </w:p>
        </w:tc>
        <w:tc>
          <w:tcPr>
            <w:tcW w:w="720" w:type="dxa"/>
            <w:hideMark/>
          </w:tcPr>
          <w:p w14:paraId="7BD45B2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6468</w:t>
            </w:r>
          </w:p>
        </w:tc>
        <w:tc>
          <w:tcPr>
            <w:tcW w:w="720" w:type="dxa"/>
            <w:hideMark/>
          </w:tcPr>
          <w:p w14:paraId="1CBA9C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6629</w:t>
            </w:r>
          </w:p>
        </w:tc>
        <w:tc>
          <w:tcPr>
            <w:tcW w:w="720" w:type="dxa"/>
            <w:hideMark/>
          </w:tcPr>
          <w:p w14:paraId="3E0EC0C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6793</w:t>
            </w:r>
          </w:p>
        </w:tc>
        <w:tc>
          <w:tcPr>
            <w:tcW w:w="720" w:type="dxa"/>
            <w:hideMark/>
          </w:tcPr>
          <w:p w14:paraId="570791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6963</w:t>
            </w:r>
          </w:p>
        </w:tc>
        <w:tc>
          <w:tcPr>
            <w:tcW w:w="720" w:type="dxa"/>
            <w:shd w:val="clear" w:color="auto" w:fill="D6E3BC" w:themeFill="accent3" w:themeFillTint="66"/>
            <w:hideMark/>
          </w:tcPr>
          <w:p w14:paraId="58594C3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7139</w:t>
            </w:r>
          </w:p>
        </w:tc>
      </w:tr>
      <w:tr w:rsidR="00BA2C8E" w:rsidRPr="00840673" w14:paraId="7243501F" w14:textId="77777777" w:rsidTr="008E0BE3">
        <w:trPr>
          <w:trHeight w:val="245"/>
        </w:trPr>
        <w:tc>
          <w:tcPr>
            <w:tcW w:w="833" w:type="dxa"/>
            <w:vMerge/>
            <w:hideMark/>
          </w:tcPr>
          <w:p w14:paraId="28AB3149" w14:textId="77777777" w:rsidR="00BA2C8E" w:rsidRPr="00840673" w:rsidRDefault="00BA2C8E" w:rsidP="000E7FCC">
            <w:pPr>
              <w:spacing w:after="0"/>
              <w:rPr>
                <w:rFonts w:ascii="Arial" w:hAnsi="Arial" w:cs="Arial"/>
                <w:color w:val="000000"/>
                <w:sz w:val="15"/>
                <w:szCs w:val="15"/>
              </w:rPr>
            </w:pPr>
          </w:p>
        </w:tc>
        <w:tc>
          <w:tcPr>
            <w:tcW w:w="767" w:type="dxa"/>
            <w:hideMark/>
          </w:tcPr>
          <w:p w14:paraId="4A8E88A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591E0F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30.50</w:t>
            </w:r>
          </w:p>
        </w:tc>
        <w:tc>
          <w:tcPr>
            <w:tcW w:w="720" w:type="dxa"/>
            <w:hideMark/>
          </w:tcPr>
          <w:p w14:paraId="71433D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31.27</w:t>
            </w:r>
          </w:p>
        </w:tc>
        <w:tc>
          <w:tcPr>
            <w:tcW w:w="720" w:type="dxa"/>
            <w:hideMark/>
          </w:tcPr>
          <w:p w14:paraId="3B9CA8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32.03</w:t>
            </w:r>
          </w:p>
        </w:tc>
        <w:tc>
          <w:tcPr>
            <w:tcW w:w="720" w:type="dxa"/>
            <w:hideMark/>
          </w:tcPr>
          <w:p w14:paraId="03FF007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32.84</w:t>
            </w:r>
          </w:p>
        </w:tc>
        <w:tc>
          <w:tcPr>
            <w:tcW w:w="720" w:type="dxa"/>
            <w:hideMark/>
          </w:tcPr>
          <w:p w14:paraId="68C26B8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33.68</w:t>
            </w:r>
          </w:p>
        </w:tc>
        <w:tc>
          <w:tcPr>
            <w:tcW w:w="720" w:type="dxa"/>
            <w:hideMark/>
          </w:tcPr>
          <w:p w14:paraId="05A371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34.50</w:t>
            </w:r>
          </w:p>
        </w:tc>
        <w:tc>
          <w:tcPr>
            <w:tcW w:w="720" w:type="dxa"/>
            <w:hideMark/>
          </w:tcPr>
          <w:p w14:paraId="6A57970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35.40</w:t>
            </w:r>
          </w:p>
        </w:tc>
        <w:tc>
          <w:tcPr>
            <w:tcW w:w="720" w:type="dxa"/>
            <w:hideMark/>
          </w:tcPr>
          <w:p w14:paraId="3D49A4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36.25</w:t>
            </w:r>
          </w:p>
        </w:tc>
        <w:tc>
          <w:tcPr>
            <w:tcW w:w="720" w:type="dxa"/>
            <w:hideMark/>
          </w:tcPr>
          <w:p w14:paraId="4D484F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37.17</w:t>
            </w:r>
          </w:p>
        </w:tc>
        <w:tc>
          <w:tcPr>
            <w:tcW w:w="720" w:type="dxa"/>
            <w:hideMark/>
          </w:tcPr>
          <w:p w14:paraId="6A1B8E5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38.10</w:t>
            </w:r>
          </w:p>
        </w:tc>
        <w:tc>
          <w:tcPr>
            <w:tcW w:w="720" w:type="dxa"/>
            <w:hideMark/>
          </w:tcPr>
          <w:p w14:paraId="3E31857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39.04</w:t>
            </w:r>
          </w:p>
        </w:tc>
        <w:tc>
          <w:tcPr>
            <w:tcW w:w="720" w:type="dxa"/>
            <w:hideMark/>
          </w:tcPr>
          <w:p w14:paraId="0CD9ED7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40.02</w:t>
            </w:r>
          </w:p>
        </w:tc>
        <w:tc>
          <w:tcPr>
            <w:tcW w:w="720" w:type="dxa"/>
            <w:shd w:val="clear" w:color="auto" w:fill="D6E3BC" w:themeFill="accent3" w:themeFillTint="66"/>
            <w:hideMark/>
          </w:tcPr>
          <w:p w14:paraId="1F78A4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41.03</w:t>
            </w:r>
          </w:p>
        </w:tc>
      </w:tr>
      <w:tr w:rsidR="00BA2C8E" w:rsidRPr="00840673" w14:paraId="0C56FAFF" w14:textId="77777777" w:rsidTr="008E0BE3">
        <w:trPr>
          <w:trHeight w:val="245"/>
        </w:trPr>
        <w:tc>
          <w:tcPr>
            <w:tcW w:w="833" w:type="dxa"/>
            <w:vMerge/>
            <w:hideMark/>
          </w:tcPr>
          <w:p w14:paraId="1B6599AB" w14:textId="77777777" w:rsidR="00BA2C8E" w:rsidRPr="00840673" w:rsidRDefault="00BA2C8E" w:rsidP="000E7FCC">
            <w:pPr>
              <w:spacing w:after="0"/>
              <w:rPr>
                <w:rFonts w:ascii="Arial" w:hAnsi="Arial" w:cs="Arial"/>
                <w:color w:val="000000"/>
                <w:sz w:val="15"/>
                <w:szCs w:val="15"/>
              </w:rPr>
            </w:pPr>
          </w:p>
        </w:tc>
        <w:tc>
          <w:tcPr>
            <w:tcW w:w="767" w:type="dxa"/>
            <w:hideMark/>
          </w:tcPr>
          <w:p w14:paraId="23C4F7E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56666CD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2.14</w:t>
            </w:r>
          </w:p>
        </w:tc>
        <w:tc>
          <w:tcPr>
            <w:tcW w:w="720" w:type="dxa"/>
            <w:hideMark/>
          </w:tcPr>
          <w:p w14:paraId="326B83B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2.19</w:t>
            </w:r>
          </w:p>
        </w:tc>
        <w:tc>
          <w:tcPr>
            <w:tcW w:w="720" w:type="dxa"/>
            <w:hideMark/>
          </w:tcPr>
          <w:p w14:paraId="61A837F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w:t>
            </w:r>
          </w:p>
        </w:tc>
        <w:tc>
          <w:tcPr>
            <w:tcW w:w="720" w:type="dxa"/>
            <w:hideMark/>
          </w:tcPr>
          <w:p w14:paraId="0D7761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w:t>
            </w:r>
          </w:p>
        </w:tc>
        <w:tc>
          <w:tcPr>
            <w:tcW w:w="720" w:type="dxa"/>
            <w:hideMark/>
          </w:tcPr>
          <w:p w14:paraId="37F2F79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2.36</w:t>
            </w:r>
          </w:p>
        </w:tc>
        <w:tc>
          <w:tcPr>
            <w:tcW w:w="720" w:type="dxa"/>
            <w:hideMark/>
          </w:tcPr>
          <w:p w14:paraId="7F102EB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2.42</w:t>
            </w:r>
          </w:p>
        </w:tc>
        <w:tc>
          <w:tcPr>
            <w:tcW w:w="720" w:type="dxa"/>
            <w:hideMark/>
          </w:tcPr>
          <w:p w14:paraId="2ADC454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2.48</w:t>
            </w:r>
          </w:p>
        </w:tc>
        <w:tc>
          <w:tcPr>
            <w:tcW w:w="720" w:type="dxa"/>
            <w:hideMark/>
          </w:tcPr>
          <w:p w14:paraId="5F5A436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2.54</w:t>
            </w:r>
          </w:p>
        </w:tc>
        <w:tc>
          <w:tcPr>
            <w:tcW w:w="720" w:type="dxa"/>
            <w:hideMark/>
          </w:tcPr>
          <w:p w14:paraId="24D8B05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w:t>
            </w:r>
          </w:p>
        </w:tc>
        <w:tc>
          <w:tcPr>
            <w:tcW w:w="720" w:type="dxa"/>
            <w:hideMark/>
          </w:tcPr>
          <w:p w14:paraId="27F2D9D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2.67</w:t>
            </w:r>
          </w:p>
        </w:tc>
        <w:tc>
          <w:tcPr>
            <w:tcW w:w="720" w:type="dxa"/>
            <w:hideMark/>
          </w:tcPr>
          <w:p w14:paraId="2A9C093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w:t>
            </w:r>
          </w:p>
        </w:tc>
        <w:tc>
          <w:tcPr>
            <w:tcW w:w="720" w:type="dxa"/>
            <w:hideMark/>
          </w:tcPr>
          <w:p w14:paraId="3F19487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w:t>
            </w:r>
          </w:p>
        </w:tc>
        <w:tc>
          <w:tcPr>
            <w:tcW w:w="720" w:type="dxa"/>
            <w:shd w:val="clear" w:color="auto" w:fill="D6E3BC" w:themeFill="accent3" w:themeFillTint="66"/>
            <w:hideMark/>
          </w:tcPr>
          <w:p w14:paraId="47FE92E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w:t>
            </w:r>
          </w:p>
        </w:tc>
      </w:tr>
      <w:tr w:rsidR="00BA2C8E" w:rsidRPr="00840673" w14:paraId="114BA8CC" w14:textId="77777777" w:rsidTr="008E0BE3">
        <w:trPr>
          <w:trHeight w:val="245"/>
        </w:trPr>
        <w:tc>
          <w:tcPr>
            <w:tcW w:w="833" w:type="dxa"/>
            <w:vMerge/>
            <w:hideMark/>
          </w:tcPr>
          <w:p w14:paraId="7FE7AFE5" w14:textId="77777777" w:rsidR="00BA2C8E" w:rsidRPr="00840673" w:rsidRDefault="00BA2C8E" w:rsidP="000E7FCC">
            <w:pPr>
              <w:spacing w:after="0"/>
              <w:rPr>
                <w:rFonts w:ascii="Arial" w:hAnsi="Arial" w:cs="Arial"/>
                <w:color w:val="000000"/>
                <w:sz w:val="15"/>
                <w:szCs w:val="15"/>
              </w:rPr>
            </w:pPr>
          </w:p>
        </w:tc>
        <w:tc>
          <w:tcPr>
            <w:tcW w:w="767" w:type="dxa"/>
            <w:hideMark/>
          </w:tcPr>
          <w:p w14:paraId="7653EB4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0C763C8B" w14:textId="77777777" w:rsidR="00BA2C8E" w:rsidRPr="00840673" w:rsidRDefault="00BA2C8E" w:rsidP="000E7FCC">
            <w:pPr>
              <w:spacing w:after="0"/>
              <w:rPr>
                <w:rFonts w:ascii="Arial" w:hAnsi="Arial" w:cs="Arial"/>
                <w:color w:val="000000"/>
                <w:sz w:val="15"/>
                <w:szCs w:val="15"/>
              </w:rPr>
            </w:pPr>
          </w:p>
        </w:tc>
        <w:tc>
          <w:tcPr>
            <w:tcW w:w="720" w:type="dxa"/>
            <w:hideMark/>
          </w:tcPr>
          <w:p w14:paraId="2EFD5F10" w14:textId="77777777" w:rsidR="00BA2C8E" w:rsidRPr="00840673" w:rsidRDefault="00BA2C8E" w:rsidP="000E7FCC">
            <w:pPr>
              <w:spacing w:after="0"/>
              <w:jc w:val="right"/>
              <w:rPr>
                <w:sz w:val="15"/>
                <w:szCs w:val="15"/>
              </w:rPr>
            </w:pPr>
          </w:p>
        </w:tc>
        <w:tc>
          <w:tcPr>
            <w:tcW w:w="720" w:type="dxa"/>
            <w:hideMark/>
          </w:tcPr>
          <w:p w14:paraId="4934B5FD" w14:textId="77777777" w:rsidR="00BA2C8E" w:rsidRPr="00840673" w:rsidRDefault="00BA2C8E" w:rsidP="000E7FCC">
            <w:pPr>
              <w:spacing w:after="0"/>
              <w:jc w:val="right"/>
              <w:rPr>
                <w:sz w:val="15"/>
                <w:szCs w:val="15"/>
              </w:rPr>
            </w:pPr>
          </w:p>
        </w:tc>
        <w:tc>
          <w:tcPr>
            <w:tcW w:w="720" w:type="dxa"/>
            <w:hideMark/>
          </w:tcPr>
          <w:p w14:paraId="06368833" w14:textId="77777777" w:rsidR="00BA2C8E" w:rsidRPr="00840673" w:rsidRDefault="00BA2C8E" w:rsidP="000E7FCC">
            <w:pPr>
              <w:spacing w:after="0"/>
              <w:jc w:val="right"/>
              <w:rPr>
                <w:sz w:val="15"/>
                <w:szCs w:val="15"/>
              </w:rPr>
            </w:pPr>
          </w:p>
        </w:tc>
        <w:tc>
          <w:tcPr>
            <w:tcW w:w="720" w:type="dxa"/>
            <w:hideMark/>
          </w:tcPr>
          <w:p w14:paraId="7513C578" w14:textId="77777777" w:rsidR="00BA2C8E" w:rsidRPr="00840673" w:rsidRDefault="00BA2C8E" w:rsidP="000E7FCC">
            <w:pPr>
              <w:spacing w:after="0"/>
              <w:jc w:val="right"/>
              <w:rPr>
                <w:sz w:val="15"/>
                <w:szCs w:val="15"/>
              </w:rPr>
            </w:pPr>
          </w:p>
        </w:tc>
        <w:tc>
          <w:tcPr>
            <w:tcW w:w="720" w:type="dxa"/>
            <w:hideMark/>
          </w:tcPr>
          <w:p w14:paraId="128B8E99" w14:textId="77777777" w:rsidR="00BA2C8E" w:rsidRPr="00840673" w:rsidRDefault="00BA2C8E" w:rsidP="000E7FCC">
            <w:pPr>
              <w:spacing w:after="0"/>
              <w:jc w:val="right"/>
              <w:rPr>
                <w:sz w:val="15"/>
                <w:szCs w:val="15"/>
              </w:rPr>
            </w:pPr>
          </w:p>
        </w:tc>
        <w:tc>
          <w:tcPr>
            <w:tcW w:w="720" w:type="dxa"/>
            <w:hideMark/>
          </w:tcPr>
          <w:p w14:paraId="0EEA3CC1" w14:textId="77777777" w:rsidR="00BA2C8E" w:rsidRPr="00840673" w:rsidRDefault="00BA2C8E" w:rsidP="000E7FCC">
            <w:pPr>
              <w:spacing w:after="0"/>
              <w:jc w:val="right"/>
              <w:rPr>
                <w:sz w:val="15"/>
                <w:szCs w:val="15"/>
              </w:rPr>
            </w:pPr>
          </w:p>
        </w:tc>
        <w:tc>
          <w:tcPr>
            <w:tcW w:w="720" w:type="dxa"/>
            <w:hideMark/>
          </w:tcPr>
          <w:p w14:paraId="4B29824B" w14:textId="77777777" w:rsidR="00BA2C8E" w:rsidRPr="00840673" w:rsidRDefault="00BA2C8E" w:rsidP="000E7FCC">
            <w:pPr>
              <w:spacing w:after="0"/>
              <w:jc w:val="right"/>
              <w:rPr>
                <w:sz w:val="15"/>
                <w:szCs w:val="15"/>
              </w:rPr>
            </w:pPr>
          </w:p>
        </w:tc>
        <w:tc>
          <w:tcPr>
            <w:tcW w:w="720" w:type="dxa"/>
            <w:hideMark/>
          </w:tcPr>
          <w:p w14:paraId="12784A58" w14:textId="77777777" w:rsidR="00BA2C8E" w:rsidRPr="00840673" w:rsidRDefault="00BA2C8E" w:rsidP="000E7FCC">
            <w:pPr>
              <w:spacing w:after="0"/>
              <w:jc w:val="right"/>
              <w:rPr>
                <w:sz w:val="15"/>
                <w:szCs w:val="15"/>
              </w:rPr>
            </w:pPr>
          </w:p>
        </w:tc>
        <w:tc>
          <w:tcPr>
            <w:tcW w:w="720" w:type="dxa"/>
            <w:hideMark/>
          </w:tcPr>
          <w:p w14:paraId="2BC8D64E" w14:textId="77777777" w:rsidR="00BA2C8E" w:rsidRPr="00840673" w:rsidRDefault="00BA2C8E" w:rsidP="000E7FCC">
            <w:pPr>
              <w:spacing w:after="0"/>
              <w:jc w:val="right"/>
              <w:rPr>
                <w:sz w:val="15"/>
                <w:szCs w:val="15"/>
              </w:rPr>
            </w:pPr>
          </w:p>
        </w:tc>
        <w:tc>
          <w:tcPr>
            <w:tcW w:w="720" w:type="dxa"/>
            <w:hideMark/>
          </w:tcPr>
          <w:p w14:paraId="52D23AFD" w14:textId="77777777" w:rsidR="00BA2C8E" w:rsidRPr="00840673" w:rsidRDefault="00BA2C8E" w:rsidP="000E7FCC">
            <w:pPr>
              <w:spacing w:after="0"/>
              <w:jc w:val="right"/>
              <w:rPr>
                <w:sz w:val="15"/>
                <w:szCs w:val="15"/>
              </w:rPr>
            </w:pPr>
          </w:p>
        </w:tc>
        <w:tc>
          <w:tcPr>
            <w:tcW w:w="720" w:type="dxa"/>
            <w:hideMark/>
          </w:tcPr>
          <w:p w14:paraId="662DCEC7"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0662A47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388C3A87" w14:textId="77777777" w:rsidTr="008E0BE3">
        <w:trPr>
          <w:trHeight w:val="245"/>
        </w:trPr>
        <w:tc>
          <w:tcPr>
            <w:tcW w:w="833" w:type="dxa"/>
            <w:vMerge w:val="restart"/>
            <w:hideMark/>
          </w:tcPr>
          <w:p w14:paraId="1E97457F"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65</w:t>
            </w:r>
          </w:p>
        </w:tc>
        <w:tc>
          <w:tcPr>
            <w:tcW w:w="767" w:type="dxa"/>
            <w:hideMark/>
          </w:tcPr>
          <w:p w14:paraId="2C51D32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5A1D897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65292</w:t>
            </w:r>
          </w:p>
        </w:tc>
        <w:tc>
          <w:tcPr>
            <w:tcW w:w="720" w:type="dxa"/>
            <w:hideMark/>
          </w:tcPr>
          <w:p w14:paraId="3A2F19A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66888</w:t>
            </w:r>
          </w:p>
        </w:tc>
        <w:tc>
          <w:tcPr>
            <w:tcW w:w="720" w:type="dxa"/>
            <w:hideMark/>
          </w:tcPr>
          <w:p w14:paraId="3BF7244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68580</w:t>
            </w:r>
          </w:p>
        </w:tc>
        <w:tc>
          <w:tcPr>
            <w:tcW w:w="720" w:type="dxa"/>
            <w:hideMark/>
          </w:tcPr>
          <w:p w14:paraId="1338B6F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70320</w:t>
            </w:r>
          </w:p>
        </w:tc>
        <w:tc>
          <w:tcPr>
            <w:tcW w:w="720" w:type="dxa"/>
            <w:hideMark/>
          </w:tcPr>
          <w:p w14:paraId="01D06B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72036</w:t>
            </w:r>
          </w:p>
        </w:tc>
        <w:tc>
          <w:tcPr>
            <w:tcW w:w="720" w:type="dxa"/>
            <w:hideMark/>
          </w:tcPr>
          <w:p w14:paraId="33ADE1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73908</w:t>
            </w:r>
          </w:p>
        </w:tc>
        <w:tc>
          <w:tcPr>
            <w:tcW w:w="720" w:type="dxa"/>
            <w:hideMark/>
          </w:tcPr>
          <w:p w14:paraId="309E2D9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75684</w:t>
            </w:r>
          </w:p>
        </w:tc>
        <w:tc>
          <w:tcPr>
            <w:tcW w:w="720" w:type="dxa"/>
            <w:hideMark/>
          </w:tcPr>
          <w:p w14:paraId="3F481A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77616</w:t>
            </w:r>
          </w:p>
        </w:tc>
        <w:tc>
          <w:tcPr>
            <w:tcW w:w="720" w:type="dxa"/>
            <w:hideMark/>
          </w:tcPr>
          <w:p w14:paraId="4C306A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79548</w:t>
            </w:r>
          </w:p>
        </w:tc>
        <w:tc>
          <w:tcPr>
            <w:tcW w:w="720" w:type="dxa"/>
            <w:hideMark/>
          </w:tcPr>
          <w:p w14:paraId="78857A3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81516</w:t>
            </w:r>
          </w:p>
        </w:tc>
        <w:tc>
          <w:tcPr>
            <w:tcW w:w="720" w:type="dxa"/>
            <w:hideMark/>
          </w:tcPr>
          <w:p w14:paraId="33ADCD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83556</w:t>
            </w:r>
          </w:p>
        </w:tc>
        <w:tc>
          <w:tcPr>
            <w:tcW w:w="720" w:type="dxa"/>
            <w:hideMark/>
          </w:tcPr>
          <w:p w14:paraId="2DC09C3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85668</w:t>
            </w:r>
          </w:p>
        </w:tc>
        <w:tc>
          <w:tcPr>
            <w:tcW w:w="720" w:type="dxa"/>
            <w:shd w:val="clear" w:color="auto" w:fill="D6E3BC" w:themeFill="accent3" w:themeFillTint="66"/>
            <w:hideMark/>
          </w:tcPr>
          <w:p w14:paraId="5136A6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87792</w:t>
            </w:r>
          </w:p>
        </w:tc>
      </w:tr>
      <w:tr w:rsidR="00BA2C8E" w:rsidRPr="00840673" w14:paraId="174E41EB" w14:textId="77777777" w:rsidTr="008E0BE3">
        <w:trPr>
          <w:trHeight w:val="245"/>
        </w:trPr>
        <w:tc>
          <w:tcPr>
            <w:tcW w:w="833" w:type="dxa"/>
            <w:vMerge/>
            <w:hideMark/>
          </w:tcPr>
          <w:p w14:paraId="76AE1AAA" w14:textId="77777777" w:rsidR="00BA2C8E" w:rsidRPr="00840673" w:rsidRDefault="00BA2C8E" w:rsidP="000E7FCC">
            <w:pPr>
              <w:spacing w:after="0"/>
              <w:rPr>
                <w:rFonts w:ascii="Arial" w:hAnsi="Arial" w:cs="Arial"/>
                <w:color w:val="000000"/>
                <w:sz w:val="15"/>
                <w:szCs w:val="15"/>
              </w:rPr>
            </w:pPr>
          </w:p>
        </w:tc>
        <w:tc>
          <w:tcPr>
            <w:tcW w:w="767" w:type="dxa"/>
            <w:hideMark/>
          </w:tcPr>
          <w:p w14:paraId="1041F2D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4D0E82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5441</w:t>
            </w:r>
          </w:p>
        </w:tc>
        <w:tc>
          <w:tcPr>
            <w:tcW w:w="720" w:type="dxa"/>
            <w:hideMark/>
          </w:tcPr>
          <w:p w14:paraId="40A65CD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5574</w:t>
            </w:r>
          </w:p>
        </w:tc>
        <w:tc>
          <w:tcPr>
            <w:tcW w:w="720" w:type="dxa"/>
            <w:hideMark/>
          </w:tcPr>
          <w:p w14:paraId="494443F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5715</w:t>
            </w:r>
          </w:p>
        </w:tc>
        <w:tc>
          <w:tcPr>
            <w:tcW w:w="720" w:type="dxa"/>
            <w:hideMark/>
          </w:tcPr>
          <w:p w14:paraId="5AEFA2A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5860</w:t>
            </w:r>
          </w:p>
        </w:tc>
        <w:tc>
          <w:tcPr>
            <w:tcW w:w="720" w:type="dxa"/>
            <w:hideMark/>
          </w:tcPr>
          <w:p w14:paraId="3640F28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6003</w:t>
            </w:r>
          </w:p>
        </w:tc>
        <w:tc>
          <w:tcPr>
            <w:tcW w:w="720" w:type="dxa"/>
            <w:hideMark/>
          </w:tcPr>
          <w:p w14:paraId="74A4446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6159</w:t>
            </w:r>
          </w:p>
        </w:tc>
        <w:tc>
          <w:tcPr>
            <w:tcW w:w="720" w:type="dxa"/>
            <w:hideMark/>
          </w:tcPr>
          <w:p w14:paraId="5CE057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6307</w:t>
            </w:r>
          </w:p>
        </w:tc>
        <w:tc>
          <w:tcPr>
            <w:tcW w:w="720" w:type="dxa"/>
            <w:hideMark/>
          </w:tcPr>
          <w:p w14:paraId="258FFC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6468</w:t>
            </w:r>
          </w:p>
        </w:tc>
        <w:tc>
          <w:tcPr>
            <w:tcW w:w="720" w:type="dxa"/>
            <w:hideMark/>
          </w:tcPr>
          <w:p w14:paraId="1FD7DD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6629</w:t>
            </w:r>
          </w:p>
        </w:tc>
        <w:tc>
          <w:tcPr>
            <w:tcW w:w="720" w:type="dxa"/>
            <w:hideMark/>
          </w:tcPr>
          <w:p w14:paraId="374DC7A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6793</w:t>
            </w:r>
          </w:p>
        </w:tc>
        <w:tc>
          <w:tcPr>
            <w:tcW w:w="720" w:type="dxa"/>
            <w:hideMark/>
          </w:tcPr>
          <w:p w14:paraId="3DF1B2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6963</w:t>
            </w:r>
          </w:p>
        </w:tc>
        <w:tc>
          <w:tcPr>
            <w:tcW w:w="720" w:type="dxa"/>
            <w:hideMark/>
          </w:tcPr>
          <w:p w14:paraId="7C52233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7139</w:t>
            </w:r>
          </w:p>
        </w:tc>
        <w:tc>
          <w:tcPr>
            <w:tcW w:w="720" w:type="dxa"/>
            <w:shd w:val="clear" w:color="auto" w:fill="D6E3BC" w:themeFill="accent3" w:themeFillTint="66"/>
            <w:hideMark/>
          </w:tcPr>
          <w:p w14:paraId="761ED1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7316</w:t>
            </w:r>
          </w:p>
        </w:tc>
      </w:tr>
      <w:tr w:rsidR="00BA2C8E" w:rsidRPr="00840673" w14:paraId="0DEDA008" w14:textId="77777777" w:rsidTr="008E0BE3">
        <w:trPr>
          <w:trHeight w:val="245"/>
        </w:trPr>
        <w:tc>
          <w:tcPr>
            <w:tcW w:w="833" w:type="dxa"/>
            <w:vMerge/>
            <w:hideMark/>
          </w:tcPr>
          <w:p w14:paraId="30439ABB" w14:textId="77777777" w:rsidR="00BA2C8E" w:rsidRPr="00840673" w:rsidRDefault="00BA2C8E" w:rsidP="000E7FCC">
            <w:pPr>
              <w:spacing w:after="0"/>
              <w:rPr>
                <w:rFonts w:ascii="Arial" w:hAnsi="Arial" w:cs="Arial"/>
                <w:color w:val="000000"/>
                <w:sz w:val="15"/>
                <w:szCs w:val="15"/>
              </w:rPr>
            </w:pPr>
          </w:p>
        </w:tc>
        <w:tc>
          <w:tcPr>
            <w:tcW w:w="767" w:type="dxa"/>
            <w:hideMark/>
          </w:tcPr>
          <w:p w14:paraId="2C93C0E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3B5CA7B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31.27</w:t>
            </w:r>
          </w:p>
        </w:tc>
        <w:tc>
          <w:tcPr>
            <w:tcW w:w="720" w:type="dxa"/>
            <w:hideMark/>
          </w:tcPr>
          <w:p w14:paraId="6C9A5D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32.03</w:t>
            </w:r>
          </w:p>
        </w:tc>
        <w:tc>
          <w:tcPr>
            <w:tcW w:w="720" w:type="dxa"/>
            <w:hideMark/>
          </w:tcPr>
          <w:p w14:paraId="791286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32.84</w:t>
            </w:r>
          </w:p>
        </w:tc>
        <w:tc>
          <w:tcPr>
            <w:tcW w:w="720" w:type="dxa"/>
            <w:hideMark/>
          </w:tcPr>
          <w:p w14:paraId="56CBF1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33.68</w:t>
            </w:r>
          </w:p>
        </w:tc>
        <w:tc>
          <w:tcPr>
            <w:tcW w:w="720" w:type="dxa"/>
            <w:hideMark/>
          </w:tcPr>
          <w:p w14:paraId="68F8A3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34.50</w:t>
            </w:r>
          </w:p>
        </w:tc>
        <w:tc>
          <w:tcPr>
            <w:tcW w:w="720" w:type="dxa"/>
            <w:hideMark/>
          </w:tcPr>
          <w:p w14:paraId="259DCB9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35.40</w:t>
            </w:r>
          </w:p>
        </w:tc>
        <w:tc>
          <w:tcPr>
            <w:tcW w:w="720" w:type="dxa"/>
            <w:hideMark/>
          </w:tcPr>
          <w:p w14:paraId="31983B0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36.25</w:t>
            </w:r>
          </w:p>
        </w:tc>
        <w:tc>
          <w:tcPr>
            <w:tcW w:w="720" w:type="dxa"/>
            <w:hideMark/>
          </w:tcPr>
          <w:p w14:paraId="381DF1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37.17</w:t>
            </w:r>
          </w:p>
        </w:tc>
        <w:tc>
          <w:tcPr>
            <w:tcW w:w="720" w:type="dxa"/>
            <w:hideMark/>
          </w:tcPr>
          <w:p w14:paraId="6FB3B5A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38.10</w:t>
            </w:r>
          </w:p>
        </w:tc>
        <w:tc>
          <w:tcPr>
            <w:tcW w:w="720" w:type="dxa"/>
            <w:hideMark/>
          </w:tcPr>
          <w:p w14:paraId="5C4D0FB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39.04</w:t>
            </w:r>
          </w:p>
        </w:tc>
        <w:tc>
          <w:tcPr>
            <w:tcW w:w="720" w:type="dxa"/>
            <w:hideMark/>
          </w:tcPr>
          <w:p w14:paraId="13612B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40.02</w:t>
            </w:r>
          </w:p>
        </w:tc>
        <w:tc>
          <w:tcPr>
            <w:tcW w:w="720" w:type="dxa"/>
            <w:hideMark/>
          </w:tcPr>
          <w:p w14:paraId="11DA8AD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41.03</w:t>
            </w:r>
          </w:p>
        </w:tc>
        <w:tc>
          <w:tcPr>
            <w:tcW w:w="720" w:type="dxa"/>
            <w:shd w:val="clear" w:color="auto" w:fill="D6E3BC" w:themeFill="accent3" w:themeFillTint="66"/>
            <w:hideMark/>
          </w:tcPr>
          <w:p w14:paraId="080DA13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42.05</w:t>
            </w:r>
          </w:p>
        </w:tc>
      </w:tr>
      <w:tr w:rsidR="00BA2C8E" w:rsidRPr="00840673" w14:paraId="672E4BD0" w14:textId="77777777" w:rsidTr="008E0BE3">
        <w:trPr>
          <w:trHeight w:val="245"/>
        </w:trPr>
        <w:tc>
          <w:tcPr>
            <w:tcW w:w="833" w:type="dxa"/>
            <w:vMerge/>
            <w:hideMark/>
          </w:tcPr>
          <w:p w14:paraId="70211477" w14:textId="77777777" w:rsidR="00BA2C8E" w:rsidRPr="00840673" w:rsidRDefault="00BA2C8E" w:rsidP="000E7FCC">
            <w:pPr>
              <w:spacing w:after="0"/>
              <w:rPr>
                <w:rFonts w:ascii="Arial" w:hAnsi="Arial" w:cs="Arial"/>
                <w:color w:val="000000"/>
                <w:sz w:val="15"/>
                <w:szCs w:val="15"/>
              </w:rPr>
            </w:pPr>
          </w:p>
        </w:tc>
        <w:tc>
          <w:tcPr>
            <w:tcW w:w="767" w:type="dxa"/>
            <w:hideMark/>
          </w:tcPr>
          <w:p w14:paraId="401B16F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6A4CAD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2.19</w:t>
            </w:r>
          </w:p>
        </w:tc>
        <w:tc>
          <w:tcPr>
            <w:tcW w:w="720" w:type="dxa"/>
            <w:hideMark/>
          </w:tcPr>
          <w:p w14:paraId="1AA5916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w:t>
            </w:r>
          </w:p>
        </w:tc>
        <w:tc>
          <w:tcPr>
            <w:tcW w:w="720" w:type="dxa"/>
            <w:hideMark/>
          </w:tcPr>
          <w:p w14:paraId="5CC6EFD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w:t>
            </w:r>
          </w:p>
        </w:tc>
        <w:tc>
          <w:tcPr>
            <w:tcW w:w="720" w:type="dxa"/>
            <w:hideMark/>
          </w:tcPr>
          <w:p w14:paraId="56EC988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2.36</w:t>
            </w:r>
          </w:p>
        </w:tc>
        <w:tc>
          <w:tcPr>
            <w:tcW w:w="720" w:type="dxa"/>
            <w:hideMark/>
          </w:tcPr>
          <w:p w14:paraId="4DA513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2.42</w:t>
            </w:r>
          </w:p>
        </w:tc>
        <w:tc>
          <w:tcPr>
            <w:tcW w:w="720" w:type="dxa"/>
            <w:hideMark/>
          </w:tcPr>
          <w:p w14:paraId="50ED74C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2.48</w:t>
            </w:r>
          </w:p>
        </w:tc>
        <w:tc>
          <w:tcPr>
            <w:tcW w:w="720" w:type="dxa"/>
            <w:hideMark/>
          </w:tcPr>
          <w:p w14:paraId="40A6BA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2.54</w:t>
            </w:r>
          </w:p>
        </w:tc>
        <w:tc>
          <w:tcPr>
            <w:tcW w:w="720" w:type="dxa"/>
            <w:hideMark/>
          </w:tcPr>
          <w:p w14:paraId="574825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w:t>
            </w:r>
          </w:p>
        </w:tc>
        <w:tc>
          <w:tcPr>
            <w:tcW w:w="720" w:type="dxa"/>
            <w:hideMark/>
          </w:tcPr>
          <w:p w14:paraId="05DD17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2.67</w:t>
            </w:r>
          </w:p>
        </w:tc>
        <w:tc>
          <w:tcPr>
            <w:tcW w:w="720" w:type="dxa"/>
            <w:hideMark/>
          </w:tcPr>
          <w:p w14:paraId="0DE6361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w:t>
            </w:r>
          </w:p>
        </w:tc>
        <w:tc>
          <w:tcPr>
            <w:tcW w:w="720" w:type="dxa"/>
            <w:hideMark/>
          </w:tcPr>
          <w:p w14:paraId="53B6C3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w:t>
            </w:r>
          </w:p>
        </w:tc>
        <w:tc>
          <w:tcPr>
            <w:tcW w:w="720" w:type="dxa"/>
            <w:hideMark/>
          </w:tcPr>
          <w:p w14:paraId="25879A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w:t>
            </w:r>
          </w:p>
        </w:tc>
        <w:tc>
          <w:tcPr>
            <w:tcW w:w="720" w:type="dxa"/>
            <w:shd w:val="clear" w:color="auto" w:fill="D6E3BC" w:themeFill="accent3" w:themeFillTint="66"/>
            <w:hideMark/>
          </w:tcPr>
          <w:p w14:paraId="5E2C5E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2.94</w:t>
            </w:r>
          </w:p>
        </w:tc>
      </w:tr>
      <w:tr w:rsidR="00BA2C8E" w:rsidRPr="00840673" w14:paraId="53EF2B64" w14:textId="77777777" w:rsidTr="008E0BE3">
        <w:trPr>
          <w:trHeight w:val="245"/>
        </w:trPr>
        <w:tc>
          <w:tcPr>
            <w:tcW w:w="833" w:type="dxa"/>
            <w:vMerge/>
            <w:hideMark/>
          </w:tcPr>
          <w:p w14:paraId="761F65D1" w14:textId="77777777" w:rsidR="00BA2C8E" w:rsidRPr="00840673" w:rsidRDefault="00BA2C8E" w:rsidP="000E7FCC">
            <w:pPr>
              <w:spacing w:after="0"/>
              <w:rPr>
                <w:rFonts w:ascii="Arial" w:hAnsi="Arial" w:cs="Arial"/>
                <w:color w:val="000000"/>
                <w:sz w:val="15"/>
                <w:szCs w:val="15"/>
              </w:rPr>
            </w:pPr>
          </w:p>
        </w:tc>
        <w:tc>
          <w:tcPr>
            <w:tcW w:w="767" w:type="dxa"/>
            <w:hideMark/>
          </w:tcPr>
          <w:p w14:paraId="2D91FB6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5466C7FB" w14:textId="77777777" w:rsidR="00BA2C8E" w:rsidRPr="00840673" w:rsidRDefault="00BA2C8E" w:rsidP="000E7FCC">
            <w:pPr>
              <w:spacing w:after="0"/>
              <w:rPr>
                <w:rFonts w:ascii="Arial" w:hAnsi="Arial" w:cs="Arial"/>
                <w:color w:val="000000"/>
                <w:sz w:val="15"/>
                <w:szCs w:val="15"/>
              </w:rPr>
            </w:pPr>
          </w:p>
        </w:tc>
        <w:tc>
          <w:tcPr>
            <w:tcW w:w="720" w:type="dxa"/>
            <w:hideMark/>
          </w:tcPr>
          <w:p w14:paraId="0612C40D" w14:textId="77777777" w:rsidR="00BA2C8E" w:rsidRPr="00840673" w:rsidRDefault="00BA2C8E" w:rsidP="000E7FCC">
            <w:pPr>
              <w:spacing w:after="0"/>
              <w:jc w:val="right"/>
              <w:rPr>
                <w:sz w:val="15"/>
                <w:szCs w:val="15"/>
              </w:rPr>
            </w:pPr>
          </w:p>
        </w:tc>
        <w:tc>
          <w:tcPr>
            <w:tcW w:w="720" w:type="dxa"/>
            <w:hideMark/>
          </w:tcPr>
          <w:p w14:paraId="18F7CE5D" w14:textId="77777777" w:rsidR="00BA2C8E" w:rsidRPr="00840673" w:rsidRDefault="00BA2C8E" w:rsidP="000E7FCC">
            <w:pPr>
              <w:spacing w:after="0"/>
              <w:jc w:val="right"/>
              <w:rPr>
                <w:sz w:val="15"/>
                <w:szCs w:val="15"/>
              </w:rPr>
            </w:pPr>
          </w:p>
        </w:tc>
        <w:tc>
          <w:tcPr>
            <w:tcW w:w="720" w:type="dxa"/>
            <w:hideMark/>
          </w:tcPr>
          <w:p w14:paraId="75B47CA1" w14:textId="77777777" w:rsidR="00BA2C8E" w:rsidRPr="00840673" w:rsidRDefault="00BA2C8E" w:rsidP="000E7FCC">
            <w:pPr>
              <w:spacing w:after="0"/>
              <w:jc w:val="right"/>
              <w:rPr>
                <w:sz w:val="15"/>
                <w:szCs w:val="15"/>
              </w:rPr>
            </w:pPr>
          </w:p>
        </w:tc>
        <w:tc>
          <w:tcPr>
            <w:tcW w:w="720" w:type="dxa"/>
            <w:hideMark/>
          </w:tcPr>
          <w:p w14:paraId="281E2B32" w14:textId="77777777" w:rsidR="00BA2C8E" w:rsidRPr="00840673" w:rsidRDefault="00BA2C8E" w:rsidP="000E7FCC">
            <w:pPr>
              <w:spacing w:after="0"/>
              <w:jc w:val="right"/>
              <w:rPr>
                <w:sz w:val="15"/>
                <w:szCs w:val="15"/>
              </w:rPr>
            </w:pPr>
          </w:p>
        </w:tc>
        <w:tc>
          <w:tcPr>
            <w:tcW w:w="720" w:type="dxa"/>
            <w:hideMark/>
          </w:tcPr>
          <w:p w14:paraId="286BD6A3" w14:textId="77777777" w:rsidR="00BA2C8E" w:rsidRPr="00840673" w:rsidRDefault="00BA2C8E" w:rsidP="000E7FCC">
            <w:pPr>
              <w:spacing w:after="0"/>
              <w:jc w:val="right"/>
              <w:rPr>
                <w:sz w:val="15"/>
                <w:szCs w:val="15"/>
              </w:rPr>
            </w:pPr>
          </w:p>
        </w:tc>
        <w:tc>
          <w:tcPr>
            <w:tcW w:w="720" w:type="dxa"/>
            <w:hideMark/>
          </w:tcPr>
          <w:p w14:paraId="4C15EAE7" w14:textId="77777777" w:rsidR="00BA2C8E" w:rsidRPr="00840673" w:rsidRDefault="00BA2C8E" w:rsidP="000E7FCC">
            <w:pPr>
              <w:spacing w:after="0"/>
              <w:jc w:val="right"/>
              <w:rPr>
                <w:sz w:val="15"/>
                <w:szCs w:val="15"/>
              </w:rPr>
            </w:pPr>
          </w:p>
        </w:tc>
        <w:tc>
          <w:tcPr>
            <w:tcW w:w="720" w:type="dxa"/>
            <w:hideMark/>
          </w:tcPr>
          <w:p w14:paraId="7FE188E4" w14:textId="77777777" w:rsidR="00BA2C8E" w:rsidRPr="00840673" w:rsidRDefault="00BA2C8E" w:rsidP="000E7FCC">
            <w:pPr>
              <w:spacing w:after="0"/>
              <w:jc w:val="right"/>
              <w:rPr>
                <w:sz w:val="15"/>
                <w:szCs w:val="15"/>
              </w:rPr>
            </w:pPr>
          </w:p>
        </w:tc>
        <w:tc>
          <w:tcPr>
            <w:tcW w:w="720" w:type="dxa"/>
            <w:hideMark/>
          </w:tcPr>
          <w:p w14:paraId="0A4D7F07" w14:textId="77777777" w:rsidR="00BA2C8E" w:rsidRPr="00840673" w:rsidRDefault="00BA2C8E" w:rsidP="000E7FCC">
            <w:pPr>
              <w:spacing w:after="0"/>
              <w:jc w:val="right"/>
              <w:rPr>
                <w:sz w:val="15"/>
                <w:szCs w:val="15"/>
              </w:rPr>
            </w:pPr>
          </w:p>
        </w:tc>
        <w:tc>
          <w:tcPr>
            <w:tcW w:w="720" w:type="dxa"/>
            <w:hideMark/>
          </w:tcPr>
          <w:p w14:paraId="5A0EEE1B" w14:textId="77777777" w:rsidR="00BA2C8E" w:rsidRPr="00840673" w:rsidRDefault="00BA2C8E" w:rsidP="000E7FCC">
            <w:pPr>
              <w:spacing w:after="0"/>
              <w:jc w:val="right"/>
              <w:rPr>
                <w:sz w:val="15"/>
                <w:szCs w:val="15"/>
              </w:rPr>
            </w:pPr>
          </w:p>
        </w:tc>
        <w:tc>
          <w:tcPr>
            <w:tcW w:w="720" w:type="dxa"/>
            <w:hideMark/>
          </w:tcPr>
          <w:p w14:paraId="09D1755A" w14:textId="77777777" w:rsidR="00BA2C8E" w:rsidRPr="00840673" w:rsidRDefault="00BA2C8E" w:rsidP="000E7FCC">
            <w:pPr>
              <w:spacing w:after="0"/>
              <w:jc w:val="right"/>
              <w:rPr>
                <w:sz w:val="15"/>
                <w:szCs w:val="15"/>
              </w:rPr>
            </w:pPr>
          </w:p>
        </w:tc>
        <w:tc>
          <w:tcPr>
            <w:tcW w:w="720" w:type="dxa"/>
            <w:hideMark/>
          </w:tcPr>
          <w:p w14:paraId="438FB49E"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7B10F0B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0F1717" w14:paraId="697EEEB0" w14:textId="77777777" w:rsidTr="008E0BE3">
        <w:trPr>
          <w:trHeight w:val="510"/>
        </w:trPr>
        <w:tc>
          <w:tcPr>
            <w:tcW w:w="833" w:type="dxa"/>
            <w:hideMark/>
          </w:tcPr>
          <w:p w14:paraId="25563A77" w14:textId="54DA03B7" w:rsidR="00BA2C8E" w:rsidRPr="000F1717" w:rsidRDefault="00BA2C8E" w:rsidP="000E7FCC">
            <w:pPr>
              <w:spacing w:after="0"/>
              <w:rPr>
                <w:rFonts w:ascii="Arial" w:hAnsi="Arial" w:cs="Arial"/>
                <w:b/>
                <w:color w:val="000000"/>
                <w:sz w:val="15"/>
                <w:szCs w:val="15"/>
              </w:rPr>
            </w:pPr>
            <w:r w:rsidRPr="000F1717">
              <w:rPr>
                <w:rFonts w:ascii="Arial" w:hAnsi="Arial" w:cs="Arial"/>
                <w:b/>
                <w:color w:val="000000"/>
                <w:sz w:val="15"/>
                <w:szCs w:val="15"/>
              </w:rPr>
              <w:lastRenderedPageBreak/>
              <w:t>SALARY RANGE</w:t>
            </w:r>
          </w:p>
        </w:tc>
        <w:tc>
          <w:tcPr>
            <w:tcW w:w="767" w:type="dxa"/>
            <w:noWrap/>
            <w:hideMark/>
          </w:tcPr>
          <w:p w14:paraId="780DBA53" w14:textId="77777777" w:rsidR="00BA2C8E" w:rsidRPr="000F1717" w:rsidRDefault="00BA2C8E" w:rsidP="000E7FCC">
            <w:pPr>
              <w:spacing w:after="0"/>
              <w:rPr>
                <w:rFonts w:ascii="Arial" w:hAnsi="Arial" w:cs="Arial"/>
                <w:b/>
                <w:color w:val="000000"/>
                <w:sz w:val="15"/>
                <w:szCs w:val="15"/>
              </w:rPr>
            </w:pPr>
          </w:p>
        </w:tc>
        <w:tc>
          <w:tcPr>
            <w:tcW w:w="720" w:type="dxa"/>
            <w:hideMark/>
          </w:tcPr>
          <w:p w14:paraId="41B1ECD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A </w:t>
            </w:r>
          </w:p>
        </w:tc>
        <w:tc>
          <w:tcPr>
            <w:tcW w:w="720" w:type="dxa"/>
            <w:hideMark/>
          </w:tcPr>
          <w:p w14:paraId="61D833D8"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B </w:t>
            </w:r>
          </w:p>
        </w:tc>
        <w:tc>
          <w:tcPr>
            <w:tcW w:w="720" w:type="dxa"/>
            <w:hideMark/>
          </w:tcPr>
          <w:p w14:paraId="3E49DEB4"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C </w:t>
            </w:r>
          </w:p>
        </w:tc>
        <w:tc>
          <w:tcPr>
            <w:tcW w:w="720" w:type="dxa"/>
            <w:hideMark/>
          </w:tcPr>
          <w:p w14:paraId="32F1752F"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D </w:t>
            </w:r>
          </w:p>
        </w:tc>
        <w:tc>
          <w:tcPr>
            <w:tcW w:w="720" w:type="dxa"/>
            <w:hideMark/>
          </w:tcPr>
          <w:p w14:paraId="74296516"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E </w:t>
            </w:r>
          </w:p>
        </w:tc>
        <w:tc>
          <w:tcPr>
            <w:tcW w:w="720" w:type="dxa"/>
            <w:hideMark/>
          </w:tcPr>
          <w:p w14:paraId="7317F519"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F </w:t>
            </w:r>
          </w:p>
        </w:tc>
        <w:tc>
          <w:tcPr>
            <w:tcW w:w="720" w:type="dxa"/>
            <w:hideMark/>
          </w:tcPr>
          <w:p w14:paraId="7922C6E0"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G </w:t>
            </w:r>
          </w:p>
        </w:tc>
        <w:tc>
          <w:tcPr>
            <w:tcW w:w="720" w:type="dxa"/>
            <w:hideMark/>
          </w:tcPr>
          <w:p w14:paraId="463476E3"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H </w:t>
            </w:r>
          </w:p>
        </w:tc>
        <w:tc>
          <w:tcPr>
            <w:tcW w:w="720" w:type="dxa"/>
            <w:hideMark/>
          </w:tcPr>
          <w:p w14:paraId="65C1B183"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I </w:t>
            </w:r>
          </w:p>
        </w:tc>
        <w:tc>
          <w:tcPr>
            <w:tcW w:w="720" w:type="dxa"/>
            <w:hideMark/>
          </w:tcPr>
          <w:p w14:paraId="52C3E0A1"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J </w:t>
            </w:r>
          </w:p>
        </w:tc>
        <w:tc>
          <w:tcPr>
            <w:tcW w:w="720" w:type="dxa"/>
            <w:hideMark/>
          </w:tcPr>
          <w:p w14:paraId="3F8D6BDC"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K </w:t>
            </w:r>
          </w:p>
        </w:tc>
        <w:tc>
          <w:tcPr>
            <w:tcW w:w="720" w:type="dxa"/>
            <w:hideMark/>
          </w:tcPr>
          <w:p w14:paraId="2F6FBBED"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L </w:t>
            </w:r>
          </w:p>
        </w:tc>
        <w:tc>
          <w:tcPr>
            <w:tcW w:w="720" w:type="dxa"/>
            <w:shd w:val="clear" w:color="auto" w:fill="D6E3BC" w:themeFill="accent3" w:themeFillTint="66"/>
            <w:hideMark/>
          </w:tcPr>
          <w:p w14:paraId="6C89473D"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M*</w:t>
            </w:r>
          </w:p>
        </w:tc>
      </w:tr>
      <w:tr w:rsidR="00BA2C8E" w:rsidRPr="00840673" w14:paraId="7A691C47" w14:textId="77777777" w:rsidTr="008E0BE3">
        <w:trPr>
          <w:trHeight w:val="245"/>
        </w:trPr>
        <w:tc>
          <w:tcPr>
            <w:tcW w:w="833" w:type="dxa"/>
            <w:vMerge w:val="restart"/>
            <w:hideMark/>
          </w:tcPr>
          <w:p w14:paraId="4597B5C5"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66</w:t>
            </w:r>
          </w:p>
        </w:tc>
        <w:tc>
          <w:tcPr>
            <w:tcW w:w="767" w:type="dxa"/>
            <w:hideMark/>
          </w:tcPr>
          <w:p w14:paraId="68252C9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752D925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66888</w:t>
            </w:r>
          </w:p>
        </w:tc>
        <w:tc>
          <w:tcPr>
            <w:tcW w:w="720" w:type="dxa"/>
            <w:hideMark/>
          </w:tcPr>
          <w:p w14:paraId="705532B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68580</w:t>
            </w:r>
          </w:p>
        </w:tc>
        <w:tc>
          <w:tcPr>
            <w:tcW w:w="720" w:type="dxa"/>
            <w:hideMark/>
          </w:tcPr>
          <w:p w14:paraId="0F872EB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70320</w:t>
            </w:r>
          </w:p>
        </w:tc>
        <w:tc>
          <w:tcPr>
            <w:tcW w:w="720" w:type="dxa"/>
            <w:hideMark/>
          </w:tcPr>
          <w:p w14:paraId="5016BC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72036</w:t>
            </w:r>
          </w:p>
        </w:tc>
        <w:tc>
          <w:tcPr>
            <w:tcW w:w="720" w:type="dxa"/>
            <w:hideMark/>
          </w:tcPr>
          <w:p w14:paraId="1356CE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73908</w:t>
            </w:r>
          </w:p>
        </w:tc>
        <w:tc>
          <w:tcPr>
            <w:tcW w:w="720" w:type="dxa"/>
            <w:hideMark/>
          </w:tcPr>
          <w:p w14:paraId="044C75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75684</w:t>
            </w:r>
          </w:p>
        </w:tc>
        <w:tc>
          <w:tcPr>
            <w:tcW w:w="720" w:type="dxa"/>
            <w:hideMark/>
          </w:tcPr>
          <w:p w14:paraId="044358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77616</w:t>
            </w:r>
          </w:p>
        </w:tc>
        <w:tc>
          <w:tcPr>
            <w:tcW w:w="720" w:type="dxa"/>
            <w:hideMark/>
          </w:tcPr>
          <w:p w14:paraId="26AB0E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79548</w:t>
            </w:r>
          </w:p>
        </w:tc>
        <w:tc>
          <w:tcPr>
            <w:tcW w:w="720" w:type="dxa"/>
            <w:hideMark/>
          </w:tcPr>
          <w:p w14:paraId="0B4E5BD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81516</w:t>
            </w:r>
          </w:p>
        </w:tc>
        <w:tc>
          <w:tcPr>
            <w:tcW w:w="720" w:type="dxa"/>
            <w:hideMark/>
          </w:tcPr>
          <w:p w14:paraId="5826B9A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83556</w:t>
            </w:r>
          </w:p>
        </w:tc>
        <w:tc>
          <w:tcPr>
            <w:tcW w:w="720" w:type="dxa"/>
            <w:hideMark/>
          </w:tcPr>
          <w:p w14:paraId="60ACEE0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85668</w:t>
            </w:r>
          </w:p>
        </w:tc>
        <w:tc>
          <w:tcPr>
            <w:tcW w:w="720" w:type="dxa"/>
            <w:hideMark/>
          </w:tcPr>
          <w:p w14:paraId="6534120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87792</w:t>
            </w:r>
          </w:p>
        </w:tc>
        <w:tc>
          <w:tcPr>
            <w:tcW w:w="720" w:type="dxa"/>
            <w:shd w:val="clear" w:color="auto" w:fill="D6E3BC" w:themeFill="accent3" w:themeFillTint="66"/>
            <w:hideMark/>
          </w:tcPr>
          <w:p w14:paraId="19A56D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90000</w:t>
            </w:r>
          </w:p>
        </w:tc>
      </w:tr>
      <w:tr w:rsidR="00BA2C8E" w:rsidRPr="00840673" w14:paraId="749BA0C1" w14:textId="77777777" w:rsidTr="008E0BE3">
        <w:trPr>
          <w:trHeight w:val="245"/>
        </w:trPr>
        <w:tc>
          <w:tcPr>
            <w:tcW w:w="833" w:type="dxa"/>
            <w:vMerge/>
            <w:hideMark/>
          </w:tcPr>
          <w:p w14:paraId="2D6ED05F" w14:textId="77777777" w:rsidR="00BA2C8E" w:rsidRPr="00840673" w:rsidRDefault="00BA2C8E" w:rsidP="000E7FCC">
            <w:pPr>
              <w:spacing w:after="0"/>
              <w:rPr>
                <w:rFonts w:ascii="Arial" w:hAnsi="Arial" w:cs="Arial"/>
                <w:color w:val="000000"/>
                <w:sz w:val="15"/>
                <w:szCs w:val="15"/>
              </w:rPr>
            </w:pPr>
          </w:p>
        </w:tc>
        <w:tc>
          <w:tcPr>
            <w:tcW w:w="767" w:type="dxa"/>
            <w:hideMark/>
          </w:tcPr>
          <w:p w14:paraId="0F3C9AA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2306308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5574</w:t>
            </w:r>
          </w:p>
        </w:tc>
        <w:tc>
          <w:tcPr>
            <w:tcW w:w="720" w:type="dxa"/>
            <w:hideMark/>
          </w:tcPr>
          <w:p w14:paraId="3F81149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5715</w:t>
            </w:r>
          </w:p>
        </w:tc>
        <w:tc>
          <w:tcPr>
            <w:tcW w:w="720" w:type="dxa"/>
            <w:hideMark/>
          </w:tcPr>
          <w:p w14:paraId="55FFEBB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5860</w:t>
            </w:r>
          </w:p>
        </w:tc>
        <w:tc>
          <w:tcPr>
            <w:tcW w:w="720" w:type="dxa"/>
            <w:hideMark/>
          </w:tcPr>
          <w:p w14:paraId="560316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6003</w:t>
            </w:r>
          </w:p>
        </w:tc>
        <w:tc>
          <w:tcPr>
            <w:tcW w:w="720" w:type="dxa"/>
            <w:hideMark/>
          </w:tcPr>
          <w:p w14:paraId="4F8748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6159</w:t>
            </w:r>
          </w:p>
        </w:tc>
        <w:tc>
          <w:tcPr>
            <w:tcW w:w="720" w:type="dxa"/>
            <w:hideMark/>
          </w:tcPr>
          <w:p w14:paraId="14054E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6307</w:t>
            </w:r>
          </w:p>
        </w:tc>
        <w:tc>
          <w:tcPr>
            <w:tcW w:w="720" w:type="dxa"/>
            <w:hideMark/>
          </w:tcPr>
          <w:p w14:paraId="2AB238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6468</w:t>
            </w:r>
          </w:p>
        </w:tc>
        <w:tc>
          <w:tcPr>
            <w:tcW w:w="720" w:type="dxa"/>
            <w:hideMark/>
          </w:tcPr>
          <w:p w14:paraId="12394A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6629</w:t>
            </w:r>
          </w:p>
        </w:tc>
        <w:tc>
          <w:tcPr>
            <w:tcW w:w="720" w:type="dxa"/>
            <w:hideMark/>
          </w:tcPr>
          <w:p w14:paraId="3AEE647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6793</w:t>
            </w:r>
          </w:p>
        </w:tc>
        <w:tc>
          <w:tcPr>
            <w:tcW w:w="720" w:type="dxa"/>
            <w:hideMark/>
          </w:tcPr>
          <w:p w14:paraId="6690B6C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6963</w:t>
            </w:r>
          </w:p>
        </w:tc>
        <w:tc>
          <w:tcPr>
            <w:tcW w:w="720" w:type="dxa"/>
            <w:hideMark/>
          </w:tcPr>
          <w:p w14:paraId="58C15ED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7139</w:t>
            </w:r>
          </w:p>
        </w:tc>
        <w:tc>
          <w:tcPr>
            <w:tcW w:w="720" w:type="dxa"/>
            <w:hideMark/>
          </w:tcPr>
          <w:p w14:paraId="0D612B5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7316</w:t>
            </w:r>
          </w:p>
        </w:tc>
        <w:tc>
          <w:tcPr>
            <w:tcW w:w="720" w:type="dxa"/>
            <w:shd w:val="clear" w:color="auto" w:fill="D6E3BC" w:themeFill="accent3" w:themeFillTint="66"/>
            <w:hideMark/>
          </w:tcPr>
          <w:p w14:paraId="63C76C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7500</w:t>
            </w:r>
          </w:p>
        </w:tc>
      </w:tr>
      <w:tr w:rsidR="00BA2C8E" w:rsidRPr="00840673" w14:paraId="6CD74D83" w14:textId="77777777" w:rsidTr="008E0BE3">
        <w:trPr>
          <w:trHeight w:val="245"/>
        </w:trPr>
        <w:tc>
          <w:tcPr>
            <w:tcW w:w="833" w:type="dxa"/>
            <w:vMerge/>
            <w:hideMark/>
          </w:tcPr>
          <w:p w14:paraId="1172F5EA" w14:textId="77777777" w:rsidR="00BA2C8E" w:rsidRPr="00840673" w:rsidRDefault="00BA2C8E" w:rsidP="000E7FCC">
            <w:pPr>
              <w:spacing w:after="0"/>
              <w:rPr>
                <w:rFonts w:ascii="Arial" w:hAnsi="Arial" w:cs="Arial"/>
                <w:color w:val="000000"/>
                <w:sz w:val="15"/>
                <w:szCs w:val="15"/>
              </w:rPr>
            </w:pPr>
          </w:p>
        </w:tc>
        <w:tc>
          <w:tcPr>
            <w:tcW w:w="767" w:type="dxa"/>
            <w:hideMark/>
          </w:tcPr>
          <w:p w14:paraId="0250D7C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7272582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32.03</w:t>
            </w:r>
          </w:p>
        </w:tc>
        <w:tc>
          <w:tcPr>
            <w:tcW w:w="720" w:type="dxa"/>
            <w:hideMark/>
          </w:tcPr>
          <w:p w14:paraId="27AD148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32.84</w:t>
            </w:r>
          </w:p>
        </w:tc>
        <w:tc>
          <w:tcPr>
            <w:tcW w:w="720" w:type="dxa"/>
            <w:hideMark/>
          </w:tcPr>
          <w:p w14:paraId="35FA7F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33.68</w:t>
            </w:r>
          </w:p>
        </w:tc>
        <w:tc>
          <w:tcPr>
            <w:tcW w:w="720" w:type="dxa"/>
            <w:hideMark/>
          </w:tcPr>
          <w:p w14:paraId="65FA2B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34.50</w:t>
            </w:r>
          </w:p>
        </w:tc>
        <w:tc>
          <w:tcPr>
            <w:tcW w:w="720" w:type="dxa"/>
            <w:hideMark/>
          </w:tcPr>
          <w:p w14:paraId="495A9A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35.40</w:t>
            </w:r>
          </w:p>
        </w:tc>
        <w:tc>
          <w:tcPr>
            <w:tcW w:w="720" w:type="dxa"/>
            <w:hideMark/>
          </w:tcPr>
          <w:p w14:paraId="33E265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36.25</w:t>
            </w:r>
          </w:p>
        </w:tc>
        <w:tc>
          <w:tcPr>
            <w:tcW w:w="720" w:type="dxa"/>
            <w:hideMark/>
          </w:tcPr>
          <w:p w14:paraId="0F54BC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37.17</w:t>
            </w:r>
          </w:p>
        </w:tc>
        <w:tc>
          <w:tcPr>
            <w:tcW w:w="720" w:type="dxa"/>
            <w:hideMark/>
          </w:tcPr>
          <w:p w14:paraId="40C0DA5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38.10</w:t>
            </w:r>
          </w:p>
        </w:tc>
        <w:tc>
          <w:tcPr>
            <w:tcW w:w="720" w:type="dxa"/>
            <w:hideMark/>
          </w:tcPr>
          <w:p w14:paraId="4185B5A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39.04</w:t>
            </w:r>
          </w:p>
        </w:tc>
        <w:tc>
          <w:tcPr>
            <w:tcW w:w="720" w:type="dxa"/>
            <w:hideMark/>
          </w:tcPr>
          <w:p w14:paraId="4196339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40.02</w:t>
            </w:r>
          </w:p>
        </w:tc>
        <w:tc>
          <w:tcPr>
            <w:tcW w:w="720" w:type="dxa"/>
            <w:hideMark/>
          </w:tcPr>
          <w:p w14:paraId="3A45E7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41.03</w:t>
            </w:r>
          </w:p>
        </w:tc>
        <w:tc>
          <w:tcPr>
            <w:tcW w:w="720" w:type="dxa"/>
            <w:hideMark/>
          </w:tcPr>
          <w:p w14:paraId="26D388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42.05</w:t>
            </w:r>
          </w:p>
        </w:tc>
        <w:tc>
          <w:tcPr>
            <w:tcW w:w="720" w:type="dxa"/>
            <w:shd w:val="clear" w:color="auto" w:fill="D6E3BC" w:themeFill="accent3" w:themeFillTint="66"/>
            <w:hideMark/>
          </w:tcPr>
          <w:p w14:paraId="1C2259A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43.10</w:t>
            </w:r>
          </w:p>
        </w:tc>
      </w:tr>
      <w:tr w:rsidR="00BA2C8E" w:rsidRPr="00840673" w14:paraId="5A475B8F" w14:textId="77777777" w:rsidTr="008E0BE3">
        <w:trPr>
          <w:trHeight w:val="245"/>
        </w:trPr>
        <w:tc>
          <w:tcPr>
            <w:tcW w:w="833" w:type="dxa"/>
            <w:vMerge/>
            <w:hideMark/>
          </w:tcPr>
          <w:p w14:paraId="1AC58A9C" w14:textId="77777777" w:rsidR="00BA2C8E" w:rsidRPr="00840673" w:rsidRDefault="00BA2C8E" w:rsidP="000E7FCC">
            <w:pPr>
              <w:spacing w:after="0"/>
              <w:rPr>
                <w:rFonts w:ascii="Arial" w:hAnsi="Arial" w:cs="Arial"/>
                <w:color w:val="000000"/>
                <w:sz w:val="15"/>
                <w:szCs w:val="15"/>
              </w:rPr>
            </w:pPr>
          </w:p>
        </w:tc>
        <w:tc>
          <w:tcPr>
            <w:tcW w:w="767" w:type="dxa"/>
            <w:hideMark/>
          </w:tcPr>
          <w:p w14:paraId="27634B6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27517C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w:t>
            </w:r>
          </w:p>
        </w:tc>
        <w:tc>
          <w:tcPr>
            <w:tcW w:w="720" w:type="dxa"/>
            <w:hideMark/>
          </w:tcPr>
          <w:p w14:paraId="7C2B97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w:t>
            </w:r>
          </w:p>
        </w:tc>
        <w:tc>
          <w:tcPr>
            <w:tcW w:w="720" w:type="dxa"/>
            <w:hideMark/>
          </w:tcPr>
          <w:p w14:paraId="2F65F3E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2.36</w:t>
            </w:r>
          </w:p>
        </w:tc>
        <w:tc>
          <w:tcPr>
            <w:tcW w:w="720" w:type="dxa"/>
            <w:hideMark/>
          </w:tcPr>
          <w:p w14:paraId="754BBA8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2.42</w:t>
            </w:r>
          </w:p>
        </w:tc>
        <w:tc>
          <w:tcPr>
            <w:tcW w:w="720" w:type="dxa"/>
            <w:hideMark/>
          </w:tcPr>
          <w:p w14:paraId="753F37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2.48</w:t>
            </w:r>
          </w:p>
        </w:tc>
        <w:tc>
          <w:tcPr>
            <w:tcW w:w="720" w:type="dxa"/>
            <w:hideMark/>
          </w:tcPr>
          <w:p w14:paraId="15455DF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2.54</w:t>
            </w:r>
          </w:p>
        </w:tc>
        <w:tc>
          <w:tcPr>
            <w:tcW w:w="720" w:type="dxa"/>
            <w:hideMark/>
          </w:tcPr>
          <w:p w14:paraId="2132EE8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w:t>
            </w:r>
          </w:p>
        </w:tc>
        <w:tc>
          <w:tcPr>
            <w:tcW w:w="720" w:type="dxa"/>
            <w:hideMark/>
          </w:tcPr>
          <w:p w14:paraId="39F4848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2.67</w:t>
            </w:r>
          </w:p>
        </w:tc>
        <w:tc>
          <w:tcPr>
            <w:tcW w:w="720" w:type="dxa"/>
            <w:hideMark/>
          </w:tcPr>
          <w:p w14:paraId="748E36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w:t>
            </w:r>
          </w:p>
        </w:tc>
        <w:tc>
          <w:tcPr>
            <w:tcW w:w="720" w:type="dxa"/>
            <w:hideMark/>
          </w:tcPr>
          <w:p w14:paraId="0ECF4F1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w:t>
            </w:r>
          </w:p>
        </w:tc>
        <w:tc>
          <w:tcPr>
            <w:tcW w:w="720" w:type="dxa"/>
            <w:hideMark/>
          </w:tcPr>
          <w:p w14:paraId="421AAC2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w:t>
            </w:r>
          </w:p>
        </w:tc>
        <w:tc>
          <w:tcPr>
            <w:tcW w:w="720" w:type="dxa"/>
            <w:hideMark/>
          </w:tcPr>
          <w:p w14:paraId="144A485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2.94</w:t>
            </w:r>
          </w:p>
        </w:tc>
        <w:tc>
          <w:tcPr>
            <w:tcW w:w="720" w:type="dxa"/>
            <w:shd w:val="clear" w:color="auto" w:fill="D6E3BC" w:themeFill="accent3" w:themeFillTint="66"/>
            <w:hideMark/>
          </w:tcPr>
          <w:p w14:paraId="00C680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3.02</w:t>
            </w:r>
          </w:p>
        </w:tc>
      </w:tr>
      <w:tr w:rsidR="00BA2C8E" w:rsidRPr="00840673" w14:paraId="3E534D8F" w14:textId="77777777" w:rsidTr="008E0BE3">
        <w:trPr>
          <w:trHeight w:val="245"/>
        </w:trPr>
        <w:tc>
          <w:tcPr>
            <w:tcW w:w="833" w:type="dxa"/>
            <w:vMerge/>
            <w:hideMark/>
          </w:tcPr>
          <w:p w14:paraId="7E907428" w14:textId="77777777" w:rsidR="00BA2C8E" w:rsidRPr="00840673" w:rsidRDefault="00BA2C8E" w:rsidP="000E7FCC">
            <w:pPr>
              <w:spacing w:after="0"/>
              <w:rPr>
                <w:rFonts w:ascii="Arial" w:hAnsi="Arial" w:cs="Arial"/>
                <w:color w:val="000000"/>
                <w:sz w:val="15"/>
                <w:szCs w:val="15"/>
              </w:rPr>
            </w:pPr>
          </w:p>
        </w:tc>
        <w:tc>
          <w:tcPr>
            <w:tcW w:w="767" w:type="dxa"/>
            <w:hideMark/>
          </w:tcPr>
          <w:p w14:paraId="06C52DD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557BC4E7" w14:textId="77777777" w:rsidR="00BA2C8E" w:rsidRPr="00840673" w:rsidRDefault="00BA2C8E" w:rsidP="000E7FCC">
            <w:pPr>
              <w:spacing w:after="0"/>
              <w:rPr>
                <w:rFonts w:ascii="Arial" w:hAnsi="Arial" w:cs="Arial"/>
                <w:color w:val="000000"/>
                <w:sz w:val="15"/>
                <w:szCs w:val="15"/>
              </w:rPr>
            </w:pPr>
          </w:p>
        </w:tc>
        <w:tc>
          <w:tcPr>
            <w:tcW w:w="720" w:type="dxa"/>
            <w:hideMark/>
          </w:tcPr>
          <w:p w14:paraId="083DB62D" w14:textId="77777777" w:rsidR="00BA2C8E" w:rsidRPr="00840673" w:rsidRDefault="00BA2C8E" w:rsidP="000E7FCC">
            <w:pPr>
              <w:spacing w:after="0"/>
              <w:jc w:val="right"/>
              <w:rPr>
                <w:sz w:val="15"/>
                <w:szCs w:val="15"/>
              </w:rPr>
            </w:pPr>
          </w:p>
        </w:tc>
        <w:tc>
          <w:tcPr>
            <w:tcW w:w="720" w:type="dxa"/>
            <w:hideMark/>
          </w:tcPr>
          <w:p w14:paraId="4282912C" w14:textId="77777777" w:rsidR="00BA2C8E" w:rsidRPr="00840673" w:rsidRDefault="00BA2C8E" w:rsidP="000E7FCC">
            <w:pPr>
              <w:spacing w:after="0"/>
              <w:jc w:val="right"/>
              <w:rPr>
                <w:sz w:val="15"/>
                <w:szCs w:val="15"/>
              </w:rPr>
            </w:pPr>
          </w:p>
        </w:tc>
        <w:tc>
          <w:tcPr>
            <w:tcW w:w="720" w:type="dxa"/>
            <w:hideMark/>
          </w:tcPr>
          <w:p w14:paraId="26082100" w14:textId="77777777" w:rsidR="00BA2C8E" w:rsidRPr="00840673" w:rsidRDefault="00BA2C8E" w:rsidP="000E7FCC">
            <w:pPr>
              <w:spacing w:after="0"/>
              <w:jc w:val="right"/>
              <w:rPr>
                <w:sz w:val="15"/>
                <w:szCs w:val="15"/>
              </w:rPr>
            </w:pPr>
          </w:p>
        </w:tc>
        <w:tc>
          <w:tcPr>
            <w:tcW w:w="720" w:type="dxa"/>
            <w:hideMark/>
          </w:tcPr>
          <w:p w14:paraId="20E6B293" w14:textId="77777777" w:rsidR="00BA2C8E" w:rsidRPr="00840673" w:rsidRDefault="00BA2C8E" w:rsidP="000E7FCC">
            <w:pPr>
              <w:spacing w:after="0"/>
              <w:jc w:val="right"/>
              <w:rPr>
                <w:sz w:val="15"/>
                <w:szCs w:val="15"/>
              </w:rPr>
            </w:pPr>
          </w:p>
        </w:tc>
        <w:tc>
          <w:tcPr>
            <w:tcW w:w="720" w:type="dxa"/>
            <w:hideMark/>
          </w:tcPr>
          <w:p w14:paraId="4D5D865F" w14:textId="77777777" w:rsidR="00BA2C8E" w:rsidRPr="00840673" w:rsidRDefault="00BA2C8E" w:rsidP="000E7FCC">
            <w:pPr>
              <w:spacing w:after="0"/>
              <w:jc w:val="right"/>
              <w:rPr>
                <w:sz w:val="15"/>
                <w:szCs w:val="15"/>
              </w:rPr>
            </w:pPr>
          </w:p>
        </w:tc>
        <w:tc>
          <w:tcPr>
            <w:tcW w:w="720" w:type="dxa"/>
            <w:hideMark/>
          </w:tcPr>
          <w:p w14:paraId="17F8C39B" w14:textId="77777777" w:rsidR="00BA2C8E" w:rsidRPr="00840673" w:rsidRDefault="00BA2C8E" w:rsidP="000E7FCC">
            <w:pPr>
              <w:spacing w:after="0"/>
              <w:jc w:val="right"/>
              <w:rPr>
                <w:sz w:val="15"/>
                <w:szCs w:val="15"/>
              </w:rPr>
            </w:pPr>
          </w:p>
        </w:tc>
        <w:tc>
          <w:tcPr>
            <w:tcW w:w="720" w:type="dxa"/>
            <w:hideMark/>
          </w:tcPr>
          <w:p w14:paraId="3D74C3A9" w14:textId="77777777" w:rsidR="00BA2C8E" w:rsidRPr="00840673" w:rsidRDefault="00BA2C8E" w:rsidP="000E7FCC">
            <w:pPr>
              <w:spacing w:after="0"/>
              <w:jc w:val="right"/>
              <w:rPr>
                <w:sz w:val="15"/>
                <w:szCs w:val="15"/>
              </w:rPr>
            </w:pPr>
          </w:p>
        </w:tc>
        <w:tc>
          <w:tcPr>
            <w:tcW w:w="720" w:type="dxa"/>
            <w:hideMark/>
          </w:tcPr>
          <w:p w14:paraId="438306A2" w14:textId="77777777" w:rsidR="00BA2C8E" w:rsidRPr="00840673" w:rsidRDefault="00BA2C8E" w:rsidP="000E7FCC">
            <w:pPr>
              <w:spacing w:after="0"/>
              <w:jc w:val="right"/>
              <w:rPr>
                <w:sz w:val="15"/>
                <w:szCs w:val="15"/>
              </w:rPr>
            </w:pPr>
          </w:p>
        </w:tc>
        <w:tc>
          <w:tcPr>
            <w:tcW w:w="720" w:type="dxa"/>
            <w:hideMark/>
          </w:tcPr>
          <w:p w14:paraId="14A23F55" w14:textId="77777777" w:rsidR="00BA2C8E" w:rsidRPr="00840673" w:rsidRDefault="00BA2C8E" w:rsidP="000E7FCC">
            <w:pPr>
              <w:spacing w:after="0"/>
              <w:jc w:val="right"/>
              <w:rPr>
                <w:sz w:val="15"/>
                <w:szCs w:val="15"/>
              </w:rPr>
            </w:pPr>
          </w:p>
        </w:tc>
        <w:tc>
          <w:tcPr>
            <w:tcW w:w="720" w:type="dxa"/>
            <w:hideMark/>
          </w:tcPr>
          <w:p w14:paraId="2F64687C" w14:textId="77777777" w:rsidR="00BA2C8E" w:rsidRPr="00840673" w:rsidRDefault="00BA2C8E" w:rsidP="000E7FCC">
            <w:pPr>
              <w:spacing w:after="0"/>
              <w:jc w:val="right"/>
              <w:rPr>
                <w:sz w:val="15"/>
                <w:szCs w:val="15"/>
              </w:rPr>
            </w:pPr>
          </w:p>
        </w:tc>
        <w:tc>
          <w:tcPr>
            <w:tcW w:w="720" w:type="dxa"/>
            <w:hideMark/>
          </w:tcPr>
          <w:p w14:paraId="3A093743"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0E99D37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26CC3347" w14:textId="77777777" w:rsidTr="008E0BE3">
        <w:trPr>
          <w:trHeight w:val="245"/>
        </w:trPr>
        <w:tc>
          <w:tcPr>
            <w:tcW w:w="833" w:type="dxa"/>
            <w:vMerge w:val="restart"/>
            <w:hideMark/>
          </w:tcPr>
          <w:p w14:paraId="1CD3370D"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67</w:t>
            </w:r>
          </w:p>
        </w:tc>
        <w:tc>
          <w:tcPr>
            <w:tcW w:w="767" w:type="dxa"/>
            <w:hideMark/>
          </w:tcPr>
          <w:p w14:paraId="6DF3A7DD"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377BC7B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68580</w:t>
            </w:r>
          </w:p>
        </w:tc>
        <w:tc>
          <w:tcPr>
            <w:tcW w:w="720" w:type="dxa"/>
            <w:hideMark/>
          </w:tcPr>
          <w:p w14:paraId="22A895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70320</w:t>
            </w:r>
          </w:p>
        </w:tc>
        <w:tc>
          <w:tcPr>
            <w:tcW w:w="720" w:type="dxa"/>
            <w:hideMark/>
          </w:tcPr>
          <w:p w14:paraId="3872FB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72036</w:t>
            </w:r>
          </w:p>
        </w:tc>
        <w:tc>
          <w:tcPr>
            <w:tcW w:w="720" w:type="dxa"/>
            <w:hideMark/>
          </w:tcPr>
          <w:p w14:paraId="2E27B8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73908</w:t>
            </w:r>
          </w:p>
        </w:tc>
        <w:tc>
          <w:tcPr>
            <w:tcW w:w="720" w:type="dxa"/>
            <w:hideMark/>
          </w:tcPr>
          <w:p w14:paraId="44CD381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75684</w:t>
            </w:r>
          </w:p>
        </w:tc>
        <w:tc>
          <w:tcPr>
            <w:tcW w:w="720" w:type="dxa"/>
            <w:hideMark/>
          </w:tcPr>
          <w:p w14:paraId="0FEDDB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77616</w:t>
            </w:r>
          </w:p>
        </w:tc>
        <w:tc>
          <w:tcPr>
            <w:tcW w:w="720" w:type="dxa"/>
            <w:hideMark/>
          </w:tcPr>
          <w:p w14:paraId="330484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79548</w:t>
            </w:r>
          </w:p>
        </w:tc>
        <w:tc>
          <w:tcPr>
            <w:tcW w:w="720" w:type="dxa"/>
            <w:hideMark/>
          </w:tcPr>
          <w:p w14:paraId="4F61D1A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81516</w:t>
            </w:r>
          </w:p>
        </w:tc>
        <w:tc>
          <w:tcPr>
            <w:tcW w:w="720" w:type="dxa"/>
            <w:hideMark/>
          </w:tcPr>
          <w:p w14:paraId="76B515C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83556</w:t>
            </w:r>
          </w:p>
        </w:tc>
        <w:tc>
          <w:tcPr>
            <w:tcW w:w="720" w:type="dxa"/>
            <w:hideMark/>
          </w:tcPr>
          <w:p w14:paraId="1C12A9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85668</w:t>
            </w:r>
          </w:p>
        </w:tc>
        <w:tc>
          <w:tcPr>
            <w:tcW w:w="720" w:type="dxa"/>
            <w:hideMark/>
          </w:tcPr>
          <w:p w14:paraId="12EE0A8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87792</w:t>
            </w:r>
          </w:p>
        </w:tc>
        <w:tc>
          <w:tcPr>
            <w:tcW w:w="720" w:type="dxa"/>
            <w:hideMark/>
          </w:tcPr>
          <w:p w14:paraId="511602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90000</w:t>
            </w:r>
          </w:p>
        </w:tc>
        <w:tc>
          <w:tcPr>
            <w:tcW w:w="720" w:type="dxa"/>
            <w:shd w:val="clear" w:color="auto" w:fill="D6E3BC" w:themeFill="accent3" w:themeFillTint="66"/>
            <w:hideMark/>
          </w:tcPr>
          <w:p w14:paraId="5471A4C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92244</w:t>
            </w:r>
          </w:p>
        </w:tc>
      </w:tr>
      <w:tr w:rsidR="00BA2C8E" w:rsidRPr="00840673" w14:paraId="0D021B30" w14:textId="77777777" w:rsidTr="008E0BE3">
        <w:trPr>
          <w:trHeight w:val="245"/>
        </w:trPr>
        <w:tc>
          <w:tcPr>
            <w:tcW w:w="833" w:type="dxa"/>
            <w:vMerge/>
            <w:hideMark/>
          </w:tcPr>
          <w:p w14:paraId="02D7E65D" w14:textId="77777777" w:rsidR="00BA2C8E" w:rsidRPr="00840673" w:rsidRDefault="00BA2C8E" w:rsidP="000E7FCC">
            <w:pPr>
              <w:spacing w:after="0"/>
              <w:rPr>
                <w:rFonts w:ascii="Arial" w:hAnsi="Arial" w:cs="Arial"/>
                <w:color w:val="000000"/>
                <w:sz w:val="15"/>
                <w:szCs w:val="15"/>
              </w:rPr>
            </w:pPr>
          </w:p>
        </w:tc>
        <w:tc>
          <w:tcPr>
            <w:tcW w:w="767" w:type="dxa"/>
            <w:hideMark/>
          </w:tcPr>
          <w:p w14:paraId="2FAD40C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249AAE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5715</w:t>
            </w:r>
          </w:p>
        </w:tc>
        <w:tc>
          <w:tcPr>
            <w:tcW w:w="720" w:type="dxa"/>
            <w:hideMark/>
          </w:tcPr>
          <w:p w14:paraId="5D1B67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5860</w:t>
            </w:r>
          </w:p>
        </w:tc>
        <w:tc>
          <w:tcPr>
            <w:tcW w:w="720" w:type="dxa"/>
            <w:hideMark/>
          </w:tcPr>
          <w:p w14:paraId="7F6BDC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6003</w:t>
            </w:r>
          </w:p>
        </w:tc>
        <w:tc>
          <w:tcPr>
            <w:tcW w:w="720" w:type="dxa"/>
            <w:hideMark/>
          </w:tcPr>
          <w:p w14:paraId="67EA9D3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6159</w:t>
            </w:r>
          </w:p>
        </w:tc>
        <w:tc>
          <w:tcPr>
            <w:tcW w:w="720" w:type="dxa"/>
            <w:hideMark/>
          </w:tcPr>
          <w:p w14:paraId="2E9E0B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6307</w:t>
            </w:r>
          </w:p>
        </w:tc>
        <w:tc>
          <w:tcPr>
            <w:tcW w:w="720" w:type="dxa"/>
            <w:hideMark/>
          </w:tcPr>
          <w:p w14:paraId="003ECD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6468</w:t>
            </w:r>
          </w:p>
        </w:tc>
        <w:tc>
          <w:tcPr>
            <w:tcW w:w="720" w:type="dxa"/>
            <w:hideMark/>
          </w:tcPr>
          <w:p w14:paraId="046E5E2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6629</w:t>
            </w:r>
          </w:p>
        </w:tc>
        <w:tc>
          <w:tcPr>
            <w:tcW w:w="720" w:type="dxa"/>
            <w:hideMark/>
          </w:tcPr>
          <w:p w14:paraId="191ED75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6793</w:t>
            </w:r>
          </w:p>
        </w:tc>
        <w:tc>
          <w:tcPr>
            <w:tcW w:w="720" w:type="dxa"/>
            <w:hideMark/>
          </w:tcPr>
          <w:p w14:paraId="4F37C5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6963</w:t>
            </w:r>
          </w:p>
        </w:tc>
        <w:tc>
          <w:tcPr>
            <w:tcW w:w="720" w:type="dxa"/>
            <w:hideMark/>
          </w:tcPr>
          <w:p w14:paraId="29B144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7139</w:t>
            </w:r>
          </w:p>
        </w:tc>
        <w:tc>
          <w:tcPr>
            <w:tcW w:w="720" w:type="dxa"/>
            <w:hideMark/>
          </w:tcPr>
          <w:p w14:paraId="10A23B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7316</w:t>
            </w:r>
          </w:p>
        </w:tc>
        <w:tc>
          <w:tcPr>
            <w:tcW w:w="720" w:type="dxa"/>
            <w:hideMark/>
          </w:tcPr>
          <w:p w14:paraId="3ABEC5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7500</w:t>
            </w:r>
          </w:p>
        </w:tc>
        <w:tc>
          <w:tcPr>
            <w:tcW w:w="720" w:type="dxa"/>
            <w:shd w:val="clear" w:color="auto" w:fill="D6E3BC" w:themeFill="accent3" w:themeFillTint="66"/>
            <w:hideMark/>
          </w:tcPr>
          <w:p w14:paraId="43A0DB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7687</w:t>
            </w:r>
          </w:p>
        </w:tc>
      </w:tr>
      <w:tr w:rsidR="00BA2C8E" w:rsidRPr="00840673" w14:paraId="6684269C" w14:textId="77777777" w:rsidTr="008E0BE3">
        <w:trPr>
          <w:trHeight w:val="245"/>
        </w:trPr>
        <w:tc>
          <w:tcPr>
            <w:tcW w:w="833" w:type="dxa"/>
            <w:vMerge/>
            <w:hideMark/>
          </w:tcPr>
          <w:p w14:paraId="24D9B065" w14:textId="77777777" w:rsidR="00BA2C8E" w:rsidRPr="00840673" w:rsidRDefault="00BA2C8E" w:rsidP="000E7FCC">
            <w:pPr>
              <w:spacing w:after="0"/>
              <w:rPr>
                <w:rFonts w:ascii="Arial" w:hAnsi="Arial" w:cs="Arial"/>
                <w:color w:val="000000"/>
                <w:sz w:val="15"/>
                <w:szCs w:val="15"/>
              </w:rPr>
            </w:pPr>
          </w:p>
        </w:tc>
        <w:tc>
          <w:tcPr>
            <w:tcW w:w="767" w:type="dxa"/>
            <w:hideMark/>
          </w:tcPr>
          <w:p w14:paraId="4E50CFC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0D3F20B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32.84</w:t>
            </w:r>
          </w:p>
        </w:tc>
        <w:tc>
          <w:tcPr>
            <w:tcW w:w="720" w:type="dxa"/>
            <w:hideMark/>
          </w:tcPr>
          <w:p w14:paraId="49D7D5A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33.68</w:t>
            </w:r>
          </w:p>
        </w:tc>
        <w:tc>
          <w:tcPr>
            <w:tcW w:w="720" w:type="dxa"/>
            <w:hideMark/>
          </w:tcPr>
          <w:p w14:paraId="782BCC6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34.50</w:t>
            </w:r>
          </w:p>
        </w:tc>
        <w:tc>
          <w:tcPr>
            <w:tcW w:w="720" w:type="dxa"/>
            <w:hideMark/>
          </w:tcPr>
          <w:p w14:paraId="434D140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35.40</w:t>
            </w:r>
          </w:p>
        </w:tc>
        <w:tc>
          <w:tcPr>
            <w:tcW w:w="720" w:type="dxa"/>
            <w:hideMark/>
          </w:tcPr>
          <w:p w14:paraId="7F0672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36.25</w:t>
            </w:r>
          </w:p>
        </w:tc>
        <w:tc>
          <w:tcPr>
            <w:tcW w:w="720" w:type="dxa"/>
            <w:hideMark/>
          </w:tcPr>
          <w:p w14:paraId="3573461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37.17</w:t>
            </w:r>
          </w:p>
        </w:tc>
        <w:tc>
          <w:tcPr>
            <w:tcW w:w="720" w:type="dxa"/>
            <w:hideMark/>
          </w:tcPr>
          <w:p w14:paraId="225494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38.10</w:t>
            </w:r>
          </w:p>
        </w:tc>
        <w:tc>
          <w:tcPr>
            <w:tcW w:w="720" w:type="dxa"/>
            <w:hideMark/>
          </w:tcPr>
          <w:p w14:paraId="21C3A3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39.04</w:t>
            </w:r>
          </w:p>
        </w:tc>
        <w:tc>
          <w:tcPr>
            <w:tcW w:w="720" w:type="dxa"/>
            <w:hideMark/>
          </w:tcPr>
          <w:p w14:paraId="696587A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40.02</w:t>
            </w:r>
          </w:p>
        </w:tc>
        <w:tc>
          <w:tcPr>
            <w:tcW w:w="720" w:type="dxa"/>
            <w:hideMark/>
          </w:tcPr>
          <w:p w14:paraId="7712C7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41.03</w:t>
            </w:r>
          </w:p>
        </w:tc>
        <w:tc>
          <w:tcPr>
            <w:tcW w:w="720" w:type="dxa"/>
            <w:hideMark/>
          </w:tcPr>
          <w:p w14:paraId="267F101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42.05</w:t>
            </w:r>
          </w:p>
        </w:tc>
        <w:tc>
          <w:tcPr>
            <w:tcW w:w="720" w:type="dxa"/>
            <w:hideMark/>
          </w:tcPr>
          <w:p w14:paraId="739848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43.10</w:t>
            </w:r>
          </w:p>
        </w:tc>
        <w:tc>
          <w:tcPr>
            <w:tcW w:w="720" w:type="dxa"/>
            <w:shd w:val="clear" w:color="auto" w:fill="D6E3BC" w:themeFill="accent3" w:themeFillTint="66"/>
            <w:hideMark/>
          </w:tcPr>
          <w:p w14:paraId="343168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44.18</w:t>
            </w:r>
          </w:p>
        </w:tc>
      </w:tr>
      <w:tr w:rsidR="00BA2C8E" w:rsidRPr="00840673" w14:paraId="598EABF1" w14:textId="77777777" w:rsidTr="008E0BE3">
        <w:trPr>
          <w:trHeight w:val="245"/>
        </w:trPr>
        <w:tc>
          <w:tcPr>
            <w:tcW w:w="833" w:type="dxa"/>
            <w:vMerge/>
            <w:hideMark/>
          </w:tcPr>
          <w:p w14:paraId="76CA1C84" w14:textId="77777777" w:rsidR="00BA2C8E" w:rsidRPr="00840673" w:rsidRDefault="00BA2C8E" w:rsidP="000E7FCC">
            <w:pPr>
              <w:spacing w:after="0"/>
              <w:rPr>
                <w:rFonts w:ascii="Arial" w:hAnsi="Arial" w:cs="Arial"/>
                <w:color w:val="000000"/>
                <w:sz w:val="15"/>
                <w:szCs w:val="15"/>
              </w:rPr>
            </w:pPr>
          </w:p>
        </w:tc>
        <w:tc>
          <w:tcPr>
            <w:tcW w:w="767" w:type="dxa"/>
            <w:hideMark/>
          </w:tcPr>
          <w:p w14:paraId="42B4D8B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2EEB639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w:t>
            </w:r>
          </w:p>
        </w:tc>
        <w:tc>
          <w:tcPr>
            <w:tcW w:w="720" w:type="dxa"/>
            <w:hideMark/>
          </w:tcPr>
          <w:p w14:paraId="1759442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2.36</w:t>
            </w:r>
          </w:p>
        </w:tc>
        <w:tc>
          <w:tcPr>
            <w:tcW w:w="720" w:type="dxa"/>
            <w:hideMark/>
          </w:tcPr>
          <w:p w14:paraId="569900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2.42</w:t>
            </w:r>
          </w:p>
        </w:tc>
        <w:tc>
          <w:tcPr>
            <w:tcW w:w="720" w:type="dxa"/>
            <w:hideMark/>
          </w:tcPr>
          <w:p w14:paraId="46A4228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2.48</w:t>
            </w:r>
          </w:p>
        </w:tc>
        <w:tc>
          <w:tcPr>
            <w:tcW w:w="720" w:type="dxa"/>
            <w:hideMark/>
          </w:tcPr>
          <w:p w14:paraId="21CC8DA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2.54</w:t>
            </w:r>
          </w:p>
        </w:tc>
        <w:tc>
          <w:tcPr>
            <w:tcW w:w="720" w:type="dxa"/>
            <w:hideMark/>
          </w:tcPr>
          <w:p w14:paraId="3F62EA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w:t>
            </w:r>
          </w:p>
        </w:tc>
        <w:tc>
          <w:tcPr>
            <w:tcW w:w="720" w:type="dxa"/>
            <w:hideMark/>
          </w:tcPr>
          <w:p w14:paraId="50CC12F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2.67</w:t>
            </w:r>
          </w:p>
        </w:tc>
        <w:tc>
          <w:tcPr>
            <w:tcW w:w="720" w:type="dxa"/>
            <w:hideMark/>
          </w:tcPr>
          <w:p w14:paraId="400134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w:t>
            </w:r>
          </w:p>
        </w:tc>
        <w:tc>
          <w:tcPr>
            <w:tcW w:w="720" w:type="dxa"/>
            <w:hideMark/>
          </w:tcPr>
          <w:p w14:paraId="0947DC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w:t>
            </w:r>
          </w:p>
        </w:tc>
        <w:tc>
          <w:tcPr>
            <w:tcW w:w="720" w:type="dxa"/>
            <w:hideMark/>
          </w:tcPr>
          <w:p w14:paraId="24CFF3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w:t>
            </w:r>
          </w:p>
        </w:tc>
        <w:tc>
          <w:tcPr>
            <w:tcW w:w="720" w:type="dxa"/>
            <w:hideMark/>
          </w:tcPr>
          <w:p w14:paraId="58BC2C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2.94</w:t>
            </w:r>
          </w:p>
        </w:tc>
        <w:tc>
          <w:tcPr>
            <w:tcW w:w="720" w:type="dxa"/>
            <w:hideMark/>
          </w:tcPr>
          <w:p w14:paraId="45F185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3.02</w:t>
            </w:r>
          </w:p>
        </w:tc>
        <w:tc>
          <w:tcPr>
            <w:tcW w:w="720" w:type="dxa"/>
            <w:shd w:val="clear" w:color="auto" w:fill="D6E3BC" w:themeFill="accent3" w:themeFillTint="66"/>
            <w:hideMark/>
          </w:tcPr>
          <w:p w14:paraId="5D8BDC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w:t>
            </w:r>
          </w:p>
        </w:tc>
      </w:tr>
      <w:tr w:rsidR="00BA2C8E" w:rsidRPr="00840673" w14:paraId="0E30FD44" w14:textId="77777777" w:rsidTr="008E0BE3">
        <w:trPr>
          <w:trHeight w:val="245"/>
        </w:trPr>
        <w:tc>
          <w:tcPr>
            <w:tcW w:w="833" w:type="dxa"/>
            <w:vMerge/>
            <w:hideMark/>
          </w:tcPr>
          <w:p w14:paraId="51672B12" w14:textId="77777777" w:rsidR="00BA2C8E" w:rsidRPr="00840673" w:rsidRDefault="00BA2C8E" w:rsidP="000E7FCC">
            <w:pPr>
              <w:spacing w:after="0"/>
              <w:rPr>
                <w:rFonts w:ascii="Arial" w:hAnsi="Arial" w:cs="Arial"/>
                <w:color w:val="000000"/>
                <w:sz w:val="15"/>
                <w:szCs w:val="15"/>
              </w:rPr>
            </w:pPr>
          </w:p>
        </w:tc>
        <w:tc>
          <w:tcPr>
            <w:tcW w:w="767" w:type="dxa"/>
            <w:hideMark/>
          </w:tcPr>
          <w:p w14:paraId="7DEC284D"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67D31F36" w14:textId="77777777" w:rsidR="00BA2C8E" w:rsidRPr="00840673" w:rsidRDefault="00BA2C8E" w:rsidP="000E7FCC">
            <w:pPr>
              <w:spacing w:after="0"/>
              <w:rPr>
                <w:rFonts w:ascii="Arial" w:hAnsi="Arial" w:cs="Arial"/>
                <w:color w:val="000000"/>
                <w:sz w:val="15"/>
                <w:szCs w:val="15"/>
              </w:rPr>
            </w:pPr>
          </w:p>
        </w:tc>
        <w:tc>
          <w:tcPr>
            <w:tcW w:w="720" w:type="dxa"/>
            <w:hideMark/>
          </w:tcPr>
          <w:p w14:paraId="29614398" w14:textId="77777777" w:rsidR="00BA2C8E" w:rsidRPr="00840673" w:rsidRDefault="00BA2C8E" w:rsidP="000E7FCC">
            <w:pPr>
              <w:spacing w:after="0"/>
              <w:jc w:val="right"/>
              <w:rPr>
                <w:sz w:val="15"/>
                <w:szCs w:val="15"/>
              </w:rPr>
            </w:pPr>
          </w:p>
        </w:tc>
        <w:tc>
          <w:tcPr>
            <w:tcW w:w="720" w:type="dxa"/>
            <w:hideMark/>
          </w:tcPr>
          <w:p w14:paraId="136AE40E" w14:textId="77777777" w:rsidR="00BA2C8E" w:rsidRPr="00840673" w:rsidRDefault="00BA2C8E" w:rsidP="000E7FCC">
            <w:pPr>
              <w:spacing w:after="0"/>
              <w:jc w:val="right"/>
              <w:rPr>
                <w:sz w:val="15"/>
                <w:szCs w:val="15"/>
              </w:rPr>
            </w:pPr>
          </w:p>
        </w:tc>
        <w:tc>
          <w:tcPr>
            <w:tcW w:w="720" w:type="dxa"/>
            <w:hideMark/>
          </w:tcPr>
          <w:p w14:paraId="06BBABA8" w14:textId="77777777" w:rsidR="00BA2C8E" w:rsidRPr="00840673" w:rsidRDefault="00BA2C8E" w:rsidP="000E7FCC">
            <w:pPr>
              <w:spacing w:after="0"/>
              <w:jc w:val="right"/>
              <w:rPr>
                <w:sz w:val="15"/>
                <w:szCs w:val="15"/>
              </w:rPr>
            </w:pPr>
          </w:p>
        </w:tc>
        <w:tc>
          <w:tcPr>
            <w:tcW w:w="720" w:type="dxa"/>
            <w:hideMark/>
          </w:tcPr>
          <w:p w14:paraId="68B4F2D8" w14:textId="77777777" w:rsidR="00BA2C8E" w:rsidRPr="00840673" w:rsidRDefault="00BA2C8E" w:rsidP="000E7FCC">
            <w:pPr>
              <w:spacing w:after="0"/>
              <w:jc w:val="right"/>
              <w:rPr>
                <w:sz w:val="15"/>
                <w:szCs w:val="15"/>
              </w:rPr>
            </w:pPr>
          </w:p>
        </w:tc>
        <w:tc>
          <w:tcPr>
            <w:tcW w:w="720" w:type="dxa"/>
            <w:hideMark/>
          </w:tcPr>
          <w:p w14:paraId="00D525C2" w14:textId="77777777" w:rsidR="00BA2C8E" w:rsidRPr="00840673" w:rsidRDefault="00BA2C8E" w:rsidP="000E7FCC">
            <w:pPr>
              <w:spacing w:after="0"/>
              <w:jc w:val="right"/>
              <w:rPr>
                <w:sz w:val="15"/>
                <w:szCs w:val="15"/>
              </w:rPr>
            </w:pPr>
          </w:p>
        </w:tc>
        <w:tc>
          <w:tcPr>
            <w:tcW w:w="720" w:type="dxa"/>
            <w:hideMark/>
          </w:tcPr>
          <w:p w14:paraId="0C163C6D" w14:textId="77777777" w:rsidR="00BA2C8E" w:rsidRPr="00840673" w:rsidRDefault="00BA2C8E" w:rsidP="000E7FCC">
            <w:pPr>
              <w:spacing w:after="0"/>
              <w:jc w:val="right"/>
              <w:rPr>
                <w:sz w:val="15"/>
                <w:szCs w:val="15"/>
              </w:rPr>
            </w:pPr>
          </w:p>
        </w:tc>
        <w:tc>
          <w:tcPr>
            <w:tcW w:w="720" w:type="dxa"/>
            <w:hideMark/>
          </w:tcPr>
          <w:p w14:paraId="4C18D6DF" w14:textId="77777777" w:rsidR="00BA2C8E" w:rsidRPr="00840673" w:rsidRDefault="00BA2C8E" w:rsidP="000E7FCC">
            <w:pPr>
              <w:spacing w:after="0"/>
              <w:jc w:val="right"/>
              <w:rPr>
                <w:sz w:val="15"/>
                <w:szCs w:val="15"/>
              </w:rPr>
            </w:pPr>
          </w:p>
        </w:tc>
        <w:tc>
          <w:tcPr>
            <w:tcW w:w="720" w:type="dxa"/>
            <w:hideMark/>
          </w:tcPr>
          <w:p w14:paraId="6FF813F8" w14:textId="77777777" w:rsidR="00BA2C8E" w:rsidRPr="00840673" w:rsidRDefault="00BA2C8E" w:rsidP="000E7FCC">
            <w:pPr>
              <w:spacing w:after="0"/>
              <w:jc w:val="right"/>
              <w:rPr>
                <w:sz w:val="15"/>
                <w:szCs w:val="15"/>
              </w:rPr>
            </w:pPr>
          </w:p>
        </w:tc>
        <w:tc>
          <w:tcPr>
            <w:tcW w:w="720" w:type="dxa"/>
            <w:hideMark/>
          </w:tcPr>
          <w:p w14:paraId="1B230948" w14:textId="77777777" w:rsidR="00BA2C8E" w:rsidRPr="00840673" w:rsidRDefault="00BA2C8E" w:rsidP="000E7FCC">
            <w:pPr>
              <w:spacing w:after="0"/>
              <w:jc w:val="right"/>
              <w:rPr>
                <w:sz w:val="15"/>
                <w:szCs w:val="15"/>
              </w:rPr>
            </w:pPr>
          </w:p>
        </w:tc>
        <w:tc>
          <w:tcPr>
            <w:tcW w:w="720" w:type="dxa"/>
            <w:hideMark/>
          </w:tcPr>
          <w:p w14:paraId="2A27D01F" w14:textId="77777777" w:rsidR="00BA2C8E" w:rsidRPr="00840673" w:rsidRDefault="00BA2C8E" w:rsidP="000E7FCC">
            <w:pPr>
              <w:spacing w:after="0"/>
              <w:jc w:val="right"/>
              <w:rPr>
                <w:sz w:val="15"/>
                <w:szCs w:val="15"/>
              </w:rPr>
            </w:pPr>
          </w:p>
        </w:tc>
        <w:tc>
          <w:tcPr>
            <w:tcW w:w="720" w:type="dxa"/>
            <w:hideMark/>
          </w:tcPr>
          <w:p w14:paraId="5467FB3E"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341E6C6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4FFABDE3" w14:textId="77777777" w:rsidTr="008E0BE3">
        <w:trPr>
          <w:trHeight w:val="245"/>
        </w:trPr>
        <w:tc>
          <w:tcPr>
            <w:tcW w:w="833" w:type="dxa"/>
            <w:vMerge w:val="restart"/>
            <w:hideMark/>
          </w:tcPr>
          <w:p w14:paraId="0870D161"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68</w:t>
            </w:r>
          </w:p>
        </w:tc>
        <w:tc>
          <w:tcPr>
            <w:tcW w:w="767" w:type="dxa"/>
            <w:hideMark/>
          </w:tcPr>
          <w:p w14:paraId="6B1D282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5899C5D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70320</w:t>
            </w:r>
          </w:p>
        </w:tc>
        <w:tc>
          <w:tcPr>
            <w:tcW w:w="720" w:type="dxa"/>
            <w:hideMark/>
          </w:tcPr>
          <w:p w14:paraId="1E48B8E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72036</w:t>
            </w:r>
          </w:p>
        </w:tc>
        <w:tc>
          <w:tcPr>
            <w:tcW w:w="720" w:type="dxa"/>
            <w:hideMark/>
          </w:tcPr>
          <w:p w14:paraId="66EB4F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73908</w:t>
            </w:r>
          </w:p>
        </w:tc>
        <w:tc>
          <w:tcPr>
            <w:tcW w:w="720" w:type="dxa"/>
            <w:hideMark/>
          </w:tcPr>
          <w:p w14:paraId="6C60BD3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75684</w:t>
            </w:r>
          </w:p>
        </w:tc>
        <w:tc>
          <w:tcPr>
            <w:tcW w:w="720" w:type="dxa"/>
            <w:hideMark/>
          </w:tcPr>
          <w:p w14:paraId="5648CA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77616</w:t>
            </w:r>
          </w:p>
        </w:tc>
        <w:tc>
          <w:tcPr>
            <w:tcW w:w="720" w:type="dxa"/>
            <w:hideMark/>
          </w:tcPr>
          <w:p w14:paraId="4190DF6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79548</w:t>
            </w:r>
          </w:p>
        </w:tc>
        <w:tc>
          <w:tcPr>
            <w:tcW w:w="720" w:type="dxa"/>
            <w:hideMark/>
          </w:tcPr>
          <w:p w14:paraId="6DD6E5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81516</w:t>
            </w:r>
          </w:p>
        </w:tc>
        <w:tc>
          <w:tcPr>
            <w:tcW w:w="720" w:type="dxa"/>
            <w:hideMark/>
          </w:tcPr>
          <w:p w14:paraId="683622B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83556</w:t>
            </w:r>
          </w:p>
        </w:tc>
        <w:tc>
          <w:tcPr>
            <w:tcW w:w="720" w:type="dxa"/>
            <w:hideMark/>
          </w:tcPr>
          <w:p w14:paraId="7FDDE2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85668</w:t>
            </w:r>
          </w:p>
        </w:tc>
        <w:tc>
          <w:tcPr>
            <w:tcW w:w="720" w:type="dxa"/>
            <w:hideMark/>
          </w:tcPr>
          <w:p w14:paraId="7E4543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87792</w:t>
            </w:r>
          </w:p>
        </w:tc>
        <w:tc>
          <w:tcPr>
            <w:tcW w:w="720" w:type="dxa"/>
            <w:hideMark/>
          </w:tcPr>
          <w:p w14:paraId="422ED05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90000</w:t>
            </w:r>
          </w:p>
        </w:tc>
        <w:tc>
          <w:tcPr>
            <w:tcW w:w="720" w:type="dxa"/>
            <w:hideMark/>
          </w:tcPr>
          <w:p w14:paraId="18FA8B7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92244</w:t>
            </w:r>
          </w:p>
        </w:tc>
        <w:tc>
          <w:tcPr>
            <w:tcW w:w="720" w:type="dxa"/>
            <w:shd w:val="clear" w:color="auto" w:fill="D6E3BC" w:themeFill="accent3" w:themeFillTint="66"/>
            <w:hideMark/>
          </w:tcPr>
          <w:p w14:paraId="5EC53E7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94560</w:t>
            </w:r>
          </w:p>
        </w:tc>
      </w:tr>
      <w:tr w:rsidR="00BA2C8E" w:rsidRPr="00840673" w14:paraId="39807486" w14:textId="77777777" w:rsidTr="008E0BE3">
        <w:trPr>
          <w:trHeight w:val="245"/>
        </w:trPr>
        <w:tc>
          <w:tcPr>
            <w:tcW w:w="833" w:type="dxa"/>
            <w:vMerge/>
            <w:hideMark/>
          </w:tcPr>
          <w:p w14:paraId="6153990F" w14:textId="77777777" w:rsidR="00BA2C8E" w:rsidRPr="00840673" w:rsidRDefault="00BA2C8E" w:rsidP="000E7FCC">
            <w:pPr>
              <w:spacing w:after="0"/>
              <w:rPr>
                <w:rFonts w:ascii="Arial" w:hAnsi="Arial" w:cs="Arial"/>
                <w:color w:val="000000"/>
                <w:sz w:val="15"/>
                <w:szCs w:val="15"/>
              </w:rPr>
            </w:pPr>
          </w:p>
        </w:tc>
        <w:tc>
          <w:tcPr>
            <w:tcW w:w="767" w:type="dxa"/>
            <w:hideMark/>
          </w:tcPr>
          <w:p w14:paraId="5F23CE5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7BB067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5860</w:t>
            </w:r>
          </w:p>
        </w:tc>
        <w:tc>
          <w:tcPr>
            <w:tcW w:w="720" w:type="dxa"/>
            <w:hideMark/>
          </w:tcPr>
          <w:p w14:paraId="3974102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6003</w:t>
            </w:r>
          </w:p>
        </w:tc>
        <w:tc>
          <w:tcPr>
            <w:tcW w:w="720" w:type="dxa"/>
            <w:hideMark/>
          </w:tcPr>
          <w:p w14:paraId="349D89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6159</w:t>
            </w:r>
          </w:p>
        </w:tc>
        <w:tc>
          <w:tcPr>
            <w:tcW w:w="720" w:type="dxa"/>
            <w:hideMark/>
          </w:tcPr>
          <w:p w14:paraId="1AC050E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6307</w:t>
            </w:r>
          </w:p>
        </w:tc>
        <w:tc>
          <w:tcPr>
            <w:tcW w:w="720" w:type="dxa"/>
            <w:hideMark/>
          </w:tcPr>
          <w:p w14:paraId="5EECED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6468</w:t>
            </w:r>
          </w:p>
        </w:tc>
        <w:tc>
          <w:tcPr>
            <w:tcW w:w="720" w:type="dxa"/>
            <w:hideMark/>
          </w:tcPr>
          <w:p w14:paraId="425ABFC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6629</w:t>
            </w:r>
          </w:p>
        </w:tc>
        <w:tc>
          <w:tcPr>
            <w:tcW w:w="720" w:type="dxa"/>
            <w:hideMark/>
          </w:tcPr>
          <w:p w14:paraId="2E7C41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6793</w:t>
            </w:r>
          </w:p>
        </w:tc>
        <w:tc>
          <w:tcPr>
            <w:tcW w:w="720" w:type="dxa"/>
            <w:hideMark/>
          </w:tcPr>
          <w:p w14:paraId="6FFA455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6963</w:t>
            </w:r>
          </w:p>
        </w:tc>
        <w:tc>
          <w:tcPr>
            <w:tcW w:w="720" w:type="dxa"/>
            <w:hideMark/>
          </w:tcPr>
          <w:p w14:paraId="6F42FA7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7139</w:t>
            </w:r>
          </w:p>
        </w:tc>
        <w:tc>
          <w:tcPr>
            <w:tcW w:w="720" w:type="dxa"/>
            <w:hideMark/>
          </w:tcPr>
          <w:p w14:paraId="778E80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7316</w:t>
            </w:r>
          </w:p>
        </w:tc>
        <w:tc>
          <w:tcPr>
            <w:tcW w:w="720" w:type="dxa"/>
            <w:hideMark/>
          </w:tcPr>
          <w:p w14:paraId="30F09B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7500</w:t>
            </w:r>
          </w:p>
        </w:tc>
        <w:tc>
          <w:tcPr>
            <w:tcW w:w="720" w:type="dxa"/>
            <w:hideMark/>
          </w:tcPr>
          <w:p w14:paraId="198D6B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7687</w:t>
            </w:r>
          </w:p>
        </w:tc>
        <w:tc>
          <w:tcPr>
            <w:tcW w:w="720" w:type="dxa"/>
            <w:shd w:val="clear" w:color="auto" w:fill="D6E3BC" w:themeFill="accent3" w:themeFillTint="66"/>
            <w:hideMark/>
          </w:tcPr>
          <w:p w14:paraId="6170A54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7880</w:t>
            </w:r>
          </w:p>
        </w:tc>
      </w:tr>
      <w:tr w:rsidR="00BA2C8E" w:rsidRPr="00840673" w14:paraId="0840EBED" w14:textId="77777777" w:rsidTr="008E0BE3">
        <w:trPr>
          <w:trHeight w:val="245"/>
        </w:trPr>
        <w:tc>
          <w:tcPr>
            <w:tcW w:w="833" w:type="dxa"/>
            <w:vMerge/>
            <w:hideMark/>
          </w:tcPr>
          <w:p w14:paraId="1002FE37" w14:textId="77777777" w:rsidR="00BA2C8E" w:rsidRPr="00840673" w:rsidRDefault="00BA2C8E" w:rsidP="000E7FCC">
            <w:pPr>
              <w:spacing w:after="0"/>
              <w:rPr>
                <w:rFonts w:ascii="Arial" w:hAnsi="Arial" w:cs="Arial"/>
                <w:color w:val="000000"/>
                <w:sz w:val="15"/>
                <w:szCs w:val="15"/>
              </w:rPr>
            </w:pPr>
          </w:p>
        </w:tc>
        <w:tc>
          <w:tcPr>
            <w:tcW w:w="767" w:type="dxa"/>
            <w:hideMark/>
          </w:tcPr>
          <w:p w14:paraId="5DDF4D0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5A9B2FE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33.68</w:t>
            </w:r>
          </w:p>
        </w:tc>
        <w:tc>
          <w:tcPr>
            <w:tcW w:w="720" w:type="dxa"/>
            <w:hideMark/>
          </w:tcPr>
          <w:p w14:paraId="0E8A994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34.50</w:t>
            </w:r>
          </w:p>
        </w:tc>
        <w:tc>
          <w:tcPr>
            <w:tcW w:w="720" w:type="dxa"/>
            <w:hideMark/>
          </w:tcPr>
          <w:p w14:paraId="7625F34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35.40</w:t>
            </w:r>
          </w:p>
        </w:tc>
        <w:tc>
          <w:tcPr>
            <w:tcW w:w="720" w:type="dxa"/>
            <w:hideMark/>
          </w:tcPr>
          <w:p w14:paraId="28F2F27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36.25</w:t>
            </w:r>
          </w:p>
        </w:tc>
        <w:tc>
          <w:tcPr>
            <w:tcW w:w="720" w:type="dxa"/>
            <w:hideMark/>
          </w:tcPr>
          <w:p w14:paraId="0B4D7D7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37.17</w:t>
            </w:r>
          </w:p>
        </w:tc>
        <w:tc>
          <w:tcPr>
            <w:tcW w:w="720" w:type="dxa"/>
            <w:hideMark/>
          </w:tcPr>
          <w:p w14:paraId="36D28F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38.10</w:t>
            </w:r>
          </w:p>
        </w:tc>
        <w:tc>
          <w:tcPr>
            <w:tcW w:w="720" w:type="dxa"/>
            <w:hideMark/>
          </w:tcPr>
          <w:p w14:paraId="46C5C8B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39.04</w:t>
            </w:r>
          </w:p>
        </w:tc>
        <w:tc>
          <w:tcPr>
            <w:tcW w:w="720" w:type="dxa"/>
            <w:hideMark/>
          </w:tcPr>
          <w:p w14:paraId="2CB332F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40.02</w:t>
            </w:r>
          </w:p>
        </w:tc>
        <w:tc>
          <w:tcPr>
            <w:tcW w:w="720" w:type="dxa"/>
            <w:hideMark/>
          </w:tcPr>
          <w:p w14:paraId="71B7C1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41.03</w:t>
            </w:r>
          </w:p>
        </w:tc>
        <w:tc>
          <w:tcPr>
            <w:tcW w:w="720" w:type="dxa"/>
            <w:hideMark/>
          </w:tcPr>
          <w:p w14:paraId="31777D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42.05</w:t>
            </w:r>
          </w:p>
        </w:tc>
        <w:tc>
          <w:tcPr>
            <w:tcW w:w="720" w:type="dxa"/>
            <w:hideMark/>
          </w:tcPr>
          <w:p w14:paraId="501671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43.10</w:t>
            </w:r>
          </w:p>
        </w:tc>
        <w:tc>
          <w:tcPr>
            <w:tcW w:w="720" w:type="dxa"/>
            <w:hideMark/>
          </w:tcPr>
          <w:p w14:paraId="081DE7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44.18</w:t>
            </w:r>
          </w:p>
        </w:tc>
        <w:tc>
          <w:tcPr>
            <w:tcW w:w="720" w:type="dxa"/>
            <w:shd w:val="clear" w:color="auto" w:fill="D6E3BC" w:themeFill="accent3" w:themeFillTint="66"/>
            <w:hideMark/>
          </w:tcPr>
          <w:p w14:paraId="7E3D14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45.29</w:t>
            </w:r>
          </w:p>
        </w:tc>
      </w:tr>
      <w:tr w:rsidR="00BA2C8E" w:rsidRPr="00840673" w14:paraId="75CE70C7" w14:textId="77777777" w:rsidTr="008E0BE3">
        <w:trPr>
          <w:trHeight w:val="245"/>
        </w:trPr>
        <w:tc>
          <w:tcPr>
            <w:tcW w:w="833" w:type="dxa"/>
            <w:vMerge/>
            <w:hideMark/>
          </w:tcPr>
          <w:p w14:paraId="3DA792AD" w14:textId="77777777" w:rsidR="00BA2C8E" w:rsidRPr="00840673" w:rsidRDefault="00BA2C8E" w:rsidP="000E7FCC">
            <w:pPr>
              <w:spacing w:after="0"/>
              <w:rPr>
                <w:rFonts w:ascii="Arial" w:hAnsi="Arial" w:cs="Arial"/>
                <w:color w:val="000000"/>
                <w:sz w:val="15"/>
                <w:szCs w:val="15"/>
              </w:rPr>
            </w:pPr>
          </w:p>
        </w:tc>
        <w:tc>
          <w:tcPr>
            <w:tcW w:w="767" w:type="dxa"/>
            <w:hideMark/>
          </w:tcPr>
          <w:p w14:paraId="60B2DDC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48F3CAF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2.36</w:t>
            </w:r>
          </w:p>
        </w:tc>
        <w:tc>
          <w:tcPr>
            <w:tcW w:w="720" w:type="dxa"/>
            <w:hideMark/>
          </w:tcPr>
          <w:p w14:paraId="4BBEB9E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2.42</w:t>
            </w:r>
          </w:p>
        </w:tc>
        <w:tc>
          <w:tcPr>
            <w:tcW w:w="720" w:type="dxa"/>
            <w:hideMark/>
          </w:tcPr>
          <w:p w14:paraId="6EEFA28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2.48</w:t>
            </w:r>
          </w:p>
        </w:tc>
        <w:tc>
          <w:tcPr>
            <w:tcW w:w="720" w:type="dxa"/>
            <w:hideMark/>
          </w:tcPr>
          <w:p w14:paraId="7A3AB7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2.54</w:t>
            </w:r>
          </w:p>
        </w:tc>
        <w:tc>
          <w:tcPr>
            <w:tcW w:w="720" w:type="dxa"/>
            <w:hideMark/>
          </w:tcPr>
          <w:p w14:paraId="39B024B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w:t>
            </w:r>
          </w:p>
        </w:tc>
        <w:tc>
          <w:tcPr>
            <w:tcW w:w="720" w:type="dxa"/>
            <w:hideMark/>
          </w:tcPr>
          <w:p w14:paraId="357D84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2.67</w:t>
            </w:r>
          </w:p>
        </w:tc>
        <w:tc>
          <w:tcPr>
            <w:tcW w:w="720" w:type="dxa"/>
            <w:hideMark/>
          </w:tcPr>
          <w:p w14:paraId="2B48850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w:t>
            </w:r>
          </w:p>
        </w:tc>
        <w:tc>
          <w:tcPr>
            <w:tcW w:w="720" w:type="dxa"/>
            <w:hideMark/>
          </w:tcPr>
          <w:p w14:paraId="1824A4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w:t>
            </w:r>
          </w:p>
        </w:tc>
        <w:tc>
          <w:tcPr>
            <w:tcW w:w="720" w:type="dxa"/>
            <w:hideMark/>
          </w:tcPr>
          <w:p w14:paraId="50B580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w:t>
            </w:r>
          </w:p>
        </w:tc>
        <w:tc>
          <w:tcPr>
            <w:tcW w:w="720" w:type="dxa"/>
            <w:hideMark/>
          </w:tcPr>
          <w:p w14:paraId="5E19284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2.94</w:t>
            </w:r>
          </w:p>
        </w:tc>
        <w:tc>
          <w:tcPr>
            <w:tcW w:w="720" w:type="dxa"/>
            <w:hideMark/>
          </w:tcPr>
          <w:p w14:paraId="062B26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3.02</w:t>
            </w:r>
          </w:p>
        </w:tc>
        <w:tc>
          <w:tcPr>
            <w:tcW w:w="720" w:type="dxa"/>
            <w:hideMark/>
          </w:tcPr>
          <w:p w14:paraId="4071D0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w:t>
            </w:r>
          </w:p>
        </w:tc>
        <w:tc>
          <w:tcPr>
            <w:tcW w:w="720" w:type="dxa"/>
            <w:shd w:val="clear" w:color="auto" w:fill="D6E3BC" w:themeFill="accent3" w:themeFillTint="66"/>
            <w:hideMark/>
          </w:tcPr>
          <w:p w14:paraId="696229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w:t>
            </w:r>
          </w:p>
        </w:tc>
      </w:tr>
      <w:tr w:rsidR="00BA2C8E" w:rsidRPr="00840673" w14:paraId="0EE871D3" w14:textId="77777777" w:rsidTr="008E0BE3">
        <w:trPr>
          <w:trHeight w:val="245"/>
        </w:trPr>
        <w:tc>
          <w:tcPr>
            <w:tcW w:w="833" w:type="dxa"/>
            <w:vMerge/>
            <w:hideMark/>
          </w:tcPr>
          <w:p w14:paraId="0BC968F3" w14:textId="77777777" w:rsidR="00BA2C8E" w:rsidRPr="00840673" w:rsidRDefault="00BA2C8E" w:rsidP="000E7FCC">
            <w:pPr>
              <w:spacing w:after="0"/>
              <w:rPr>
                <w:rFonts w:ascii="Arial" w:hAnsi="Arial" w:cs="Arial"/>
                <w:color w:val="000000"/>
                <w:sz w:val="15"/>
                <w:szCs w:val="15"/>
              </w:rPr>
            </w:pPr>
          </w:p>
        </w:tc>
        <w:tc>
          <w:tcPr>
            <w:tcW w:w="767" w:type="dxa"/>
            <w:hideMark/>
          </w:tcPr>
          <w:p w14:paraId="48CBE00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505F789D" w14:textId="77777777" w:rsidR="00BA2C8E" w:rsidRPr="00840673" w:rsidRDefault="00BA2C8E" w:rsidP="000E7FCC">
            <w:pPr>
              <w:spacing w:after="0"/>
              <w:rPr>
                <w:rFonts w:ascii="Arial" w:hAnsi="Arial" w:cs="Arial"/>
                <w:color w:val="000000"/>
                <w:sz w:val="15"/>
                <w:szCs w:val="15"/>
              </w:rPr>
            </w:pPr>
          </w:p>
        </w:tc>
        <w:tc>
          <w:tcPr>
            <w:tcW w:w="720" w:type="dxa"/>
            <w:hideMark/>
          </w:tcPr>
          <w:p w14:paraId="79A2FEB7" w14:textId="77777777" w:rsidR="00BA2C8E" w:rsidRPr="00840673" w:rsidRDefault="00BA2C8E" w:rsidP="000E7FCC">
            <w:pPr>
              <w:spacing w:after="0"/>
              <w:jc w:val="right"/>
              <w:rPr>
                <w:sz w:val="15"/>
                <w:szCs w:val="15"/>
              </w:rPr>
            </w:pPr>
          </w:p>
        </w:tc>
        <w:tc>
          <w:tcPr>
            <w:tcW w:w="720" w:type="dxa"/>
            <w:hideMark/>
          </w:tcPr>
          <w:p w14:paraId="7D12B0F5" w14:textId="77777777" w:rsidR="00BA2C8E" w:rsidRPr="00840673" w:rsidRDefault="00BA2C8E" w:rsidP="000E7FCC">
            <w:pPr>
              <w:spacing w:after="0"/>
              <w:jc w:val="right"/>
              <w:rPr>
                <w:sz w:val="15"/>
                <w:szCs w:val="15"/>
              </w:rPr>
            </w:pPr>
          </w:p>
        </w:tc>
        <w:tc>
          <w:tcPr>
            <w:tcW w:w="720" w:type="dxa"/>
            <w:hideMark/>
          </w:tcPr>
          <w:p w14:paraId="511B9838" w14:textId="77777777" w:rsidR="00BA2C8E" w:rsidRPr="00840673" w:rsidRDefault="00BA2C8E" w:rsidP="000E7FCC">
            <w:pPr>
              <w:spacing w:after="0"/>
              <w:jc w:val="right"/>
              <w:rPr>
                <w:sz w:val="15"/>
                <w:szCs w:val="15"/>
              </w:rPr>
            </w:pPr>
          </w:p>
        </w:tc>
        <w:tc>
          <w:tcPr>
            <w:tcW w:w="720" w:type="dxa"/>
            <w:hideMark/>
          </w:tcPr>
          <w:p w14:paraId="2AAB87DE" w14:textId="77777777" w:rsidR="00BA2C8E" w:rsidRPr="00840673" w:rsidRDefault="00BA2C8E" w:rsidP="000E7FCC">
            <w:pPr>
              <w:spacing w:after="0"/>
              <w:jc w:val="right"/>
              <w:rPr>
                <w:sz w:val="15"/>
                <w:szCs w:val="15"/>
              </w:rPr>
            </w:pPr>
          </w:p>
        </w:tc>
        <w:tc>
          <w:tcPr>
            <w:tcW w:w="720" w:type="dxa"/>
            <w:hideMark/>
          </w:tcPr>
          <w:p w14:paraId="11881C3A" w14:textId="77777777" w:rsidR="00BA2C8E" w:rsidRPr="00840673" w:rsidRDefault="00BA2C8E" w:rsidP="000E7FCC">
            <w:pPr>
              <w:spacing w:after="0"/>
              <w:jc w:val="right"/>
              <w:rPr>
                <w:sz w:val="15"/>
                <w:szCs w:val="15"/>
              </w:rPr>
            </w:pPr>
          </w:p>
        </w:tc>
        <w:tc>
          <w:tcPr>
            <w:tcW w:w="720" w:type="dxa"/>
            <w:hideMark/>
          </w:tcPr>
          <w:p w14:paraId="2DAFA8F9" w14:textId="77777777" w:rsidR="00BA2C8E" w:rsidRPr="00840673" w:rsidRDefault="00BA2C8E" w:rsidP="000E7FCC">
            <w:pPr>
              <w:spacing w:after="0"/>
              <w:jc w:val="right"/>
              <w:rPr>
                <w:sz w:val="15"/>
                <w:szCs w:val="15"/>
              </w:rPr>
            </w:pPr>
          </w:p>
        </w:tc>
        <w:tc>
          <w:tcPr>
            <w:tcW w:w="720" w:type="dxa"/>
            <w:hideMark/>
          </w:tcPr>
          <w:p w14:paraId="46F2325F" w14:textId="77777777" w:rsidR="00BA2C8E" w:rsidRPr="00840673" w:rsidRDefault="00BA2C8E" w:rsidP="000E7FCC">
            <w:pPr>
              <w:spacing w:after="0"/>
              <w:jc w:val="right"/>
              <w:rPr>
                <w:sz w:val="15"/>
                <w:szCs w:val="15"/>
              </w:rPr>
            </w:pPr>
          </w:p>
        </w:tc>
        <w:tc>
          <w:tcPr>
            <w:tcW w:w="720" w:type="dxa"/>
            <w:hideMark/>
          </w:tcPr>
          <w:p w14:paraId="54833F27" w14:textId="77777777" w:rsidR="00BA2C8E" w:rsidRPr="00840673" w:rsidRDefault="00BA2C8E" w:rsidP="000E7FCC">
            <w:pPr>
              <w:spacing w:after="0"/>
              <w:jc w:val="right"/>
              <w:rPr>
                <w:sz w:val="15"/>
                <w:szCs w:val="15"/>
              </w:rPr>
            </w:pPr>
          </w:p>
        </w:tc>
        <w:tc>
          <w:tcPr>
            <w:tcW w:w="720" w:type="dxa"/>
            <w:hideMark/>
          </w:tcPr>
          <w:p w14:paraId="4A1A9070" w14:textId="77777777" w:rsidR="00BA2C8E" w:rsidRPr="00840673" w:rsidRDefault="00BA2C8E" w:rsidP="000E7FCC">
            <w:pPr>
              <w:spacing w:after="0"/>
              <w:jc w:val="right"/>
              <w:rPr>
                <w:sz w:val="15"/>
                <w:szCs w:val="15"/>
              </w:rPr>
            </w:pPr>
          </w:p>
        </w:tc>
        <w:tc>
          <w:tcPr>
            <w:tcW w:w="720" w:type="dxa"/>
            <w:hideMark/>
          </w:tcPr>
          <w:p w14:paraId="7823E749" w14:textId="77777777" w:rsidR="00BA2C8E" w:rsidRPr="00840673" w:rsidRDefault="00BA2C8E" w:rsidP="000E7FCC">
            <w:pPr>
              <w:spacing w:after="0"/>
              <w:jc w:val="right"/>
              <w:rPr>
                <w:sz w:val="15"/>
                <w:szCs w:val="15"/>
              </w:rPr>
            </w:pPr>
          </w:p>
        </w:tc>
        <w:tc>
          <w:tcPr>
            <w:tcW w:w="720" w:type="dxa"/>
            <w:hideMark/>
          </w:tcPr>
          <w:p w14:paraId="146CCA1E"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2C92984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476E43B6" w14:textId="77777777" w:rsidTr="008E0BE3">
        <w:trPr>
          <w:trHeight w:val="245"/>
        </w:trPr>
        <w:tc>
          <w:tcPr>
            <w:tcW w:w="833" w:type="dxa"/>
            <w:vMerge w:val="restart"/>
            <w:hideMark/>
          </w:tcPr>
          <w:p w14:paraId="06636E91"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69</w:t>
            </w:r>
          </w:p>
        </w:tc>
        <w:tc>
          <w:tcPr>
            <w:tcW w:w="767" w:type="dxa"/>
            <w:hideMark/>
          </w:tcPr>
          <w:p w14:paraId="2F956C0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125DD0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72036</w:t>
            </w:r>
          </w:p>
        </w:tc>
        <w:tc>
          <w:tcPr>
            <w:tcW w:w="720" w:type="dxa"/>
            <w:hideMark/>
          </w:tcPr>
          <w:p w14:paraId="340B69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73908</w:t>
            </w:r>
          </w:p>
        </w:tc>
        <w:tc>
          <w:tcPr>
            <w:tcW w:w="720" w:type="dxa"/>
            <w:hideMark/>
          </w:tcPr>
          <w:p w14:paraId="34C88D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75684</w:t>
            </w:r>
          </w:p>
        </w:tc>
        <w:tc>
          <w:tcPr>
            <w:tcW w:w="720" w:type="dxa"/>
            <w:hideMark/>
          </w:tcPr>
          <w:p w14:paraId="0CEF19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77616</w:t>
            </w:r>
          </w:p>
        </w:tc>
        <w:tc>
          <w:tcPr>
            <w:tcW w:w="720" w:type="dxa"/>
            <w:hideMark/>
          </w:tcPr>
          <w:p w14:paraId="4BA9C2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79548</w:t>
            </w:r>
          </w:p>
        </w:tc>
        <w:tc>
          <w:tcPr>
            <w:tcW w:w="720" w:type="dxa"/>
            <w:hideMark/>
          </w:tcPr>
          <w:p w14:paraId="4A8F504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81516</w:t>
            </w:r>
          </w:p>
        </w:tc>
        <w:tc>
          <w:tcPr>
            <w:tcW w:w="720" w:type="dxa"/>
            <w:hideMark/>
          </w:tcPr>
          <w:p w14:paraId="77075A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83556</w:t>
            </w:r>
          </w:p>
        </w:tc>
        <w:tc>
          <w:tcPr>
            <w:tcW w:w="720" w:type="dxa"/>
            <w:hideMark/>
          </w:tcPr>
          <w:p w14:paraId="7028E9B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85668</w:t>
            </w:r>
          </w:p>
        </w:tc>
        <w:tc>
          <w:tcPr>
            <w:tcW w:w="720" w:type="dxa"/>
            <w:hideMark/>
          </w:tcPr>
          <w:p w14:paraId="6C9B41A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87792</w:t>
            </w:r>
          </w:p>
        </w:tc>
        <w:tc>
          <w:tcPr>
            <w:tcW w:w="720" w:type="dxa"/>
            <w:hideMark/>
          </w:tcPr>
          <w:p w14:paraId="1B31E5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90000</w:t>
            </w:r>
          </w:p>
        </w:tc>
        <w:tc>
          <w:tcPr>
            <w:tcW w:w="720" w:type="dxa"/>
            <w:hideMark/>
          </w:tcPr>
          <w:p w14:paraId="64403C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92244</w:t>
            </w:r>
          </w:p>
        </w:tc>
        <w:tc>
          <w:tcPr>
            <w:tcW w:w="720" w:type="dxa"/>
            <w:hideMark/>
          </w:tcPr>
          <w:p w14:paraId="0F5417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94560</w:t>
            </w:r>
          </w:p>
        </w:tc>
        <w:tc>
          <w:tcPr>
            <w:tcW w:w="720" w:type="dxa"/>
            <w:shd w:val="clear" w:color="auto" w:fill="D6E3BC" w:themeFill="accent3" w:themeFillTint="66"/>
            <w:hideMark/>
          </w:tcPr>
          <w:p w14:paraId="28184DD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96912</w:t>
            </w:r>
          </w:p>
        </w:tc>
      </w:tr>
      <w:tr w:rsidR="00BA2C8E" w:rsidRPr="00840673" w14:paraId="5F9BB571" w14:textId="77777777" w:rsidTr="008E0BE3">
        <w:trPr>
          <w:trHeight w:val="245"/>
        </w:trPr>
        <w:tc>
          <w:tcPr>
            <w:tcW w:w="833" w:type="dxa"/>
            <w:vMerge/>
            <w:hideMark/>
          </w:tcPr>
          <w:p w14:paraId="6C286F76" w14:textId="77777777" w:rsidR="00BA2C8E" w:rsidRPr="00840673" w:rsidRDefault="00BA2C8E" w:rsidP="000E7FCC">
            <w:pPr>
              <w:spacing w:after="0"/>
              <w:rPr>
                <w:rFonts w:ascii="Arial" w:hAnsi="Arial" w:cs="Arial"/>
                <w:color w:val="000000"/>
                <w:sz w:val="15"/>
                <w:szCs w:val="15"/>
              </w:rPr>
            </w:pPr>
          </w:p>
        </w:tc>
        <w:tc>
          <w:tcPr>
            <w:tcW w:w="767" w:type="dxa"/>
            <w:hideMark/>
          </w:tcPr>
          <w:p w14:paraId="6648F39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17B677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6003</w:t>
            </w:r>
          </w:p>
        </w:tc>
        <w:tc>
          <w:tcPr>
            <w:tcW w:w="720" w:type="dxa"/>
            <w:hideMark/>
          </w:tcPr>
          <w:p w14:paraId="4E0C61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6159</w:t>
            </w:r>
          </w:p>
        </w:tc>
        <w:tc>
          <w:tcPr>
            <w:tcW w:w="720" w:type="dxa"/>
            <w:hideMark/>
          </w:tcPr>
          <w:p w14:paraId="4C12B29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6307</w:t>
            </w:r>
          </w:p>
        </w:tc>
        <w:tc>
          <w:tcPr>
            <w:tcW w:w="720" w:type="dxa"/>
            <w:hideMark/>
          </w:tcPr>
          <w:p w14:paraId="045A7F9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6468</w:t>
            </w:r>
          </w:p>
        </w:tc>
        <w:tc>
          <w:tcPr>
            <w:tcW w:w="720" w:type="dxa"/>
            <w:hideMark/>
          </w:tcPr>
          <w:p w14:paraId="1EDD557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6629</w:t>
            </w:r>
          </w:p>
        </w:tc>
        <w:tc>
          <w:tcPr>
            <w:tcW w:w="720" w:type="dxa"/>
            <w:hideMark/>
          </w:tcPr>
          <w:p w14:paraId="2C2484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6793</w:t>
            </w:r>
          </w:p>
        </w:tc>
        <w:tc>
          <w:tcPr>
            <w:tcW w:w="720" w:type="dxa"/>
            <w:hideMark/>
          </w:tcPr>
          <w:p w14:paraId="0FE9090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6963</w:t>
            </w:r>
          </w:p>
        </w:tc>
        <w:tc>
          <w:tcPr>
            <w:tcW w:w="720" w:type="dxa"/>
            <w:hideMark/>
          </w:tcPr>
          <w:p w14:paraId="7A0C5C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7139</w:t>
            </w:r>
          </w:p>
        </w:tc>
        <w:tc>
          <w:tcPr>
            <w:tcW w:w="720" w:type="dxa"/>
            <w:hideMark/>
          </w:tcPr>
          <w:p w14:paraId="4749AB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7316</w:t>
            </w:r>
          </w:p>
        </w:tc>
        <w:tc>
          <w:tcPr>
            <w:tcW w:w="720" w:type="dxa"/>
            <w:hideMark/>
          </w:tcPr>
          <w:p w14:paraId="703DB9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7500</w:t>
            </w:r>
          </w:p>
        </w:tc>
        <w:tc>
          <w:tcPr>
            <w:tcW w:w="720" w:type="dxa"/>
            <w:hideMark/>
          </w:tcPr>
          <w:p w14:paraId="0AF159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7687</w:t>
            </w:r>
          </w:p>
        </w:tc>
        <w:tc>
          <w:tcPr>
            <w:tcW w:w="720" w:type="dxa"/>
            <w:hideMark/>
          </w:tcPr>
          <w:p w14:paraId="68074B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7880</w:t>
            </w:r>
          </w:p>
        </w:tc>
        <w:tc>
          <w:tcPr>
            <w:tcW w:w="720" w:type="dxa"/>
            <w:shd w:val="clear" w:color="auto" w:fill="D6E3BC" w:themeFill="accent3" w:themeFillTint="66"/>
            <w:hideMark/>
          </w:tcPr>
          <w:p w14:paraId="7ADBDC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8076</w:t>
            </w:r>
          </w:p>
        </w:tc>
      </w:tr>
      <w:tr w:rsidR="00BA2C8E" w:rsidRPr="00840673" w14:paraId="0553ADDF" w14:textId="77777777" w:rsidTr="008E0BE3">
        <w:trPr>
          <w:trHeight w:val="245"/>
        </w:trPr>
        <w:tc>
          <w:tcPr>
            <w:tcW w:w="833" w:type="dxa"/>
            <w:vMerge/>
            <w:hideMark/>
          </w:tcPr>
          <w:p w14:paraId="738CA84F" w14:textId="77777777" w:rsidR="00BA2C8E" w:rsidRPr="00840673" w:rsidRDefault="00BA2C8E" w:rsidP="000E7FCC">
            <w:pPr>
              <w:spacing w:after="0"/>
              <w:rPr>
                <w:rFonts w:ascii="Arial" w:hAnsi="Arial" w:cs="Arial"/>
                <w:color w:val="000000"/>
                <w:sz w:val="15"/>
                <w:szCs w:val="15"/>
              </w:rPr>
            </w:pPr>
          </w:p>
        </w:tc>
        <w:tc>
          <w:tcPr>
            <w:tcW w:w="767" w:type="dxa"/>
            <w:hideMark/>
          </w:tcPr>
          <w:p w14:paraId="7621CCF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09C2148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34.50</w:t>
            </w:r>
          </w:p>
        </w:tc>
        <w:tc>
          <w:tcPr>
            <w:tcW w:w="720" w:type="dxa"/>
            <w:hideMark/>
          </w:tcPr>
          <w:p w14:paraId="75993F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35.40</w:t>
            </w:r>
          </w:p>
        </w:tc>
        <w:tc>
          <w:tcPr>
            <w:tcW w:w="720" w:type="dxa"/>
            <w:hideMark/>
          </w:tcPr>
          <w:p w14:paraId="13240D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36.25</w:t>
            </w:r>
          </w:p>
        </w:tc>
        <w:tc>
          <w:tcPr>
            <w:tcW w:w="720" w:type="dxa"/>
            <w:hideMark/>
          </w:tcPr>
          <w:p w14:paraId="692793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37.17</w:t>
            </w:r>
          </w:p>
        </w:tc>
        <w:tc>
          <w:tcPr>
            <w:tcW w:w="720" w:type="dxa"/>
            <w:hideMark/>
          </w:tcPr>
          <w:p w14:paraId="2E448E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38.10</w:t>
            </w:r>
          </w:p>
        </w:tc>
        <w:tc>
          <w:tcPr>
            <w:tcW w:w="720" w:type="dxa"/>
            <w:hideMark/>
          </w:tcPr>
          <w:p w14:paraId="170EC30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39.04</w:t>
            </w:r>
          </w:p>
        </w:tc>
        <w:tc>
          <w:tcPr>
            <w:tcW w:w="720" w:type="dxa"/>
            <w:hideMark/>
          </w:tcPr>
          <w:p w14:paraId="2C5D320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40.02</w:t>
            </w:r>
          </w:p>
        </w:tc>
        <w:tc>
          <w:tcPr>
            <w:tcW w:w="720" w:type="dxa"/>
            <w:hideMark/>
          </w:tcPr>
          <w:p w14:paraId="0E55C0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41.03</w:t>
            </w:r>
          </w:p>
        </w:tc>
        <w:tc>
          <w:tcPr>
            <w:tcW w:w="720" w:type="dxa"/>
            <w:hideMark/>
          </w:tcPr>
          <w:p w14:paraId="0AD6A09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42.05</w:t>
            </w:r>
          </w:p>
        </w:tc>
        <w:tc>
          <w:tcPr>
            <w:tcW w:w="720" w:type="dxa"/>
            <w:hideMark/>
          </w:tcPr>
          <w:p w14:paraId="66DB4A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43.10</w:t>
            </w:r>
          </w:p>
        </w:tc>
        <w:tc>
          <w:tcPr>
            <w:tcW w:w="720" w:type="dxa"/>
            <w:hideMark/>
          </w:tcPr>
          <w:p w14:paraId="05BB3B3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44.18</w:t>
            </w:r>
          </w:p>
        </w:tc>
        <w:tc>
          <w:tcPr>
            <w:tcW w:w="720" w:type="dxa"/>
            <w:hideMark/>
          </w:tcPr>
          <w:p w14:paraId="7ADC2E0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45.29</w:t>
            </w:r>
          </w:p>
        </w:tc>
        <w:tc>
          <w:tcPr>
            <w:tcW w:w="720" w:type="dxa"/>
            <w:shd w:val="clear" w:color="auto" w:fill="D6E3BC" w:themeFill="accent3" w:themeFillTint="66"/>
            <w:hideMark/>
          </w:tcPr>
          <w:p w14:paraId="6BDFD7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46.41</w:t>
            </w:r>
          </w:p>
        </w:tc>
      </w:tr>
      <w:tr w:rsidR="00BA2C8E" w:rsidRPr="00840673" w14:paraId="325E7024" w14:textId="77777777" w:rsidTr="008E0BE3">
        <w:trPr>
          <w:trHeight w:val="245"/>
        </w:trPr>
        <w:tc>
          <w:tcPr>
            <w:tcW w:w="833" w:type="dxa"/>
            <w:vMerge/>
            <w:hideMark/>
          </w:tcPr>
          <w:p w14:paraId="7641F217" w14:textId="77777777" w:rsidR="00BA2C8E" w:rsidRPr="00840673" w:rsidRDefault="00BA2C8E" w:rsidP="000E7FCC">
            <w:pPr>
              <w:spacing w:after="0"/>
              <w:rPr>
                <w:rFonts w:ascii="Arial" w:hAnsi="Arial" w:cs="Arial"/>
                <w:color w:val="000000"/>
                <w:sz w:val="15"/>
                <w:szCs w:val="15"/>
              </w:rPr>
            </w:pPr>
          </w:p>
        </w:tc>
        <w:tc>
          <w:tcPr>
            <w:tcW w:w="767" w:type="dxa"/>
            <w:hideMark/>
          </w:tcPr>
          <w:p w14:paraId="5AF1516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76CC5F0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2.42</w:t>
            </w:r>
          </w:p>
        </w:tc>
        <w:tc>
          <w:tcPr>
            <w:tcW w:w="720" w:type="dxa"/>
            <w:hideMark/>
          </w:tcPr>
          <w:p w14:paraId="1966EA3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2.48</w:t>
            </w:r>
          </w:p>
        </w:tc>
        <w:tc>
          <w:tcPr>
            <w:tcW w:w="720" w:type="dxa"/>
            <w:hideMark/>
          </w:tcPr>
          <w:p w14:paraId="1C32E81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2.54</w:t>
            </w:r>
          </w:p>
        </w:tc>
        <w:tc>
          <w:tcPr>
            <w:tcW w:w="720" w:type="dxa"/>
            <w:hideMark/>
          </w:tcPr>
          <w:p w14:paraId="67FF6E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w:t>
            </w:r>
          </w:p>
        </w:tc>
        <w:tc>
          <w:tcPr>
            <w:tcW w:w="720" w:type="dxa"/>
            <w:hideMark/>
          </w:tcPr>
          <w:p w14:paraId="4D433AD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2.67</w:t>
            </w:r>
          </w:p>
        </w:tc>
        <w:tc>
          <w:tcPr>
            <w:tcW w:w="720" w:type="dxa"/>
            <w:hideMark/>
          </w:tcPr>
          <w:p w14:paraId="273591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w:t>
            </w:r>
          </w:p>
        </w:tc>
        <w:tc>
          <w:tcPr>
            <w:tcW w:w="720" w:type="dxa"/>
            <w:hideMark/>
          </w:tcPr>
          <w:p w14:paraId="4D186FA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w:t>
            </w:r>
          </w:p>
        </w:tc>
        <w:tc>
          <w:tcPr>
            <w:tcW w:w="720" w:type="dxa"/>
            <w:hideMark/>
          </w:tcPr>
          <w:p w14:paraId="3D7FC22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w:t>
            </w:r>
          </w:p>
        </w:tc>
        <w:tc>
          <w:tcPr>
            <w:tcW w:w="720" w:type="dxa"/>
            <w:hideMark/>
          </w:tcPr>
          <w:p w14:paraId="6947B7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2.94</w:t>
            </w:r>
          </w:p>
        </w:tc>
        <w:tc>
          <w:tcPr>
            <w:tcW w:w="720" w:type="dxa"/>
            <w:hideMark/>
          </w:tcPr>
          <w:p w14:paraId="7F5A235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3.02</w:t>
            </w:r>
          </w:p>
        </w:tc>
        <w:tc>
          <w:tcPr>
            <w:tcW w:w="720" w:type="dxa"/>
            <w:hideMark/>
          </w:tcPr>
          <w:p w14:paraId="400BCA5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w:t>
            </w:r>
          </w:p>
        </w:tc>
        <w:tc>
          <w:tcPr>
            <w:tcW w:w="720" w:type="dxa"/>
            <w:hideMark/>
          </w:tcPr>
          <w:p w14:paraId="1F5ECC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w:t>
            </w:r>
          </w:p>
        </w:tc>
        <w:tc>
          <w:tcPr>
            <w:tcW w:w="720" w:type="dxa"/>
            <w:shd w:val="clear" w:color="auto" w:fill="D6E3BC" w:themeFill="accent3" w:themeFillTint="66"/>
            <w:hideMark/>
          </w:tcPr>
          <w:p w14:paraId="12DC8E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3.25</w:t>
            </w:r>
          </w:p>
        </w:tc>
      </w:tr>
      <w:tr w:rsidR="00BA2C8E" w:rsidRPr="00840673" w14:paraId="593D11E3" w14:textId="77777777" w:rsidTr="008E0BE3">
        <w:trPr>
          <w:trHeight w:val="245"/>
        </w:trPr>
        <w:tc>
          <w:tcPr>
            <w:tcW w:w="833" w:type="dxa"/>
            <w:vMerge/>
            <w:hideMark/>
          </w:tcPr>
          <w:p w14:paraId="6C00D49D" w14:textId="77777777" w:rsidR="00BA2C8E" w:rsidRPr="00840673" w:rsidRDefault="00BA2C8E" w:rsidP="000E7FCC">
            <w:pPr>
              <w:spacing w:after="0"/>
              <w:rPr>
                <w:rFonts w:ascii="Arial" w:hAnsi="Arial" w:cs="Arial"/>
                <w:color w:val="000000"/>
                <w:sz w:val="15"/>
                <w:szCs w:val="15"/>
              </w:rPr>
            </w:pPr>
          </w:p>
        </w:tc>
        <w:tc>
          <w:tcPr>
            <w:tcW w:w="767" w:type="dxa"/>
            <w:hideMark/>
          </w:tcPr>
          <w:p w14:paraId="76E98C6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78BD72D6" w14:textId="77777777" w:rsidR="00BA2C8E" w:rsidRPr="00840673" w:rsidRDefault="00BA2C8E" w:rsidP="000E7FCC">
            <w:pPr>
              <w:spacing w:after="0"/>
              <w:rPr>
                <w:rFonts w:ascii="Arial" w:hAnsi="Arial" w:cs="Arial"/>
                <w:color w:val="000000"/>
                <w:sz w:val="15"/>
                <w:szCs w:val="15"/>
              </w:rPr>
            </w:pPr>
          </w:p>
        </w:tc>
        <w:tc>
          <w:tcPr>
            <w:tcW w:w="720" w:type="dxa"/>
            <w:hideMark/>
          </w:tcPr>
          <w:p w14:paraId="16EB66F8" w14:textId="77777777" w:rsidR="00BA2C8E" w:rsidRPr="00840673" w:rsidRDefault="00BA2C8E" w:rsidP="000E7FCC">
            <w:pPr>
              <w:spacing w:after="0"/>
              <w:jc w:val="right"/>
              <w:rPr>
                <w:sz w:val="15"/>
                <w:szCs w:val="15"/>
              </w:rPr>
            </w:pPr>
          </w:p>
        </w:tc>
        <w:tc>
          <w:tcPr>
            <w:tcW w:w="720" w:type="dxa"/>
            <w:hideMark/>
          </w:tcPr>
          <w:p w14:paraId="5FD9E8DF" w14:textId="77777777" w:rsidR="00BA2C8E" w:rsidRPr="00840673" w:rsidRDefault="00BA2C8E" w:rsidP="000E7FCC">
            <w:pPr>
              <w:spacing w:after="0"/>
              <w:jc w:val="right"/>
              <w:rPr>
                <w:sz w:val="15"/>
                <w:szCs w:val="15"/>
              </w:rPr>
            </w:pPr>
          </w:p>
        </w:tc>
        <w:tc>
          <w:tcPr>
            <w:tcW w:w="720" w:type="dxa"/>
            <w:hideMark/>
          </w:tcPr>
          <w:p w14:paraId="45C7965E" w14:textId="77777777" w:rsidR="00BA2C8E" w:rsidRPr="00840673" w:rsidRDefault="00BA2C8E" w:rsidP="000E7FCC">
            <w:pPr>
              <w:spacing w:after="0"/>
              <w:jc w:val="right"/>
              <w:rPr>
                <w:sz w:val="15"/>
                <w:szCs w:val="15"/>
              </w:rPr>
            </w:pPr>
          </w:p>
        </w:tc>
        <w:tc>
          <w:tcPr>
            <w:tcW w:w="720" w:type="dxa"/>
            <w:hideMark/>
          </w:tcPr>
          <w:p w14:paraId="14E06872" w14:textId="77777777" w:rsidR="00BA2C8E" w:rsidRPr="00840673" w:rsidRDefault="00BA2C8E" w:rsidP="000E7FCC">
            <w:pPr>
              <w:spacing w:after="0"/>
              <w:jc w:val="right"/>
              <w:rPr>
                <w:sz w:val="15"/>
                <w:szCs w:val="15"/>
              </w:rPr>
            </w:pPr>
          </w:p>
        </w:tc>
        <w:tc>
          <w:tcPr>
            <w:tcW w:w="720" w:type="dxa"/>
            <w:hideMark/>
          </w:tcPr>
          <w:p w14:paraId="00139E28" w14:textId="77777777" w:rsidR="00BA2C8E" w:rsidRPr="00840673" w:rsidRDefault="00BA2C8E" w:rsidP="000E7FCC">
            <w:pPr>
              <w:spacing w:after="0"/>
              <w:jc w:val="right"/>
              <w:rPr>
                <w:sz w:val="15"/>
                <w:szCs w:val="15"/>
              </w:rPr>
            </w:pPr>
          </w:p>
        </w:tc>
        <w:tc>
          <w:tcPr>
            <w:tcW w:w="720" w:type="dxa"/>
            <w:hideMark/>
          </w:tcPr>
          <w:p w14:paraId="0BA7159D" w14:textId="77777777" w:rsidR="00BA2C8E" w:rsidRPr="00840673" w:rsidRDefault="00BA2C8E" w:rsidP="000E7FCC">
            <w:pPr>
              <w:spacing w:after="0"/>
              <w:jc w:val="right"/>
              <w:rPr>
                <w:sz w:val="15"/>
                <w:szCs w:val="15"/>
              </w:rPr>
            </w:pPr>
          </w:p>
        </w:tc>
        <w:tc>
          <w:tcPr>
            <w:tcW w:w="720" w:type="dxa"/>
            <w:hideMark/>
          </w:tcPr>
          <w:p w14:paraId="23F4DA8A" w14:textId="77777777" w:rsidR="00BA2C8E" w:rsidRPr="00840673" w:rsidRDefault="00BA2C8E" w:rsidP="000E7FCC">
            <w:pPr>
              <w:spacing w:after="0"/>
              <w:jc w:val="right"/>
              <w:rPr>
                <w:sz w:val="15"/>
                <w:szCs w:val="15"/>
              </w:rPr>
            </w:pPr>
          </w:p>
        </w:tc>
        <w:tc>
          <w:tcPr>
            <w:tcW w:w="720" w:type="dxa"/>
            <w:hideMark/>
          </w:tcPr>
          <w:p w14:paraId="0370B19A" w14:textId="77777777" w:rsidR="00BA2C8E" w:rsidRPr="00840673" w:rsidRDefault="00BA2C8E" w:rsidP="000E7FCC">
            <w:pPr>
              <w:spacing w:after="0"/>
              <w:jc w:val="right"/>
              <w:rPr>
                <w:sz w:val="15"/>
                <w:szCs w:val="15"/>
              </w:rPr>
            </w:pPr>
          </w:p>
        </w:tc>
        <w:tc>
          <w:tcPr>
            <w:tcW w:w="720" w:type="dxa"/>
            <w:hideMark/>
          </w:tcPr>
          <w:p w14:paraId="155A1D91" w14:textId="77777777" w:rsidR="00BA2C8E" w:rsidRPr="00840673" w:rsidRDefault="00BA2C8E" w:rsidP="000E7FCC">
            <w:pPr>
              <w:spacing w:after="0"/>
              <w:jc w:val="right"/>
              <w:rPr>
                <w:sz w:val="15"/>
                <w:szCs w:val="15"/>
              </w:rPr>
            </w:pPr>
          </w:p>
        </w:tc>
        <w:tc>
          <w:tcPr>
            <w:tcW w:w="720" w:type="dxa"/>
            <w:hideMark/>
          </w:tcPr>
          <w:p w14:paraId="3D2CF521" w14:textId="77777777" w:rsidR="00BA2C8E" w:rsidRPr="00840673" w:rsidRDefault="00BA2C8E" w:rsidP="000E7FCC">
            <w:pPr>
              <w:spacing w:after="0"/>
              <w:jc w:val="right"/>
              <w:rPr>
                <w:sz w:val="15"/>
                <w:szCs w:val="15"/>
              </w:rPr>
            </w:pPr>
          </w:p>
        </w:tc>
        <w:tc>
          <w:tcPr>
            <w:tcW w:w="720" w:type="dxa"/>
            <w:hideMark/>
          </w:tcPr>
          <w:p w14:paraId="00C4C856"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18463A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5FBF2C20" w14:textId="77777777" w:rsidTr="008E0BE3">
        <w:trPr>
          <w:trHeight w:val="245"/>
        </w:trPr>
        <w:tc>
          <w:tcPr>
            <w:tcW w:w="833" w:type="dxa"/>
            <w:vMerge w:val="restart"/>
            <w:hideMark/>
          </w:tcPr>
          <w:p w14:paraId="16E41B14"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70</w:t>
            </w:r>
          </w:p>
        </w:tc>
        <w:tc>
          <w:tcPr>
            <w:tcW w:w="767" w:type="dxa"/>
            <w:hideMark/>
          </w:tcPr>
          <w:p w14:paraId="47EF95B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4D50A5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73908</w:t>
            </w:r>
          </w:p>
        </w:tc>
        <w:tc>
          <w:tcPr>
            <w:tcW w:w="720" w:type="dxa"/>
            <w:hideMark/>
          </w:tcPr>
          <w:p w14:paraId="29DD21D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75684</w:t>
            </w:r>
          </w:p>
        </w:tc>
        <w:tc>
          <w:tcPr>
            <w:tcW w:w="720" w:type="dxa"/>
            <w:hideMark/>
          </w:tcPr>
          <w:p w14:paraId="2368DA7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77616</w:t>
            </w:r>
          </w:p>
        </w:tc>
        <w:tc>
          <w:tcPr>
            <w:tcW w:w="720" w:type="dxa"/>
            <w:hideMark/>
          </w:tcPr>
          <w:p w14:paraId="08914C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79548</w:t>
            </w:r>
          </w:p>
        </w:tc>
        <w:tc>
          <w:tcPr>
            <w:tcW w:w="720" w:type="dxa"/>
            <w:hideMark/>
          </w:tcPr>
          <w:p w14:paraId="492A61E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81516</w:t>
            </w:r>
          </w:p>
        </w:tc>
        <w:tc>
          <w:tcPr>
            <w:tcW w:w="720" w:type="dxa"/>
            <w:hideMark/>
          </w:tcPr>
          <w:p w14:paraId="79FB7D0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83556</w:t>
            </w:r>
          </w:p>
        </w:tc>
        <w:tc>
          <w:tcPr>
            <w:tcW w:w="720" w:type="dxa"/>
            <w:hideMark/>
          </w:tcPr>
          <w:p w14:paraId="3FF8CE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85668</w:t>
            </w:r>
          </w:p>
        </w:tc>
        <w:tc>
          <w:tcPr>
            <w:tcW w:w="720" w:type="dxa"/>
            <w:hideMark/>
          </w:tcPr>
          <w:p w14:paraId="471559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87792</w:t>
            </w:r>
          </w:p>
        </w:tc>
        <w:tc>
          <w:tcPr>
            <w:tcW w:w="720" w:type="dxa"/>
            <w:hideMark/>
          </w:tcPr>
          <w:p w14:paraId="1904A14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90000</w:t>
            </w:r>
          </w:p>
        </w:tc>
        <w:tc>
          <w:tcPr>
            <w:tcW w:w="720" w:type="dxa"/>
            <w:hideMark/>
          </w:tcPr>
          <w:p w14:paraId="61AB1A4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92244</w:t>
            </w:r>
          </w:p>
        </w:tc>
        <w:tc>
          <w:tcPr>
            <w:tcW w:w="720" w:type="dxa"/>
            <w:hideMark/>
          </w:tcPr>
          <w:p w14:paraId="7C1CADB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94560</w:t>
            </w:r>
          </w:p>
        </w:tc>
        <w:tc>
          <w:tcPr>
            <w:tcW w:w="720" w:type="dxa"/>
            <w:hideMark/>
          </w:tcPr>
          <w:p w14:paraId="7341836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96912</w:t>
            </w:r>
          </w:p>
        </w:tc>
        <w:tc>
          <w:tcPr>
            <w:tcW w:w="720" w:type="dxa"/>
            <w:shd w:val="clear" w:color="auto" w:fill="D6E3BC" w:themeFill="accent3" w:themeFillTint="66"/>
            <w:hideMark/>
          </w:tcPr>
          <w:p w14:paraId="335BB1C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99336</w:t>
            </w:r>
          </w:p>
        </w:tc>
      </w:tr>
      <w:tr w:rsidR="00BA2C8E" w:rsidRPr="00840673" w14:paraId="0C8C4E3F" w14:textId="77777777" w:rsidTr="008E0BE3">
        <w:trPr>
          <w:trHeight w:val="245"/>
        </w:trPr>
        <w:tc>
          <w:tcPr>
            <w:tcW w:w="833" w:type="dxa"/>
            <w:vMerge/>
            <w:hideMark/>
          </w:tcPr>
          <w:p w14:paraId="440CC0DC" w14:textId="77777777" w:rsidR="00BA2C8E" w:rsidRPr="00840673" w:rsidRDefault="00BA2C8E" w:rsidP="000E7FCC">
            <w:pPr>
              <w:spacing w:after="0"/>
              <w:rPr>
                <w:rFonts w:ascii="Arial" w:hAnsi="Arial" w:cs="Arial"/>
                <w:color w:val="000000"/>
                <w:sz w:val="15"/>
                <w:szCs w:val="15"/>
              </w:rPr>
            </w:pPr>
          </w:p>
        </w:tc>
        <w:tc>
          <w:tcPr>
            <w:tcW w:w="767" w:type="dxa"/>
            <w:hideMark/>
          </w:tcPr>
          <w:p w14:paraId="384F8DB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5EFC7E7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6159</w:t>
            </w:r>
          </w:p>
        </w:tc>
        <w:tc>
          <w:tcPr>
            <w:tcW w:w="720" w:type="dxa"/>
            <w:hideMark/>
          </w:tcPr>
          <w:p w14:paraId="178D9F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6307</w:t>
            </w:r>
          </w:p>
        </w:tc>
        <w:tc>
          <w:tcPr>
            <w:tcW w:w="720" w:type="dxa"/>
            <w:hideMark/>
          </w:tcPr>
          <w:p w14:paraId="2F3B81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6468</w:t>
            </w:r>
          </w:p>
        </w:tc>
        <w:tc>
          <w:tcPr>
            <w:tcW w:w="720" w:type="dxa"/>
            <w:hideMark/>
          </w:tcPr>
          <w:p w14:paraId="18E255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6629</w:t>
            </w:r>
          </w:p>
        </w:tc>
        <w:tc>
          <w:tcPr>
            <w:tcW w:w="720" w:type="dxa"/>
            <w:hideMark/>
          </w:tcPr>
          <w:p w14:paraId="3E08FD9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6793</w:t>
            </w:r>
          </w:p>
        </w:tc>
        <w:tc>
          <w:tcPr>
            <w:tcW w:w="720" w:type="dxa"/>
            <w:hideMark/>
          </w:tcPr>
          <w:p w14:paraId="79F52BF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6963</w:t>
            </w:r>
          </w:p>
        </w:tc>
        <w:tc>
          <w:tcPr>
            <w:tcW w:w="720" w:type="dxa"/>
            <w:hideMark/>
          </w:tcPr>
          <w:p w14:paraId="4DA3D5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7139</w:t>
            </w:r>
          </w:p>
        </w:tc>
        <w:tc>
          <w:tcPr>
            <w:tcW w:w="720" w:type="dxa"/>
            <w:hideMark/>
          </w:tcPr>
          <w:p w14:paraId="21447F2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7316</w:t>
            </w:r>
          </w:p>
        </w:tc>
        <w:tc>
          <w:tcPr>
            <w:tcW w:w="720" w:type="dxa"/>
            <w:hideMark/>
          </w:tcPr>
          <w:p w14:paraId="5BCDE6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7500</w:t>
            </w:r>
          </w:p>
        </w:tc>
        <w:tc>
          <w:tcPr>
            <w:tcW w:w="720" w:type="dxa"/>
            <w:hideMark/>
          </w:tcPr>
          <w:p w14:paraId="05223A4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7687</w:t>
            </w:r>
          </w:p>
        </w:tc>
        <w:tc>
          <w:tcPr>
            <w:tcW w:w="720" w:type="dxa"/>
            <w:hideMark/>
          </w:tcPr>
          <w:p w14:paraId="0D2226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7880</w:t>
            </w:r>
          </w:p>
        </w:tc>
        <w:tc>
          <w:tcPr>
            <w:tcW w:w="720" w:type="dxa"/>
            <w:hideMark/>
          </w:tcPr>
          <w:p w14:paraId="7237A0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8076</w:t>
            </w:r>
          </w:p>
        </w:tc>
        <w:tc>
          <w:tcPr>
            <w:tcW w:w="720" w:type="dxa"/>
            <w:shd w:val="clear" w:color="auto" w:fill="D6E3BC" w:themeFill="accent3" w:themeFillTint="66"/>
            <w:hideMark/>
          </w:tcPr>
          <w:p w14:paraId="5B1340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8278</w:t>
            </w:r>
          </w:p>
        </w:tc>
      </w:tr>
      <w:tr w:rsidR="00BA2C8E" w:rsidRPr="00840673" w14:paraId="47FC4FEB" w14:textId="77777777" w:rsidTr="008E0BE3">
        <w:trPr>
          <w:trHeight w:val="245"/>
        </w:trPr>
        <w:tc>
          <w:tcPr>
            <w:tcW w:w="833" w:type="dxa"/>
            <w:vMerge/>
            <w:hideMark/>
          </w:tcPr>
          <w:p w14:paraId="7DA28A78" w14:textId="77777777" w:rsidR="00BA2C8E" w:rsidRPr="00840673" w:rsidRDefault="00BA2C8E" w:rsidP="000E7FCC">
            <w:pPr>
              <w:spacing w:after="0"/>
              <w:rPr>
                <w:rFonts w:ascii="Arial" w:hAnsi="Arial" w:cs="Arial"/>
                <w:color w:val="000000"/>
                <w:sz w:val="15"/>
                <w:szCs w:val="15"/>
              </w:rPr>
            </w:pPr>
          </w:p>
        </w:tc>
        <w:tc>
          <w:tcPr>
            <w:tcW w:w="767" w:type="dxa"/>
            <w:hideMark/>
          </w:tcPr>
          <w:p w14:paraId="5FA717A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284337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35.40</w:t>
            </w:r>
          </w:p>
        </w:tc>
        <w:tc>
          <w:tcPr>
            <w:tcW w:w="720" w:type="dxa"/>
            <w:hideMark/>
          </w:tcPr>
          <w:p w14:paraId="35B382E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36.25</w:t>
            </w:r>
          </w:p>
        </w:tc>
        <w:tc>
          <w:tcPr>
            <w:tcW w:w="720" w:type="dxa"/>
            <w:hideMark/>
          </w:tcPr>
          <w:p w14:paraId="42B0E9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37.17</w:t>
            </w:r>
          </w:p>
        </w:tc>
        <w:tc>
          <w:tcPr>
            <w:tcW w:w="720" w:type="dxa"/>
            <w:hideMark/>
          </w:tcPr>
          <w:p w14:paraId="18080A3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38.10</w:t>
            </w:r>
          </w:p>
        </w:tc>
        <w:tc>
          <w:tcPr>
            <w:tcW w:w="720" w:type="dxa"/>
            <w:hideMark/>
          </w:tcPr>
          <w:p w14:paraId="077BC3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39.04</w:t>
            </w:r>
          </w:p>
        </w:tc>
        <w:tc>
          <w:tcPr>
            <w:tcW w:w="720" w:type="dxa"/>
            <w:hideMark/>
          </w:tcPr>
          <w:p w14:paraId="321767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40.02</w:t>
            </w:r>
          </w:p>
        </w:tc>
        <w:tc>
          <w:tcPr>
            <w:tcW w:w="720" w:type="dxa"/>
            <w:hideMark/>
          </w:tcPr>
          <w:p w14:paraId="46E6EF9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41.03</w:t>
            </w:r>
          </w:p>
        </w:tc>
        <w:tc>
          <w:tcPr>
            <w:tcW w:w="720" w:type="dxa"/>
            <w:hideMark/>
          </w:tcPr>
          <w:p w14:paraId="2482B33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42.05</w:t>
            </w:r>
          </w:p>
        </w:tc>
        <w:tc>
          <w:tcPr>
            <w:tcW w:w="720" w:type="dxa"/>
            <w:hideMark/>
          </w:tcPr>
          <w:p w14:paraId="452268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43.10</w:t>
            </w:r>
          </w:p>
        </w:tc>
        <w:tc>
          <w:tcPr>
            <w:tcW w:w="720" w:type="dxa"/>
            <w:hideMark/>
          </w:tcPr>
          <w:p w14:paraId="5400717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44.18</w:t>
            </w:r>
          </w:p>
        </w:tc>
        <w:tc>
          <w:tcPr>
            <w:tcW w:w="720" w:type="dxa"/>
            <w:hideMark/>
          </w:tcPr>
          <w:p w14:paraId="300E52D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45.29</w:t>
            </w:r>
          </w:p>
        </w:tc>
        <w:tc>
          <w:tcPr>
            <w:tcW w:w="720" w:type="dxa"/>
            <w:hideMark/>
          </w:tcPr>
          <w:p w14:paraId="308C4C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46.41</w:t>
            </w:r>
          </w:p>
        </w:tc>
        <w:tc>
          <w:tcPr>
            <w:tcW w:w="720" w:type="dxa"/>
            <w:shd w:val="clear" w:color="auto" w:fill="D6E3BC" w:themeFill="accent3" w:themeFillTint="66"/>
            <w:hideMark/>
          </w:tcPr>
          <w:p w14:paraId="114CBD0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47.57</w:t>
            </w:r>
          </w:p>
        </w:tc>
      </w:tr>
      <w:tr w:rsidR="00BA2C8E" w:rsidRPr="00840673" w14:paraId="4794D59B" w14:textId="77777777" w:rsidTr="008E0BE3">
        <w:trPr>
          <w:trHeight w:val="245"/>
        </w:trPr>
        <w:tc>
          <w:tcPr>
            <w:tcW w:w="833" w:type="dxa"/>
            <w:vMerge/>
            <w:hideMark/>
          </w:tcPr>
          <w:p w14:paraId="3592C1D0" w14:textId="77777777" w:rsidR="00BA2C8E" w:rsidRPr="00840673" w:rsidRDefault="00BA2C8E" w:rsidP="000E7FCC">
            <w:pPr>
              <w:spacing w:after="0"/>
              <w:rPr>
                <w:rFonts w:ascii="Arial" w:hAnsi="Arial" w:cs="Arial"/>
                <w:color w:val="000000"/>
                <w:sz w:val="15"/>
                <w:szCs w:val="15"/>
              </w:rPr>
            </w:pPr>
          </w:p>
        </w:tc>
        <w:tc>
          <w:tcPr>
            <w:tcW w:w="767" w:type="dxa"/>
            <w:hideMark/>
          </w:tcPr>
          <w:p w14:paraId="5A22216D"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6A693CC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2.48</w:t>
            </w:r>
          </w:p>
        </w:tc>
        <w:tc>
          <w:tcPr>
            <w:tcW w:w="720" w:type="dxa"/>
            <w:hideMark/>
          </w:tcPr>
          <w:p w14:paraId="624D3A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2.54</w:t>
            </w:r>
          </w:p>
        </w:tc>
        <w:tc>
          <w:tcPr>
            <w:tcW w:w="720" w:type="dxa"/>
            <w:hideMark/>
          </w:tcPr>
          <w:p w14:paraId="47BD4CF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w:t>
            </w:r>
          </w:p>
        </w:tc>
        <w:tc>
          <w:tcPr>
            <w:tcW w:w="720" w:type="dxa"/>
            <w:hideMark/>
          </w:tcPr>
          <w:p w14:paraId="443EE5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2.67</w:t>
            </w:r>
          </w:p>
        </w:tc>
        <w:tc>
          <w:tcPr>
            <w:tcW w:w="720" w:type="dxa"/>
            <w:hideMark/>
          </w:tcPr>
          <w:p w14:paraId="3C0A0C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w:t>
            </w:r>
          </w:p>
        </w:tc>
        <w:tc>
          <w:tcPr>
            <w:tcW w:w="720" w:type="dxa"/>
            <w:hideMark/>
          </w:tcPr>
          <w:p w14:paraId="689152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w:t>
            </w:r>
          </w:p>
        </w:tc>
        <w:tc>
          <w:tcPr>
            <w:tcW w:w="720" w:type="dxa"/>
            <w:hideMark/>
          </w:tcPr>
          <w:p w14:paraId="2A0F00D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w:t>
            </w:r>
          </w:p>
        </w:tc>
        <w:tc>
          <w:tcPr>
            <w:tcW w:w="720" w:type="dxa"/>
            <w:hideMark/>
          </w:tcPr>
          <w:p w14:paraId="1CA0A3D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2.94</w:t>
            </w:r>
          </w:p>
        </w:tc>
        <w:tc>
          <w:tcPr>
            <w:tcW w:w="720" w:type="dxa"/>
            <w:hideMark/>
          </w:tcPr>
          <w:p w14:paraId="59B9E6C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3.02</w:t>
            </w:r>
          </w:p>
        </w:tc>
        <w:tc>
          <w:tcPr>
            <w:tcW w:w="720" w:type="dxa"/>
            <w:hideMark/>
          </w:tcPr>
          <w:p w14:paraId="4BD7A70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w:t>
            </w:r>
          </w:p>
        </w:tc>
        <w:tc>
          <w:tcPr>
            <w:tcW w:w="720" w:type="dxa"/>
            <w:hideMark/>
          </w:tcPr>
          <w:p w14:paraId="2B2EA01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w:t>
            </w:r>
          </w:p>
        </w:tc>
        <w:tc>
          <w:tcPr>
            <w:tcW w:w="720" w:type="dxa"/>
            <w:hideMark/>
          </w:tcPr>
          <w:p w14:paraId="36C14EB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3.25</w:t>
            </w:r>
          </w:p>
        </w:tc>
        <w:tc>
          <w:tcPr>
            <w:tcW w:w="720" w:type="dxa"/>
            <w:shd w:val="clear" w:color="auto" w:fill="D6E3BC" w:themeFill="accent3" w:themeFillTint="66"/>
            <w:hideMark/>
          </w:tcPr>
          <w:p w14:paraId="30F524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w:t>
            </w:r>
          </w:p>
        </w:tc>
      </w:tr>
      <w:tr w:rsidR="00BA2C8E" w:rsidRPr="00840673" w14:paraId="586D5315" w14:textId="77777777" w:rsidTr="008E0BE3">
        <w:trPr>
          <w:trHeight w:val="245"/>
        </w:trPr>
        <w:tc>
          <w:tcPr>
            <w:tcW w:w="833" w:type="dxa"/>
            <w:vMerge/>
            <w:hideMark/>
          </w:tcPr>
          <w:p w14:paraId="33D37D8A" w14:textId="77777777" w:rsidR="00BA2C8E" w:rsidRPr="00840673" w:rsidRDefault="00BA2C8E" w:rsidP="000E7FCC">
            <w:pPr>
              <w:spacing w:after="0"/>
              <w:rPr>
                <w:rFonts w:ascii="Arial" w:hAnsi="Arial" w:cs="Arial"/>
                <w:color w:val="000000"/>
                <w:sz w:val="15"/>
                <w:szCs w:val="15"/>
              </w:rPr>
            </w:pPr>
          </w:p>
        </w:tc>
        <w:tc>
          <w:tcPr>
            <w:tcW w:w="767" w:type="dxa"/>
            <w:hideMark/>
          </w:tcPr>
          <w:p w14:paraId="5383F5F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0880E978" w14:textId="77777777" w:rsidR="00BA2C8E" w:rsidRPr="00840673" w:rsidRDefault="00BA2C8E" w:rsidP="000E7FCC">
            <w:pPr>
              <w:spacing w:after="0"/>
              <w:rPr>
                <w:rFonts w:ascii="Arial" w:hAnsi="Arial" w:cs="Arial"/>
                <w:color w:val="000000"/>
                <w:sz w:val="15"/>
                <w:szCs w:val="15"/>
              </w:rPr>
            </w:pPr>
          </w:p>
        </w:tc>
        <w:tc>
          <w:tcPr>
            <w:tcW w:w="720" w:type="dxa"/>
            <w:hideMark/>
          </w:tcPr>
          <w:p w14:paraId="54894C0D" w14:textId="77777777" w:rsidR="00BA2C8E" w:rsidRPr="00840673" w:rsidRDefault="00BA2C8E" w:rsidP="000E7FCC">
            <w:pPr>
              <w:spacing w:after="0"/>
              <w:jc w:val="right"/>
              <w:rPr>
                <w:sz w:val="15"/>
                <w:szCs w:val="15"/>
              </w:rPr>
            </w:pPr>
          </w:p>
        </w:tc>
        <w:tc>
          <w:tcPr>
            <w:tcW w:w="720" w:type="dxa"/>
            <w:hideMark/>
          </w:tcPr>
          <w:p w14:paraId="3237760D" w14:textId="77777777" w:rsidR="00BA2C8E" w:rsidRPr="00840673" w:rsidRDefault="00BA2C8E" w:rsidP="000E7FCC">
            <w:pPr>
              <w:spacing w:after="0"/>
              <w:jc w:val="right"/>
              <w:rPr>
                <w:sz w:val="15"/>
                <w:szCs w:val="15"/>
              </w:rPr>
            </w:pPr>
          </w:p>
        </w:tc>
        <w:tc>
          <w:tcPr>
            <w:tcW w:w="720" w:type="dxa"/>
            <w:hideMark/>
          </w:tcPr>
          <w:p w14:paraId="14B896B5" w14:textId="77777777" w:rsidR="00BA2C8E" w:rsidRPr="00840673" w:rsidRDefault="00BA2C8E" w:rsidP="000E7FCC">
            <w:pPr>
              <w:spacing w:after="0"/>
              <w:jc w:val="right"/>
              <w:rPr>
                <w:sz w:val="15"/>
                <w:szCs w:val="15"/>
              </w:rPr>
            </w:pPr>
          </w:p>
        </w:tc>
        <w:tc>
          <w:tcPr>
            <w:tcW w:w="720" w:type="dxa"/>
            <w:hideMark/>
          </w:tcPr>
          <w:p w14:paraId="087A6A42" w14:textId="77777777" w:rsidR="00BA2C8E" w:rsidRPr="00840673" w:rsidRDefault="00BA2C8E" w:rsidP="000E7FCC">
            <w:pPr>
              <w:spacing w:after="0"/>
              <w:jc w:val="right"/>
              <w:rPr>
                <w:sz w:val="15"/>
                <w:szCs w:val="15"/>
              </w:rPr>
            </w:pPr>
          </w:p>
        </w:tc>
        <w:tc>
          <w:tcPr>
            <w:tcW w:w="720" w:type="dxa"/>
            <w:hideMark/>
          </w:tcPr>
          <w:p w14:paraId="5B4B2AE9" w14:textId="77777777" w:rsidR="00BA2C8E" w:rsidRPr="00840673" w:rsidRDefault="00BA2C8E" w:rsidP="000E7FCC">
            <w:pPr>
              <w:spacing w:after="0"/>
              <w:jc w:val="right"/>
              <w:rPr>
                <w:sz w:val="15"/>
                <w:szCs w:val="15"/>
              </w:rPr>
            </w:pPr>
          </w:p>
        </w:tc>
        <w:tc>
          <w:tcPr>
            <w:tcW w:w="720" w:type="dxa"/>
            <w:hideMark/>
          </w:tcPr>
          <w:p w14:paraId="6DBA0AAD" w14:textId="77777777" w:rsidR="00BA2C8E" w:rsidRPr="00840673" w:rsidRDefault="00BA2C8E" w:rsidP="000E7FCC">
            <w:pPr>
              <w:spacing w:after="0"/>
              <w:jc w:val="right"/>
              <w:rPr>
                <w:sz w:val="15"/>
                <w:szCs w:val="15"/>
              </w:rPr>
            </w:pPr>
          </w:p>
        </w:tc>
        <w:tc>
          <w:tcPr>
            <w:tcW w:w="720" w:type="dxa"/>
            <w:hideMark/>
          </w:tcPr>
          <w:p w14:paraId="15388D7B" w14:textId="77777777" w:rsidR="00BA2C8E" w:rsidRPr="00840673" w:rsidRDefault="00BA2C8E" w:rsidP="000E7FCC">
            <w:pPr>
              <w:spacing w:after="0"/>
              <w:jc w:val="right"/>
              <w:rPr>
                <w:sz w:val="15"/>
                <w:szCs w:val="15"/>
              </w:rPr>
            </w:pPr>
          </w:p>
        </w:tc>
        <w:tc>
          <w:tcPr>
            <w:tcW w:w="720" w:type="dxa"/>
            <w:hideMark/>
          </w:tcPr>
          <w:p w14:paraId="35985A43" w14:textId="77777777" w:rsidR="00BA2C8E" w:rsidRPr="00840673" w:rsidRDefault="00BA2C8E" w:rsidP="000E7FCC">
            <w:pPr>
              <w:spacing w:after="0"/>
              <w:jc w:val="right"/>
              <w:rPr>
                <w:sz w:val="15"/>
                <w:szCs w:val="15"/>
              </w:rPr>
            </w:pPr>
          </w:p>
        </w:tc>
        <w:tc>
          <w:tcPr>
            <w:tcW w:w="720" w:type="dxa"/>
            <w:hideMark/>
          </w:tcPr>
          <w:p w14:paraId="30CB871F" w14:textId="77777777" w:rsidR="00BA2C8E" w:rsidRPr="00840673" w:rsidRDefault="00BA2C8E" w:rsidP="000E7FCC">
            <w:pPr>
              <w:spacing w:after="0"/>
              <w:jc w:val="right"/>
              <w:rPr>
                <w:sz w:val="15"/>
                <w:szCs w:val="15"/>
              </w:rPr>
            </w:pPr>
          </w:p>
        </w:tc>
        <w:tc>
          <w:tcPr>
            <w:tcW w:w="720" w:type="dxa"/>
            <w:hideMark/>
          </w:tcPr>
          <w:p w14:paraId="0B0B6E61" w14:textId="77777777" w:rsidR="00BA2C8E" w:rsidRPr="00840673" w:rsidRDefault="00BA2C8E" w:rsidP="000E7FCC">
            <w:pPr>
              <w:spacing w:after="0"/>
              <w:jc w:val="right"/>
              <w:rPr>
                <w:sz w:val="15"/>
                <w:szCs w:val="15"/>
              </w:rPr>
            </w:pPr>
          </w:p>
        </w:tc>
        <w:tc>
          <w:tcPr>
            <w:tcW w:w="720" w:type="dxa"/>
            <w:hideMark/>
          </w:tcPr>
          <w:p w14:paraId="509648F8"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307A21B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17A5B54E" w14:textId="77777777" w:rsidTr="008E0BE3">
        <w:trPr>
          <w:trHeight w:val="245"/>
        </w:trPr>
        <w:tc>
          <w:tcPr>
            <w:tcW w:w="833" w:type="dxa"/>
            <w:vMerge w:val="restart"/>
            <w:hideMark/>
          </w:tcPr>
          <w:p w14:paraId="75193D65"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71</w:t>
            </w:r>
          </w:p>
        </w:tc>
        <w:tc>
          <w:tcPr>
            <w:tcW w:w="767" w:type="dxa"/>
            <w:hideMark/>
          </w:tcPr>
          <w:p w14:paraId="645533B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33ACEBA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75684</w:t>
            </w:r>
          </w:p>
        </w:tc>
        <w:tc>
          <w:tcPr>
            <w:tcW w:w="720" w:type="dxa"/>
            <w:hideMark/>
          </w:tcPr>
          <w:p w14:paraId="0BD899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77616</w:t>
            </w:r>
          </w:p>
        </w:tc>
        <w:tc>
          <w:tcPr>
            <w:tcW w:w="720" w:type="dxa"/>
            <w:hideMark/>
          </w:tcPr>
          <w:p w14:paraId="0F986D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79548</w:t>
            </w:r>
          </w:p>
        </w:tc>
        <w:tc>
          <w:tcPr>
            <w:tcW w:w="720" w:type="dxa"/>
            <w:hideMark/>
          </w:tcPr>
          <w:p w14:paraId="65B0AB7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81516</w:t>
            </w:r>
          </w:p>
        </w:tc>
        <w:tc>
          <w:tcPr>
            <w:tcW w:w="720" w:type="dxa"/>
            <w:hideMark/>
          </w:tcPr>
          <w:p w14:paraId="45AEF93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83556</w:t>
            </w:r>
          </w:p>
        </w:tc>
        <w:tc>
          <w:tcPr>
            <w:tcW w:w="720" w:type="dxa"/>
            <w:hideMark/>
          </w:tcPr>
          <w:p w14:paraId="649C0FB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85668</w:t>
            </w:r>
          </w:p>
        </w:tc>
        <w:tc>
          <w:tcPr>
            <w:tcW w:w="720" w:type="dxa"/>
            <w:hideMark/>
          </w:tcPr>
          <w:p w14:paraId="5213E4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87792</w:t>
            </w:r>
          </w:p>
        </w:tc>
        <w:tc>
          <w:tcPr>
            <w:tcW w:w="720" w:type="dxa"/>
            <w:hideMark/>
          </w:tcPr>
          <w:p w14:paraId="601FC6B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90000</w:t>
            </w:r>
          </w:p>
        </w:tc>
        <w:tc>
          <w:tcPr>
            <w:tcW w:w="720" w:type="dxa"/>
            <w:hideMark/>
          </w:tcPr>
          <w:p w14:paraId="3E185D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92244</w:t>
            </w:r>
          </w:p>
        </w:tc>
        <w:tc>
          <w:tcPr>
            <w:tcW w:w="720" w:type="dxa"/>
            <w:hideMark/>
          </w:tcPr>
          <w:p w14:paraId="47D87DC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94560</w:t>
            </w:r>
          </w:p>
        </w:tc>
        <w:tc>
          <w:tcPr>
            <w:tcW w:w="720" w:type="dxa"/>
            <w:hideMark/>
          </w:tcPr>
          <w:p w14:paraId="575E20F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96912</w:t>
            </w:r>
          </w:p>
        </w:tc>
        <w:tc>
          <w:tcPr>
            <w:tcW w:w="720" w:type="dxa"/>
            <w:hideMark/>
          </w:tcPr>
          <w:p w14:paraId="5123B6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99336</w:t>
            </w:r>
          </w:p>
        </w:tc>
        <w:tc>
          <w:tcPr>
            <w:tcW w:w="720" w:type="dxa"/>
            <w:shd w:val="clear" w:color="auto" w:fill="D6E3BC" w:themeFill="accent3" w:themeFillTint="66"/>
            <w:hideMark/>
          </w:tcPr>
          <w:p w14:paraId="622099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101832</w:t>
            </w:r>
          </w:p>
        </w:tc>
      </w:tr>
      <w:tr w:rsidR="00BA2C8E" w:rsidRPr="00840673" w14:paraId="5F7E438E" w14:textId="77777777" w:rsidTr="008E0BE3">
        <w:trPr>
          <w:trHeight w:val="245"/>
        </w:trPr>
        <w:tc>
          <w:tcPr>
            <w:tcW w:w="833" w:type="dxa"/>
            <w:vMerge/>
            <w:hideMark/>
          </w:tcPr>
          <w:p w14:paraId="4B2929C2" w14:textId="77777777" w:rsidR="00BA2C8E" w:rsidRPr="00840673" w:rsidRDefault="00BA2C8E" w:rsidP="000E7FCC">
            <w:pPr>
              <w:spacing w:after="0"/>
              <w:rPr>
                <w:rFonts w:ascii="Arial" w:hAnsi="Arial" w:cs="Arial"/>
                <w:color w:val="000000"/>
                <w:sz w:val="15"/>
                <w:szCs w:val="15"/>
              </w:rPr>
            </w:pPr>
          </w:p>
        </w:tc>
        <w:tc>
          <w:tcPr>
            <w:tcW w:w="767" w:type="dxa"/>
            <w:hideMark/>
          </w:tcPr>
          <w:p w14:paraId="0533C8B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2EA750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6307</w:t>
            </w:r>
          </w:p>
        </w:tc>
        <w:tc>
          <w:tcPr>
            <w:tcW w:w="720" w:type="dxa"/>
            <w:hideMark/>
          </w:tcPr>
          <w:p w14:paraId="63DA210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6468</w:t>
            </w:r>
          </w:p>
        </w:tc>
        <w:tc>
          <w:tcPr>
            <w:tcW w:w="720" w:type="dxa"/>
            <w:hideMark/>
          </w:tcPr>
          <w:p w14:paraId="423292D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6629</w:t>
            </w:r>
          </w:p>
        </w:tc>
        <w:tc>
          <w:tcPr>
            <w:tcW w:w="720" w:type="dxa"/>
            <w:hideMark/>
          </w:tcPr>
          <w:p w14:paraId="293909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6793</w:t>
            </w:r>
          </w:p>
        </w:tc>
        <w:tc>
          <w:tcPr>
            <w:tcW w:w="720" w:type="dxa"/>
            <w:hideMark/>
          </w:tcPr>
          <w:p w14:paraId="0C2A2A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6963</w:t>
            </w:r>
          </w:p>
        </w:tc>
        <w:tc>
          <w:tcPr>
            <w:tcW w:w="720" w:type="dxa"/>
            <w:hideMark/>
          </w:tcPr>
          <w:p w14:paraId="48B6F7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7139</w:t>
            </w:r>
          </w:p>
        </w:tc>
        <w:tc>
          <w:tcPr>
            <w:tcW w:w="720" w:type="dxa"/>
            <w:hideMark/>
          </w:tcPr>
          <w:p w14:paraId="2E3DA9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7316</w:t>
            </w:r>
          </w:p>
        </w:tc>
        <w:tc>
          <w:tcPr>
            <w:tcW w:w="720" w:type="dxa"/>
            <w:hideMark/>
          </w:tcPr>
          <w:p w14:paraId="0EAB85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7500</w:t>
            </w:r>
          </w:p>
        </w:tc>
        <w:tc>
          <w:tcPr>
            <w:tcW w:w="720" w:type="dxa"/>
            <w:hideMark/>
          </w:tcPr>
          <w:p w14:paraId="6531C68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7687</w:t>
            </w:r>
          </w:p>
        </w:tc>
        <w:tc>
          <w:tcPr>
            <w:tcW w:w="720" w:type="dxa"/>
            <w:hideMark/>
          </w:tcPr>
          <w:p w14:paraId="419B0C5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7880</w:t>
            </w:r>
          </w:p>
        </w:tc>
        <w:tc>
          <w:tcPr>
            <w:tcW w:w="720" w:type="dxa"/>
            <w:hideMark/>
          </w:tcPr>
          <w:p w14:paraId="7435BF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8076</w:t>
            </w:r>
          </w:p>
        </w:tc>
        <w:tc>
          <w:tcPr>
            <w:tcW w:w="720" w:type="dxa"/>
            <w:hideMark/>
          </w:tcPr>
          <w:p w14:paraId="4D032C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8278</w:t>
            </w:r>
          </w:p>
        </w:tc>
        <w:tc>
          <w:tcPr>
            <w:tcW w:w="720" w:type="dxa"/>
            <w:shd w:val="clear" w:color="auto" w:fill="D6E3BC" w:themeFill="accent3" w:themeFillTint="66"/>
            <w:hideMark/>
          </w:tcPr>
          <w:p w14:paraId="0DDFD8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8486</w:t>
            </w:r>
          </w:p>
        </w:tc>
      </w:tr>
      <w:tr w:rsidR="00BA2C8E" w:rsidRPr="00840673" w14:paraId="6000AD56" w14:textId="77777777" w:rsidTr="008E0BE3">
        <w:trPr>
          <w:trHeight w:val="245"/>
        </w:trPr>
        <w:tc>
          <w:tcPr>
            <w:tcW w:w="833" w:type="dxa"/>
            <w:vMerge/>
            <w:hideMark/>
          </w:tcPr>
          <w:p w14:paraId="09F291C1" w14:textId="77777777" w:rsidR="00BA2C8E" w:rsidRPr="00840673" w:rsidRDefault="00BA2C8E" w:rsidP="000E7FCC">
            <w:pPr>
              <w:spacing w:after="0"/>
              <w:rPr>
                <w:rFonts w:ascii="Arial" w:hAnsi="Arial" w:cs="Arial"/>
                <w:color w:val="000000"/>
                <w:sz w:val="15"/>
                <w:szCs w:val="15"/>
              </w:rPr>
            </w:pPr>
          </w:p>
        </w:tc>
        <w:tc>
          <w:tcPr>
            <w:tcW w:w="767" w:type="dxa"/>
            <w:hideMark/>
          </w:tcPr>
          <w:p w14:paraId="39CE538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3B6862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36.25</w:t>
            </w:r>
          </w:p>
        </w:tc>
        <w:tc>
          <w:tcPr>
            <w:tcW w:w="720" w:type="dxa"/>
            <w:hideMark/>
          </w:tcPr>
          <w:p w14:paraId="2E97A2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37.17</w:t>
            </w:r>
          </w:p>
        </w:tc>
        <w:tc>
          <w:tcPr>
            <w:tcW w:w="720" w:type="dxa"/>
            <w:hideMark/>
          </w:tcPr>
          <w:p w14:paraId="0A38D5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38.10</w:t>
            </w:r>
          </w:p>
        </w:tc>
        <w:tc>
          <w:tcPr>
            <w:tcW w:w="720" w:type="dxa"/>
            <w:hideMark/>
          </w:tcPr>
          <w:p w14:paraId="415FD4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39.04</w:t>
            </w:r>
          </w:p>
        </w:tc>
        <w:tc>
          <w:tcPr>
            <w:tcW w:w="720" w:type="dxa"/>
            <w:hideMark/>
          </w:tcPr>
          <w:p w14:paraId="14600F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40.02</w:t>
            </w:r>
          </w:p>
        </w:tc>
        <w:tc>
          <w:tcPr>
            <w:tcW w:w="720" w:type="dxa"/>
            <w:hideMark/>
          </w:tcPr>
          <w:p w14:paraId="4430015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41.03</w:t>
            </w:r>
          </w:p>
        </w:tc>
        <w:tc>
          <w:tcPr>
            <w:tcW w:w="720" w:type="dxa"/>
            <w:hideMark/>
          </w:tcPr>
          <w:p w14:paraId="00B0E0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42.05</w:t>
            </w:r>
          </w:p>
        </w:tc>
        <w:tc>
          <w:tcPr>
            <w:tcW w:w="720" w:type="dxa"/>
            <w:hideMark/>
          </w:tcPr>
          <w:p w14:paraId="1CA6D2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43.10</w:t>
            </w:r>
          </w:p>
        </w:tc>
        <w:tc>
          <w:tcPr>
            <w:tcW w:w="720" w:type="dxa"/>
            <w:hideMark/>
          </w:tcPr>
          <w:p w14:paraId="46E9AA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44.18</w:t>
            </w:r>
          </w:p>
        </w:tc>
        <w:tc>
          <w:tcPr>
            <w:tcW w:w="720" w:type="dxa"/>
            <w:hideMark/>
          </w:tcPr>
          <w:p w14:paraId="0D436A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45.29</w:t>
            </w:r>
          </w:p>
        </w:tc>
        <w:tc>
          <w:tcPr>
            <w:tcW w:w="720" w:type="dxa"/>
            <w:hideMark/>
          </w:tcPr>
          <w:p w14:paraId="6E66B0C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46.41</w:t>
            </w:r>
          </w:p>
        </w:tc>
        <w:tc>
          <w:tcPr>
            <w:tcW w:w="720" w:type="dxa"/>
            <w:hideMark/>
          </w:tcPr>
          <w:p w14:paraId="74992AC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47.57</w:t>
            </w:r>
          </w:p>
        </w:tc>
        <w:tc>
          <w:tcPr>
            <w:tcW w:w="720" w:type="dxa"/>
            <w:shd w:val="clear" w:color="auto" w:fill="D6E3BC" w:themeFill="accent3" w:themeFillTint="66"/>
            <w:hideMark/>
          </w:tcPr>
          <w:p w14:paraId="330B9FD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48.77</w:t>
            </w:r>
          </w:p>
        </w:tc>
      </w:tr>
      <w:tr w:rsidR="00BA2C8E" w:rsidRPr="00840673" w14:paraId="704ECAE0" w14:textId="77777777" w:rsidTr="008E0BE3">
        <w:trPr>
          <w:trHeight w:val="245"/>
        </w:trPr>
        <w:tc>
          <w:tcPr>
            <w:tcW w:w="833" w:type="dxa"/>
            <w:vMerge/>
            <w:hideMark/>
          </w:tcPr>
          <w:p w14:paraId="1506A419" w14:textId="77777777" w:rsidR="00BA2C8E" w:rsidRPr="00840673" w:rsidRDefault="00BA2C8E" w:rsidP="000E7FCC">
            <w:pPr>
              <w:spacing w:after="0"/>
              <w:rPr>
                <w:rFonts w:ascii="Arial" w:hAnsi="Arial" w:cs="Arial"/>
                <w:color w:val="000000"/>
                <w:sz w:val="15"/>
                <w:szCs w:val="15"/>
              </w:rPr>
            </w:pPr>
          </w:p>
        </w:tc>
        <w:tc>
          <w:tcPr>
            <w:tcW w:w="767" w:type="dxa"/>
            <w:hideMark/>
          </w:tcPr>
          <w:p w14:paraId="3AD1FD1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24E83D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2.54</w:t>
            </w:r>
          </w:p>
        </w:tc>
        <w:tc>
          <w:tcPr>
            <w:tcW w:w="720" w:type="dxa"/>
            <w:hideMark/>
          </w:tcPr>
          <w:p w14:paraId="7C9C27E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w:t>
            </w:r>
          </w:p>
        </w:tc>
        <w:tc>
          <w:tcPr>
            <w:tcW w:w="720" w:type="dxa"/>
            <w:hideMark/>
          </w:tcPr>
          <w:p w14:paraId="0DB49A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2.67</w:t>
            </w:r>
          </w:p>
        </w:tc>
        <w:tc>
          <w:tcPr>
            <w:tcW w:w="720" w:type="dxa"/>
            <w:hideMark/>
          </w:tcPr>
          <w:p w14:paraId="64A532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w:t>
            </w:r>
          </w:p>
        </w:tc>
        <w:tc>
          <w:tcPr>
            <w:tcW w:w="720" w:type="dxa"/>
            <w:hideMark/>
          </w:tcPr>
          <w:p w14:paraId="307FDCE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w:t>
            </w:r>
          </w:p>
        </w:tc>
        <w:tc>
          <w:tcPr>
            <w:tcW w:w="720" w:type="dxa"/>
            <w:hideMark/>
          </w:tcPr>
          <w:p w14:paraId="344B1C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w:t>
            </w:r>
          </w:p>
        </w:tc>
        <w:tc>
          <w:tcPr>
            <w:tcW w:w="720" w:type="dxa"/>
            <w:hideMark/>
          </w:tcPr>
          <w:p w14:paraId="40925C3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2.94</w:t>
            </w:r>
          </w:p>
        </w:tc>
        <w:tc>
          <w:tcPr>
            <w:tcW w:w="720" w:type="dxa"/>
            <w:hideMark/>
          </w:tcPr>
          <w:p w14:paraId="49E920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3.02</w:t>
            </w:r>
          </w:p>
        </w:tc>
        <w:tc>
          <w:tcPr>
            <w:tcW w:w="720" w:type="dxa"/>
            <w:hideMark/>
          </w:tcPr>
          <w:p w14:paraId="0F9352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w:t>
            </w:r>
          </w:p>
        </w:tc>
        <w:tc>
          <w:tcPr>
            <w:tcW w:w="720" w:type="dxa"/>
            <w:hideMark/>
          </w:tcPr>
          <w:p w14:paraId="21CD6A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w:t>
            </w:r>
          </w:p>
        </w:tc>
        <w:tc>
          <w:tcPr>
            <w:tcW w:w="720" w:type="dxa"/>
            <w:hideMark/>
          </w:tcPr>
          <w:p w14:paraId="606946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3.25</w:t>
            </w:r>
          </w:p>
        </w:tc>
        <w:tc>
          <w:tcPr>
            <w:tcW w:w="720" w:type="dxa"/>
            <w:hideMark/>
          </w:tcPr>
          <w:p w14:paraId="41D163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w:t>
            </w:r>
          </w:p>
        </w:tc>
        <w:tc>
          <w:tcPr>
            <w:tcW w:w="720" w:type="dxa"/>
            <w:shd w:val="clear" w:color="auto" w:fill="D6E3BC" w:themeFill="accent3" w:themeFillTint="66"/>
            <w:hideMark/>
          </w:tcPr>
          <w:p w14:paraId="18D2F6B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3.41</w:t>
            </w:r>
          </w:p>
        </w:tc>
      </w:tr>
      <w:tr w:rsidR="00BA2C8E" w:rsidRPr="00840673" w14:paraId="2EE8BFFE" w14:textId="77777777" w:rsidTr="008E0BE3">
        <w:trPr>
          <w:trHeight w:val="245"/>
        </w:trPr>
        <w:tc>
          <w:tcPr>
            <w:tcW w:w="833" w:type="dxa"/>
            <w:vMerge/>
            <w:hideMark/>
          </w:tcPr>
          <w:p w14:paraId="19C9E6C4" w14:textId="77777777" w:rsidR="00BA2C8E" w:rsidRPr="00840673" w:rsidRDefault="00BA2C8E" w:rsidP="000E7FCC">
            <w:pPr>
              <w:spacing w:after="0"/>
              <w:rPr>
                <w:rFonts w:ascii="Arial" w:hAnsi="Arial" w:cs="Arial"/>
                <w:color w:val="000000"/>
                <w:sz w:val="15"/>
                <w:szCs w:val="15"/>
              </w:rPr>
            </w:pPr>
          </w:p>
        </w:tc>
        <w:tc>
          <w:tcPr>
            <w:tcW w:w="767" w:type="dxa"/>
            <w:hideMark/>
          </w:tcPr>
          <w:p w14:paraId="71A6BC8D"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249C54C7" w14:textId="77777777" w:rsidR="00BA2C8E" w:rsidRPr="00840673" w:rsidRDefault="00BA2C8E" w:rsidP="000E7FCC">
            <w:pPr>
              <w:spacing w:after="0"/>
              <w:rPr>
                <w:rFonts w:ascii="Arial" w:hAnsi="Arial" w:cs="Arial"/>
                <w:color w:val="000000"/>
                <w:sz w:val="15"/>
                <w:szCs w:val="15"/>
              </w:rPr>
            </w:pPr>
          </w:p>
        </w:tc>
        <w:tc>
          <w:tcPr>
            <w:tcW w:w="720" w:type="dxa"/>
            <w:hideMark/>
          </w:tcPr>
          <w:p w14:paraId="1C6D0AF8" w14:textId="77777777" w:rsidR="00BA2C8E" w:rsidRPr="00840673" w:rsidRDefault="00BA2C8E" w:rsidP="000E7FCC">
            <w:pPr>
              <w:spacing w:after="0"/>
              <w:jc w:val="right"/>
              <w:rPr>
                <w:sz w:val="15"/>
                <w:szCs w:val="15"/>
              </w:rPr>
            </w:pPr>
          </w:p>
        </w:tc>
        <w:tc>
          <w:tcPr>
            <w:tcW w:w="720" w:type="dxa"/>
            <w:hideMark/>
          </w:tcPr>
          <w:p w14:paraId="1E4A9A2C" w14:textId="77777777" w:rsidR="00BA2C8E" w:rsidRPr="00840673" w:rsidRDefault="00BA2C8E" w:rsidP="000E7FCC">
            <w:pPr>
              <w:spacing w:after="0"/>
              <w:jc w:val="right"/>
              <w:rPr>
                <w:sz w:val="15"/>
                <w:szCs w:val="15"/>
              </w:rPr>
            </w:pPr>
          </w:p>
        </w:tc>
        <w:tc>
          <w:tcPr>
            <w:tcW w:w="720" w:type="dxa"/>
            <w:hideMark/>
          </w:tcPr>
          <w:p w14:paraId="2F0947CD" w14:textId="77777777" w:rsidR="00BA2C8E" w:rsidRPr="00840673" w:rsidRDefault="00BA2C8E" w:rsidP="000E7FCC">
            <w:pPr>
              <w:spacing w:after="0"/>
              <w:jc w:val="right"/>
              <w:rPr>
                <w:sz w:val="15"/>
                <w:szCs w:val="15"/>
              </w:rPr>
            </w:pPr>
          </w:p>
        </w:tc>
        <w:tc>
          <w:tcPr>
            <w:tcW w:w="720" w:type="dxa"/>
            <w:hideMark/>
          </w:tcPr>
          <w:p w14:paraId="121457B2" w14:textId="77777777" w:rsidR="00BA2C8E" w:rsidRPr="00840673" w:rsidRDefault="00BA2C8E" w:rsidP="000E7FCC">
            <w:pPr>
              <w:spacing w:after="0"/>
              <w:jc w:val="right"/>
              <w:rPr>
                <w:sz w:val="15"/>
                <w:szCs w:val="15"/>
              </w:rPr>
            </w:pPr>
          </w:p>
        </w:tc>
        <w:tc>
          <w:tcPr>
            <w:tcW w:w="720" w:type="dxa"/>
            <w:hideMark/>
          </w:tcPr>
          <w:p w14:paraId="3175016F" w14:textId="77777777" w:rsidR="00BA2C8E" w:rsidRPr="00840673" w:rsidRDefault="00BA2C8E" w:rsidP="000E7FCC">
            <w:pPr>
              <w:spacing w:after="0"/>
              <w:jc w:val="right"/>
              <w:rPr>
                <w:sz w:val="15"/>
                <w:szCs w:val="15"/>
              </w:rPr>
            </w:pPr>
          </w:p>
        </w:tc>
        <w:tc>
          <w:tcPr>
            <w:tcW w:w="720" w:type="dxa"/>
            <w:hideMark/>
          </w:tcPr>
          <w:p w14:paraId="70C4DAE2" w14:textId="77777777" w:rsidR="00BA2C8E" w:rsidRPr="00840673" w:rsidRDefault="00BA2C8E" w:rsidP="000E7FCC">
            <w:pPr>
              <w:spacing w:after="0"/>
              <w:jc w:val="right"/>
              <w:rPr>
                <w:sz w:val="15"/>
                <w:szCs w:val="15"/>
              </w:rPr>
            </w:pPr>
          </w:p>
        </w:tc>
        <w:tc>
          <w:tcPr>
            <w:tcW w:w="720" w:type="dxa"/>
            <w:hideMark/>
          </w:tcPr>
          <w:p w14:paraId="4B0E0EF4" w14:textId="77777777" w:rsidR="00BA2C8E" w:rsidRPr="00840673" w:rsidRDefault="00BA2C8E" w:rsidP="000E7FCC">
            <w:pPr>
              <w:spacing w:after="0"/>
              <w:jc w:val="right"/>
              <w:rPr>
                <w:sz w:val="15"/>
                <w:szCs w:val="15"/>
              </w:rPr>
            </w:pPr>
          </w:p>
        </w:tc>
        <w:tc>
          <w:tcPr>
            <w:tcW w:w="720" w:type="dxa"/>
            <w:hideMark/>
          </w:tcPr>
          <w:p w14:paraId="75609468" w14:textId="77777777" w:rsidR="00BA2C8E" w:rsidRPr="00840673" w:rsidRDefault="00BA2C8E" w:rsidP="000E7FCC">
            <w:pPr>
              <w:spacing w:after="0"/>
              <w:jc w:val="right"/>
              <w:rPr>
                <w:sz w:val="15"/>
                <w:szCs w:val="15"/>
              </w:rPr>
            </w:pPr>
          </w:p>
        </w:tc>
        <w:tc>
          <w:tcPr>
            <w:tcW w:w="720" w:type="dxa"/>
            <w:hideMark/>
          </w:tcPr>
          <w:p w14:paraId="152A5DF5" w14:textId="77777777" w:rsidR="00BA2C8E" w:rsidRPr="00840673" w:rsidRDefault="00BA2C8E" w:rsidP="000E7FCC">
            <w:pPr>
              <w:spacing w:after="0"/>
              <w:jc w:val="right"/>
              <w:rPr>
                <w:sz w:val="15"/>
                <w:szCs w:val="15"/>
              </w:rPr>
            </w:pPr>
          </w:p>
        </w:tc>
        <w:tc>
          <w:tcPr>
            <w:tcW w:w="720" w:type="dxa"/>
            <w:hideMark/>
          </w:tcPr>
          <w:p w14:paraId="1563435E" w14:textId="77777777" w:rsidR="00BA2C8E" w:rsidRPr="00840673" w:rsidRDefault="00BA2C8E" w:rsidP="000E7FCC">
            <w:pPr>
              <w:spacing w:after="0"/>
              <w:jc w:val="right"/>
              <w:rPr>
                <w:sz w:val="15"/>
                <w:szCs w:val="15"/>
              </w:rPr>
            </w:pPr>
          </w:p>
        </w:tc>
        <w:tc>
          <w:tcPr>
            <w:tcW w:w="720" w:type="dxa"/>
            <w:hideMark/>
          </w:tcPr>
          <w:p w14:paraId="1C1C2BF1"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7FCE78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5F5DE10C" w14:textId="77777777" w:rsidTr="008E0BE3">
        <w:trPr>
          <w:trHeight w:val="245"/>
        </w:trPr>
        <w:tc>
          <w:tcPr>
            <w:tcW w:w="833" w:type="dxa"/>
            <w:vMerge w:val="restart"/>
            <w:hideMark/>
          </w:tcPr>
          <w:p w14:paraId="321A2D58"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72</w:t>
            </w:r>
          </w:p>
        </w:tc>
        <w:tc>
          <w:tcPr>
            <w:tcW w:w="767" w:type="dxa"/>
            <w:hideMark/>
          </w:tcPr>
          <w:p w14:paraId="314A5A0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0C6D200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77616</w:t>
            </w:r>
          </w:p>
        </w:tc>
        <w:tc>
          <w:tcPr>
            <w:tcW w:w="720" w:type="dxa"/>
            <w:hideMark/>
          </w:tcPr>
          <w:p w14:paraId="51718F3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79548</w:t>
            </w:r>
          </w:p>
        </w:tc>
        <w:tc>
          <w:tcPr>
            <w:tcW w:w="720" w:type="dxa"/>
            <w:hideMark/>
          </w:tcPr>
          <w:p w14:paraId="0C8F39E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81516</w:t>
            </w:r>
          </w:p>
        </w:tc>
        <w:tc>
          <w:tcPr>
            <w:tcW w:w="720" w:type="dxa"/>
            <w:hideMark/>
          </w:tcPr>
          <w:p w14:paraId="6DADD48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83556</w:t>
            </w:r>
          </w:p>
        </w:tc>
        <w:tc>
          <w:tcPr>
            <w:tcW w:w="720" w:type="dxa"/>
            <w:hideMark/>
          </w:tcPr>
          <w:p w14:paraId="40BEDE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85668</w:t>
            </w:r>
          </w:p>
        </w:tc>
        <w:tc>
          <w:tcPr>
            <w:tcW w:w="720" w:type="dxa"/>
            <w:hideMark/>
          </w:tcPr>
          <w:p w14:paraId="756E0C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87792</w:t>
            </w:r>
          </w:p>
        </w:tc>
        <w:tc>
          <w:tcPr>
            <w:tcW w:w="720" w:type="dxa"/>
            <w:hideMark/>
          </w:tcPr>
          <w:p w14:paraId="19E1014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90000</w:t>
            </w:r>
          </w:p>
        </w:tc>
        <w:tc>
          <w:tcPr>
            <w:tcW w:w="720" w:type="dxa"/>
            <w:hideMark/>
          </w:tcPr>
          <w:p w14:paraId="67F9F4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92244</w:t>
            </w:r>
          </w:p>
        </w:tc>
        <w:tc>
          <w:tcPr>
            <w:tcW w:w="720" w:type="dxa"/>
            <w:hideMark/>
          </w:tcPr>
          <w:p w14:paraId="7B18585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94560</w:t>
            </w:r>
          </w:p>
        </w:tc>
        <w:tc>
          <w:tcPr>
            <w:tcW w:w="720" w:type="dxa"/>
            <w:hideMark/>
          </w:tcPr>
          <w:p w14:paraId="700178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96912</w:t>
            </w:r>
          </w:p>
        </w:tc>
        <w:tc>
          <w:tcPr>
            <w:tcW w:w="720" w:type="dxa"/>
            <w:hideMark/>
          </w:tcPr>
          <w:p w14:paraId="037461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99336</w:t>
            </w:r>
          </w:p>
        </w:tc>
        <w:tc>
          <w:tcPr>
            <w:tcW w:w="720" w:type="dxa"/>
            <w:hideMark/>
          </w:tcPr>
          <w:p w14:paraId="22BF0FD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101832</w:t>
            </w:r>
          </w:p>
        </w:tc>
        <w:tc>
          <w:tcPr>
            <w:tcW w:w="720" w:type="dxa"/>
            <w:shd w:val="clear" w:color="auto" w:fill="D6E3BC" w:themeFill="accent3" w:themeFillTint="66"/>
            <w:hideMark/>
          </w:tcPr>
          <w:p w14:paraId="16D0B2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104400</w:t>
            </w:r>
          </w:p>
        </w:tc>
      </w:tr>
      <w:tr w:rsidR="00BA2C8E" w:rsidRPr="00840673" w14:paraId="12FE0F64" w14:textId="77777777" w:rsidTr="008E0BE3">
        <w:trPr>
          <w:trHeight w:val="245"/>
        </w:trPr>
        <w:tc>
          <w:tcPr>
            <w:tcW w:w="833" w:type="dxa"/>
            <w:vMerge/>
            <w:hideMark/>
          </w:tcPr>
          <w:p w14:paraId="2F8F7ACD" w14:textId="77777777" w:rsidR="00BA2C8E" w:rsidRPr="00840673" w:rsidRDefault="00BA2C8E" w:rsidP="000E7FCC">
            <w:pPr>
              <w:spacing w:after="0"/>
              <w:rPr>
                <w:rFonts w:ascii="Arial" w:hAnsi="Arial" w:cs="Arial"/>
                <w:color w:val="000000"/>
                <w:sz w:val="15"/>
                <w:szCs w:val="15"/>
              </w:rPr>
            </w:pPr>
          </w:p>
        </w:tc>
        <w:tc>
          <w:tcPr>
            <w:tcW w:w="767" w:type="dxa"/>
            <w:hideMark/>
          </w:tcPr>
          <w:p w14:paraId="2E66E47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3C57627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6468</w:t>
            </w:r>
          </w:p>
        </w:tc>
        <w:tc>
          <w:tcPr>
            <w:tcW w:w="720" w:type="dxa"/>
            <w:hideMark/>
          </w:tcPr>
          <w:p w14:paraId="7F69B37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6629</w:t>
            </w:r>
          </w:p>
        </w:tc>
        <w:tc>
          <w:tcPr>
            <w:tcW w:w="720" w:type="dxa"/>
            <w:hideMark/>
          </w:tcPr>
          <w:p w14:paraId="1516D1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6793</w:t>
            </w:r>
          </w:p>
        </w:tc>
        <w:tc>
          <w:tcPr>
            <w:tcW w:w="720" w:type="dxa"/>
            <w:hideMark/>
          </w:tcPr>
          <w:p w14:paraId="277292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6963</w:t>
            </w:r>
          </w:p>
        </w:tc>
        <w:tc>
          <w:tcPr>
            <w:tcW w:w="720" w:type="dxa"/>
            <w:hideMark/>
          </w:tcPr>
          <w:p w14:paraId="717A58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7139</w:t>
            </w:r>
          </w:p>
        </w:tc>
        <w:tc>
          <w:tcPr>
            <w:tcW w:w="720" w:type="dxa"/>
            <w:hideMark/>
          </w:tcPr>
          <w:p w14:paraId="7DA6A82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7316</w:t>
            </w:r>
          </w:p>
        </w:tc>
        <w:tc>
          <w:tcPr>
            <w:tcW w:w="720" w:type="dxa"/>
            <w:hideMark/>
          </w:tcPr>
          <w:p w14:paraId="7D8D92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7500</w:t>
            </w:r>
          </w:p>
        </w:tc>
        <w:tc>
          <w:tcPr>
            <w:tcW w:w="720" w:type="dxa"/>
            <w:hideMark/>
          </w:tcPr>
          <w:p w14:paraId="3B3235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7687</w:t>
            </w:r>
          </w:p>
        </w:tc>
        <w:tc>
          <w:tcPr>
            <w:tcW w:w="720" w:type="dxa"/>
            <w:hideMark/>
          </w:tcPr>
          <w:p w14:paraId="1028B8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7880</w:t>
            </w:r>
          </w:p>
        </w:tc>
        <w:tc>
          <w:tcPr>
            <w:tcW w:w="720" w:type="dxa"/>
            <w:hideMark/>
          </w:tcPr>
          <w:p w14:paraId="0534AB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8076</w:t>
            </w:r>
          </w:p>
        </w:tc>
        <w:tc>
          <w:tcPr>
            <w:tcW w:w="720" w:type="dxa"/>
            <w:hideMark/>
          </w:tcPr>
          <w:p w14:paraId="50B4D0D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8278</w:t>
            </w:r>
          </w:p>
        </w:tc>
        <w:tc>
          <w:tcPr>
            <w:tcW w:w="720" w:type="dxa"/>
            <w:hideMark/>
          </w:tcPr>
          <w:p w14:paraId="43BD44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8486</w:t>
            </w:r>
          </w:p>
        </w:tc>
        <w:tc>
          <w:tcPr>
            <w:tcW w:w="720" w:type="dxa"/>
            <w:shd w:val="clear" w:color="auto" w:fill="D6E3BC" w:themeFill="accent3" w:themeFillTint="66"/>
            <w:hideMark/>
          </w:tcPr>
          <w:p w14:paraId="4EE71AD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8700</w:t>
            </w:r>
          </w:p>
        </w:tc>
      </w:tr>
      <w:tr w:rsidR="00BA2C8E" w:rsidRPr="00840673" w14:paraId="3FE0E597" w14:textId="77777777" w:rsidTr="008E0BE3">
        <w:trPr>
          <w:trHeight w:val="245"/>
        </w:trPr>
        <w:tc>
          <w:tcPr>
            <w:tcW w:w="833" w:type="dxa"/>
            <w:vMerge/>
            <w:hideMark/>
          </w:tcPr>
          <w:p w14:paraId="37A11BE9" w14:textId="77777777" w:rsidR="00BA2C8E" w:rsidRPr="00840673" w:rsidRDefault="00BA2C8E" w:rsidP="000E7FCC">
            <w:pPr>
              <w:spacing w:after="0"/>
              <w:rPr>
                <w:rFonts w:ascii="Arial" w:hAnsi="Arial" w:cs="Arial"/>
                <w:color w:val="000000"/>
                <w:sz w:val="15"/>
                <w:szCs w:val="15"/>
              </w:rPr>
            </w:pPr>
          </w:p>
        </w:tc>
        <w:tc>
          <w:tcPr>
            <w:tcW w:w="767" w:type="dxa"/>
            <w:hideMark/>
          </w:tcPr>
          <w:p w14:paraId="3AB8966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566EE8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37.17</w:t>
            </w:r>
          </w:p>
        </w:tc>
        <w:tc>
          <w:tcPr>
            <w:tcW w:w="720" w:type="dxa"/>
            <w:hideMark/>
          </w:tcPr>
          <w:p w14:paraId="77E106F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38.10</w:t>
            </w:r>
          </w:p>
        </w:tc>
        <w:tc>
          <w:tcPr>
            <w:tcW w:w="720" w:type="dxa"/>
            <w:hideMark/>
          </w:tcPr>
          <w:p w14:paraId="0ED534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39.04</w:t>
            </w:r>
          </w:p>
        </w:tc>
        <w:tc>
          <w:tcPr>
            <w:tcW w:w="720" w:type="dxa"/>
            <w:hideMark/>
          </w:tcPr>
          <w:p w14:paraId="245C6A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40.02</w:t>
            </w:r>
          </w:p>
        </w:tc>
        <w:tc>
          <w:tcPr>
            <w:tcW w:w="720" w:type="dxa"/>
            <w:hideMark/>
          </w:tcPr>
          <w:p w14:paraId="086AA0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41.03</w:t>
            </w:r>
          </w:p>
        </w:tc>
        <w:tc>
          <w:tcPr>
            <w:tcW w:w="720" w:type="dxa"/>
            <w:hideMark/>
          </w:tcPr>
          <w:p w14:paraId="7D89DF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42.05</w:t>
            </w:r>
          </w:p>
        </w:tc>
        <w:tc>
          <w:tcPr>
            <w:tcW w:w="720" w:type="dxa"/>
            <w:hideMark/>
          </w:tcPr>
          <w:p w14:paraId="2D4732C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43.10</w:t>
            </w:r>
          </w:p>
        </w:tc>
        <w:tc>
          <w:tcPr>
            <w:tcW w:w="720" w:type="dxa"/>
            <w:hideMark/>
          </w:tcPr>
          <w:p w14:paraId="1F73FE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44.18</w:t>
            </w:r>
          </w:p>
        </w:tc>
        <w:tc>
          <w:tcPr>
            <w:tcW w:w="720" w:type="dxa"/>
            <w:hideMark/>
          </w:tcPr>
          <w:p w14:paraId="400661A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45.29</w:t>
            </w:r>
          </w:p>
        </w:tc>
        <w:tc>
          <w:tcPr>
            <w:tcW w:w="720" w:type="dxa"/>
            <w:hideMark/>
          </w:tcPr>
          <w:p w14:paraId="4FDDCC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46.41</w:t>
            </w:r>
          </w:p>
        </w:tc>
        <w:tc>
          <w:tcPr>
            <w:tcW w:w="720" w:type="dxa"/>
            <w:hideMark/>
          </w:tcPr>
          <w:p w14:paraId="0AEB68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47.57</w:t>
            </w:r>
          </w:p>
        </w:tc>
        <w:tc>
          <w:tcPr>
            <w:tcW w:w="720" w:type="dxa"/>
            <w:hideMark/>
          </w:tcPr>
          <w:p w14:paraId="0417773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48.77</w:t>
            </w:r>
          </w:p>
        </w:tc>
        <w:tc>
          <w:tcPr>
            <w:tcW w:w="720" w:type="dxa"/>
            <w:shd w:val="clear" w:color="auto" w:fill="D6E3BC" w:themeFill="accent3" w:themeFillTint="66"/>
            <w:hideMark/>
          </w:tcPr>
          <w:p w14:paraId="134457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50.00</w:t>
            </w:r>
          </w:p>
        </w:tc>
      </w:tr>
      <w:tr w:rsidR="00BA2C8E" w:rsidRPr="00840673" w14:paraId="77E2F39C" w14:textId="77777777" w:rsidTr="008E0BE3">
        <w:trPr>
          <w:trHeight w:val="245"/>
        </w:trPr>
        <w:tc>
          <w:tcPr>
            <w:tcW w:w="833" w:type="dxa"/>
            <w:vMerge/>
            <w:hideMark/>
          </w:tcPr>
          <w:p w14:paraId="31D4B25D" w14:textId="77777777" w:rsidR="00BA2C8E" w:rsidRPr="00840673" w:rsidRDefault="00BA2C8E" w:rsidP="000E7FCC">
            <w:pPr>
              <w:spacing w:after="0"/>
              <w:rPr>
                <w:rFonts w:ascii="Arial" w:hAnsi="Arial" w:cs="Arial"/>
                <w:color w:val="000000"/>
                <w:sz w:val="15"/>
                <w:szCs w:val="15"/>
              </w:rPr>
            </w:pPr>
          </w:p>
        </w:tc>
        <w:tc>
          <w:tcPr>
            <w:tcW w:w="767" w:type="dxa"/>
            <w:hideMark/>
          </w:tcPr>
          <w:p w14:paraId="47CB71D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62DA95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w:t>
            </w:r>
          </w:p>
        </w:tc>
        <w:tc>
          <w:tcPr>
            <w:tcW w:w="720" w:type="dxa"/>
            <w:hideMark/>
          </w:tcPr>
          <w:p w14:paraId="76B588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2.67</w:t>
            </w:r>
          </w:p>
        </w:tc>
        <w:tc>
          <w:tcPr>
            <w:tcW w:w="720" w:type="dxa"/>
            <w:hideMark/>
          </w:tcPr>
          <w:p w14:paraId="2D33F8D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w:t>
            </w:r>
          </w:p>
        </w:tc>
        <w:tc>
          <w:tcPr>
            <w:tcW w:w="720" w:type="dxa"/>
            <w:hideMark/>
          </w:tcPr>
          <w:p w14:paraId="3DDEE37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w:t>
            </w:r>
          </w:p>
        </w:tc>
        <w:tc>
          <w:tcPr>
            <w:tcW w:w="720" w:type="dxa"/>
            <w:hideMark/>
          </w:tcPr>
          <w:p w14:paraId="2AC93A6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w:t>
            </w:r>
          </w:p>
        </w:tc>
        <w:tc>
          <w:tcPr>
            <w:tcW w:w="720" w:type="dxa"/>
            <w:hideMark/>
          </w:tcPr>
          <w:p w14:paraId="04D14F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2.94</w:t>
            </w:r>
          </w:p>
        </w:tc>
        <w:tc>
          <w:tcPr>
            <w:tcW w:w="720" w:type="dxa"/>
            <w:hideMark/>
          </w:tcPr>
          <w:p w14:paraId="6CD6D36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3.02</w:t>
            </w:r>
          </w:p>
        </w:tc>
        <w:tc>
          <w:tcPr>
            <w:tcW w:w="720" w:type="dxa"/>
            <w:hideMark/>
          </w:tcPr>
          <w:p w14:paraId="0877F0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w:t>
            </w:r>
          </w:p>
        </w:tc>
        <w:tc>
          <w:tcPr>
            <w:tcW w:w="720" w:type="dxa"/>
            <w:hideMark/>
          </w:tcPr>
          <w:p w14:paraId="7C619E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w:t>
            </w:r>
          </w:p>
        </w:tc>
        <w:tc>
          <w:tcPr>
            <w:tcW w:w="720" w:type="dxa"/>
            <w:hideMark/>
          </w:tcPr>
          <w:p w14:paraId="48091F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3.25</w:t>
            </w:r>
          </w:p>
        </w:tc>
        <w:tc>
          <w:tcPr>
            <w:tcW w:w="720" w:type="dxa"/>
            <w:hideMark/>
          </w:tcPr>
          <w:p w14:paraId="20FE33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w:t>
            </w:r>
          </w:p>
        </w:tc>
        <w:tc>
          <w:tcPr>
            <w:tcW w:w="720" w:type="dxa"/>
            <w:hideMark/>
          </w:tcPr>
          <w:p w14:paraId="5319F8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3.41</w:t>
            </w:r>
          </w:p>
        </w:tc>
        <w:tc>
          <w:tcPr>
            <w:tcW w:w="720" w:type="dxa"/>
            <w:shd w:val="clear" w:color="auto" w:fill="D6E3BC" w:themeFill="accent3" w:themeFillTint="66"/>
            <w:hideMark/>
          </w:tcPr>
          <w:p w14:paraId="2671D41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3.50</w:t>
            </w:r>
          </w:p>
        </w:tc>
      </w:tr>
      <w:tr w:rsidR="00BA2C8E" w:rsidRPr="00840673" w14:paraId="2D1FB066" w14:textId="77777777" w:rsidTr="008E0BE3">
        <w:trPr>
          <w:trHeight w:val="245"/>
        </w:trPr>
        <w:tc>
          <w:tcPr>
            <w:tcW w:w="833" w:type="dxa"/>
            <w:vMerge/>
            <w:hideMark/>
          </w:tcPr>
          <w:p w14:paraId="58A8A5C6" w14:textId="77777777" w:rsidR="00BA2C8E" w:rsidRPr="00840673" w:rsidRDefault="00BA2C8E" w:rsidP="000E7FCC">
            <w:pPr>
              <w:spacing w:after="0"/>
              <w:rPr>
                <w:rFonts w:ascii="Arial" w:hAnsi="Arial" w:cs="Arial"/>
                <w:color w:val="000000"/>
                <w:sz w:val="15"/>
                <w:szCs w:val="15"/>
              </w:rPr>
            </w:pPr>
          </w:p>
        </w:tc>
        <w:tc>
          <w:tcPr>
            <w:tcW w:w="767" w:type="dxa"/>
            <w:hideMark/>
          </w:tcPr>
          <w:p w14:paraId="58EC91B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06A006AF" w14:textId="77777777" w:rsidR="00BA2C8E" w:rsidRPr="00840673" w:rsidRDefault="00BA2C8E" w:rsidP="000E7FCC">
            <w:pPr>
              <w:spacing w:after="0"/>
              <w:rPr>
                <w:rFonts w:ascii="Arial" w:hAnsi="Arial" w:cs="Arial"/>
                <w:color w:val="000000"/>
                <w:sz w:val="15"/>
                <w:szCs w:val="15"/>
              </w:rPr>
            </w:pPr>
          </w:p>
        </w:tc>
        <w:tc>
          <w:tcPr>
            <w:tcW w:w="720" w:type="dxa"/>
            <w:hideMark/>
          </w:tcPr>
          <w:p w14:paraId="442D2730" w14:textId="77777777" w:rsidR="00BA2C8E" w:rsidRPr="00840673" w:rsidRDefault="00BA2C8E" w:rsidP="000E7FCC">
            <w:pPr>
              <w:spacing w:after="0"/>
              <w:jc w:val="right"/>
              <w:rPr>
                <w:sz w:val="15"/>
                <w:szCs w:val="15"/>
              </w:rPr>
            </w:pPr>
          </w:p>
        </w:tc>
        <w:tc>
          <w:tcPr>
            <w:tcW w:w="720" w:type="dxa"/>
            <w:hideMark/>
          </w:tcPr>
          <w:p w14:paraId="13453E72" w14:textId="77777777" w:rsidR="00BA2C8E" w:rsidRPr="00840673" w:rsidRDefault="00BA2C8E" w:rsidP="000E7FCC">
            <w:pPr>
              <w:spacing w:after="0"/>
              <w:jc w:val="right"/>
              <w:rPr>
                <w:sz w:val="15"/>
                <w:szCs w:val="15"/>
              </w:rPr>
            </w:pPr>
          </w:p>
        </w:tc>
        <w:tc>
          <w:tcPr>
            <w:tcW w:w="720" w:type="dxa"/>
            <w:hideMark/>
          </w:tcPr>
          <w:p w14:paraId="6279655E" w14:textId="77777777" w:rsidR="00BA2C8E" w:rsidRPr="00840673" w:rsidRDefault="00BA2C8E" w:rsidP="000E7FCC">
            <w:pPr>
              <w:spacing w:after="0"/>
              <w:jc w:val="right"/>
              <w:rPr>
                <w:sz w:val="15"/>
                <w:szCs w:val="15"/>
              </w:rPr>
            </w:pPr>
          </w:p>
        </w:tc>
        <w:tc>
          <w:tcPr>
            <w:tcW w:w="720" w:type="dxa"/>
            <w:hideMark/>
          </w:tcPr>
          <w:p w14:paraId="6632ABB3" w14:textId="77777777" w:rsidR="00BA2C8E" w:rsidRPr="00840673" w:rsidRDefault="00BA2C8E" w:rsidP="000E7FCC">
            <w:pPr>
              <w:spacing w:after="0"/>
              <w:jc w:val="right"/>
              <w:rPr>
                <w:sz w:val="15"/>
                <w:szCs w:val="15"/>
              </w:rPr>
            </w:pPr>
          </w:p>
        </w:tc>
        <w:tc>
          <w:tcPr>
            <w:tcW w:w="720" w:type="dxa"/>
            <w:hideMark/>
          </w:tcPr>
          <w:p w14:paraId="40F1E917" w14:textId="77777777" w:rsidR="00BA2C8E" w:rsidRPr="00840673" w:rsidRDefault="00BA2C8E" w:rsidP="000E7FCC">
            <w:pPr>
              <w:spacing w:after="0"/>
              <w:jc w:val="right"/>
              <w:rPr>
                <w:sz w:val="15"/>
                <w:szCs w:val="15"/>
              </w:rPr>
            </w:pPr>
          </w:p>
        </w:tc>
        <w:tc>
          <w:tcPr>
            <w:tcW w:w="720" w:type="dxa"/>
            <w:hideMark/>
          </w:tcPr>
          <w:p w14:paraId="1B87E2E3" w14:textId="77777777" w:rsidR="00BA2C8E" w:rsidRPr="00840673" w:rsidRDefault="00BA2C8E" w:rsidP="000E7FCC">
            <w:pPr>
              <w:spacing w:after="0"/>
              <w:jc w:val="right"/>
              <w:rPr>
                <w:sz w:val="15"/>
                <w:szCs w:val="15"/>
              </w:rPr>
            </w:pPr>
          </w:p>
        </w:tc>
        <w:tc>
          <w:tcPr>
            <w:tcW w:w="720" w:type="dxa"/>
            <w:hideMark/>
          </w:tcPr>
          <w:p w14:paraId="4717D589" w14:textId="77777777" w:rsidR="00BA2C8E" w:rsidRPr="00840673" w:rsidRDefault="00BA2C8E" w:rsidP="000E7FCC">
            <w:pPr>
              <w:spacing w:after="0"/>
              <w:jc w:val="right"/>
              <w:rPr>
                <w:sz w:val="15"/>
                <w:szCs w:val="15"/>
              </w:rPr>
            </w:pPr>
          </w:p>
        </w:tc>
        <w:tc>
          <w:tcPr>
            <w:tcW w:w="720" w:type="dxa"/>
            <w:hideMark/>
          </w:tcPr>
          <w:p w14:paraId="7867D603" w14:textId="77777777" w:rsidR="00BA2C8E" w:rsidRPr="00840673" w:rsidRDefault="00BA2C8E" w:rsidP="000E7FCC">
            <w:pPr>
              <w:spacing w:after="0"/>
              <w:jc w:val="right"/>
              <w:rPr>
                <w:sz w:val="15"/>
                <w:szCs w:val="15"/>
              </w:rPr>
            </w:pPr>
          </w:p>
        </w:tc>
        <w:tc>
          <w:tcPr>
            <w:tcW w:w="720" w:type="dxa"/>
            <w:hideMark/>
          </w:tcPr>
          <w:p w14:paraId="428A2AD9" w14:textId="77777777" w:rsidR="00BA2C8E" w:rsidRPr="00840673" w:rsidRDefault="00BA2C8E" w:rsidP="000E7FCC">
            <w:pPr>
              <w:spacing w:after="0"/>
              <w:jc w:val="right"/>
              <w:rPr>
                <w:sz w:val="15"/>
                <w:szCs w:val="15"/>
              </w:rPr>
            </w:pPr>
          </w:p>
        </w:tc>
        <w:tc>
          <w:tcPr>
            <w:tcW w:w="720" w:type="dxa"/>
            <w:hideMark/>
          </w:tcPr>
          <w:p w14:paraId="499AA71D" w14:textId="77777777" w:rsidR="00BA2C8E" w:rsidRPr="00840673" w:rsidRDefault="00BA2C8E" w:rsidP="000E7FCC">
            <w:pPr>
              <w:spacing w:after="0"/>
              <w:jc w:val="right"/>
              <w:rPr>
                <w:sz w:val="15"/>
                <w:szCs w:val="15"/>
              </w:rPr>
            </w:pPr>
          </w:p>
        </w:tc>
        <w:tc>
          <w:tcPr>
            <w:tcW w:w="720" w:type="dxa"/>
            <w:hideMark/>
          </w:tcPr>
          <w:p w14:paraId="4D09ED09"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10D7428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5F7AAB7E" w14:textId="77777777" w:rsidTr="008E0BE3">
        <w:trPr>
          <w:trHeight w:val="245"/>
        </w:trPr>
        <w:tc>
          <w:tcPr>
            <w:tcW w:w="833" w:type="dxa"/>
            <w:vMerge w:val="restart"/>
            <w:hideMark/>
          </w:tcPr>
          <w:p w14:paraId="33BF08DB"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73</w:t>
            </w:r>
          </w:p>
        </w:tc>
        <w:tc>
          <w:tcPr>
            <w:tcW w:w="767" w:type="dxa"/>
            <w:hideMark/>
          </w:tcPr>
          <w:p w14:paraId="42C37E3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60CD06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79548</w:t>
            </w:r>
          </w:p>
        </w:tc>
        <w:tc>
          <w:tcPr>
            <w:tcW w:w="720" w:type="dxa"/>
            <w:hideMark/>
          </w:tcPr>
          <w:p w14:paraId="347886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81516</w:t>
            </w:r>
          </w:p>
        </w:tc>
        <w:tc>
          <w:tcPr>
            <w:tcW w:w="720" w:type="dxa"/>
            <w:hideMark/>
          </w:tcPr>
          <w:p w14:paraId="0EDC233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83556</w:t>
            </w:r>
          </w:p>
        </w:tc>
        <w:tc>
          <w:tcPr>
            <w:tcW w:w="720" w:type="dxa"/>
            <w:hideMark/>
          </w:tcPr>
          <w:p w14:paraId="2E3F998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85668</w:t>
            </w:r>
          </w:p>
        </w:tc>
        <w:tc>
          <w:tcPr>
            <w:tcW w:w="720" w:type="dxa"/>
            <w:hideMark/>
          </w:tcPr>
          <w:p w14:paraId="58F25B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87792</w:t>
            </w:r>
          </w:p>
        </w:tc>
        <w:tc>
          <w:tcPr>
            <w:tcW w:w="720" w:type="dxa"/>
            <w:hideMark/>
          </w:tcPr>
          <w:p w14:paraId="64BCE17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90000</w:t>
            </w:r>
          </w:p>
        </w:tc>
        <w:tc>
          <w:tcPr>
            <w:tcW w:w="720" w:type="dxa"/>
            <w:hideMark/>
          </w:tcPr>
          <w:p w14:paraId="3D2395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92244</w:t>
            </w:r>
          </w:p>
        </w:tc>
        <w:tc>
          <w:tcPr>
            <w:tcW w:w="720" w:type="dxa"/>
            <w:hideMark/>
          </w:tcPr>
          <w:p w14:paraId="192C7EC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94560</w:t>
            </w:r>
          </w:p>
        </w:tc>
        <w:tc>
          <w:tcPr>
            <w:tcW w:w="720" w:type="dxa"/>
            <w:hideMark/>
          </w:tcPr>
          <w:p w14:paraId="5B08D2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96912</w:t>
            </w:r>
          </w:p>
        </w:tc>
        <w:tc>
          <w:tcPr>
            <w:tcW w:w="720" w:type="dxa"/>
            <w:hideMark/>
          </w:tcPr>
          <w:p w14:paraId="7C912CE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99336</w:t>
            </w:r>
          </w:p>
        </w:tc>
        <w:tc>
          <w:tcPr>
            <w:tcW w:w="720" w:type="dxa"/>
            <w:hideMark/>
          </w:tcPr>
          <w:p w14:paraId="6875AE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101832</w:t>
            </w:r>
          </w:p>
        </w:tc>
        <w:tc>
          <w:tcPr>
            <w:tcW w:w="720" w:type="dxa"/>
            <w:hideMark/>
          </w:tcPr>
          <w:p w14:paraId="05ACCC5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104400</w:t>
            </w:r>
          </w:p>
        </w:tc>
        <w:tc>
          <w:tcPr>
            <w:tcW w:w="720" w:type="dxa"/>
            <w:shd w:val="clear" w:color="auto" w:fill="D6E3BC" w:themeFill="accent3" w:themeFillTint="66"/>
            <w:hideMark/>
          </w:tcPr>
          <w:p w14:paraId="5126FB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106980</w:t>
            </w:r>
          </w:p>
        </w:tc>
      </w:tr>
      <w:tr w:rsidR="00BA2C8E" w:rsidRPr="00840673" w14:paraId="170B544B" w14:textId="77777777" w:rsidTr="008E0BE3">
        <w:trPr>
          <w:trHeight w:val="245"/>
        </w:trPr>
        <w:tc>
          <w:tcPr>
            <w:tcW w:w="833" w:type="dxa"/>
            <w:vMerge/>
            <w:hideMark/>
          </w:tcPr>
          <w:p w14:paraId="0011E555" w14:textId="77777777" w:rsidR="00BA2C8E" w:rsidRPr="00840673" w:rsidRDefault="00BA2C8E" w:rsidP="000E7FCC">
            <w:pPr>
              <w:spacing w:after="0"/>
              <w:rPr>
                <w:rFonts w:ascii="Arial" w:hAnsi="Arial" w:cs="Arial"/>
                <w:color w:val="000000"/>
                <w:sz w:val="15"/>
                <w:szCs w:val="15"/>
              </w:rPr>
            </w:pPr>
          </w:p>
        </w:tc>
        <w:tc>
          <w:tcPr>
            <w:tcW w:w="767" w:type="dxa"/>
            <w:hideMark/>
          </w:tcPr>
          <w:p w14:paraId="4997983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57B7418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6629</w:t>
            </w:r>
          </w:p>
        </w:tc>
        <w:tc>
          <w:tcPr>
            <w:tcW w:w="720" w:type="dxa"/>
            <w:hideMark/>
          </w:tcPr>
          <w:p w14:paraId="2C59034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6793</w:t>
            </w:r>
          </w:p>
        </w:tc>
        <w:tc>
          <w:tcPr>
            <w:tcW w:w="720" w:type="dxa"/>
            <w:hideMark/>
          </w:tcPr>
          <w:p w14:paraId="6DE06A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6963</w:t>
            </w:r>
          </w:p>
        </w:tc>
        <w:tc>
          <w:tcPr>
            <w:tcW w:w="720" w:type="dxa"/>
            <w:hideMark/>
          </w:tcPr>
          <w:p w14:paraId="55534C1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7139</w:t>
            </w:r>
          </w:p>
        </w:tc>
        <w:tc>
          <w:tcPr>
            <w:tcW w:w="720" w:type="dxa"/>
            <w:hideMark/>
          </w:tcPr>
          <w:p w14:paraId="779A4CA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7316</w:t>
            </w:r>
          </w:p>
        </w:tc>
        <w:tc>
          <w:tcPr>
            <w:tcW w:w="720" w:type="dxa"/>
            <w:hideMark/>
          </w:tcPr>
          <w:p w14:paraId="757B245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7500</w:t>
            </w:r>
          </w:p>
        </w:tc>
        <w:tc>
          <w:tcPr>
            <w:tcW w:w="720" w:type="dxa"/>
            <w:hideMark/>
          </w:tcPr>
          <w:p w14:paraId="102D114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7687</w:t>
            </w:r>
          </w:p>
        </w:tc>
        <w:tc>
          <w:tcPr>
            <w:tcW w:w="720" w:type="dxa"/>
            <w:hideMark/>
          </w:tcPr>
          <w:p w14:paraId="2BFC2F7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7880</w:t>
            </w:r>
          </w:p>
        </w:tc>
        <w:tc>
          <w:tcPr>
            <w:tcW w:w="720" w:type="dxa"/>
            <w:hideMark/>
          </w:tcPr>
          <w:p w14:paraId="04B52F2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8076</w:t>
            </w:r>
          </w:p>
        </w:tc>
        <w:tc>
          <w:tcPr>
            <w:tcW w:w="720" w:type="dxa"/>
            <w:hideMark/>
          </w:tcPr>
          <w:p w14:paraId="35DE1BD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8278</w:t>
            </w:r>
          </w:p>
        </w:tc>
        <w:tc>
          <w:tcPr>
            <w:tcW w:w="720" w:type="dxa"/>
            <w:hideMark/>
          </w:tcPr>
          <w:p w14:paraId="24DE13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8486</w:t>
            </w:r>
          </w:p>
        </w:tc>
        <w:tc>
          <w:tcPr>
            <w:tcW w:w="720" w:type="dxa"/>
            <w:hideMark/>
          </w:tcPr>
          <w:p w14:paraId="769BB8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8700</w:t>
            </w:r>
          </w:p>
        </w:tc>
        <w:tc>
          <w:tcPr>
            <w:tcW w:w="720" w:type="dxa"/>
            <w:shd w:val="clear" w:color="auto" w:fill="D6E3BC" w:themeFill="accent3" w:themeFillTint="66"/>
            <w:hideMark/>
          </w:tcPr>
          <w:p w14:paraId="4EFB3AC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8915</w:t>
            </w:r>
          </w:p>
        </w:tc>
      </w:tr>
      <w:tr w:rsidR="00BA2C8E" w:rsidRPr="00840673" w14:paraId="49C05128" w14:textId="77777777" w:rsidTr="008E0BE3">
        <w:trPr>
          <w:trHeight w:val="245"/>
        </w:trPr>
        <w:tc>
          <w:tcPr>
            <w:tcW w:w="833" w:type="dxa"/>
            <w:vMerge/>
            <w:hideMark/>
          </w:tcPr>
          <w:p w14:paraId="28AD6CDB" w14:textId="77777777" w:rsidR="00BA2C8E" w:rsidRPr="00840673" w:rsidRDefault="00BA2C8E" w:rsidP="000E7FCC">
            <w:pPr>
              <w:spacing w:after="0"/>
              <w:rPr>
                <w:rFonts w:ascii="Arial" w:hAnsi="Arial" w:cs="Arial"/>
                <w:color w:val="000000"/>
                <w:sz w:val="15"/>
                <w:szCs w:val="15"/>
              </w:rPr>
            </w:pPr>
          </w:p>
        </w:tc>
        <w:tc>
          <w:tcPr>
            <w:tcW w:w="767" w:type="dxa"/>
            <w:hideMark/>
          </w:tcPr>
          <w:p w14:paraId="2035DC7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4D5758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38.10</w:t>
            </w:r>
          </w:p>
        </w:tc>
        <w:tc>
          <w:tcPr>
            <w:tcW w:w="720" w:type="dxa"/>
            <w:hideMark/>
          </w:tcPr>
          <w:p w14:paraId="2AEF25E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39.04</w:t>
            </w:r>
          </w:p>
        </w:tc>
        <w:tc>
          <w:tcPr>
            <w:tcW w:w="720" w:type="dxa"/>
            <w:hideMark/>
          </w:tcPr>
          <w:p w14:paraId="338EB2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40.02</w:t>
            </w:r>
          </w:p>
        </w:tc>
        <w:tc>
          <w:tcPr>
            <w:tcW w:w="720" w:type="dxa"/>
            <w:hideMark/>
          </w:tcPr>
          <w:p w14:paraId="04756F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41.03</w:t>
            </w:r>
          </w:p>
        </w:tc>
        <w:tc>
          <w:tcPr>
            <w:tcW w:w="720" w:type="dxa"/>
            <w:hideMark/>
          </w:tcPr>
          <w:p w14:paraId="2833EE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42.05</w:t>
            </w:r>
          </w:p>
        </w:tc>
        <w:tc>
          <w:tcPr>
            <w:tcW w:w="720" w:type="dxa"/>
            <w:hideMark/>
          </w:tcPr>
          <w:p w14:paraId="6B41EA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43.10</w:t>
            </w:r>
          </w:p>
        </w:tc>
        <w:tc>
          <w:tcPr>
            <w:tcW w:w="720" w:type="dxa"/>
            <w:hideMark/>
          </w:tcPr>
          <w:p w14:paraId="5AD4040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44.18</w:t>
            </w:r>
          </w:p>
        </w:tc>
        <w:tc>
          <w:tcPr>
            <w:tcW w:w="720" w:type="dxa"/>
            <w:hideMark/>
          </w:tcPr>
          <w:p w14:paraId="12AA4D3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45.29</w:t>
            </w:r>
          </w:p>
        </w:tc>
        <w:tc>
          <w:tcPr>
            <w:tcW w:w="720" w:type="dxa"/>
            <w:hideMark/>
          </w:tcPr>
          <w:p w14:paraId="2A6203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46.41</w:t>
            </w:r>
          </w:p>
        </w:tc>
        <w:tc>
          <w:tcPr>
            <w:tcW w:w="720" w:type="dxa"/>
            <w:hideMark/>
          </w:tcPr>
          <w:p w14:paraId="0D39168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47.57</w:t>
            </w:r>
          </w:p>
        </w:tc>
        <w:tc>
          <w:tcPr>
            <w:tcW w:w="720" w:type="dxa"/>
            <w:hideMark/>
          </w:tcPr>
          <w:p w14:paraId="622337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48.77</w:t>
            </w:r>
          </w:p>
        </w:tc>
        <w:tc>
          <w:tcPr>
            <w:tcW w:w="720" w:type="dxa"/>
            <w:hideMark/>
          </w:tcPr>
          <w:p w14:paraId="7C08A14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50.00</w:t>
            </w:r>
          </w:p>
        </w:tc>
        <w:tc>
          <w:tcPr>
            <w:tcW w:w="720" w:type="dxa"/>
            <w:shd w:val="clear" w:color="auto" w:fill="D6E3BC" w:themeFill="accent3" w:themeFillTint="66"/>
            <w:hideMark/>
          </w:tcPr>
          <w:p w14:paraId="721FD1C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51.24</w:t>
            </w:r>
          </w:p>
        </w:tc>
      </w:tr>
      <w:tr w:rsidR="00BA2C8E" w:rsidRPr="00840673" w14:paraId="5A456942" w14:textId="77777777" w:rsidTr="008E0BE3">
        <w:trPr>
          <w:trHeight w:val="245"/>
        </w:trPr>
        <w:tc>
          <w:tcPr>
            <w:tcW w:w="833" w:type="dxa"/>
            <w:vMerge/>
            <w:hideMark/>
          </w:tcPr>
          <w:p w14:paraId="71F64179" w14:textId="77777777" w:rsidR="00BA2C8E" w:rsidRPr="00840673" w:rsidRDefault="00BA2C8E" w:rsidP="000E7FCC">
            <w:pPr>
              <w:spacing w:after="0"/>
              <w:rPr>
                <w:rFonts w:ascii="Arial" w:hAnsi="Arial" w:cs="Arial"/>
                <w:color w:val="000000"/>
                <w:sz w:val="15"/>
                <w:szCs w:val="15"/>
              </w:rPr>
            </w:pPr>
          </w:p>
        </w:tc>
        <w:tc>
          <w:tcPr>
            <w:tcW w:w="767" w:type="dxa"/>
            <w:hideMark/>
          </w:tcPr>
          <w:p w14:paraId="0F3AA5E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57FBA54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2.67</w:t>
            </w:r>
          </w:p>
        </w:tc>
        <w:tc>
          <w:tcPr>
            <w:tcW w:w="720" w:type="dxa"/>
            <w:hideMark/>
          </w:tcPr>
          <w:p w14:paraId="6C0143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w:t>
            </w:r>
          </w:p>
        </w:tc>
        <w:tc>
          <w:tcPr>
            <w:tcW w:w="720" w:type="dxa"/>
            <w:hideMark/>
          </w:tcPr>
          <w:p w14:paraId="078D3ED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w:t>
            </w:r>
          </w:p>
        </w:tc>
        <w:tc>
          <w:tcPr>
            <w:tcW w:w="720" w:type="dxa"/>
            <w:hideMark/>
          </w:tcPr>
          <w:p w14:paraId="50B0FB4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w:t>
            </w:r>
          </w:p>
        </w:tc>
        <w:tc>
          <w:tcPr>
            <w:tcW w:w="720" w:type="dxa"/>
            <w:hideMark/>
          </w:tcPr>
          <w:p w14:paraId="30A585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2.94</w:t>
            </w:r>
          </w:p>
        </w:tc>
        <w:tc>
          <w:tcPr>
            <w:tcW w:w="720" w:type="dxa"/>
            <w:hideMark/>
          </w:tcPr>
          <w:p w14:paraId="58EFFE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3.02</w:t>
            </w:r>
          </w:p>
        </w:tc>
        <w:tc>
          <w:tcPr>
            <w:tcW w:w="720" w:type="dxa"/>
            <w:hideMark/>
          </w:tcPr>
          <w:p w14:paraId="0A12B0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w:t>
            </w:r>
          </w:p>
        </w:tc>
        <w:tc>
          <w:tcPr>
            <w:tcW w:w="720" w:type="dxa"/>
            <w:hideMark/>
          </w:tcPr>
          <w:p w14:paraId="09FE448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w:t>
            </w:r>
          </w:p>
        </w:tc>
        <w:tc>
          <w:tcPr>
            <w:tcW w:w="720" w:type="dxa"/>
            <w:hideMark/>
          </w:tcPr>
          <w:p w14:paraId="7A98E5F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3.25</w:t>
            </w:r>
          </w:p>
        </w:tc>
        <w:tc>
          <w:tcPr>
            <w:tcW w:w="720" w:type="dxa"/>
            <w:hideMark/>
          </w:tcPr>
          <w:p w14:paraId="56BBCBB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w:t>
            </w:r>
          </w:p>
        </w:tc>
        <w:tc>
          <w:tcPr>
            <w:tcW w:w="720" w:type="dxa"/>
            <w:hideMark/>
          </w:tcPr>
          <w:p w14:paraId="7D82025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3.41</w:t>
            </w:r>
          </w:p>
        </w:tc>
        <w:tc>
          <w:tcPr>
            <w:tcW w:w="720" w:type="dxa"/>
            <w:hideMark/>
          </w:tcPr>
          <w:p w14:paraId="7FA1AB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3.50</w:t>
            </w:r>
          </w:p>
        </w:tc>
        <w:tc>
          <w:tcPr>
            <w:tcW w:w="720" w:type="dxa"/>
            <w:shd w:val="clear" w:color="auto" w:fill="D6E3BC" w:themeFill="accent3" w:themeFillTint="66"/>
            <w:hideMark/>
          </w:tcPr>
          <w:p w14:paraId="7839BE4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3.59</w:t>
            </w:r>
          </w:p>
        </w:tc>
      </w:tr>
      <w:tr w:rsidR="00BA2C8E" w:rsidRPr="00840673" w14:paraId="2E4B8EB1" w14:textId="77777777" w:rsidTr="008E0BE3">
        <w:trPr>
          <w:trHeight w:val="245"/>
        </w:trPr>
        <w:tc>
          <w:tcPr>
            <w:tcW w:w="833" w:type="dxa"/>
            <w:vMerge/>
            <w:hideMark/>
          </w:tcPr>
          <w:p w14:paraId="33E3DD1F" w14:textId="77777777" w:rsidR="00BA2C8E" w:rsidRPr="00840673" w:rsidRDefault="00BA2C8E" w:rsidP="000E7FCC">
            <w:pPr>
              <w:spacing w:after="0"/>
              <w:rPr>
                <w:rFonts w:ascii="Arial" w:hAnsi="Arial" w:cs="Arial"/>
                <w:color w:val="000000"/>
                <w:sz w:val="15"/>
                <w:szCs w:val="15"/>
              </w:rPr>
            </w:pPr>
          </w:p>
        </w:tc>
        <w:tc>
          <w:tcPr>
            <w:tcW w:w="767" w:type="dxa"/>
            <w:hideMark/>
          </w:tcPr>
          <w:p w14:paraId="47A6C76D"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643D8047" w14:textId="77777777" w:rsidR="00BA2C8E" w:rsidRPr="00840673" w:rsidRDefault="00BA2C8E" w:rsidP="000E7FCC">
            <w:pPr>
              <w:spacing w:after="0"/>
              <w:rPr>
                <w:rFonts w:ascii="Arial" w:hAnsi="Arial" w:cs="Arial"/>
                <w:color w:val="000000"/>
                <w:sz w:val="15"/>
                <w:szCs w:val="15"/>
              </w:rPr>
            </w:pPr>
          </w:p>
        </w:tc>
        <w:tc>
          <w:tcPr>
            <w:tcW w:w="720" w:type="dxa"/>
            <w:hideMark/>
          </w:tcPr>
          <w:p w14:paraId="266F2246" w14:textId="77777777" w:rsidR="00BA2C8E" w:rsidRPr="00840673" w:rsidRDefault="00BA2C8E" w:rsidP="000E7FCC">
            <w:pPr>
              <w:spacing w:after="0"/>
              <w:jc w:val="right"/>
              <w:rPr>
                <w:sz w:val="15"/>
                <w:szCs w:val="15"/>
              </w:rPr>
            </w:pPr>
          </w:p>
        </w:tc>
        <w:tc>
          <w:tcPr>
            <w:tcW w:w="720" w:type="dxa"/>
            <w:hideMark/>
          </w:tcPr>
          <w:p w14:paraId="1082A249" w14:textId="77777777" w:rsidR="00BA2C8E" w:rsidRPr="00840673" w:rsidRDefault="00BA2C8E" w:rsidP="000E7FCC">
            <w:pPr>
              <w:spacing w:after="0"/>
              <w:jc w:val="right"/>
              <w:rPr>
                <w:sz w:val="15"/>
                <w:szCs w:val="15"/>
              </w:rPr>
            </w:pPr>
          </w:p>
        </w:tc>
        <w:tc>
          <w:tcPr>
            <w:tcW w:w="720" w:type="dxa"/>
            <w:hideMark/>
          </w:tcPr>
          <w:p w14:paraId="7E988F9A" w14:textId="77777777" w:rsidR="00BA2C8E" w:rsidRPr="00840673" w:rsidRDefault="00BA2C8E" w:rsidP="000E7FCC">
            <w:pPr>
              <w:spacing w:after="0"/>
              <w:jc w:val="right"/>
              <w:rPr>
                <w:sz w:val="15"/>
                <w:szCs w:val="15"/>
              </w:rPr>
            </w:pPr>
          </w:p>
        </w:tc>
        <w:tc>
          <w:tcPr>
            <w:tcW w:w="720" w:type="dxa"/>
            <w:hideMark/>
          </w:tcPr>
          <w:p w14:paraId="3DC9F2EB" w14:textId="77777777" w:rsidR="00BA2C8E" w:rsidRPr="00840673" w:rsidRDefault="00BA2C8E" w:rsidP="000E7FCC">
            <w:pPr>
              <w:spacing w:after="0"/>
              <w:jc w:val="right"/>
              <w:rPr>
                <w:sz w:val="15"/>
                <w:szCs w:val="15"/>
              </w:rPr>
            </w:pPr>
          </w:p>
        </w:tc>
        <w:tc>
          <w:tcPr>
            <w:tcW w:w="720" w:type="dxa"/>
            <w:hideMark/>
          </w:tcPr>
          <w:p w14:paraId="0778F179" w14:textId="77777777" w:rsidR="00BA2C8E" w:rsidRPr="00840673" w:rsidRDefault="00BA2C8E" w:rsidP="000E7FCC">
            <w:pPr>
              <w:spacing w:after="0"/>
              <w:jc w:val="right"/>
              <w:rPr>
                <w:sz w:val="15"/>
                <w:szCs w:val="15"/>
              </w:rPr>
            </w:pPr>
          </w:p>
        </w:tc>
        <w:tc>
          <w:tcPr>
            <w:tcW w:w="720" w:type="dxa"/>
            <w:hideMark/>
          </w:tcPr>
          <w:p w14:paraId="45D4691A" w14:textId="77777777" w:rsidR="00BA2C8E" w:rsidRPr="00840673" w:rsidRDefault="00BA2C8E" w:rsidP="000E7FCC">
            <w:pPr>
              <w:spacing w:after="0"/>
              <w:jc w:val="right"/>
              <w:rPr>
                <w:sz w:val="15"/>
                <w:szCs w:val="15"/>
              </w:rPr>
            </w:pPr>
          </w:p>
        </w:tc>
        <w:tc>
          <w:tcPr>
            <w:tcW w:w="720" w:type="dxa"/>
            <w:hideMark/>
          </w:tcPr>
          <w:p w14:paraId="00D0E27E" w14:textId="77777777" w:rsidR="00BA2C8E" w:rsidRPr="00840673" w:rsidRDefault="00BA2C8E" w:rsidP="000E7FCC">
            <w:pPr>
              <w:spacing w:after="0"/>
              <w:jc w:val="right"/>
              <w:rPr>
                <w:sz w:val="15"/>
                <w:szCs w:val="15"/>
              </w:rPr>
            </w:pPr>
          </w:p>
        </w:tc>
        <w:tc>
          <w:tcPr>
            <w:tcW w:w="720" w:type="dxa"/>
            <w:hideMark/>
          </w:tcPr>
          <w:p w14:paraId="688D994B" w14:textId="77777777" w:rsidR="00BA2C8E" w:rsidRPr="00840673" w:rsidRDefault="00BA2C8E" w:rsidP="000E7FCC">
            <w:pPr>
              <w:spacing w:after="0"/>
              <w:jc w:val="right"/>
              <w:rPr>
                <w:sz w:val="15"/>
                <w:szCs w:val="15"/>
              </w:rPr>
            </w:pPr>
          </w:p>
        </w:tc>
        <w:tc>
          <w:tcPr>
            <w:tcW w:w="720" w:type="dxa"/>
            <w:hideMark/>
          </w:tcPr>
          <w:p w14:paraId="1B3EC1D1" w14:textId="77777777" w:rsidR="00BA2C8E" w:rsidRPr="00840673" w:rsidRDefault="00BA2C8E" w:rsidP="000E7FCC">
            <w:pPr>
              <w:spacing w:after="0"/>
              <w:jc w:val="right"/>
              <w:rPr>
                <w:sz w:val="15"/>
                <w:szCs w:val="15"/>
              </w:rPr>
            </w:pPr>
          </w:p>
        </w:tc>
        <w:tc>
          <w:tcPr>
            <w:tcW w:w="720" w:type="dxa"/>
            <w:hideMark/>
          </w:tcPr>
          <w:p w14:paraId="519E3F9F" w14:textId="77777777" w:rsidR="00BA2C8E" w:rsidRPr="00840673" w:rsidRDefault="00BA2C8E" w:rsidP="000E7FCC">
            <w:pPr>
              <w:spacing w:after="0"/>
              <w:jc w:val="right"/>
              <w:rPr>
                <w:sz w:val="15"/>
                <w:szCs w:val="15"/>
              </w:rPr>
            </w:pPr>
          </w:p>
        </w:tc>
        <w:tc>
          <w:tcPr>
            <w:tcW w:w="720" w:type="dxa"/>
            <w:hideMark/>
          </w:tcPr>
          <w:p w14:paraId="3EFBA8A7"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5781EC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0B2E7589" w14:textId="77777777" w:rsidTr="008E0BE3">
        <w:trPr>
          <w:trHeight w:val="245"/>
        </w:trPr>
        <w:tc>
          <w:tcPr>
            <w:tcW w:w="833" w:type="dxa"/>
            <w:vMerge w:val="restart"/>
            <w:hideMark/>
          </w:tcPr>
          <w:p w14:paraId="23ADEFB3"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74</w:t>
            </w:r>
          </w:p>
        </w:tc>
        <w:tc>
          <w:tcPr>
            <w:tcW w:w="767" w:type="dxa"/>
            <w:hideMark/>
          </w:tcPr>
          <w:p w14:paraId="62D15FD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1557D08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81516</w:t>
            </w:r>
          </w:p>
        </w:tc>
        <w:tc>
          <w:tcPr>
            <w:tcW w:w="720" w:type="dxa"/>
            <w:hideMark/>
          </w:tcPr>
          <w:p w14:paraId="64E838D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83556</w:t>
            </w:r>
          </w:p>
        </w:tc>
        <w:tc>
          <w:tcPr>
            <w:tcW w:w="720" w:type="dxa"/>
            <w:hideMark/>
          </w:tcPr>
          <w:p w14:paraId="3BDA645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85668</w:t>
            </w:r>
          </w:p>
        </w:tc>
        <w:tc>
          <w:tcPr>
            <w:tcW w:w="720" w:type="dxa"/>
            <w:hideMark/>
          </w:tcPr>
          <w:p w14:paraId="4448CA6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87792</w:t>
            </w:r>
          </w:p>
        </w:tc>
        <w:tc>
          <w:tcPr>
            <w:tcW w:w="720" w:type="dxa"/>
            <w:hideMark/>
          </w:tcPr>
          <w:p w14:paraId="3788C47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90000</w:t>
            </w:r>
          </w:p>
        </w:tc>
        <w:tc>
          <w:tcPr>
            <w:tcW w:w="720" w:type="dxa"/>
            <w:hideMark/>
          </w:tcPr>
          <w:p w14:paraId="14E662F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92244</w:t>
            </w:r>
          </w:p>
        </w:tc>
        <w:tc>
          <w:tcPr>
            <w:tcW w:w="720" w:type="dxa"/>
            <w:hideMark/>
          </w:tcPr>
          <w:p w14:paraId="656FBE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94560</w:t>
            </w:r>
          </w:p>
        </w:tc>
        <w:tc>
          <w:tcPr>
            <w:tcW w:w="720" w:type="dxa"/>
            <w:hideMark/>
          </w:tcPr>
          <w:p w14:paraId="0AEA335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96912</w:t>
            </w:r>
          </w:p>
        </w:tc>
        <w:tc>
          <w:tcPr>
            <w:tcW w:w="720" w:type="dxa"/>
            <w:hideMark/>
          </w:tcPr>
          <w:p w14:paraId="55C1851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99336</w:t>
            </w:r>
          </w:p>
        </w:tc>
        <w:tc>
          <w:tcPr>
            <w:tcW w:w="720" w:type="dxa"/>
            <w:hideMark/>
          </w:tcPr>
          <w:p w14:paraId="7C1B01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101832</w:t>
            </w:r>
          </w:p>
        </w:tc>
        <w:tc>
          <w:tcPr>
            <w:tcW w:w="720" w:type="dxa"/>
            <w:hideMark/>
          </w:tcPr>
          <w:p w14:paraId="330C85F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104400</w:t>
            </w:r>
          </w:p>
        </w:tc>
        <w:tc>
          <w:tcPr>
            <w:tcW w:w="720" w:type="dxa"/>
            <w:hideMark/>
          </w:tcPr>
          <w:p w14:paraId="027C1CB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106980</w:t>
            </w:r>
          </w:p>
        </w:tc>
        <w:tc>
          <w:tcPr>
            <w:tcW w:w="720" w:type="dxa"/>
            <w:shd w:val="clear" w:color="auto" w:fill="D6E3BC" w:themeFill="accent3" w:themeFillTint="66"/>
            <w:hideMark/>
          </w:tcPr>
          <w:p w14:paraId="6E67477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109680</w:t>
            </w:r>
          </w:p>
        </w:tc>
      </w:tr>
      <w:tr w:rsidR="00BA2C8E" w:rsidRPr="00840673" w14:paraId="4DDF9637" w14:textId="77777777" w:rsidTr="008E0BE3">
        <w:trPr>
          <w:trHeight w:val="245"/>
        </w:trPr>
        <w:tc>
          <w:tcPr>
            <w:tcW w:w="833" w:type="dxa"/>
            <w:vMerge/>
            <w:hideMark/>
          </w:tcPr>
          <w:p w14:paraId="105FBB33" w14:textId="77777777" w:rsidR="00BA2C8E" w:rsidRPr="00840673" w:rsidRDefault="00BA2C8E" w:rsidP="000E7FCC">
            <w:pPr>
              <w:spacing w:after="0"/>
              <w:rPr>
                <w:rFonts w:ascii="Arial" w:hAnsi="Arial" w:cs="Arial"/>
                <w:color w:val="000000"/>
                <w:sz w:val="15"/>
                <w:szCs w:val="15"/>
              </w:rPr>
            </w:pPr>
          </w:p>
        </w:tc>
        <w:tc>
          <w:tcPr>
            <w:tcW w:w="767" w:type="dxa"/>
            <w:hideMark/>
          </w:tcPr>
          <w:p w14:paraId="439D505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052112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6793</w:t>
            </w:r>
          </w:p>
        </w:tc>
        <w:tc>
          <w:tcPr>
            <w:tcW w:w="720" w:type="dxa"/>
            <w:hideMark/>
          </w:tcPr>
          <w:p w14:paraId="60DDBD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6963</w:t>
            </w:r>
          </w:p>
        </w:tc>
        <w:tc>
          <w:tcPr>
            <w:tcW w:w="720" w:type="dxa"/>
            <w:hideMark/>
          </w:tcPr>
          <w:p w14:paraId="35CE8FF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7139</w:t>
            </w:r>
          </w:p>
        </w:tc>
        <w:tc>
          <w:tcPr>
            <w:tcW w:w="720" w:type="dxa"/>
            <w:hideMark/>
          </w:tcPr>
          <w:p w14:paraId="5075D6A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7316</w:t>
            </w:r>
          </w:p>
        </w:tc>
        <w:tc>
          <w:tcPr>
            <w:tcW w:w="720" w:type="dxa"/>
            <w:hideMark/>
          </w:tcPr>
          <w:p w14:paraId="53B8183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7500</w:t>
            </w:r>
          </w:p>
        </w:tc>
        <w:tc>
          <w:tcPr>
            <w:tcW w:w="720" w:type="dxa"/>
            <w:hideMark/>
          </w:tcPr>
          <w:p w14:paraId="58869AA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7687</w:t>
            </w:r>
          </w:p>
        </w:tc>
        <w:tc>
          <w:tcPr>
            <w:tcW w:w="720" w:type="dxa"/>
            <w:hideMark/>
          </w:tcPr>
          <w:p w14:paraId="3EE7BE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7880</w:t>
            </w:r>
          </w:p>
        </w:tc>
        <w:tc>
          <w:tcPr>
            <w:tcW w:w="720" w:type="dxa"/>
            <w:hideMark/>
          </w:tcPr>
          <w:p w14:paraId="5B9278C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8076</w:t>
            </w:r>
          </w:p>
        </w:tc>
        <w:tc>
          <w:tcPr>
            <w:tcW w:w="720" w:type="dxa"/>
            <w:hideMark/>
          </w:tcPr>
          <w:p w14:paraId="1D306F9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8278</w:t>
            </w:r>
          </w:p>
        </w:tc>
        <w:tc>
          <w:tcPr>
            <w:tcW w:w="720" w:type="dxa"/>
            <w:hideMark/>
          </w:tcPr>
          <w:p w14:paraId="6635D3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8486</w:t>
            </w:r>
          </w:p>
        </w:tc>
        <w:tc>
          <w:tcPr>
            <w:tcW w:w="720" w:type="dxa"/>
            <w:hideMark/>
          </w:tcPr>
          <w:p w14:paraId="39ED0E2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8700</w:t>
            </w:r>
          </w:p>
        </w:tc>
        <w:tc>
          <w:tcPr>
            <w:tcW w:w="720" w:type="dxa"/>
            <w:hideMark/>
          </w:tcPr>
          <w:p w14:paraId="5644D5D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8915</w:t>
            </w:r>
          </w:p>
        </w:tc>
        <w:tc>
          <w:tcPr>
            <w:tcW w:w="720" w:type="dxa"/>
            <w:shd w:val="clear" w:color="auto" w:fill="D6E3BC" w:themeFill="accent3" w:themeFillTint="66"/>
            <w:hideMark/>
          </w:tcPr>
          <w:p w14:paraId="29CD8E7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9140</w:t>
            </w:r>
          </w:p>
        </w:tc>
      </w:tr>
      <w:tr w:rsidR="00BA2C8E" w:rsidRPr="00840673" w14:paraId="548415FA" w14:textId="77777777" w:rsidTr="008E0BE3">
        <w:trPr>
          <w:trHeight w:val="245"/>
        </w:trPr>
        <w:tc>
          <w:tcPr>
            <w:tcW w:w="833" w:type="dxa"/>
            <w:vMerge/>
            <w:hideMark/>
          </w:tcPr>
          <w:p w14:paraId="1592A927" w14:textId="77777777" w:rsidR="00BA2C8E" w:rsidRPr="00840673" w:rsidRDefault="00BA2C8E" w:rsidP="000E7FCC">
            <w:pPr>
              <w:spacing w:after="0"/>
              <w:rPr>
                <w:rFonts w:ascii="Arial" w:hAnsi="Arial" w:cs="Arial"/>
                <w:color w:val="000000"/>
                <w:sz w:val="15"/>
                <w:szCs w:val="15"/>
              </w:rPr>
            </w:pPr>
          </w:p>
        </w:tc>
        <w:tc>
          <w:tcPr>
            <w:tcW w:w="767" w:type="dxa"/>
            <w:hideMark/>
          </w:tcPr>
          <w:p w14:paraId="3670099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032CF08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39.04</w:t>
            </w:r>
          </w:p>
        </w:tc>
        <w:tc>
          <w:tcPr>
            <w:tcW w:w="720" w:type="dxa"/>
            <w:hideMark/>
          </w:tcPr>
          <w:p w14:paraId="6E150D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40.02</w:t>
            </w:r>
          </w:p>
        </w:tc>
        <w:tc>
          <w:tcPr>
            <w:tcW w:w="720" w:type="dxa"/>
            <w:hideMark/>
          </w:tcPr>
          <w:p w14:paraId="38A12A5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41.03</w:t>
            </w:r>
          </w:p>
        </w:tc>
        <w:tc>
          <w:tcPr>
            <w:tcW w:w="720" w:type="dxa"/>
            <w:hideMark/>
          </w:tcPr>
          <w:p w14:paraId="19E265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42.05</w:t>
            </w:r>
          </w:p>
        </w:tc>
        <w:tc>
          <w:tcPr>
            <w:tcW w:w="720" w:type="dxa"/>
            <w:hideMark/>
          </w:tcPr>
          <w:p w14:paraId="1D5469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43.10</w:t>
            </w:r>
          </w:p>
        </w:tc>
        <w:tc>
          <w:tcPr>
            <w:tcW w:w="720" w:type="dxa"/>
            <w:hideMark/>
          </w:tcPr>
          <w:p w14:paraId="4A6F883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44.18</w:t>
            </w:r>
          </w:p>
        </w:tc>
        <w:tc>
          <w:tcPr>
            <w:tcW w:w="720" w:type="dxa"/>
            <w:hideMark/>
          </w:tcPr>
          <w:p w14:paraId="33C9F39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45.29</w:t>
            </w:r>
          </w:p>
        </w:tc>
        <w:tc>
          <w:tcPr>
            <w:tcW w:w="720" w:type="dxa"/>
            <w:hideMark/>
          </w:tcPr>
          <w:p w14:paraId="659285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46.41</w:t>
            </w:r>
          </w:p>
        </w:tc>
        <w:tc>
          <w:tcPr>
            <w:tcW w:w="720" w:type="dxa"/>
            <w:hideMark/>
          </w:tcPr>
          <w:p w14:paraId="410B03D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47.57</w:t>
            </w:r>
          </w:p>
        </w:tc>
        <w:tc>
          <w:tcPr>
            <w:tcW w:w="720" w:type="dxa"/>
            <w:hideMark/>
          </w:tcPr>
          <w:p w14:paraId="5E9ED3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48.77</w:t>
            </w:r>
          </w:p>
        </w:tc>
        <w:tc>
          <w:tcPr>
            <w:tcW w:w="720" w:type="dxa"/>
            <w:hideMark/>
          </w:tcPr>
          <w:p w14:paraId="0E36F0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50.00</w:t>
            </w:r>
          </w:p>
        </w:tc>
        <w:tc>
          <w:tcPr>
            <w:tcW w:w="720" w:type="dxa"/>
            <w:hideMark/>
          </w:tcPr>
          <w:p w14:paraId="6CAB4CD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51.24</w:t>
            </w:r>
          </w:p>
        </w:tc>
        <w:tc>
          <w:tcPr>
            <w:tcW w:w="720" w:type="dxa"/>
            <w:shd w:val="clear" w:color="auto" w:fill="D6E3BC" w:themeFill="accent3" w:themeFillTint="66"/>
            <w:hideMark/>
          </w:tcPr>
          <w:p w14:paraId="02B0D2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52.53</w:t>
            </w:r>
          </w:p>
        </w:tc>
      </w:tr>
      <w:tr w:rsidR="00BA2C8E" w:rsidRPr="00840673" w14:paraId="5D48E933" w14:textId="77777777" w:rsidTr="008E0BE3">
        <w:trPr>
          <w:trHeight w:val="245"/>
        </w:trPr>
        <w:tc>
          <w:tcPr>
            <w:tcW w:w="833" w:type="dxa"/>
            <w:vMerge/>
            <w:hideMark/>
          </w:tcPr>
          <w:p w14:paraId="6A4BF4E2" w14:textId="77777777" w:rsidR="00BA2C8E" w:rsidRPr="00840673" w:rsidRDefault="00BA2C8E" w:rsidP="000E7FCC">
            <w:pPr>
              <w:spacing w:after="0"/>
              <w:rPr>
                <w:rFonts w:ascii="Arial" w:hAnsi="Arial" w:cs="Arial"/>
                <w:color w:val="000000"/>
                <w:sz w:val="15"/>
                <w:szCs w:val="15"/>
              </w:rPr>
            </w:pPr>
          </w:p>
        </w:tc>
        <w:tc>
          <w:tcPr>
            <w:tcW w:w="767" w:type="dxa"/>
            <w:hideMark/>
          </w:tcPr>
          <w:p w14:paraId="7EFE638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003C51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w:t>
            </w:r>
          </w:p>
        </w:tc>
        <w:tc>
          <w:tcPr>
            <w:tcW w:w="720" w:type="dxa"/>
            <w:hideMark/>
          </w:tcPr>
          <w:p w14:paraId="2502712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w:t>
            </w:r>
          </w:p>
        </w:tc>
        <w:tc>
          <w:tcPr>
            <w:tcW w:w="720" w:type="dxa"/>
            <w:hideMark/>
          </w:tcPr>
          <w:p w14:paraId="69BAD3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w:t>
            </w:r>
          </w:p>
        </w:tc>
        <w:tc>
          <w:tcPr>
            <w:tcW w:w="720" w:type="dxa"/>
            <w:hideMark/>
          </w:tcPr>
          <w:p w14:paraId="3F56C5F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2.94</w:t>
            </w:r>
          </w:p>
        </w:tc>
        <w:tc>
          <w:tcPr>
            <w:tcW w:w="720" w:type="dxa"/>
            <w:hideMark/>
          </w:tcPr>
          <w:p w14:paraId="7EF6AC0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3.02</w:t>
            </w:r>
          </w:p>
        </w:tc>
        <w:tc>
          <w:tcPr>
            <w:tcW w:w="720" w:type="dxa"/>
            <w:hideMark/>
          </w:tcPr>
          <w:p w14:paraId="5832E4C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w:t>
            </w:r>
          </w:p>
        </w:tc>
        <w:tc>
          <w:tcPr>
            <w:tcW w:w="720" w:type="dxa"/>
            <w:hideMark/>
          </w:tcPr>
          <w:p w14:paraId="337EBA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w:t>
            </w:r>
          </w:p>
        </w:tc>
        <w:tc>
          <w:tcPr>
            <w:tcW w:w="720" w:type="dxa"/>
            <w:hideMark/>
          </w:tcPr>
          <w:p w14:paraId="1FBEBF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3.25</w:t>
            </w:r>
          </w:p>
        </w:tc>
        <w:tc>
          <w:tcPr>
            <w:tcW w:w="720" w:type="dxa"/>
            <w:hideMark/>
          </w:tcPr>
          <w:p w14:paraId="73C342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w:t>
            </w:r>
          </w:p>
        </w:tc>
        <w:tc>
          <w:tcPr>
            <w:tcW w:w="720" w:type="dxa"/>
            <w:hideMark/>
          </w:tcPr>
          <w:p w14:paraId="24D034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3.41</w:t>
            </w:r>
          </w:p>
        </w:tc>
        <w:tc>
          <w:tcPr>
            <w:tcW w:w="720" w:type="dxa"/>
            <w:hideMark/>
          </w:tcPr>
          <w:p w14:paraId="628C9A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3.50</w:t>
            </w:r>
          </w:p>
        </w:tc>
        <w:tc>
          <w:tcPr>
            <w:tcW w:w="720" w:type="dxa"/>
            <w:hideMark/>
          </w:tcPr>
          <w:p w14:paraId="4708937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3.59</w:t>
            </w:r>
          </w:p>
        </w:tc>
        <w:tc>
          <w:tcPr>
            <w:tcW w:w="720" w:type="dxa"/>
            <w:shd w:val="clear" w:color="auto" w:fill="D6E3BC" w:themeFill="accent3" w:themeFillTint="66"/>
            <w:hideMark/>
          </w:tcPr>
          <w:p w14:paraId="2F0E93C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3.68</w:t>
            </w:r>
          </w:p>
        </w:tc>
      </w:tr>
      <w:tr w:rsidR="00BA2C8E" w:rsidRPr="00840673" w14:paraId="0EFBC0ED" w14:textId="77777777" w:rsidTr="008E0BE3">
        <w:trPr>
          <w:trHeight w:val="245"/>
        </w:trPr>
        <w:tc>
          <w:tcPr>
            <w:tcW w:w="833" w:type="dxa"/>
            <w:vMerge/>
            <w:hideMark/>
          </w:tcPr>
          <w:p w14:paraId="51273F8A" w14:textId="77777777" w:rsidR="00BA2C8E" w:rsidRPr="00840673" w:rsidRDefault="00BA2C8E" w:rsidP="000E7FCC">
            <w:pPr>
              <w:spacing w:after="0"/>
              <w:rPr>
                <w:rFonts w:ascii="Arial" w:hAnsi="Arial" w:cs="Arial"/>
                <w:color w:val="000000"/>
                <w:sz w:val="15"/>
                <w:szCs w:val="15"/>
              </w:rPr>
            </w:pPr>
          </w:p>
        </w:tc>
        <w:tc>
          <w:tcPr>
            <w:tcW w:w="767" w:type="dxa"/>
            <w:hideMark/>
          </w:tcPr>
          <w:p w14:paraId="69BD6E3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23393E92" w14:textId="77777777" w:rsidR="00BA2C8E" w:rsidRPr="00840673" w:rsidRDefault="00BA2C8E" w:rsidP="000E7FCC">
            <w:pPr>
              <w:spacing w:after="0"/>
              <w:rPr>
                <w:rFonts w:ascii="Arial" w:hAnsi="Arial" w:cs="Arial"/>
                <w:color w:val="000000"/>
                <w:sz w:val="15"/>
                <w:szCs w:val="15"/>
              </w:rPr>
            </w:pPr>
          </w:p>
        </w:tc>
        <w:tc>
          <w:tcPr>
            <w:tcW w:w="720" w:type="dxa"/>
            <w:hideMark/>
          </w:tcPr>
          <w:p w14:paraId="662228AD" w14:textId="77777777" w:rsidR="00BA2C8E" w:rsidRPr="00840673" w:rsidRDefault="00BA2C8E" w:rsidP="000E7FCC">
            <w:pPr>
              <w:spacing w:after="0"/>
              <w:jc w:val="right"/>
              <w:rPr>
                <w:sz w:val="15"/>
                <w:szCs w:val="15"/>
              </w:rPr>
            </w:pPr>
          </w:p>
        </w:tc>
        <w:tc>
          <w:tcPr>
            <w:tcW w:w="720" w:type="dxa"/>
            <w:hideMark/>
          </w:tcPr>
          <w:p w14:paraId="477F532F" w14:textId="77777777" w:rsidR="00BA2C8E" w:rsidRPr="00840673" w:rsidRDefault="00BA2C8E" w:rsidP="000E7FCC">
            <w:pPr>
              <w:spacing w:after="0"/>
              <w:jc w:val="right"/>
              <w:rPr>
                <w:sz w:val="15"/>
                <w:szCs w:val="15"/>
              </w:rPr>
            </w:pPr>
          </w:p>
        </w:tc>
        <w:tc>
          <w:tcPr>
            <w:tcW w:w="720" w:type="dxa"/>
            <w:hideMark/>
          </w:tcPr>
          <w:p w14:paraId="7AA6FFD9" w14:textId="77777777" w:rsidR="00BA2C8E" w:rsidRPr="00840673" w:rsidRDefault="00BA2C8E" w:rsidP="000E7FCC">
            <w:pPr>
              <w:spacing w:after="0"/>
              <w:jc w:val="right"/>
              <w:rPr>
                <w:sz w:val="15"/>
                <w:szCs w:val="15"/>
              </w:rPr>
            </w:pPr>
          </w:p>
        </w:tc>
        <w:tc>
          <w:tcPr>
            <w:tcW w:w="720" w:type="dxa"/>
            <w:hideMark/>
          </w:tcPr>
          <w:p w14:paraId="73B21680" w14:textId="77777777" w:rsidR="00BA2C8E" w:rsidRPr="00840673" w:rsidRDefault="00BA2C8E" w:rsidP="000E7FCC">
            <w:pPr>
              <w:spacing w:after="0"/>
              <w:jc w:val="right"/>
              <w:rPr>
                <w:sz w:val="15"/>
                <w:szCs w:val="15"/>
              </w:rPr>
            </w:pPr>
          </w:p>
        </w:tc>
        <w:tc>
          <w:tcPr>
            <w:tcW w:w="720" w:type="dxa"/>
            <w:hideMark/>
          </w:tcPr>
          <w:p w14:paraId="12161148" w14:textId="77777777" w:rsidR="00BA2C8E" w:rsidRPr="00840673" w:rsidRDefault="00BA2C8E" w:rsidP="000E7FCC">
            <w:pPr>
              <w:spacing w:after="0"/>
              <w:jc w:val="right"/>
              <w:rPr>
                <w:sz w:val="15"/>
                <w:szCs w:val="15"/>
              </w:rPr>
            </w:pPr>
          </w:p>
        </w:tc>
        <w:tc>
          <w:tcPr>
            <w:tcW w:w="720" w:type="dxa"/>
            <w:hideMark/>
          </w:tcPr>
          <w:p w14:paraId="73A1B678" w14:textId="77777777" w:rsidR="00BA2C8E" w:rsidRPr="00840673" w:rsidRDefault="00BA2C8E" w:rsidP="000E7FCC">
            <w:pPr>
              <w:spacing w:after="0"/>
              <w:jc w:val="right"/>
              <w:rPr>
                <w:sz w:val="15"/>
                <w:szCs w:val="15"/>
              </w:rPr>
            </w:pPr>
          </w:p>
        </w:tc>
        <w:tc>
          <w:tcPr>
            <w:tcW w:w="720" w:type="dxa"/>
            <w:hideMark/>
          </w:tcPr>
          <w:p w14:paraId="1DE20618" w14:textId="77777777" w:rsidR="00BA2C8E" w:rsidRPr="00840673" w:rsidRDefault="00BA2C8E" w:rsidP="000E7FCC">
            <w:pPr>
              <w:spacing w:after="0"/>
              <w:jc w:val="right"/>
              <w:rPr>
                <w:sz w:val="15"/>
                <w:szCs w:val="15"/>
              </w:rPr>
            </w:pPr>
          </w:p>
        </w:tc>
        <w:tc>
          <w:tcPr>
            <w:tcW w:w="720" w:type="dxa"/>
            <w:hideMark/>
          </w:tcPr>
          <w:p w14:paraId="03107ACC" w14:textId="77777777" w:rsidR="00BA2C8E" w:rsidRPr="00840673" w:rsidRDefault="00BA2C8E" w:rsidP="000E7FCC">
            <w:pPr>
              <w:spacing w:after="0"/>
              <w:jc w:val="right"/>
              <w:rPr>
                <w:sz w:val="15"/>
                <w:szCs w:val="15"/>
              </w:rPr>
            </w:pPr>
          </w:p>
        </w:tc>
        <w:tc>
          <w:tcPr>
            <w:tcW w:w="720" w:type="dxa"/>
            <w:hideMark/>
          </w:tcPr>
          <w:p w14:paraId="2A43A0CE" w14:textId="77777777" w:rsidR="00BA2C8E" w:rsidRPr="00840673" w:rsidRDefault="00BA2C8E" w:rsidP="000E7FCC">
            <w:pPr>
              <w:spacing w:after="0"/>
              <w:jc w:val="right"/>
              <w:rPr>
                <w:sz w:val="15"/>
                <w:szCs w:val="15"/>
              </w:rPr>
            </w:pPr>
          </w:p>
        </w:tc>
        <w:tc>
          <w:tcPr>
            <w:tcW w:w="720" w:type="dxa"/>
            <w:hideMark/>
          </w:tcPr>
          <w:p w14:paraId="7F7CB741" w14:textId="77777777" w:rsidR="00BA2C8E" w:rsidRPr="00840673" w:rsidRDefault="00BA2C8E" w:rsidP="000E7FCC">
            <w:pPr>
              <w:spacing w:after="0"/>
              <w:jc w:val="right"/>
              <w:rPr>
                <w:sz w:val="15"/>
                <w:szCs w:val="15"/>
              </w:rPr>
            </w:pPr>
          </w:p>
        </w:tc>
        <w:tc>
          <w:tcPr>
            <w:tcW w:w="720" w:type="dxa"/>
            <w:hideMark/>
          </w:tcPr>
          <w:p w14:paraId="6E8F4733"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09AB62D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6F81DF50" w14:textId="77777777" w:rsidTr="008E0BE3">
        <w:trPr>
          <w:trHeight w:val="245"/>
        </w:trPr>
        <w:tc>
          <w:tcPr>
            <w:tcW w:w="833" w:type="dxa"/>
            <w:vMerge w:val="restart"/>
            <w:hideMark/>
          </w:tcPr>
          <w:p w14:paraId="6B25105F"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75</w:t>
            </w:r>
          </w:p>
        </w:tc>
        <w:tc>
          <w:tcPr>
            <w:tcW w:w="767" w:type="dxa"/>
            <w:hideMark/>
          </w:tcPr>
          <w:p w14:paraId="07F2094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6B5A60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83556</w:t>
            </w:r>
          </w:p>
        </w:tc>
        <w:tc>
          <w:tcPr>
            <w:tcW w:w="720" w:type="dxa"/>
            <w:hideMark/>
          </w:tcPr>
          <w:p w14:paraId="05287C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85668</w:t>
            </w:r>
          </w:p>
        </w:tc>
        <w:tc>
          <w:tcPr>
            <w:tcW w:w="720" w:type="dxa"/>
            <w:hideMark/>
          </w:tcPr>
          <w:p w14:paraId="7D3B73B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87792</w:t>
            </w:r>
          </w:p>
        </w:tc>
        <w:tc>
          <w:tcPr>
            <w:tcW w:w="720" w:type="dxa"/>
            <w:hideMark/>
          </w:tcPr>
          <w:p w14:paraId="6CD3EE5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90000</w:t>
            </w:r>
          </w:p>
        </w:tc>
        <w:tc>
          <w:tcPr>
            <w:tcW w:w="720" w:type="dxa"/>
            <w:hideMark/>
          </w:tcPr>
          <w:p w14:paraId="196AF0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92244</w:t>
            </w:r>
          </w:p>
        </w:tc>
        <w:tc>
          <w:tcPr>
            <w:tcW w:w="720" w:type="dxa"/>
            <w:hideMark/>
          </w:tcPr>
          <w:p w14:paraId="368F71B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94560</w:t>
            </w:r>
          </w:p>
        </w:tc>
        <w:tc>
          <w:tcPr>
            <w:tcW w:w="720" w:type="dxa"/>
            <w:hideMark/>
          </w:tcPr>
          <w:p w14:paraId="380B12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96912</w:t>
            </w:r>
          </w:p>
        </w:tc>
        <w:tc>
          <w:tcPr>
            <w:tcW w:w="720" w:type="dxa"/>
            <w:hideMark/>
          </w:tcPr>
          <w:p w14:paraId="1BDB980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99336</w:t>
            </w:r>
          </w:p>
        </w:tc>
        <w:tc>
          <w:tcPr>
            <w:tcW w:w="720" w:type="dxa"/>
            <w:hideMark/>
          </w:tcPr>
          <w:p w14:paraId="526458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101832</w:t>
            </w:r>
          </w:p>
        </w:tc>
        <w:tc>
          <w:tcPr>
            <w:tcW w:w="720" w:type="dxa"/>
            <w:hideMark/>
          </w:tcPr>
          <w:p w14:paraId="6EB362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104400</w:t>
            </w:r>
          </w:p>
        </w:tc>
        <w:tc>
          <w:tcPr>
            <w:tcW w:w="720" w:type="dxa"/>
            <w:hideMark/>
          </w:tcPr>
          <w:p w14:paraId="72CDCE6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106980</w:t>
            </w:r>
          </w:p>
        </w:tc>
        <w:tc>
          <w:tcPr>
            <w:tcW w:w="720" w:type="dxa"/>
            <w:hideMark/>
          </w:tcPr>
          <w:p w14:paraId="5C75120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109680</w:t>
            </w:r>
          </w:p>
        </w:tc>
        <w:tc>
          <w:tcPr>
            <w:tcW w:w="720" w:type="dxa"/>
            <w:shd w:val="clear" w:color="auto" w:fill="D6E3BC" w:themeFill="accent3" w:themeFillTint="66"/>
            <w:hideMark/>
          </w:tcPr>
          <w:p w14:paraId="124155B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112404</w:t>
            </w:r>
          </w:p>
        </w:tc>
      </w:tr>
      <w:tr w:rsidR="00BA2C8E" w:rsidRPr="00840673" w14:paraId="084F8F3F" w14:textId="77777777" w:rsidTr="008E0BE3">
        <w:trPr>
          <w:trHeight w:val="245"/>
        </w:trPr>
        <w:tc>
          <w:tcPr>
            <w:tcW w:w="833" w:type="dxa"/>
            <w:vMerge/>
            <w:hideMark/>
          </w:tcPr>
          <w:p w14:paraId="6460E2BE" w14:textId="77777777" w:rsidR="00BA2C8E" w:rsidRPr="00840673" w:rsidRDefault="00BA2C8E" w:rsidP="000E7FCC">
            <w:pPr>
              <w:spacing w:after="0"/>
              <w:rPr>
                <w:rFonts w:ascii="Arial" w:hAnsi="Arial" w:cs="Arial"/>
                <w:color w:val="000000"/>
                <w:sz w:val="15"/>
                <w:szCs w:val="15"/>
              </w:rPr>
            </w:pPr>
          </w:p>
        </w:tc>
        <w:tc>
          <w:tcPr>
            <w:tcW w:w="767" w:type="dxa"/>
            <w:hideMark/>
          </w:tcPr>
          <w:p w14:paraId="73E7756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118FDD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6963</w:t>
            </w:r>
          </w:p>
        </w:tc>
        <w:tc>
          <w:tcPr>
            <w:tcW w:w="720" w:type="dxa"/>
            <w:hideMark/>
          </w:tcPr>
          <w:p w14:paraId="572656E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7139</w:t>
            </w:r>
          </w:p>
        </w:tc>
        <w:tc>
          <w:tcPr>
            <w:tcW w:w="720" w:type="dxa"/>
            <w:hideMark/>
          </w:tcPr>
          <w:p w14:paraId="74E1BB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7316</w:t>
            </w:r>
          </w:p>
        </w:tc>
        <w:tc>
          <w:tcPr>
            <w:tcW w:w="720" w:type="dxa"/>
            <w:hideMark/>
          </w:tcPr>
          <w:p w14:paraId="12D1023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7500</w:t>
            </w:r>
          </w:p>
        </w:tc>
        <w:tc>
          <w:tcPr>
            <w:tcW w:w="720" w:type="dxa"/>
            <w:hideMark/>
          </w:tcPr>
          <w:p w14:paraId="774DD5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7687</w:t>
            </w:r>
          </w:p>
        </w:tc>
        <w:tc>
          <w:tcPr>
            <w:tcW w:w="720" w:type="dxa"/>
            <w:hideMark/>
          </w:tcPr>
          <w:p w14:paraId="7FF1AB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7880</w:t>
            </w:r>
          </w:p>
        </w:tc>
        <w:tc>
          <w:tcPr>
            <w:tcW w:w="720" w:type="dxa"/>
            <w:hideMark/>
          </w:tcPr>
          <w:p w14:paraId="7545B9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8076</w:t>
            </w:r>
          </w:p>
        </w:tc>
        <w:tc>
          <w:tcPr>
            <w:tcW w:w="720" w:type="dxa"/>
            <w:hideMark/>
          </w:tcPr>
          <w:p w14:paraId="0EF058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8278</w:t>
            </w:r>
          </w:p>
        </w:tc>
        <w:tc>
          <w:tcPr>
            <w:tcW w:w="720" w:type="dxa"/>
            <w:hideMark/>
          </w:tcPr>
          <w:p w14:paraId="35857A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8486</w:t>
            </w:r>
          </w:p>
        </w:tc>
        <w:tc>
          <w:tcPr>
            <w:tcW w:w="720" w:type="dxa"/>
            <w:hideMark/>
          </w:tcPr>
          <w:p w14:paraId="5CA9E7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8700</w:t>
            </w:r>
          </w:p>
        </w:tc>
        <w:tc>
          <w:tcPr>
            <w:tcW w:w="720" w:type="dxa"/>
            <w:hideMark/>
          </w:tcPr>
          <w:p w14:paraId="7D3056B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8915</w:t>
            </w:r>
          </w:p>
        </w:tc>
        <w:tc>
          <w:tcPr>
            <w:tcW w:w="720" w:type="dxa"/>
            <w:hideMark/>
          </w:tcPr>
          <w:p w14:paraId="427B46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9140</w:t>
            </w:r>
          </w:p>
        </w:tc>
        <w:tc>
          <w:tcPr>
            <w:tcW w:w="720" w:type="dxa"/>
            <w:shd w:val="clear" w:color="auto" w:fill="D6E3BC" w:themeFill="accent3" w:themeFillTint="66"/>
            <w:hideMark/>
          </w:tcPr>
          <w:p w14:paraId="0E5259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9367</w:t>
            </w:r>
          </w:p>
        </w:tc>
      </w:tr>
      <w:tr w:rsidR="00BA2C8E" w:rsidRPr="00840673" w14:paraId="6C073E19" w14:textId="77777777" w:rsidTr="008E0BE3">
        <w:trPr>
          <w:trHeight w:val="245"/>
        </w:trPr>
        <w:tc>
          <w:tcPr>
            <w:tcW w:w="833" w:type="dxa"/>
            <w:vMerge/>
            <w:hideMark/>
          </w:tcPr>
          <w:p w14:paraId="6F370A53" w14:textId="77777777" w:rsidR="00BA2C8E" w:rsidRPr="00840673" w:rsidRDefault="00BA2C8E" w:rsidP="000E7FCC">
            <w:pPr>
              <w:spacing w:after="0"/>
              <w:rPr>
                <w:rFonts w:ascii="Arial" w:hAnsi="Arial" w:cs="Arial"/>
                <w:color w:val="000000"/>
                <w:sz w:val="15"/>
                <w:szCs w:val="15"/>
              </w:rPr>
            </w:pPr>
          </w:p>
        </w:tc>
        <w:tc>
          <w:tcPr>
            <w:tcW w:w="767" w:type="dxa"/>
            <w:hideMark/>
          </w:tcPr>
          <w:p w14:paraId="2D93F2F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1FDC94E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40.02</w:t>
            </w:r>
          </w:p>
        </w:tc>
        <w:tc>
          <w:tcPr>
            <w:tcW w:w="720" w:type="dxa"/>
            <w:hideMark/>
          </w:tcPr>
          <w:p w14:paraId="6C49D5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41.03</w:t>
            </w:r>
          </w:p>
        </w:tc>
        <w:tc>
          <w:tcPr>
            <w:tcW w:w="720" w:type="dxa"/>
            <w:hideMark/>
          </w:tcPr>
          <w:p w14:paraId="67826A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42.05</w:t>
            </w:r>
          </w:p>
        </w:tc>
        <w:tc>
          <w:tcPr>
            <w:tcW w:w="720" w:type="dxa"/>
            <w:hideMark/>
          </w:tcPr>
          <w:p w14:paraId="113968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43.10</w:t>
            </w:r>
          </w:p>
        </w:tc>
        <w:tc>
          <w:tcPr>
            <w:tcW w:w="720" w:type="dxa"/>
            <w:hideMark/>
          </w:tcPr>
          <w:p w14:paraId="626925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44.18</w:t>
            </w:r>
          </w:p>
        </w:tc>
        <w:tc>
          <w:tcPr>
            <w:tcW w:w="720" w:type="dxa"/>
            <w:hideMark/>
          </w:tcPr>
          <w:p w14:paraId="76C9AC4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45.29</w:t>
            </w:r>
          </w:p>
        </w:tc>
        <w:tc>
          <w:tcPr>
            <w:tcW w:w="720" w:type="dxa"/>
            <w:hideMark/>
          </w:tcPr>
          <w:p w14:paraId="31E40D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46.41</w:t>
            </w:r>
          </w:p>
        </w:tc>
        <w:tc>
          <w:tcPr>
            <w:tcW w:w="720" w:type="dxa"/>
            <w:hideMark/>
          </w:tcPr>
          <w:p w14:paraId="14DED1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47.57</w:t>
            </w:r>
          </w:p>
        </w:tc>
        <w:tc>
          <w:tcPr>
            <w:tcW w:w="720" w:type="dxa"/>
            <w:hideMark/>
          </w:tcPr>
          <w:p w14:paraId="4326AA8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48.77</w:t>
            </w:r>
          </w:p>
        </w:tc>
        <w:tc>
          <w:tcPr>
            <w:tcW w:w="720" w:type="dxa"/>
            <w:hideMark/>
          </w:tcPr>
          <w:p w14:paraId="3D6A19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50.00</w:t>
            </w:r>
          </w:p>
        </w:tc>
        <w:tc>
          <w:tcPr>
            <w:tcW w:w="720" w:type="dxa"/>
            <w:hideMark/>
          </w:tcPr>
          <w:p w14:paraId="2A6200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51.24</w:t>
            </w:r>
          </w:p>
        </w:tc>
        <w:tc>
          <w:tcPr>
            <w:tcW w:w="720" w:type="dxa"/>
            <w:hideMark/>
          </w:tcPr>
          <w:p w14:paraId="0CC93B8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52.53</w:t>
            </w:r>
          </w:p>
        </w:tc>
        <w:tc>
          <w:tcPr>
            <w:tcW w:w="720" w:type="dxa"/>
            <w:shd w:val="clear" w:color="auto" w:fill="D6E3BC" w:themeFill="accent3" w:themeFillTint="66"/>
            <w:hideMark/>
          </w:tcPr>
          <w:p w14:paraId="1EFD072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53.83</w:t>
            </w:r>
          </w:p>
        </w:tc>
      </w:tr>
      <w:tr w:rsidR="00BA2C8E" w:rsidRPr="00840673" w14:paraId="565E7335" w14:textId="77777777" w:rsidTr="008E0BE3">
        <w:trPr>
          <w:trHeight w:val="245"/>
        </w:trPr>
        <w:tc>
          <w:tcPr>
            <w:tcW w:w="833" w:type="dxa"/>
            <w:vMerge/>
            <w:hideMark/>
          </w:tcPr>
          <w:p w14:paraId="6CE63F5D" w14:textId="77777777" w:rsidR="00BA2C8E" w:rsidRPr="00840673" w:rsidRDefault="00BA2C8E" w:rsidP="000E7FCC">
            <w:pPr>
              <w:spacing w:after="0"/>
              <w:rPr>
                <w:rFonts w:ascii="Arial" w:hAnsi="Arial" w:cs="Arial"/>
                <w:color w:val="000000"/>
                <w:sz w:val="15"/>
                <w:szCs w:val="15"/>
              </w:rPr>
            </w:pPr>
          </w:p>
        </w:tc>
        <w:tc>
          <w:tcPr>
            <w:tcW w:w="767" w:type="dxa"/>
            <w:hideMark/>
          </w:tcPr>
          <w:p w14:paraId="5819BD6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6E842A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w:t>
            </w:r>
          </w:p>
        </w:tc>
        <w:tc>
          <w:tcPr>
            <w:tcW w:w="720" w:type="dxa"/>
            <w:hideMark/>
          </w:tcPr>
          <w:p w14:paraId="5F6EBD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w:t>
            </w:r>
          </w:p>
        </w:tc>
        <w:tc>
          <w:tcPr>
            <w:tcW w:w="720" w:type="dxa"/>
            <w:hideMark/>
          </w:tcPr>
          <w:p w14:paraId="3677323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2.94</w:t>
            </w:r>
          </w:p>
        </w:tc>
        <w:tc>
          <w:tcPr>
            <w:tcW w:w="720" w:type="dxa"/>
            <w:hideMark/>
          </w:tcPr>
          <w:p w14:paraId="15CD1FE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3.02</w:t>
            </w:r>
          </w:p>
        </w:tc>
        <w:tc>
          <w:tcPr>
            <w:tcW w:w="720" w:type="dxa"/>
            <w:hideMark/>
          </w:tcPr>
          <w:p w14:paraId="794E7B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w:t>
            </w:r>
          </w:p>
        </w:tc>
        <w:tc>
          <w:tcPr>
            <w:tcW w:w="720" w:type="dxa"/>
            <w:hideMark/>
          </w:tcPr>
          <w:p w14:paraId="52DDE9C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w:t>
            </w:r>
          </w:p>
        </w:tc>
        <w:tc>
          <w:tcPr>
            <w:tcW w:w="720" w:type="dxa"/>
            <w:hideMark/>
          </w:tcPr>
          <w:p w14:paraId="265E74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3.25</w:t>
            </w:r>
          </w:p>
        </w:tc>
        <w:tc>
          <w:tcPr>
            <w:tcW w:w="720" w:type="dxa"/>
            <w:hideMark/>
          </w:tcPr>
          <w:p w14:paraId="109C9A8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w:t>
            </w:r>
          </w:p>
        </w:tc>
        <w:tc>
          <w:tcPr>
            <w:tcW w:w="720" w:type="dxa"/>
            <w:hideMark/>
          </w:tcPr>
          <w:p w14:paraId="62DFEF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3.41</w:t>
            </w:r>
          </w:p>
        </w:tc>
        <w:tc>
          <w:tcPr>
            <w:tcW w:w="720" w:type="dxa"/>
            <w:hideMark/>
          </w:tcPr>
          <w:p w14:paraId="43F0002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3.50</w:t>
            </w:r>
          </w:p>
        </w:tc>
        <w:tc>
          <w:tcPr>
            <w:tcW w:w="720" w:type="dxa"/>
            <w:hideMark/>
          </w:tcPr>
          <w:p w14:paraId="6942F22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3.59</w:t>
            </w:r>
          </w:p>
        </w:tc>
        <w:tc>
          <w:tcPr>
            <w:tcW w:w="720" w:type="dxa"/>
            <w:hideMark/>
          </w:tcPr>
          <w:p w14:paraId="485059B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3.68</w:t>
            </w:r>
          </w:p>
        </w:tc>
        <w:tc>
          <w:tcPr>
            <w:tcW w:w="720" w:type="dxa"/>
            <w:shd w:val="clear" w:color="auto" w:fill="D6E3BC" w:themeFill="accent3" w:themeFillTint="66"/>
            <w:hideMark/>
          </w:tcPr>
          <w:p w14:paraId="4D8DDCD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3.77</w:t>
            </w:r>
          </w:p>
        </w:tc>
      </w:tr>
      <w:tr w:rsidR="00BA2C8E" w:rsidRPr="000F1717" w14:paraId="2017CEEB" w14:textId="77777777" w:rsidTr="008E0BE3">
        <w:trPr>
          <w:trHeight w:val="510"/>
        </w:trPr>
        <w:tc>
          <w:tcPr>
            <w:tcW w:w="833" w:type="dxa"/>
            <w:hideMark/>
          </w:tcPr>
          <w:p w14:paraId="6E0FDAC1" w14:textId="77777777" w:rsidR="00BA2C8E" w:rsidRPr="000F1717" w:rsidRDefault="00BA2C8E" w:rsidP="000E7FCC">
            <w:pPr>
              <w:spacing w:after="0"/>
              <w:rPr>
                <w:rFonts w:ascii="Arial" w:hAnsi="Arial" w:cs="Arial"/>
                <w:b/>
                <w:color w:val="000000"/>
                <w:sz w:val="15"/>
                <w:szCs w:val="15"/>
              </w:rPr>
            </w:pPr>
            <w:r w:rsidRPr="000F1717">
              <w:rPr>
                <w:rFonts w:ascii="Arial" w:hAnsi="Arial" w:cs="Arial"/>
                <w:b/>
                <w:color w:val="000000"/>
                <w:sz w:val="15"/>
                <w:szCs w:val="15"/>
              </w:rPr>
              <w:lastRenderedPageBreak/>
              <w:t>SALARY RANGE</w:t>
            </w:r>
          </w:p>
        </w:tc>
        <w:tc>
          <w:tcPr>
            <w:tcW w:w="767" w:type="dxa"/>
            <w:noWrap/>
            <w:hideMark/>
          </w:tcPr>
          <w:p w14:paraId="714807AF" w14:textId="77777777" w:rsidR="00BA2C8E" w:rsidRPr="000F1717" w:rsidRDefault="00BA2C8E" w:rsidP="000E7FCC">
            <w:pPr>
              <w:spacing w:after="0"/>
              <w:rPr>
                <w:rFonts w:ascii="Arial" w:hAnsi="Arial" w:cs="Arial"/>
                <w:b/>
                <w:color w:val="000000"/>
                <w:sz w:val="15"/>
                <w:szCs w:val="15"/>
              </w:rPr>
            </w:pPr>
          </w:p>
        </w:tc>
        <w:tc>
          <w:tcPr>
            <w:tcW w:w="720" w:type="dxa"/>
            <w:hideMark/>
          </w:tcPr>
          <w:p w14:paraId="735BC23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A </w:t>
            </w:r>
          </w:p>
        </w:tc>
        <w:tc>
          <w:tcPr>
            <w:tcW w:w="720" w:type="dxa"/>
            <w:hideMark/>
          </w:tcPr>
          <w:p w14:paraId="22371C70"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B </w:t>
            </w:r>
          </w:p>
        </w:tc>
        <w:tc>
          <w:tcPr>
            <w:tcW w:w="720" w:type="dxa"/>
            <w:hideMark/>
          </w:tcPr>
          <w:p w14:paraId="374AC7C9"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C </w:t>
            </w:r>
          </w:p>
        </w:tc>
        <w:tc>
          <w:tcPr>
            <w:tcW w:w="720" w:type="dxa"/>
            <w:hideMark/>
          </w:tcPr>
          <w:p w14:paraId="4ADF2E5B"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D </w:t>
            </w:r>
          </w:p>
        </w:tc>
        <w:tc>
          <w:tcPr>
            <w:tcW w:w="720" w:type="dxa"/>
            <w:hideMark/>
          </w:tcPr>
          <w:p w14:paraId="6F0225B5"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E </w:t>
            </w:r>
          </w:p>
        </w:tc>
        <w:tc>
          <w:tcPr>
            <w:tcW w:w="720" w:type="dxa"/>
            <w:hideMark/>
          </w:tcPr>
          <w:p w14:paraId="406D89FD"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F </w:t>
            </w:r>
          </w:p>
        </w:tc>
        <w:tc>
          <w:tcPr>
            <w:tcW w:w="720" w:type="dxa"/>
            <w:hideMark/>
          </w:tcPr>
          <w:p w14:paraId="455384D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G </w:t>
            </w:r>
          </w:p>
        </w:tc>
        <w:tc>
          <w:tcPr>
            <w:tcW w:w="720" w:type="dxa"/>
            <w:hideMark/>
          </w:tcPr>
          <w:p w14:paraId="301C8626"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H </w:t>
            </w:r>
          </w:p>
        </w:tc>
        <w:tc>
          <w:tcPr>
            <w:tcW w:w="720" w:type="dxa"/>
            <w:hideMark/>
          </w:tcPr>
          <w:p w14:paraId="5153294F"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I </w:t>
            </w:r>
          </w:p>
        </w:tc>
        <w:tc>
          <w:tcPr>
            <w:tcW w:w="720" w:type="dxa"/>
            <w:hideMark/>
          </w:tcPr>
          <w:p w14:paraId="7E649CCE"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J </w:t>
            </w:r>
          </w:p>
        </w:tc>
        <w:tc>
          <w:tcPr>
            <w:tcW w:w="720" w:type="dxa"/>
            <w:hideMark/>
          </w:tcPr>
          <w:p w14:paraId="74E07442"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K </w:t>
            </w:r>
          </w:p>
        </w:tc>
        <w:tc>
          <w:tcPr>
            <w:tcW w:w="720" w:type="dxa"/>
            <w:hideMark/>
          </w:tcPr>
          <w:p w14:paraId="61D8F7B1"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L </w:t>
            </w:r>
          </w:p>
        </w:tc>
        <w:tc>
          <w:tcPr>
            <w:tcW w:w="720" w:type="dxa"/>
            <w:shd w:val="clear" w:color="auto" w:fill="D6E3BC" w:themeFill="accent3" w:themeFillTint="66"/>
            <w:hideMark/>
          </w:tcPr>
          <w:p w14:paraId="5BA33AE8"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M*</w:t>
            </w:r>
          </w:p>
        </w:tc>
      </w:tr>
      <w:tr w:rsidR="00BA2C8E" w:rsidRPr="00840673" w14:paraId="4DE2A511" w14:textId="77777777" w:rsidTr="008E0BE3">
        <w:trPr>
          <w:trHeight w:val="245"/>
        </w:trPr>
        <w:tc>
          <w:tcPr>
            <w:tcW w:w="833" w:type="dxa"/>
            <w:vMerge w:val="restart"/>
            <w:hideMark/>
          </w:tcPr>
          <w:p w14:paraId="4C69D1C8"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76</w:t>
            </w:r>
          </w:p>
        </w:tc>
        <w:tc>
          <w:tcPr>
            <w:tcW w:w="767" w:type="dxa"/>
            <w:hideMark/>
          </w:tcPr>
          <w:p w14:paraId="12A1B94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614DA7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85668</w:t>
            </w:r>
          </w:p>
        </w:tc>
        <w:tc>
          <w:tcPr>
            <w:tcW w:w="720" w:type="dxa"/>
            <w:hideMark/>
          </w:tcPr>
          <w:p w14:paraId="7B2155A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87792</w:t>
            </w:r>
          </w:p>
        </w:tc>
        <w:tc>
          <w:tcPr>
            <w:tcW w:w="720" w:type="dxa"/>
            <w:hideMark/>
          </w:tcPr>
          <w:p w14:paraId="48E0304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90000</w:t>
            </w:r>
          </w:p>
        </w:tc>
        <w:tc>
          <w:tcPr>
            <w:tcW w:w="720" w:type="dxa"/>
            <w:hideMark/>
          </w:tcPr>
          <w:p w14:paraId="5BA7EAD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92244</w:t>
            </w:r>
          </w:p>
        </w:tc>
        <w:tc>
          <w:tcPr>
            <w:tcW w:w="720" w:type="dxa"/>
            <w:hideMark/>
          </w:tcPr>
          <w:p w14:paraId="53E8B0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94560</w:t>
            </w:r>
          </w:p>
        </w:tc>
        <w:tc>
          <w:tcPr>
            <w:tcW w:w="720" w:type="dxa"/>
            <w:hideMark/>
          </w:tcPr>
          <w:p w14:paraId="20BD08B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96912</w:t>
            </w:r>
          </w:p>
        </w:tc>
        <w:tc>
          <w:tcPr>
            <w:tcW w:w="720" w:type="dxa"/>
            <w:hideMark/>
          </w:tcPr>
          <w:p w14:paraId="0F0453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99336</w:t>
            </w:r>
          </w:p>
        </w:tc>
        <w:tc>
          <w:tcPr>
            <w:tcW w:w="720" w:type="dxa"/>
            <w:hideMark/>
          </w:tcPr>
          <w:p w14:paraId="3400B1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101832</w:t>
            </w:r>
          </w:p>
        </w:tc>
        <w:tc>
          <w:tcPr>
            <w:tcW w:w="720" w:type="dxa"/>
            <w:hideMark/>
          </w:tcPr>
          <w:p w14:paraId="19A435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104400</w:t>
            </w:r>
          </w:p>
        </w:tc>
        <w:tc>
          <w:tcPr>
            <w:tcW w:w="720" w:type="dxa"/>
            <w:hideMark/>
          </w:tcPr>
          <w:p w14:paraId="4B9747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106980</w:t>
            </w:r>
          </w:p>
        </w:tc>
        <w:tc>
          <w:tcPr>
            <w:tcW w:w="720" w:type="dxa"/>
            <w:hideMark/>
          </w:tcPr>
          <w:p w14:paraId="05A18D4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109680</w:t>
            </w:r>
          </w:p>
        </w:tc>
        <w:tc>
          <w:tcPr>
            <w:tcW w:w="720" w:type="dxa"/>
            <w:hideMark/>
          </w:tcPr>
          <w:p w14:paraId="21B66D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112404</w:t>
            </w:r>
          </w:p>
        </w:tc>
        <w:tc>
          <w:tcPr>
            <w:tcW w:w="720" w:type="dxa"/>
            <w:shd w:val="clear" w:color="auto" w:fill="D6E3BC" w:themeFill="accent3" w:themeFillTint="66"/>
            <w:hideMark/>
          </w:tcPr>
          <w:p w14:paraId="6E97BAB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115200</w:t>
            </w:r>
          </w:p>
        </w:tc>
      </w:tr>
      <w:tr w:rsidR="00BA2C8E" w:rsidRPr="00840673" w14:paraId="71EA33E4" w14:textId="77777777" w:rsidTr="008E0BE3">
        <w:trPr>
          <w:trHeight w:val="245"/>
        </w:trPr>
        <w:tc>
          <w:tcPr>
            <w:tcW w:w="833" w:type="dxa"/>
            <w:vMerge/>
            <w:hideMark/>
          </w:tcPr>
          <w:p w14:paraId="0AE36C00" w14:textId="77777777" w:rsidR="00BA2C8E" w:rsidRPr="00840673" w:rsidRDefault="00BA2C8E" w:rsidP="000E7FCC">
            <w:pPr>
              <w:spacing w:after="0"/>
              <w:rPr>
                <w:rFonts w:ascii="Arial" w:hAnsi="Arial" w:cs="Arial"/>
                <w:color w:val="000000"/>
                <w:sz w:val="15"/>
                <w:szCs w:val="15"/>
              </w:rPr>
            </w:pPr>
          </w:p>
        </w:tc>
        <w:tc>
          <w:tcPr>
            <w:tcW w:w="767" w:type="dxa"/>
            <w:hideMark/>
          </w:tcPr>
          <w:p w14:paraId="51B2E1E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5691A4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7139</w:t>
            </w:r>
          </w:p>
        </w:tc>
        <w:tc>
          <w:tcPr>
            <w:tcW w:w="720" w:type="dxa"/>
            <w:hideMark/>
          </w:tcPr>
          <w:p w14:paraId="2C5CC77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7316</w:t>
            </w:r>
          </w:p>
        </w:tc>
        <w:tc>
          <w:tcPr>
            <w:tcW w:w="720" w:type="dxa"/>
            <w:hideMark/>
          </w:tcPr>
          <w:p w14:paraId="7E5C844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7500</w:t>
            </w:r>
          </w:p>
        </w:tc>
        <w:tc>
          <w:tcPr>
            <w:tcW w:w="720" w:type="dxa"/>
            <w:hideMark/>
          </w:tcPr>
          <w:p w14:paraId="3E4BA18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7687</w:t>
            </w:r>
          </w:p>
        </w:tc>
        <w:tc>
          <w:tcPr>
            <w:tcW w:w="720" w:type="dxa"/>
            <w:hideMark/>
          </w:tcPr>
          <w:p w14:paraId="767FF3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7880</w:t>
            </w:r>
          </w:p>
        </w:tc>
        <w:tc>
          <w:tcPr>
            <w:tcW w:w="720" w:type="dxa"/>
            <w:hideMark/>
          </w:tcPr>
          <w:p w14:paraId="259B6EF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8076</w:t>
            </w:r>
          </w:p>
        </w:tc>
        <w:tc>
          <w:tcPr>
            <w:tcW w:w="720" w:type="dxa"/>
            <w:hideMark/>
          </w:tcPr>
          <w:p w14:paraId="56FC09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8278</w:t>
            </w:r>
          </w:p>
        </w:tc>
        <w:tc>
          <w:tcPr>
            <w:tcW w:w="720" w:type="dxa"/>
            <w:hideMark/>
          </w:tcPr>
          <w:p w14:paraId="1DFC36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8486</w:t>
            </w:r>
          </w:p>
        </w:tc>
        <w:tc>
          <w:tcPr>
            <w:tcW w:w="720" w:type="dxa"/>
            <w:hideMark/>
          </w:tcPr>
          <w:p w14:paraId="6FD2A3B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8700</w:t>
            </w:r>
          </w:p>
        </w:tc>
        <w:tc>
          <w:tcPr>
            <w:tcW w:w="720" w:type="dxa"/>
            <w:hideMark/>
          </w:tcPr>
          <w:p w14:paraId="7EDF89F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8915</w:t>
            </w:r>
          </w:p>
        </w:tc>
        <w:tc>
          <w:tcPr>
            <w:tcW w:w="720" w:type="dxa"/>
            <w:hideMark/>
          </w:tcPr>
          <w:p w14:paraId="60BD4E9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9140</w:t>
            </w:r>
          </w:p>
        </w:tc>
        <w:tc>
          <w:tcPr>
            <w:tcW w:w="720" w:type="dxa"/>
            <w:hideMark/>
          </w:tcPr>
          <w:p w14:paraId="597D63D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9367</w:t>
            </w:r>
          </w:p>
        </w:tc>
        <w:tc>
          <w:tcPr>
            <w:tcW w:w="720" w:type="dxa"/>
            <w:shd w:val="clear" w:color="auto" w:fill="D6E3BC" w:themeFill="accent3" w:themeFillTint="66"/>
            <w:hideMark/>
          </w:tcPr>
          <w:p w14:paraId="3A6C90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9600</w:t>
            </w:r>
          </w:p>
        </w:tc>
      </w:tr>
      <w:tr w:rsidR="00BA2C8E" w:rsidRPr="00840673" w14:paraId="786A466C" w14:textId="77777777" w:rsidTr="008E0BE3">
        <w:trPr>
          <w:trHeight w:val="245"/>
        </w:trPr>
        <w:tc>
          <w:tcPr>
            <w:tcW w:w="833" w:type="dxa"/>
            <w:vMerge/>
            <w:hideMark/>
          </w:tcPr>
          <w:p w14:paraId="40D5AD4F" w14:textId="77777777" w:rsidR="00BA2C8E" w:rsidRPr="00840673" w:rsidRDefault="00BA2C8E" w:rsidP="000E7FCC">
            <w:pPr>
              <w:spacing w:after="0"/>
              <w:rPr>
                <w:rFonts w:ascii="Arial" w:hAnsi="Arial" w:cs="Arial"/>
                <w:color w:val="000000"/>
                <w:sz w:val="15"/>
                <w:szCs w:val="15"/>
              </w:rPr>
            </w:pPr>
          </w:p>
        </w:tc>
        <w:tc>
          <w:tcPr>
            <w:tcW w:w="767" w:type="dxa"/>
            <w:hideMark/>
          </w:tcPr>
          <w:p w14:paraId="606696B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5AB12E0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41.03</w:t>
            </w:r>
          </w:p>
        </w:tc>
        <w:tc>
          <w:tcPr>
            <w:tcW w:w="720" w:type="dxa"/>
            <w:hideMark/>
          </w:tcPr>
          <w:p w14:paraId="5A4038F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42.05</w:t>
            </w:r>
          </w:p>
        </w:tc>
        <w:tc>
          <w:tcPr>
            <w:tcW w:w="720" w:type="dxa"/>
            <w:hideMark/>
          </w:tcPr>
          <w:p w14:paraId="6CD6DEF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43.10</w:t>
            </w:r>
          </w:p>
        </w:tc>
        <w:tc>
          <w:tcPr>
            <w:tcW w:w="720" w:type="dxa"/>
            <w:hideMark/>
          </w:tcPr>
          <w:p w14:paraId="0A352F4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44.18</w:t>
            </w:r>
          </w:p>
        </w:tc>
        <w:tc>
          <w:tcPr>
            <w:tcW w:w="720" w:type="dxa"/>
            <w:hideMark/>
          </w:tcPr>
          <w:p w14:paraId="3564A15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45.29</w:t>
            </w:r>
          </w:p>
        </w:tc>
        <w:tc>
          <w:tcPr>
            <w:tcW w:w="720" w:type="dxa"/>
            <w:hideMark/>
          </w:tcPr>
          <w:p w14:paraId="708F91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46.41</w:t>
            </w:r>
          </w:p>
        </w:tc>
        <w:tc>
          <w:tcPr>
            <w:tcW w:w="720" w:type="dxa"/>
            <w:hideMark/>
          </w:tcPr>
          <w:p w14:paraId="4ED858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47.57</w:t>
            </w:r>
          </w:p>
        </w:tc>
        <w:tc>
          <w:tcPr>
            <w:tcW w:w="720" w:type="dxa"/>
            <w:hideMark/>
          </w:tcPr>
          <w:p w14:paraId="5CB800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48.77</w:t>
            </w:r>
          </w:p>
        </w:tc>
        <w:tc>
          <w:tcPr>
            <w:tcW w:w="720" w:type="dxa"/>
            <w:hideMark/>
          </w:tcPr>
          <w:p w14:paraId="1A07B7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50.00</w:t>
            </w:r>
          </w:p>
        </w:tc>
        <w:tc>
          <w:tcPr>
            <w:tcW w:w="720" w:type="dxa"/>
            <w:hideMark/>
          </w:tcPr>
          <w:p w14:paraId="3529905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51.24</w:t>
            </w:r>
          </w:p>
        </w:tc>
        <w:tc>
          <w:tcPr>
            <w:tcW w:w="720" w:type="dxa"/>
            <w:hideMark/>
          </w:tcPr>
          <w:p w14:paraId="16924A7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52.53</w:t>
            </w:r>
          </w:p>
        </w:tc>
        <w:tc>
          <w:tcPr>
            <w:tcW w:w="720" w:type="dxa"/>
            <w:hideMark/>
          </w:tcPr>
          <w:p w14:paraId="0540A0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53.83</w:t>
            </w:r>
          </w:p>
        </w:tc>
        <w:tc>
          <w:tcPr>
            <w:tcW w:w="720" w:type="dxa"/>
            <w:shd w:val="clear" w:color="auto" w:fill="D6E3BC" w:themeFill="accent3" w:themeFillTint="66"/>
            <w:hideMark/>
          </w:tcPr>
          <w:p w14:paraId="1B4D1D5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55.17</w:t>
            </w:r>
          </w:p>
        </w:tc>
      </w:tr>
      <w:tr w:rsidR="00BA2C8E" w:rsidRPr="00840673" w14:paraId="69380EC1" w14:textId="77777777" w:rsidTr="008E0BE3">
        <w:trPr>
          <w:trHeight w:val="245"/>
        </w:trPr>
        <w:tc>
          <w:tcPr>
            <w:tcW w:w="833" w:type="dxa"/>
            <w:vMerge/>
            <w:hideMark/>
          </w:tcPr>
          <w:p w14:paraId="201C9E90" w14:textId="77777777" w:rsidR="00BA2C8E" w:rsidRPr="00840673" w:rsidRDefault="00BA2C8E" w:rsidP="000E7FCC">
            <w:pPr>
              <w:spacing w:after="0"/>
              <w:rPr>
                <w:rFonts w:ascii="Arial" w:hAnsi="Arial" w:cs="Arial"/>
                <w:color w:val="000000"/>
                <w:sz w:val="15"/>
                <w:szCs w:val="15"/>
              </w:rPr>
            </w:pPr>
          </w:p>
        </w:tc>
        <w:tc>
          <w:tcPr>
            <w:tcW w:w="767" w:type="dxa"/>
            <w:hideMark/>
          </w:tcPr>
          <w:p w14:paraId="04FBC19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493DCDE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w:t>
            </w:r>
          </w:p>
        </w:tc>
        <w:tc>
          <w:tcPr>
            <w:tcW w:w="720" w:type="dxa"/>
            <w:hideMark/>
          </w:tcPr>
          <w:p w14:paraId="631155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2.94</w:t>
            </w:r>
          </w:p>
        </w:tc>
        <w:tc>
          <w:tcPr>
            <w:tcW w:w="720" w:type="dxa"/>
            <w:hideMark/>
          </w:tcPr>
          <w:p w14:paraId="2B0E261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3.02</w:t>
            </w:r>
          </w:p>
        </w:tc>
        <w:tc>
          <w:tcPr>
            <w:tcW w:w="720" w:type="dxa"/>
            <w:hideMark/>
          </w:tcPr>
          <w:p w14:paraId="58D790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w:t>
            </w:r>
          </w:p>
        </w:tc>
        <w:tc>
          <w:tcPr>
            <w:tcW w:w="720" w:type="dxa"/>
            <w:hideMark/>
          </w:tcPr>
          <w:p w14:paraId="60BD305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w:t>
            </w:r>
          </w:p>
        </w:tc>
        <w:tc>
          <w:tcPr>
            <w:tcW w:w="720" w:type="dxa"/>
            <w:hideMark/>
          </w:tcPr>
          <w:p w14:paraId="54F349B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3.25</w:t>
            </w:r>
          </w:p>
        </w:tc>
        <w:tc>
          <w:tcPr>
            <w:tcW w:w="720" w:type="dxa"/>
            <w:hideMark/>
          </w:tcPr>
          <w:p w14:paraId="146118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w:t>
            </w:r>
          </w:p>
        </w:tc>
        <w:tc>
          <w:tcPr>
            <w:tcW w:w="720" w:type="dxa"/>
            <w:hideMark/>
          </w:tcPr>
          <w:p w14:paraId="6BFC7B1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3.41</w:t>
            </w:r>
          </w:p>
        </w:tc>
        <w:tc>
          <w:tcPr>
            <w:tcW w:w="720" w:type="dxa"/>
            <w:hideMark/>
          </w:tcPr>
          <w:p w14:paraId="500AFDD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3.50</w:t>
            </w:r>
          </w:p>
        </w:tc>
        <w:tc>
          <w:tcPr>
            <w:tcW w:w="720" w:type="dxa"/>
            <w:hideMark/>
          </w:tcPr>
          <w:p w14:paraId="50B81A7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3.59</w:t>
            </w:r>
          </w:p>
        </w:tc>
        <w:tc>
          <w:tcPr>
            <w:tcW w:w="720" w:type="dxa"/>
            <w:hideMark/>
          </w:tcPr>
          <w:p w14:paraId="41DBEB0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3.68</w:t>
            </w:r>
          </w:p>
        </w:tc>
        <w:tc>
          <w:tcPr>
            <w:tcW w:w="720" w:type="dxa"/>
            <w:hideMark/>
          </w:tcPr>
          <w:p w14:paraId="2CD4FE7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3.77</w:t>
            </w:r>
          </w:p>
        </w:tc>
        <w:tc>
          <w:tcPr>
            <w:tcW w:w="720" w:type="dxa"/>
            <w:shd w:val="clear" w:color="auto" w:fill="D6E3BC" w:themeFill="accent3" w:themeFillTint="66"/>
            <w:hideMark/>
          </w:tcPr>
          <w:p w14:paraId="023292D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3.86</w:t>
            </w:r>
          </w:p>
        </w:tc>
      </w:tr>
      <w:tr w:rsidR="00BA2C8E" w:rsidRPr="00840673" w14:paraId="40DF0059" w14:textId="77777777" w:rsidTr="008E0BE3">
        <w:trPr>
          <w:trHeight w:val="245"/>
        </w:trPr>
        <w:tc>
          <w:tcPr>
            <w:tcW w:w="833" w:type="dxa"/>
            <w:vMerge/>
            <w:hideMark/>
          </w:tcPr>
          <w:p w14:paraId="269AFB5A" w14:textId="77777777" w:rsidR="00BA2C8E" w:rsidRPr="00840673" w:rsidRDefault="00BA2C8E" w:rsidP="000E7FCC">
            <w:pPr>
              <w:spacing w:after="0"/>
              <w:rPr>
                <w:rFonts w:ascii="Arial" w:hAnsi="Arial" w:cs="Arial"/>
                <w:color w:val="000000"/>
                <w:sz w:val="15"/>
                <w:szCs w:val="15"/>
              </w:rPr>
            </w:pPr>
          </w:p>
        </w:tc>
        <w:tc>
          <w:tcPr>
            <w:tcW w:w="767" w:type="dxa"/>
            <w:hideMark/>
          </w:tcPr>
          <w:p w14:paraId="22A9722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598C2BEF" w14:textId="77777777" w:rsidR="00BA2C8E" w:rsidRPr="00840673" w:rsidRDefault="00BA2C8E" w:rsidP="000E7FCC">
            <w:pPr>
              <w:spacing w:after="0"/>
              <w:rPr>
                <w:rFonts w:ascii="Arial" w:hAnsi="Arial" w:cs="Arial"/>
                <w:color w:val="000000"/>
                <w:sz w:val="15"/>
                <w:szCs w:val="15"/>
              </w:rPr>
            </w:pPr>
          </w:p>
        </w:tc>
        <w:tc>
          <w:tcPr>
            <w:tcW w:w="720" w:type="dxa"/>
            <w:hideMark/>
          </w:tcPr>
          <w:p w14:paraId="717E68C1" w14:textId="77777777" w:rsidR="00BA2C8E" w:rsidRPr="00840673" w:rsidRDefault="00BA2C8E" w:rsidP="000E7FCC">
            <w:pPr>
              <w:spacing w:after="0"/>
              <w:jc w:val="right"/>
              <w:rPr>
                <w:sz w:val="15"/>
                <w:szCs w:val="15"/>
              </w:rPr>
            </w:pPr>
          </w:p>
        </w:tc>
        <w:tc>
          <w:tcPr>
            <w:tcW w:w="720" w:type="dxa"/>
            <w:hideMark/>
          </w:tcPr>
          <w:p w14:paraId="1985BAC3" w14:textId="77777777" w:rsidR="00BA2C8E" w:rsidRPr="00840673" w:rsidRDefault="00BA2C8E" w:rsidP="000E7FCC">
            <w:pPr>
              <w:spacing w:after="0"/>
              <w:jc w:val="right"/>
              <w:rPr>
                <w:sz w:val="15"/>
                <w:szCs w:val="15"/>
              </w:rPr>
            </w:pPr>
          </w:p>
        </w:tc>
        <w:tc>
          <w:tcPr>
            <w:tcW w:w="720" w:type="dxa"/>
            <w:hideMark/>
          </w:tcPr>
          <w:p w14:paraId="3A5A8E0D" w14:textId="77777777" w:rsidR="00BA2C8E" w:rsidRPr="00840673" w:rsidRDefault="00BA2C8E" w:rsidP="000E7FCC">
            <w:pPr>
              <w:spacing w:after="0"/>
              <w:jc w:val="right"/>
              <w:rPr>
                <w:sz w:val="15"/>
                <w:szCs w:val="15"/>
              </w:rPr>
            </w:pPr>
          </w:p>
        </w:tc>
        <w:tc>
          <w:tcPr>
            <w:tcW w:w="720" w:type="dxa"/>
            <w:hideMark/>
          </w:tcPr>
          <w:p w14:paraId="3F085FF1" w14:textId="77777777" w:rsidR="00BA2C8E" w:rsidRPr="00840673" w:rsidRDefault="00BA2C8E" w:rsidP="000E7FCC">
            <w:pPr>
              <w:spacing w:after="0"/>
              <w:jc w:val="right"/>
              <w:rPr>
                <w:sz w:val="15"/>
                <w:szCs w:val="15"/>
              </w:rPr>
            </w:pPr>
          </w:p>
        </w:tc>
        <w:tc>
          <w:tcPr>
            <w:tcW w:w="720" w:type="dxa"/>
            <w:hideMark/>
          </w:tcPr>
          <w:p w14:paraId="3F556483" w14:textId="77777777" w:rsidR="00BA2C8E" w:rsidRPr="00840673" w:rsidRDefault="00BA2C8E" w:rsidP="000E7FCC">
            <w:pPr>
              <w:spacing w:after="0"/>
              <w:jc w:val="right"/>
              <w:rPr>
                <w:sz w:val="15"/>
                <w:szCs w:val="15"/>
              </w:rPr>
            </w:pPr>
          </w:p>
        </w:tc>
        <w:tc>
          <w:tcPr>
            <w:tcW w:w="720" w:type="dxa"/>
            <w:hideMark/>
          </w:tcPr>
          <w:p w14:paraId="49FDC5C3" w14:textId="77777777" w:rsidR="00BA2C8E" w:rsidRPr="00840673" w:rsidRDefault="00BA2C8E" w:rsidP="000E7FCC">
            <w:pPr>
              <w:spacing w:after="0"/>
              <w:jc w:val="right"/>
              <w:rPr>
                <w:sz w:val="15"/>
                <w:szCs w:val="15"/>
              </w:rPr>
            </w:pPr>
          </w:p>
        </w:tc>
        <w:tc>
          <w:tcPr>
            <w:tcW w:w="720" w:type="dxa"/>
            <w:hideMark/>
          </w:tcPr>
          <w:p w14:paraId="2798B151" w14:textId="77777777" w:rsidR="00BA2C8E" w:rsidRPr="00840673" w:rsidRDefault="00BA2C8E" w:rsidP="000E7FCC">
            <w:pPr>
              <w:spacing w:after="0"/>
              <w:jc w:val="right"/>
              <w:rPr>
                <w:sz w:val="15"/>
                <w:szCs w:val="15"/>
              </w:rPr>
            </w:pPr>
          </w:p>
        </w:tc>
        <w:tc>
          <w:tcPr>
            <w:tcW w:w="720" w:type="dxa"/>
            <w:hideMark/>
          </w:tcPr>
          <w:p w14:paraId="27D74459" w14:textId="77777777" w:rsidR="00BA2C8E" w:rsidRPr="00840673" w:rsidRDefault="00BA2C8E" w:rsidP="000E7FCC">
            <w:pPr>
              <w:spacing w:after="0"/>
              <w:jc w:val="right"/>
              <w:rPr>
                <w:sz w:val="15"/>
                <w:szCs w:val="15"/>
              </w:rPr>
            </w:pPr>
          </w:p>
        </w:tc>
        <w:tc>
          <w:tcPr>
            <w:tcW w:w="720" w:type="dxa"/>
            <w:hideMark/>
          </w:tcPr>
          <w:p w14:paraId="0865CE98" w14:textId="77777777" w:rsidR="00BA2C8E" w:rsidRPr="00840673" w:rsidRDefault="00BA2C8E" w:rsidP="000E7FCC">
            <w:pPr>
              <w:spacing w:after="0"/>
              <w:jc w:val="right"/>
              <w:rPr>
                <w:sz w:val="15"/>
                <w:szCs w:val="15"/>
              </w:rPr>
            </w:pPr>
          </w:p>
        </w:tc>
        <w:tc>
          <w:tcPr>
            <w:tcW w:w="720" w:type="dxa"/>
            <w:hideMark/>
          </w:tcPr>
          <w:p w14:paraId="44B362E7" w14:textId="77777777" w:rsidR="00BA2C8E" w:rsidRPr="00840673" w:rsidRDefault="00BA2C8E" w:rsidP="000E7FCC">
            <w:pPr>
              <w:spacing w:after="0"/>
              <w:jc w:val="right"/>
              <w:rPr>
                <w:sz w:val="15"/>
                <w:szCs w:val="15"/>
              </w:rPr>
            </w:pPr>
          </w:p>
        </w:tc>
        <w:tc>
          <w:tcPr>
            <w:tcW w:w="720" w:type="dxa"/>
            <w:hideMark/>
          </w:tcPr>
          <w:p w14:paraId="30E60EE9"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04D6D6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7A0288CE" w14:textId="77777777" w:rsidTr="008E0BE3">
        <w:trPr>
          <w:trHeight w:val="245"/>
        </w:trPr>
        <w:tc>
          <w:tcPr>
            <w:tcW w:w="833" w:type="dxa"/>
            <w:vMerge w:val="restart"/>
            <w:hideMark/>
          </w:tcPr>
          <w:p w14:paraId="461D3CAF"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77</w:t>
            </w:r>
          </w:p>
        </w:tc>
        <w:tc>
          <w:tcPr>
            <w:tcW w:w="767" w:type="dxa"/>
            <w:hideMark/>
          </w:tcPr>
          <w:p w14:paraId="6AADE40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2C12EF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87792</w:t>
            </w:r>
          </w:p>
        </w:tc>
        <w:tc>
          <w:tcPr>
            <w:tcW w:w="720" w:type="dxa"/>
            <w:hideMark/>
          </w:tcPr>
          <w:p w14:paraId="6D6DDE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90000</w:t>
            </w:r>
          </w:p>
        </w:tc>
        <w:tc>
          <w:tcPr>
            <w:tcW w:w="720" w:type="dxa"/>
            <w:hideMark/>
          </w:tcPr>
          <w:p w14:paraId="2AF6D53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92244</w:t>
            </w:r>
          </w:p>
        </w:tc>
        <w:tc>
          <w:tcPr>
            <w:tcW w:w="720" w:type="dxa"/>
            <w:hideMark/>
          </w:tcPr>
          <w:p w14:paraId="5A5F83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94560</w:t>
            </w:r>
          </w:p>
        </w:tc>
        <w:tc>
          <w:tcPr>
            <w:tcW w:w="720" w:type="dxa"/>
            <w:hideMark/>
          </w:tcPr>
          <w:p w14:paraId="1D3B96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96912</w:t>
            </w:r>
          </w:p>
        </w:tc>
        <w:tc>
          <w:tcPr>
            <w:tcW w:w="720" w:type="dxa"/>
            <w:hideMark/>
          </w:tcPr>
          <w:p w14:paraId="11F956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99336</w:t>
            </w:r>
          </w:p>
        </w:tc>
        <w:tc>
          <w:tcPr>
            <w:tcW w:w="720" w:type="dxa"/>
            <w:hideMark/>
          </w:tcPr>
          <w:p w14:paraId="2589B8B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101832</w:t>
            </w:r>
          </w:p>
        </w:tc>
        <w:tc>
          <w:tcPr>
            <w:tcW w:w="720" w:type="dxa"/>
            <w:hideMark/>
          </w:tcPr>
          <w:p w14:paraId="2F810C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104400</w:t>
            </w:r>
          </w:p>
        </w:tc>
        <w:tc>
          <w:tcPr>
            <w:tcW w:w="720" w:type="dxa"/>
            <w:hideMark/>
          </w:tcPr>
          <w:p w14:paraId="04C166B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106980</w:t>
            </w:r>
          </w:p>
        </w:tc>
        <w:tc>
          <w:tcPr>
            <w:tcW w:w="720" w:type="dxa"/>
            <w:hideMark/>
          </w:tcPr>
          <w:p w14:paraId="0A8E9A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109680</w:t>
            </w:r>
          </w:p>
        </w:tc>
        <w:tc>
          <w:tcPr>
            <w:tcW w:w="720" w:type="dxa"/>
            <w:hideMark/>
          </w:tcPr>
          <w:p w14:paraId="1BB6E73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112404</w:t>
            </w:r>
          </w:p>
        </w:tc>
        <w:tc>
          <w:tcPr>
            <w:tcW w:w="720" w:type="dxa"/>
            <w:hideMark/>
          </w:tcPr>
          <w:p w14:paraId="52CFF9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115200</w:t>
            </w:r>
          </w:p>
        </w:tc>
        <w:tc>
          <w:tcPr>
            <w:tcW w:w="720" w:type="dxa"/>
            <w:shd w:val="clear" w:color="auto" w:fill="D6E3BC" w:themeFill="accent3" w:themeFillTint="66"/>
            <w:hideMark/>
          </w:tcPr>
          <w:p w14:paraId="0FA64DC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118080</w:t>
            </w:r>
          </w:p>
        </w:tc>
      </w:tr>
      <w:tr w:rsidR="00BA2C8E" w:rsidRPr="00840673" w14:paraId="52430086" w14:textId="77777777" w:rsidTr="008E0BE3">
        <w:trPr>
          <w:trHeight w:val="245"/>
        </w:trPr>
        <w:tc>
          <w:tcPr>
            <w:tcW w:w="833" w:type="dxa"/>
            <w:vMerge/>
            <w:hideMark/>
          </w:tcPr>
          <w:p w14:paraId="4E474BE8" w14:textId="77777777" w:rsidR="00BA2C8E" w:rsidRPr="00840673" w:rsidRDefault="00BA2C8E" w:rsidP="000E7FCC">
            <w:pPr>
              <w:spacing w:after="0"/>
              <w:rPr>
                <w:rFonts w:ascii="Arial" w:hAnsi="Arial" w:cs="Arial"/>
                <w:color w:val="000000"/>
                <w:sz w:val="15"/>
                <w:szCs w:val="15"/>
              </w:rPr>
            </w:pPr>
          </w:p>
        </w:tc>
        <w:tc>
          <w:tcPr>
            <w:tcW w:w="767" w:type="dxa"/>
            <w:hideMark/>
          </w:tcPr>
          <w:p w14:paraId="2037F3E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1D9498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7316</w:t>
            </w:r>
          </w:p>
        </w:tc>
        <w:tc>
          <w:tcPr>
            <w:tcW w:w="720" w:type="dxa"/>
            <w:hideMark/>
          </w:tcPr>
          <w:p w14:paraId="68AFCB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7500</w:t>
            </w:r>
          </w:p>
        </w:tc>
        <w:tc>
          <w:tcPr>
            <w:tcW w:w="720" w:type="dxa"/>
            <w:hideMark/>
          </w:tcPr>
          <w:p w14:paraId="3B3102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7687</w:t>
            </w:r>
          </w:p>
        </w:tc>
        <w:tc>
          <w:tcPr>
            <w:tcW w:w="720" w:type="dxa"/>
            <w:hideMark/>
          </w:tcPr>
          <w:p w14:paraId="62470E2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7880</w:t>
            </w:r>
          </w:p>
        </w:tc>
        <w:tc>
          <w:tcPr>
            <w:tcW w:w="720" w:type="dxa"/>
            <w:hideMark/>
          </w:tcPr>
          <w:p w14:paraId="5AF7E2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8076</w:t>
            </w:r>
          </w:p>
        </w:tc>
        <w:tc>
          <w:tcPr>
            <w:tcW w:w="720" w:type="dxa"/>
            <w:hideMark/>
          </w:tcPr>
          <w:p w14:paraId="72AFFF3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8278</w:t>
            </w:r>
          </w:p>
        </w:tc>
        <w:tc>
          <w:tcPr>
            <w:tcW w:w="720" w:type="dxa"/>
            <w:hideMark/>
          </w:tcPr>
          <w:p w14:paraId="64DF3A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8486</w:t>
            </w:r>
          </w:p>
        </w:tc>
        <w:tc>
          <w:tcPr>
            <w:tcW w:w="720" w:type="dxa"/>
            <w:hideMark/>
          </w:tcPr>
          <w:p w14:paraId="62D6DF7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8700</w:t>
            </w:r>
          </w:p>
        </w:tc>
        <w:tc>
          <w:tcPr>
            <w:tcW w:w="720" w:type="dxa"/>
            <w:hideMark/>
          </w:tcPr>
          <w:p w14:paraId="6847855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8915</w:t>
            </w:r>
          </w:p>
        </w:tc>
        <w:tc>
          <w:tcPr>
            <w:tcW w:w="720" w:type="dxa"/>
            <w:hideMark/>
          </w:tcPr>
          <w:p w14:paraId="1AD31B6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9140</w:t>
            </w:r>
          </w:p>
        </w:tc>
        <w:tc>
          <w:tcPr>
            <w:tcW w:w="720" w:type="dxa"/>
            <w:hideMark/>
          </w:tcPr>
          <w:p w14:paraId="2FCFB6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9367</w:t>
            </w:r>
          </w:p>
        </w:tc>
        <w:tc>
          <w:tcPr>
            <w:tcW w:w="720" w:type="dxa"/>
            <w:hideMark/>
          </w:tcPr>
          <w:p w14:paraId="4E90BC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9600</w:t>
            </w:r>
          </w:p>
        </w:tc>
        <w:tc>
          <w:tcPr>
            <w:tcW w:w="720" w:type="dxa"/>
            <w:shd w:val="clear" w:color="auto" w:fill="D6E3BC" w:themeFill="accent3" w:themeFillTint="66"/>
            <w:hideMark/>
          </w:tcPr>
          <w:p w14:paraId="21ABAE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9840</w:t>
            </w:r>
          </w:p>
        </w:tc>
      </w:tr>
      <w:tr w:rsidR="00BA2C8E" w:rsidRPr="00840673" w14:paraId="1496EDFC" w14:textId="77777777" w:rsidTr="008E0BE3">
        <w:trPr>
          <w:trHeight w:val="245"/>
        </w:trPr>
        <w:tc>
          <w:tcPr>
            <w:tcW w:w="833" w:type="dxa"/>
            <w:vMerge/>
            <w:hideMark/>
          </w:tcPr>
          <w:p w14:paraId="6F77EFCA" w14:textId="77777777" w:rsidR="00BA2C8E" w:rsidRPr="00840673" w:rsidRDefault="00BA2C8E" w:rsidP="000E7FCC">
            <w:pPr>
              <w:spacing w:after="0"/>
              <w:rPr>
                <w:rFonts w:ascii="Arial" w:hAnsi="Arial" w:cs="Arial"/>
                <w:color w:val="000000"/>
                <w:sz w:val="15"/>
                <w:szCs w:val="15"/>
              </w:rPr>
            </w:pPr>
          </w:p>
        </w:tc>
        <w:tc>
          <w:tcPr>
            <w:tcW w:w="767" w:type="dxa"/>
            <w:hideMark/>
          </w:tcPr>
          <w:p w14:paraId="673713C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46FF0C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42.05</w:t>
            </w:r>
          </w:p>
        </w:tc>
        <w:tc>
          <w:tcPr>
            <w:tcW w:w="720" w:type="dxa"/>
            <w:hideMark/>
          </w:tcPr>
          <w:p w14:paraId="418FFF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43.10</w:t>
            </w:r>
          </w:p>
        </w:tc>
        <w:tc>
          <w:tcPr>
            <w:tcW w:w="720" w:type="dxa"/>
            <w:hideMark/>
          </w:tcPr>
          <w:p w14:paraId="4C4A43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44.18</w:t>
            </w:r>
          </w:p>
        </w:tc>
        <w:tc>
          <w:tcPr>
            <w:tcW w:w="720" w:type="dxa"/>
            <w:hideMark/>
          </w:tcPr>
          <w:p w14:paraId="580A33B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45.29</w:t>
            </w:r>
          </w:p>
        </w:tc>
        <w:tc>
          <w:tcPr>
            <w:tcW w:w="720" w:type="dxa"/>
            <w:hideMark/>
          </w:tcPr>
          <w:p w14:paraId="1A6FFD3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46.41</w:t>
            </w:r>
          </w:p>
        </w:tc>
        <w:tc>
          <w:tcPr>
            <w:tcW w:w="720" w:type="dxa"/>
            <w:hideMark/>
          </w:tcPr>
          <w:p w14:paraId="555287E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47.57</w:t>
            </w:r>
          </w:p>
        </w:tc>
        <w:tc>
          <w:tcPr>
            <w:tcW w:w="720" w:type="dxa"/>
            <w:hideMark/>
          </w:tcPr>
          <w:p w14:paraId="5A3500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48.77</w:t>
            </w:r>
          </w:p>
        </w:tc>
        <w:tc>
          <w:tcPr>
            <w:tcW w:w="720" w:type="dxa"/>
            <w:hideMark/>
          </w:tcPr>
          <w:p w14:paraId="3E6C04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50.00</w:t>
            </w:r>
          </w:p>
        </w:tc>
        <w:tc>
          <w:tcPr>
            <w:tcW w:w="720" w:type="dxa"/>
            <w:hideMark/>
          </w:tcPr>
          <w:p w14:paraId="50FA2D4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51.24</w:t>
            </w:r>
          </w:p>
        </w:tc>
        <w:tc>
          <w:tcPr>
            <w:tcW w:w="720" w:type="dxa"/>
            <w:hideMark/>
          </w:tcPr>
          <w:p w14:paraId="28A84E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52.53</w:t>
            </w:r>
          </w:p>
        </w:tc>
        <w:tc>
          <w:tcPr>
            <w:tcW w:w="720" w:type="dxa"/>
            <w:hideMark/>
          </w:tcPr>
          <w:p w14:paraId="5BD627B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53.83</w:t>
            </w:r>
          </w:p>
        </w:tc>
        <w:tc>
          <w:tcPr>
            <w:tcW w:w="720" w:type="dxa"/>
            <w:hideMark/>
          </w:tcPr>
          <w:p w14:paraId="41BF133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55.17</w:t>
            </w:r>
          </w:p>
        </w:tc>
        <w:tc>
          <w:tcPr>
            <w:tcW w:w="720" w:type="dxa"/>
            <w:shd w:val="clear" w:color="auto" w:fill="D6E3BC" w:themeFill="accent3" w:themeFillTint="66"/>
            <w:hideMark/>
          </w:tcPr>
          <w:p w14:paraId="5A51F0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56.55</w:t>
            </w:r>
          </w:p>
        </w:tc>
      </w:tr>
      <w:tr w:rsidR="00BA2C8E" w:rsidRPr="00840673" w14:paraId="25A32490" w14:textId="77777777" w:rsidTr="008E0BE3">
        <w:trPr>
          <w:trHeight w:val="245"/>
        </w:trPr>
        <w:tc>
          <w:tcPr>
            <w:tcW w:w="833" w:type="dxa"/>
            <w:vMerge/>
            <w:hideMark/>
          </w:tcPr>
          <w:p w14:paraId="7D348860" w14:textId="77777777" w:rsidR="00BA2C8E" w:rsidRPr="00840673" w:rsidRDefault="00BA2C8E" w:rsidP="000E7FCC">
            <w:pPr>
              <w:spacing w:after="0"/>
              <w:rPr>
                <w:rFonts w:ascii="Arial" w:hAnsi="Arial" w:cs="Arial"/>
                <w:color w:val="000000"/>
                <w:sz w:val="15"/>
                <w:szCs w:val="15"/>
              </w:rPr>
            </w:pPr>
          </w:p>
        </w:tc>
        <w:tc>
          <w:tcPr>
            <w:tcW w:w="767" w:type="dxa"/>
            <w:hideMark/>
          </w:tcPr>
          <w:p w14:paraId="6360D50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14D9DE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2.94</w:t>
            </w:r>
          </w:p>
        </w:tc>
        <w:tc>
          <w:tcPr>
            <w:tcW w:w="720" w:type="dxa"/>
            <w:hideMark/>
          </w:tcPr>
          <w:p w14:paraId="0542C70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3.02</w:t>
            </w:r>
          </w:p>
        </w:tc>
        <w:tc>
          <w:tcPr>
            <w:tcW w:w="720" w:type="dxa"/>
            <w:hideMark/>
          </w:tcPr>
          <w:p w14:paraId="6DDA7D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w:t>
            </w:r>
          </w:p>
        </w:tc>
        <w:tc>
          <w:tcPr>
            <w:tcW w:w="720" w:type="dxa"/>
            <w:hideMark/>
          </w:tcPr>
          <w:p w14:paraId="721F0A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w:t>
            </w:r>
          </w:p>
        </w:tc>
        <w:tc>
          <w:tcPr>
            <w:tcW w:w="720" w:type="dxa"/>
            <w:hideMark/>
          </w:tcPr>
          <w:p w14:paraId="2BD3691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3.25</w:t>
            </w:r>
          </w:p>
        </w:tc>
        <w:tc>
          <w:tcPr>
            <w:tcW w:w="720" w:type="dxa"/>
            <w:hideMark/>
          </w:tcPr>
          <w:p w14:paraId="6872F1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w:t>
            </w:r>
          </w:p>
        </w:tc>
        <w:tc>
          <w:tcPr>
            <w:tcW w:w="720" w:type="dxa"/>
            <w:hideMark/>
          </w:tcPr>
          <w:p w14:paraId="1CB3B8B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3.41</w:t>
            </w:r>
          </w:p>
        </w:tc>
        <w:tc>
          <w:tcPr>
            <w:tcW w:w="720" w:type="dxa"/>
            <w:hideMark/>
          </w:tcPr>
          <w:p w14:paraId="35C1290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3.50</w:t>
            </w:r>
          </w:p>
        </w:tc>
        <w:tc>
          <w:tcPr>
            <w:tcW w:w="720" w:type="dxa"/>
            <w:hideMark/>
          </w:tcPr>
          <w:p w14:paraId="4E4EE8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3.59</w:t>
            </w:r>
          </w:p>
        </w:tc>
        <w:tc>
          <w:tcPr>
            <w:tcW w:w="720" w:type="dxa"/>
            <w:hideMark/>
          </w:tcPr>
          <w:p w14:paraId="4448A73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3.68</w:t>
            </w:r>
          </w:p>
        </w:tc>
        <w:tc>
          <w:tcPr>
            <w:tcW w:w="720" w:type="dxa"/>
            <w:hideMark/>
          </w:tcPr>
          <w:p w14:paraId="32442B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3.77</w:t>
            </w:r>
          </w:p>
        </w:tc>
        <w:tc>
          <w:tcPr>
            <w:tcW w:w="720" w:type="dxa"/>
            <w:hideMark/>
          </w:tcPr>
          <w:p w14:paraId="7C3FAF8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3.86</w:t>
            </w:r>
          </w:p>
        </w:tc>
        <w:tc>
          <w:tcPr>
            <w:tcW w:w="720" w:type="dxa"/>
            <w:shd w:val="clear" w:color="auto" w:fill="D6E3BC" w:themeFill="accent3" w:themeFillTint="66"/>
            <w:hideMark/>
          </w:tcPr>
          <w:p w14:paraId="323E933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3.96</w:t>
            </w:r>
          </w:p>
        </w:tc>
      </w:tr>
      <w:tr w:rsidR="00BA2C8E" w:rsidRPr="00840673" w14:paraId="63FAB5EA" w14:textId="77777777" w:rsidTr="008E0BE3">
        <w:trPr>
          <w:trHeight w:val="245"/>
        </w:trPr>
        <w:tc>
          <w:tcPr>
            <w:tcW w:w="833" w:type="dxa"/>
            <w:vMerge/>
            <w:hideMark/>
          </w:tcPr>
          <w:p w14:paraId="7EBE71E3" w14:textId="77777777" w:rsidR="00BA2C8E" w:rsidRPr="00840673" w:rsidRDefault="00BA2C8E" w:rsidP="000E7FCC">
            <w:pPr>
              <w:spacing w:after="0"/>
              <w:rPr>
                <w:rFonts w:ascii="Arial" w:hAnsi="Arial" w:cs="Arial"/>
                <w:color w:val="000000"/>
                <w:sz w:val="15"/>
                <w:szCs w:val="15"/>
              </w:rPr>
            </w:pPr>
          </w:p>
        </w:tc>
        <w:tc>
          <w:tcPr>
            <w:tcW w:w="767" w:type="dxa"/>
            <w:hideMark/>
          </w:tcPr>
          <w:p w14:paraId="6B241FE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63E8C64B" w14:textId="77777777" w:rsidR="00BA2C8E" w:rsidRPr="00840673" w:rsidRDefault="00BA2C8E" w:rsidP="000E7FCC">
            <w:pPr>
              <w:spacing w:after="0"/>
              <w:rPr>
                <w:rFonts w:ascii="Arial" w:hAnsi="Arial" w:cs="Arial"/>
                <w:color w:val="000000"/>
                <w:sz w:val="15"/>
                <w:szCs w:val="15"/>
              </w:rPr>
            </w:pPr>
          </w:p>
        </w:tc>
        <w:tc>
          <w:tcPr>
            <w:tcW w:w="720" w:type="dxa"/>
            <w:hideMark/>
          </w:tcPr>
          <w:p w14:paraId="740C224E" w14:textId="77777777" w:rsidR="00BA2C8E" w:rsidRPr="00840673" w:rsidRDefault="00BA2C8E" w:rsidP="000E7FCC">
            <w:pPr>
              <w:spacing w:after="0"/>
              <w:jc w:val="right"/>
              <w:rPr>
                <w:sz w:val="15"/>
                <w:szCs w:val="15"/>
              </w:rPr>
            </w:pPr>
          </w:p>
        </w:tc>
        <w:tc>
          <w:tcPr>
            <w:tcW w:w="720" w:type="dxa"/>
            <w:hideMark/>
          </w:tcPr>
          <w:p w14:paraId="108CFC3B" w14:textId="77777777" w:rsidR="00BA2C8E" w:rsidRPr="00840673" w:rsidRDefault="00BA2C8E" w:rsidP="000E7FCC">
            <w:pPr>
              <w:spacing w:after="0"/>
              <w:jc w:val="right"/>
              <w:rPr>
                <w:sz w:val="15"/>
                <w:szCs w:val="15"/>
              </w:rPr>
            </w:pPr>
          </w:p>
        </w:tc>
        <w:tc>
          <w:tcPr>
            <w:tcW w:w="720" w:type="dxa"/>
            <w:hideMark/>
          </w:tcPr>
          <w:p w14:paraId="0BB51A82" w14:textId="77777777" w:rsidR="00BA2C8E" w:rsidRPr="00840673" w:rsidRDefault="00BA2C8E" w:rsidP="000E7FCC">
            <w:pPr>
              <w:spacing w:after="0"/>
              <w:jc w:val="right"/>
              <w:rPr>
                <w:sz w:val="15"/>
                <w:szCs w:val="15"/>
              </w:rPr>
            </w:pPr>
          </w:p>
        </w:tc>
        <w:tc>
          <w:tcPr>
            <w:tcW w:w="720" w:type="dxa"/>
            <w:hideMark/>
          </w:tcPr>
          <w:p w14:paraId="3DC6B41C" w14:textId="77777777" w:rsidR="00BA2C8E" w:rsidRPr="00840673" w:rsidRDefault="00BA2C8E" w:rsidP="000E7FCC">
            <w:pPr>
              <w:spacing w:after="0"/>
              <w:jc w:val="right"/>
              <w:rPr>
                <w:sz w:val="15"/>
                <w:szCs w:val="15"/>
              </w:rPr>
            </w:pPr>
          </w:p>
        </w:tc>
        <w:tc>
          <w:tcPr>
            <w:tcW w:w="720" w:type="dxa"/>
            <w:hideMark/>
          </w:tcPr>
          <w:p w14:paraId="0AF86992" w14:textId="77777777" w:rsidR="00BA2C8E" w:rsidRPr="00840673" w:rsidRDefault="00BA2C8E" w:rsidP="000E7FCC">
            <w:pPr>
              <w:spacing w:after="0"/>
              <w:jc w:val="right"/>
              <w:rPr>
                <w:sz w:val="15"/>
                <w:szCs w:val="15"/>
              </w:rPr>
            </w:pPr>
          </w:p>
        </w:tc>
        <w:tc>
          <w:tcPr>
            <w:tcW w:w="720" w:type="dxa"/>
            <w:hideMark/>
          </w:tcPr>
          <w:p w14:paraId="76F6BFE1" w14:textId="77777777" w:rsidR="00BA2C8E" w:rsidRPr="00840673" w:rsidRDefault="00BA2C8E" w:rsidP="000E7FCC">
            <w:pPr>
              <w:spacing w:after="0"/>
              <w:jc w:val="right"/>
              <w:rPr>
                <w:sz w:val="15"/>
                <w:szCs w:val="15"/>
              </w:rPr>
            </w:pPr>
          </w:p>
        </w:tc>
        <w:tc>
          <w:tcPr>
            <w:tcW w:w="720" w:type="dxa"/>
            <w:hideMark/>
          </w:tcPr>
          <w:p w14:paraId="732C23A1" w14:textId="77777777" w:rsidR="00BA2C8E" w:rsidRPr="00840673" w:rsidRDefault="00BA2C8E" w:rsidP="000E7FCC">
            <w:pPr>
              <w:spacing w:after="0"/>
              <w:jc w:val="right"/>
              <w:rPr>
                <w:sz w:val="15"/>
                <w:szCs w:val="15"/>
              </w:rPr>
            </w:pPr>
          </w:p>
        </w:tc>
        <w:tc>
          <w:tcPr>
            <w:tcW w:w="720" w:type="dxa"/>
            <w:hideMark/>
          </w:tcPr>
          <w:p w14:paraId="7F5FD24B" w14:textId="77777777" w:rsidR="00BA2C8E" w:rsidRPr="00840673" w:rsidRDefault="00BA2C8E" w:rsidP="000E7FCC">
            <w:pPr>
              <w:spacing w:after="0"/>
              <w:jc w:val="right"/>
              <w:rPr>
                <w:sz w:val="15"/>
                <w:szCs w:val="15"/>
              </w:rPr>
            </w:pPr>
          </w:p>
        </w:tc>
        <w:tc>
          <w:tcPr>
            <w:tcW w:w="720" w:type="dxa"/>
            <w:hideMark/>
          </w:tcPr>
          <w:p w14:paraId="1A137C5D" w14:textId="77777777" w:rsidR="00BA2C8E" w:rsidRPr="00840673" w:rsidRDefault="00BA2C8E" w:rsidP="000E7FCC">
            <w:pPr>
              <w:spacing w:after="0"/>
              <w:jc w:val="right"/>
              <w:rPr>
                <w:sz w:val="15"/>
                <w:szCs w:val="15"/>
              </w:rPr>
            </w:pPr>
          </w:p>
        </w:tc>
        <w:tc>
          <w:tcPr>
            <w:tcW w:w="720" w:type="dxa"/>
            <w:hideMark/>
          </w:tcPr>
          <w:p w14:paraId="7896ABA9" w14:textId="77777777" w:rsidR="00BA2C8E" w:rsidRPr="00840673" w:rsidRDefault="00BA2C8E" w:rsidP="000E7FCC">
            <w:pPr>
              <w:spacing w:after="0"/>
              <w:jc w:val="right"/>
              <w:rPr>
                <w:sz w:val="15"/>
                <w:szCs w:val="15"/>
              </w:rPr>
            </w:pPr>
          </w:p>
        </w:tc>
        <w:tc>
          <w:tcPr>
            <w:tcW w:w="720" w:type="dxa"/>
            <w:hideMark/>
          </w:tcPr>
          <w:p w14:paraId="47447538"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2851C4E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1CB2BDA7" w14:textId="77777777" w:rsidTr="008E0BE3">
        <w:trPr>
          <w:trHeight w:val="245"/>
        </w:trPr>
        <w:tc>
          <w:tcPr>
            <w:tcW w:w="833" w:type="dxa"/>
            <w:vMerge w:val="restart"/>
            <w:hideMark/>
          </w:tcPr>
          <w:p w14:paraId="2421CB78"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78</w:t>
            </w:r>
          </w:p>
        </w:tc>
        <w:tc>
          <w:tcPr>
            <w:tcW w:w="767" w:type="dxa"/>
            <w:hideMark/>
          </w:tcPr>
          <w:p w14:paraId="3F877EE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4C1D3D1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90000</w:t>
            </w:r>
          </w:p>
        </w:tc>
        <w:tc>
          <w:tcPr>
            <w:tcW w:w="720" w:type="dxa"/>
            <w:hideMark/>
          </w:tcPr>
          <w:p w14:paraId="18BE54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92244</w:t>
            </w:r>
          </w:p>
        </w:tc>
        <w:tc>
          <w:tcPr>
            <w:tcW w:w="720" w:type="dxa"/>
            <w:hideMark/>
          </w:tcPr>
          <w:p w14:paraId="58B8EF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94560</w:t>
            </w:r>
          </w:p>
        </w:tc>
        <w:tc>
          <w:tcPr>
            <w:tcW w:w="720" w:type="dxa"/>
            <w:hideMark/>
          </w:tcPr>
          <w:p w14:paraId="49CBB3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96912</w:t>
            </w:r>
          </w:p>
        </w:tc>
        <w:tc>
          <w:tcPr>
            <w:tcW w:w="720" w:type="dxa"/>
            <w:hideMark/>
          </w:tcPr>
          <w:p w14:paraId="26AEE1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99336</w:t>
            </w:r>
          </w:p>
        </w:tc>
        <w:tc>
          <w:tcPr>
            <w:tcW w:w="720" w:type="dxa"/>
            <w:hideMark/>
          </w:tcPr>
          <w:p w14:paraId="1E124AC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101832</w:t>
            </w:r>
          </w:p>
        </w:tc>
        <w:tc>
          <w:tcPr>
            <w:tcW w:w="720" w:type="dxa"/>
            <w:hideMark/>
          </w:tcPr>
          <w:p w14:paraId="3ECABE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104400</w:t>
            </w:r>
          </w:p>
        </w:tc>
        <w:tc>
          <w:tcPr>
            <w:tcW w:w="720" w:type="dxa"/>
            <w:hideMark/>
          </w:tcPr>
          <w:p w14:paraId="02FE26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106980</w:t>
            </w:r>
          </w:p>
        </w:tc>
        <w:tc>
          <w:tcPr>
            <w:tcW w:w="720" w:type="dxa"/>
            <w:hideMark/>
          </w:tcPr>
          <w:p w14:paraId="6B0E7A6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109680</w:t>
            </w:r>
          </w:p>
        </w:tc>
        <w:tc>
          <w:tcPr>
            <w:tcW w:w="720" w:type="dxa"/>
            <w:hideMark/>
          </w:tcPr>
          <w:p w14:paraId="257BC0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112404</w:t>
            </w:r>
          </w:p>
        </w:tc>
        <w:tc>
          <w:tcPr>
            <w:tcW w:w="720" w:type="dxa"/>
            <w:hideMark/>
          </w:tcPr>
          <w:p w14:paraId="1798C1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115200</w:t>
            </w:r>
          </w:p>
        </w:tc>
        <w:tc>
          <w:tcPr>
            <w:tcW w:w="720" w:type="dxa"/>
            <w:hideMark/>
          </w:tcPr>
          <w:p w14:paraId="5A40E7C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118080</w:t>
            </w:r>
          </w:p>
        </w:tc>
        <w:tc>
          <w:tcPr>
            <w:tcW w:w="720" w:type="dxa"/>
            <w:shd w:val="clear" w:color="auto" w:fill="D6E3BC" w:themeFill="accent3" w:themeFillTint="66"/>
            <w:hideMark/>
          </w:tcPr>
          <w:p w14:paraId="0709C40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121056</w:t>
            </w:r>
          </w:p>
        </w:tc>
      </w:tr>
      <w:tr w:rsidR="00BA2C8E" w:rsidRPr="00840673" w14:paraId="5A98493B" w14:textId="77777777" w:rsidTr="008E0BE3">
        <w:trPr>
          <w:trHeight w:val="245"/>
        </w:trPr>
        <w:tc>
          <w:tcPr>
            <w:tcW w:w="833" w:type="dxa"/>
            <w:vMerge/>
            <w:hideMark/>
          </w:tcPr>
          <w:p w14:paraId="1022797A" w14:textId="77777777" w:rsidR="00BA2C8E" w:rsidRPr="00840673" w:rsidRDefault="00BA2C8E" w:rsidP="000E7FCC">
            <w:pPr>
              <w:spacing w:after="0"/>
              <w:rPr>
                <w:rFonts w:ascii="Arial" w:hAnsi="Arial" w:cs="Arial"/>
                <w:color w:val="000000"/>
                <w:sz w:val="15"/>
                <w:szCs w:val="15"/>
              </w:rPr>
            </w:pPr>
          </w:p>
        </w:tc>
        <w:tc>
          <w:tcPr>
            <w:tcW w:w="767" w:type="dxa"/>
            <w:hideMark/>
          </w:tcPr>
          <w:p w14:paraId="159AED9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7398F9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7500</w:t>
            </w:r>
          </w:p>
        </w:tc>
        <w:tc>
          <w:tcPr>
            <w:tcW w:w="720" w:type="dxa"/>
            <w:hideMark/>
          </w:tcPr>
          <w:p w14:paraId="4EA26FB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7687</w:t>
            </w:r>
          </w:p>
        </w:tc>
        <w:tc>
          <w:tcPr>
            <w:tcW w:w="720" w:type="dxa"/>
            <w:hideMark/>
          </w:tcPr>
          <w:p w14:paraId="48A5D7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7880</w:t>
            </w:r>
          </w:p>
        </w:tc>
        <w:tc>
          <w:tcPr>
            <w:tcW w:w="720" w:type="dxa"/>
            <w:hideMark/>
          </w:tcPr>
          <w:p w14:paraId="1D368C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8076</w:t>
            </w:r>
          </w:p>
        </w:tc>
        <w:tc>
          <w:tcPr>
            <w:tcW w:w="720" w:type="dxa"/>
            <w:hideMark/>
          </w:tcPr>
          <w:p w14:paraId="50AA48A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8278</w:t>
            </w:r>
          </w:p>
        </w:tc>
        <w:tc>
          <w:tcPr>
            <w:tcW w:w="720" w:type="dxa"/>
            <w:hideMark/>
          </w:tcPr>
          <w:p w14:paraId="2FB2A5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8486</w:t>
            </w:r>
          </w:p>
        </w:tc>
        <w:tc>
          <w:tcPr>
            <w:tcW w:w="720" w:type="dxa"/>
            <w:hideMark/>
          </w:tcPr>
          <w:p w14:paraId="739485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8700</w:t>
            </w:r>
          </w:p>
        </w:tc>
        <w:tc>
          <w:tcPr>
            <w:tcW w:w="720" w:type="dxa"/>
            <w:hideMark/>
          </w:tcPr>
          <w:p w14:paraId="23C6413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8915</w:t>
            </w:r>
          </w:p>
        </w:tc>
        <w:tc>
          <w:tcPr>
            <w:tcW w:w="720" w:type="dxa"/>
            <w:hideMark/>
          </w:tcPr>
          <w:p w14:paraId="07C130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9140</w:t>
            </w:r>
          </w:p>
        </w:tc>
        <w:tc>
          <w:tcPr>
            <w:tcW w:w="720" w:type="dxa"/>
            <w:hideMark/>
          </w:tcPr>
          <w:p w14:paraId="1966D8D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9367</w:t>
            </w:r>
          </w:p>
        </w:tc>
        <w:tc>
          <w:tcPr>
            <w:tcW w:w="720" w:type="dxa"/>
            <w:hideMark/>
          </w:tcPr>
          <w:p w14:paraId="19993B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9600</w:t>
            </w:r>
          </w:p>
        </w:tc>
        <w:tc>
          <w:tcPr>
            <w:tcW w:w="720" w:type="dxa"/>
            <w:hideMark/>
          </w:tcPr>
          <w:p w14:paraId="268F21D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9840</w:t>
            </w:r>
          </w:p>
        </w:tc>
        <w:tc>
          <w:tcPr>
            <w:tcW w:w="720" w:type="dxa"/>
            <w:shd w:val="clear" w:color="auto" w:fill="D6E3BC" w:themeFill="accent3" w:themeFillTint="66"/>
            <w:hideMark/>
          </w:tcPr>
          <w:p w14:paraId="5C12DC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10088</w:t>
            </w:r>
          </w:p>
        </w:tc>
      </w:tr>
      <w:tr w:rsidR="00BA2C8E" w:rsidRPr="00840673" w14:paraId="1D34F030" w14:textId="77777777" w:rsidTr="008E0BE3">
        <w:trPr>
          <w:trHeight w:val="245"/>
        </w:trPr>
        <w:tc>
          <w:tcPr>
            <w:tcW w:w="833" w:type="dxa"/>
            <w:vMerge/>
            <w:hideMark/>
          </w:tcPr>
          <w:p w14:paraId="1F3E4F4D" w14:textId="77777777" w:rsidR="00BA2C8E" w:rsidRPr="00840673" w:rsidRDefault="00BA2C8E" w:rsidP="000E7FCC">
            <w:pPr>
              <w:spacing w:after="0"/>
              <w:rPr>
                <w:rFonts w:ascii="Arial" w:hAnsi="Arial" w:cs="Arial"/>
                <w:color w:val="000000"/>
                <w:sz w:val="15"/>
                <w:szCs w:val="15"/>
              </w:rPr>
            </w:pPr>
          </w:p>
        </w:tc>
        <w:tc>
          <w:tcPr>
            <w:tcW w:w="767" w:type="dxa"/>
            <w:hideMark/>
          </w:tcPr>
          <w:p w14:paraId="347501E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07D6FF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43.10</w:t>
            </w:r>
          </w:p>
        </w:tc>
        <w:tc>
          <w:tcPr>
            <w:tcW w:w="720" w:type="dxa"/>
            <w:hideMark/>
          </w:tcPr>
          <w:p w14:paraId="5E0D9EB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44.18</w:t>
            </w:r>
          </w:p>
        </w:tc>
        <w:tc>
          <w:tcPr>
            <w:tcW w:w="720" w:type="dxa"/>
            <w:hideMark/>
          </w:tcPr>
          <w:p w14:paraId="4B8DC5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45.29</w:t>
            </w:r>
          </w:p>
        </w:tc>
        <w:tc>
          <w:tcPr>
            <w:tcW w:w="720" w:type="dxa"/>
            <w:hideMark/>
          </w:tcPr>
          <w:p w14:paraId="18CEE69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46.41</w:t>
            </w:r>
          </w:p>
        </w:tc>
        <w:tc>
          <w:tcPr>
            <w:tcW w:w="720" w:type="dxa"/>
            <w:hideMark/>
          </w:tcPr>
          <w:p w14:paraId="546FE8A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47.57</w:t>
            </w:r>
          </w:p>
        </w:tc>
        <w:tc>
          <w:tcPr>
            <w:tcW w:w="720" w:type="dxa"/>
            <w:hideMark/>
          </w:tcPr>
          <w:p w14:paraId="643DD7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48.77</w:t>
            </w:r>
          </w:p>
        </w:tc>
        <w:tc>
          <w:tcPr>
            <w:tcW w:w="720" w:type="dxa"/>
            <w:hideMark/>
          </w:tcPr>
          <w:p w14:paraId="337FC6E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50.00</w:t>
            </w:r>
          </w:p>
        </w:tc>
        <w:tc>
          <w:tcPr>
            <w:tcW w:w="720" w:type="dxa"/>
            <w:hideMark/>
          </w:tcPr>
          <w:p w14:paraId="47FF2BA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51.24</w:t>
            </w:r>
          </w:p>
        </w:tc>
        <w:tc>
          <w:tcPr>
            <w:tcW w:w="720" w:type="dxa"/>
            <w:hideMark/>
          </w:tcPr>
          <w:p w14:paraId="233A1F9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52.53</w:t>
            </w:r>
          </w:p>
        </w:tc>
        <w:tc>
          <w:tcPr>
            <w:tcW w:w="720" w:type="dxa"/>
            <w:hideMark/>
          </w:tcPr>
          <w:p w14:paraId="07DB157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53.83</w:t>
            </w:r>
          </w:p>
        </w:tc>
        <w:tc>
          <w:tcPr>
            <w:tcW w:w="720" w:type="dxa"/>
            <w:hideMark/>
          </w:tcPr>
          <w:p w14:paraId="7AD22FE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55.17</w:t>
            </w:r>
          </w:p>
        </w:tc>
        <w:tc>
          <w:tcPr>
            <w:tcW w:w="720" w:type="dxa"/>
            <w:hideMark/>
          </w:tcPr>
          <w:p w14:paraId="6C84459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56.55</w:t>
            </w:r>
          </w:p>
        </w:tc>
        <w:tc>
          <w:tcPr>
            <w:tcW w:w="720" w:type="dxa"/>
            <w:shd w:val="clear" w:color="auto" w:fill="D6E3BC" w:themeFill="accent3" w:themeFillTint="66"/>
            <w:hideMark/>
          </w:tcPr>
          <w:p w14:paraId="296EDD8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57.98</w:t>
            </w:r>
          </w:p>
        </w:tc>
      </w:tr>
      <w:tr w:rsidR="00BA2C8E" w:rsidRPr="00840673" w14:paraId="3BDE25DE" w14:textId="77777777" w:rsidTr="008E0BE3">
        <w:trPr>
          <w:trHeight w:val="245"/>
        </w:trPr>
        <w:tc>
          <w:tcPr>
            <w:tcW w:w="833" w:type="dxa"/>
            <w:vMerge/>
            <w:hideMark/>
          </w:tcPr>
          <w:p w14:paraId="12EF361C" w14:textId="77777777" w:rsidR="00BA2C8E" w:rsidRPr="00840673" w:rsidRDefault="00BA2C8E" w:rsidP="000E7FCC">
            <w:pPr>
              <w:spacing w:after="0"/>
              <w:rPr>
                <w:rFonts w:ascii="Arial" w:hAnsi="Arial" w:cs="Arial"/>
                <w:color w:val="000000"/>
                <w:sz w:val="15"/>
                <w:szCs w:val="15"/>
              </w:rPr>
            </w:pPr>
          </w:p>
        </w:tc>
        <w:tc>
          <w:tcPr>
            <w:tcW w:w="767" w:type="dxa"/>
            <w:hideMark/>
          </w:tcPr>
          <w:p w14:paraId="7DFB8D6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366BF8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3.02</w:t>
            </w:r>
          </w:p>
        </w:tc>
        <w:tc>
          <w:tcPr>
            <w:tcW w:w="720" w:type="dxa"/>
            <w:hideMark/>
          </w:tcPr>
          <w:p w14:paraId="671C3D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w:t>
            </w:r>
          </w:p>
        </w:tc>
        <w:tc>
          <w:tcPr>
            <w:tcW w:w="720" w:type="dxa"/>
            <w:hideMark/>
          </w:tcPr>
          <w:p w14:paraId="418338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w:t>
            </w:r>
          </w:p>
        </w:tc>
        <w:tc>
          <w:tcPr>
            <w:tcW w:w="720" w:type="dxa"/>
            <w:hideMark/>
          </w:tcPr>
          <w:p w14:paraId="620FF13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3.25</w:t>
            </w:r>
          </w:p>
        </w:tc>
        <w:tc>
          <w:tcPr>
            <w:tcW w:w="720" w:type="dxa"/>
            <w:hideMark/>
          </w:tcPr>
          <w:p w14:paraId="18A4B7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w:t>
            </w:r>
          </w:p>
        </w:tc>
        <w:tc>
          <w:tcPr>
            <w:tcW w:w="720" w:type="dxa"/>
            <w:hideMark/>
          </w:tcPr>
          <w:p w14:paraId="022157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3.41</w:t>
            </w:r>
          </w:p>
        </w:tc>
        <w:tc>
          <w:tcPr>
            <w:tcW w:w="720" w:type="dxa"/>
            <w:hideMark/>
          </w:tcPr>
          <w:p w14:paraId="542804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3.50</w:t>
            </w:r>
          </w:p>
        </w:tc>
        <w:tc>
          <w:tcPr>
            <w:tcW w:w="720" w:type="dxa"/>
            <w:hideMark/>
          </w:tcPr>
          <w:p w14:paraId="1E2F518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3.59</w:t>
            </w:r>
          </w:p>
        </w:tc>
        <w:tc>
          <w:tcPr>
            <w:tcW w:w="720" w:type="dxa"/>
            <w:hideMark/>
          </w:tcPr>
          <w:p w14:paraId="185819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3.68</w:t>
            </w:r>
          </w:p>
        </w:tc>
        <w:tc>
          <w:tcPr>
            <w:tcW w:w="720" w:type="dxa"/>
            <w:hideMark/>
          </w:tcPr>
          <w:p w14:paraId="06D8870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3.77</w:t>
            </w:r>
          </w:p>
        </w:tc>
        <w:tc>
          <w:tcPr>
            <w:tcW w:w="720" w:type="dxa"/>
            <w:hideMark/>
          </w:tcPr>
          <w:p w14:paraId="3BC0940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3.86</w:t>
            </w:r>
          </w:p>
        </w:tc>
        <w:tc>
          <w:tcPr>
            <w:tcW w:w="720" w:type="dxa"/>
            <w:hideMark/>
          </w:tcPr>
          <w:p w14:paraId="65FB6F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3.96</w:t>
            </w:r>
          </w:p>
        </w:tc>
        <w:tc>
          <w:tcPr>
            <w:tcW w:w="720" w:type="dxa"/>
            <w:shd w:val="clear" w:color="auto" w:fill="D6E3BC" w:themeFill="accent3" w:themeFillTint="66"/>
            <w:hideMark/>
          </w:tcPr>
          <w:p w14:paraId="79EE090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4.06</w:t>
            </w:r>
          </w:p>
        </w:tc>
      </w:tr>
      <w:tr w:rsidR="00BA2C8E" w:rsidRPr="00840673" w14:paraId="14D819DD" w14:textId="77777777" w:rsidTr="008E0BE3">
        <w:trPr>
          <w:trHeight w:val="245"/>
        </w:trPr>
        <w:tc>
          <w:tcPr>
            <w:tcW w:w="833" w:type="dxa"/>
            <w:vMerge/>
            <w:hideMark/>
          </w:tcPr>
          <w:p w14:paraId="545F9016" w14:textId="77777777" w:rsidR="00BA2C8E" w:rsidRPr="00840673" w:rsidRDefault="00BA2C8E" w:rsidP="000E7FCC">
            <w:pPr>
              <w:spacing w:after="0"/>
              <w:rPr>
                <w:rFonts w:ascii="Arial" w:hAnsi="Arial" w:cs="Arial"/>
                <w:color w:val="000000"/>
                <w:sz w:val="15"/>
                <w:szCs w:val="15"/>
              </w:rPr>
            </w:pPr>
          </w:p>
        </w:tc>
        <w:tc>
          <w:tcPr>
            <w:tcW w:w="767" w:type="dxa"/>
            <w:hideMark/>
          </w:tcPr>
          <w:p w14:paraId="71277F0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1341CE26" w14:textId="77777777" w:rsidR="00BA2C8E" w:rsidRPr="00840673" w:rsidRDefault="00BA2C8E" w:rsidP="000E7FCC">
            <w:pPr>
              <w:spacing w:after="0"/>
              <w:rPr>
                <w:rFonts w:ascii="Arial" w:hAnsi="Arial" w:cs="Arial"/>
                <w:color w:val="000000"/>
                <w:sz w:val="15"/>
                <w:szCs w:val="15"/>
              </w:rPr>
            </w:pPr>
          </w:p>
        </w:tc>
        <w:tc>
          <w:tcPr>
            <w:tcW w:w="720" w:type="dxa"/>
            <w:hideMark/>
          </w:tcPr>
          <w:p w14:paraId="5E8E32BD" w14:textId="77777777" w:rsidR="00BA2C8E" w:rsidRPr="00840673" w:rsidRDefault="00BA2C8E" w:rsidP="000E7FCC">
            <w:pPr>
              <w:spacing w:after="0"/>
              <w:jc w:val="right"/>
              <w:rPr>
                <w:sz w:val="15"/>
                <w:szCs w:val="15"/>
              </w:rPr>
            </w:pPr>
          </w:p>
        </w:tc>
        <w:tc>
          <w:tcPr>
            <w:tcW w:w="720" w:type="dxa"/>
            <w:hideMark/>
          </w:tcPr>
          <w:p w14:paraId="103D5993" w14:textId="77777777" w:rsidR="00BA2C8E" w:rsidRPr="00840673" w:rsidRDefault="00BA2C8E" w:rsidP="000E7FCC">
            <w:pPr>
              <w:spacing w:after="0"/>
              <w:jc w:val="right"/>
              <w:rPr>
                <w:sz w:val="15"/>
                <w:szCs w:val="15"/>
              </w:rPr>
            </w:pPr>
          </w:p>
        </w:tc>
        <w:tc>
          <w:tcPr>
            <w:tcW w:w="720" w:type="dxa"/>
            <w:hideMark/>
          </w:tcPr>
          <w:p w14:paraId="1CA218DF" w14:textId="77777777" w:rsidR="00BA2C8E" w:rsidRPr="00840673" w:rsidRDefault="00BA2C8E" w:rsidP="000E7FCC">
            <w:pPr>
              <w:spacing w:after="0"/>
              <w:jc w:val="right"/>
              <w:rPr>
                <w:sz w:val="15"/>
                <w:szCs w:val="15"/>
              </w:rPr>
            </w:pPr>
          </w:p>
        </w:tc>
        <w:tc>
          <w:tcPr>
            <w:tcW w:w="720" w:type="dxa"/>
            <w:hideMark/>
          </w:tcPr>
          <w:p w14:paraId="11A0ECE5" w14:textId="77777777" w:rsidR="00BA2C8E" w:rsidRPr="00840673" w:rsidRDefault="00BA2C8E" w:rsidP="000E7FCC">
            <w:pPr>
              <w:spacing w:after="0"/>
              <w:jc w:val="right"/>
              <w:rPr>
                <w:sz w:val="15"/>
                <w:szCs w:val="15"/>
              </w:rPr>
            </w:pPr>
          </w:p>
        </w:tc>
        <w:tc>
          <w:tcPr>
            <w:tcW w:w="720" w:type="dxa"/>
            <w:hideMark/>
          </w:tcPr>
          <w:p w14:paraId="65ACC469" w14:textId="77777777" w:rsidR="00BA2C8E" w:rsidRPr="00840673" w:rsidRDefault="00BA2C8E" w:rsidP="000E7FCC">
            <w:pPr>
              <w:spacing w:after="0"/>
              <w:jc w:val="right"/>
              <w:rPr>
                <w:sz w:val="15"/>
                <w:szCs w:val="15"/>
              </w:rPr>
            </w:pPr>
          </w:p>
        </w:tc>
        <w:tc>
          <w:tcPr>
            <w:tcW w:w="720" w:type="dxa"/>
            <w:hideMark/>
          </w:tcPr>
          <w:p w14:paraId="2FF7EB54" w14:textId="77777777" w:rsidR="00BA2C8E" w:rsidRPr="00840673" w:rsidRDefault="00BA2C8E" w:rsidP="000E7FCC">
            <w:pPr>
              <w:spacing w:after="0"/>
              <w:jc w:val="right"/>
              <w:rPr>
                <w:sz w:val="15"/>
                <w:szCs w:val="15"/>
              </w:rPr>
            </w:pPr>
          </w:p>
        </w:tc>
        <w:tc>
          <w:tcPr>
            <w:tcW w:w="720" w:type="dxa"/>
            <w:hideMark/>
          </w:tcPr>
          <w:p w14:paraId="550BC0AB" w14:textId="77777777" w:rsidR="00BA2C8E" w:rsidRPr="00840673" w:rsidRDefault="00BA2C8E" w:rsidP="000E7FCC">
            <w:pPr>
              <w:spacing w:after="0"/>
              <w:jc w:val="right"/>
              <w:rPr>
                <w:sz w:val="15"/>
                <w:szCs w:val="15"/>
              </w:rPr>
            </w:pPr>
          </w:p>
        </w:tc>
        <w:tc>
          <w:tcPr>
            <w:tcW w:w="720" w:type="dxa"/>
            <w:hideMark/>
          </w:tcPr>
          <w:p w14:paraId="3EEB4114" w14:textId="77777777" w:rsidR="00BA2C8E" w:rsidRPr="00840673" w:rsidRDefault="00BA2C8E" w:rsidP="000E7FCC">
            <w:pPr>
              <w:spacing w:after="0"/>
              <w:jc w:val="right"/>
              <w:rPr>
                <w:sz w:val="15"/>
                <w:szCs w:val="15"/>
              </w:rPr>
            </w:pPr>
          </w:p>
        </w:tc>
        <w:tc>
          <w:tcPr>
            <w:tcW w:w="720" w:type="dxa"/>
            <w:hideMark/>
          </w:tcPr>
          <w:p w14:paraId="622C77C0" w14:textId="77777777" w:rsidR="00BA2C8E" w:rsidRPr="00840673" w:rsidRDefault="00BA2C8E" w:rsidP="000E7FCC">
            <w:pPr>
              <w:spacing w:after="0"/>
              <w:jc w:val="right"/>
              <w:rPr>
                <w:sz w:val="15"/>
                <w:szCs w:val="15"/>
              </w:rPr>
            </w:pPr>
          </w:p>
        </w:tc>
        <w:tc>
          <w:tcPr>
            <w:tcW w:w="720" w:type="dxa"/>
            <w:hideMark/>
          </w:tcPr>
          <w:p w14:paraId="5EFAF8A2" w14:textId="77777777" w:rsidR="00BA2C8E" w:rsidRPr="00840673" w:rsidRDefault="00BA2C8E" w:rsidP="000E7FCC">
            <w:pPr>
              <w:spacing w:after="0"/>
              <w:jc w:val="right"/>
              <w:rPr>
                <w:sz w:val="15"/>
                <w:szCs w:val="15"/>
              </w:rPr>
            </w:pPr>
          </w:p>
        </w:tc>
        <w:tc>
          <w:tcPr>
            <w:tcW w:w="720" w:type="dxa"/>
            <w:hideMark/>
          </w:tcPr>
          <w:p w14:paraId="5D2150AB"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6220869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236085E2" w14:textId="77777777" w:rsidTr="008E0BE3">
        <w:trPr>
          <w:trHeight w:val="245"/>
        </w:trPr>
        <w:tc>
          <w:tcPr>
            <w:tcW w:w="833" w:type="dxa"/>
            <w:vMerge w:val="restart"/>
            <w:hideMark/>
          </w:tcPr>
          <w:p w14:paraId="4164DFF1"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79</w:t>
            </w:r>
          </w:p>
        </w:tc>
        <w:tc>
          <w:tcPr>
            <w:tcW w:w="767" w:type="dxa"/>
            <w:hideMark/>
          </w:tcPr>
          <w:p w14:paraId="55F0044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73E10EE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92244</w:t>
            </w:r>
          </w:p>
        </w:tc>
        <w:tc>
          <w:tcPr>
            <w:tcW w:w="720" w:type="dxa"/>
            <w:hideMark/>
          </w:tcPr>
          <w:p w14:paraId="1C0692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94560</w:t>
            </w:r>
          </w:p>
        </w:tc>
        <w:tc>
          <w:tcPr>
            <w:tcW w:w="720" w:type="dxa"/>
            <w:hideMark/>
          </w:tcPr>
          <w:p w14:paraId="43409A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96912</w:t>
            </w:r>
          </w:p>
        </w:tc>
        <w:tc>
          <w:tcPr>
            <w:tcW w:w="720" w:type="dxa"/>
            <w:hideMark/>
          </w:tcPr>
          <w:p w14:paraId="206FE2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99336</w:t>
            </w:r>
          </w:p>
        </w:tc>
        <w:tc>
          <w:tcPr>
            <w:tcW w:w="720" w:type="dxa"/>
            <w:hideMark/>
          </w:tcPr>
          <w:p w14:paraId="7F611D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101832</w:t>
            </w:r>
          </w:p>
        </w:tc>
        <w:tc>
          <w:tcPr>
            <w:tcW w:w="720" w:type="dxa"/>
            <w:hideMark/>
          </w:tcPr>
          <w:p w14:paraId="4BA7209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104400</w:t>
            </w:r>
          </w:p>
        </w:tc>
        <w:tc>
          <w:tcPr>
            <w:tcW w:w="720" w:type="dxa"/>
            <w:hideMark/>
          </w:tcPr>
          <w:p w14:paraId="659A94F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106980</w:t>
            </w:r>
          </w:p>
        </w:tc>
        <w:tc>
          <w:tcPr>
            <w:tcW w:w="720" w:type="dxa"/>
            <w:hideMark/>
          </w:tcPr>
          <w:p w14:paraId="76521D4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109680</w:t>
            </w:r>
          </w:p>
        </w:tc>
        <w:tc>
          <w:tcPr>
            <w:tcW w:w="720" w:type="dxa"/>
            <w:hideMark/>
          </w:tcPr>
          <w:p w14:paraId="4739FA3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112404</w:t>
            </w:r>
          </w:p>
        </w:tc>
        <w:tc>
          <w:tcPr>
            <w:tcW w:w="720" w:type="dxa"/>
            <w:hideMark/>
          </w:tcPr>
          <w:p w14:paraId="16401C1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115200</w:t>
            </w:r>
          </w:p>
        </w:tc>
        <w:tc>
          <w:tcPr>
            <w:tcW w:w="720" w:type="dxa"/>
            <w:hideMark/>
          </w:tcPr>
          <w:p w14:paraId="348192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118080</w:t>
            </w:r>
          </w:p>
        </w:tc>
        <w:tc>
          <w:tcPr>
            <w:tcW w:w="720" w:type="dxa"/>
            <w:hideMark/>
          </w:tcPr>
          <w:p w14:paraId="69CE54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121056</w:t>
            </w:r>
          </w:p>
        </w:tc>
        <w:tc>
          <w:tcPr>
            <w:tcW w:w="720" w:type="dxa"/>
            <w:shd w:val="clear" w:color="auto" w:fill="D6E3BC" w:themeFill="accent3" w:themeFillTint="66"/>
            <w:hideMark/>
          </w:tcPr>
          <w:p w14:paraId="2B9F8F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124044</w:t>
            </w:r>
          </w:p>
        </w:tc>
      </w:tr>
      <w:tr w:rsidR="00BA2C8E" w:rsidRPr="00840673" w14:paraId="348BE51C" w14:textId="77777777" w:rsidTr="008E0BE3">
        <w:trPr>
          <w:trHeight w:val="245"/>
        </w:trPr>
        <w:tc>
          <w:tcPr>
            <w:tcW w:w="833" w:type="dxa"/>
            <w:vMerge/>
            <w:hideMark/>
          </w:tcPr>
          <w:p w14:paraId="48FCF755" w14:textId="77777777" w:rsidR="00BA2C8E" w:rsidRPr="00840673" w:rsidRDefault="00BA2C8E" w:rsidP="000E7FCC">
            <w:pPr>
              <w:spacing w:after="0"/>
              <w:rPr>
                <w:rFonts w:ascii="Arial" w:hAnsi="Arial" w:cs="Arial"/>
                <w:color w:val="000000"/>
                <w:sz w:val="15"/>
                <w:szCs w:val="15"/>
              </w:rPr>
            </w:pPr>
          </w:p>
        </w:tc>
        <w:tc>
          <w:tcPr>
            <w:tcW w:w="767" w:type="dxa"/>
            <w:hideMark/>
          </w:tcPr>
          <w:p w14:paraId="2BA9559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1A464AC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7687</w:t>
            </w:r>
          </w:p>
        </w:tc>
        <w:tc>
          <w:tcPr>
            <w:tcW w:w="720" w:type="dxa"/>
            <w:hideMark/>
          </w:tcPr>
          <w:p w14:paraId="15B010A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7880</w:t>
            </w:r>
          </w:p>
        </w:tc>
        <w:tc>
          <w:tcPr>
            <w:tcW w:w="720" w:type="dxa"/>
            <w:hideMark/>
          </w:tcPr>
          <w:p w14:paraId="1E7BDE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8076</w:t>
            </w:r>
          </w:p>
        </w:tc>
        <w:tc>
          <w:tcPr>
            <w:tcW w:w="720" w:type="dxa"/>
            <w:hideMark/>
          </w:tcPr>
          <w:p w14:paraId="111CCD1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8278</w:t>
            </w:r>
          </w:p>
        </w:tc>
        <w:tc>
          <w:tcPr>
            <w:tcW w:w="720" w:type="dxa"/>
            <w:hideMark/>
          </w:tcPr>
          <w:p w14:paraId="18F5537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8486</w:t>
            </w:r>
          </w:p>
        </w:tc>
        <w:tc>
          <w:tcPr>
            <w:tcW w:w="720" w:type="dxa"/>
            <w:hideMark/>
          </w:tcPr>
          <w:p w14:paraId="16908B4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8700</w:t>
            </w:r>
          </w:p>
        </w:tc>
        <w:tc>
          <w:tcPr>
            <w:tcW w:w="720" w:type="dxa"/>
            <w:hideMark/>
          </w:tcPr>
          <w:p w14:paraId="423AC9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8915</w:t>
            </w:r>
          </w:p>
        </w:tc>
        <w:tc>
          <w:tcPr>
            <w:tcW w:w="720" w:type="dxa"/>
            <w:hideMark/>
          </w:tcPr>
          <w:p w14:paraId="645116A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9140</w:t>
            </w:r>
          </w:p>
        </w:tc>
        <w:tc>
          <w:tcPr>
            <w:tcW w:w="720" w:type="dxa"/>
            <w:hideMark/>
          </w:tcPr>
          <w:p w14:paraId="15DE043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9367</w:t>
            </w:r>
          </w:p>
        </w:tc>
        <w:tc>
          <w:tcPr>
            <w:tcW w:w="720" w:type="dxa"/>
            <w:hideMark/>
          </w:tcPr>
          <w:p w14:paraId="01558BA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9600</w:t>
            </w:r>
          </w:p>
        </w:tc>
        <w:tc>
          <w:tcPr>
            <w:tcW w:w="720" w:type="dxa"/>
            <w:hideMark/>
          </w:tcPr>
          <w:p w14:paraId="49DA4F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9840</w:t>
            </w:r>
          </w:p>
        </w:tc>
        <w:tc>
          <w:tcPr>
            <w:tcW w:w="720" w:type="dxa"/>
            <w:hideMark/>
          </w:tcPr>
          <w:p w14:paraId="5726857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10088</w:t>
            </w:r>
          </w:p>
        </w:tc>
        <w:tc>
          <w:tcPr>
            <w:tcW w:w="720" w:type="dxa"/>
            <w:shd w:val="clear" w:color="auto" w:fill="D6E3BC" w:themeFill="accent3" w:themeFillTint="66"/>
            <w:hideMark/>
          </w:tcPr>
          <w:p w14:paraId="7BDBA6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10337</w:t>
            </w:r>
          </w:p>
        </w:tc>
      </w:tr>
      <w:tr w:rsidR="00BA2C8E" w:rsidRPr="00840673" w14:paraId="533722EC" w14:textId="77777777" w:rsidTr="008E0BE3">
        <w:trPr>
          <w:trHeight w:val="245"/>
        </w:trPr>
        <w:tc>
          <w:tcPr>
            <w:tcW w:w="833" w:type="dxa"/>
            <w:vMerge/>
            <w:hideMark/>
          </w:tcPr>
          <w:p w14:paraId="75E12A6D" w14:textId="77777777" w:rsidR="00BA2C8E" w:rsidRPr="00840673" w:rsidRDefault="00BA2C8E" w:rsidP="000E7FCC">
            <w:pPr>
              <w:spacing w:after="0"/>
              <w:rPr>
                <w:rFonts w:ascii="Arial" w:hAnsi="Arial" w:cs="Arial"/>
                <w:color w:val="000000"/>
                <w:sz w:val="15"/>
                <w:szCs w:val="15"/>
              </w:rPr>
            </w:pPr>
          </w:p>
        </w:tc>
        <w:tc>
          <w:tcPr>
            <w:tcW w:w="767" w:type="dxa"/>
            <w:hideMark/>
          </w:tcPr>
          <w:p w14:paraId="5A258DD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6DBF167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44.18</w:t>
            </w:r>
          </w:p>
        </w:tc>
        <w:tc>
          <w:tcPr>
            <w:tcW w:w="720" w:type="dxa"/>
            <w:hideMark/>
          </w:tcPr>
          <w:p w14:paraId="56CED21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45.29</w:t>
            </w:r>
          </w:p>
        </w:tc>
        <w:tc>
          <w:tcPr>
            <w:tcW w:w="720" w:type="dxa"/>
            <w:hideMark/>
          </w:tcPr>
          <w:p w14:paraId="575F83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46.41</w:t>
            </w:r>
          </w:p>
        </w:tc>
        <w:tc>
          <w:tcPr>
            <w:tcW w:w="720" w:type="dxa"/>
            <w:hideMark/>
          </w:tcPr>
          <w:p w14:paraId="064734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47.57</w:t>
            </w:r>
          </w:p>
        </w:tc>
        <w:tc>
          <w:tcPr>
            <w:tcW w:w="720" w:type="dxa"/>
            <w:hideMark/>
          </w:tcPr>
          <w:p w14:paraId="74A7C9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48.77</w:t>
            </w:r>
          </w:p>
        </w:tc>
        <w:tc>
          <w:tcPr>
            <w:tcW w:w="720" w:type="dxa"/>
            <w:hideMark/>
          </w:tcPr>
          <w:p w14:paraId="63F3BC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50.00</w:t>
            </w:r>
          </w:p>
        </w:tc>
        <w:tc>
          <w:tcPr>
            <w:tcW w:w="720" w:type="dxa"/>
            <w:hideMark/>
          </w:tcPr>
          <w:p w14:paraId="18A43C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51.24</w:t>
            </w:r>
          </w:p>
        </w:tc>
        <w:tc>
          <w:tcPr>
            <w:tcW w:w="720" w:type="dxa"/>
            <w:hideMark/>
          </w:tcPr>
          <w:p w14:paraId="6FB1B0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52.53</w:t>
            </w:r>
          </w:p>
        </w:tc>
        <w:tc>
          <w:tcPr>
            <w:tcW w:w="720" w:type="dxa"/>
            <w:hideMark/>
          </w:tcPr>
          <w:p w14:paraId="0EDC3C7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53.83</w:t>
            </w:r>
          </w:p>
        </w:tc>
        <w:tc>
          <w:tcPr>
            <w:tcW w:w="720" w:type="dxa"/>
            <w:hideMark/>
          </w:tcPr>
          <w:p w14:paraId="3207D9F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55.17</w:t>
            </w:r>
          </w:p>
        </w:tc>
        <w:tc>
          <w:tcPr>
            <w:tcW w:w="720" w:type="dxa"/>
            <w:hideMark/>
          </w:tcPr>
          <w:p w14:paraId="7242094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56.55</w:t>
            </w:r>
          </w:p>
        </w:tc>
        <w:tc>
          <w:tcPr>
            <w:tcW w:w="720" w:type="dxa"/>
            <w:hideMark/>
          </w:tcPr>
          <w:p w14:paraId="6A6A271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57.98</w:t>
            </w:r>
          </w:p>
        </w:tc>
        <w:tc>
          <w:tcPr>
            <w:tcW w:w="720" w:type="dxa"/>
            <w:shd w:val="clear" w:color="auto" w:fill="D6E3BC" w:themeFill="accent3" w:themeFillTint="66"/>
            <w:hideMark/>
          </w:tcPr>
          <w:p w14:paraId="056A1F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59.41</w:t>
            </w:r>
          </w:p>
        </w:tc>
      </w:tr>
      <w:tr w:rsidR="00BA2C8E" w:rsidRPr="00840673" w14:paraId="1B7CA81E" w14:textId="77777777" w:rsidTr="008E0BE3">
        <w:trPr>
          <w:trHeight w:val="245"/>
        </w:trPr>
        <w:tc>
          <w:tcPr>
            <w:tcW w:w="833" w:type="dxa"/>
            <w:vMerge/>
            <w:hideMark/>
          </w:tcPr>
          <w:p w14:paraId="05439DB7" w14:textId="77777777" w:rsidR="00BA2C8E" w:rsidRPr="00840673" w:rsidRDefault="00BA2C8E" w:rsidP="000E7FCC">
            <w:pPr>
              <w:spacing w:after="0"/>
              <w:rPr>
                <w:rFonts w:ascii="Arial" w:hAnsi="Arial" w:cs="Arial"/>
                <w:color w:val="000000"/>
                <w:sz w:val="15"/>
                <w:szCs w:val="15"/>
              </w:rPr>
            </w:pPr>
          </w:p>
        </w:tc>
        <w:tc>
          <w:tcPr>
            <w:tcW w:w="767" w:type="dxa"/>
            <w:hideMark/>
          </w:tcPr>
          <w:p w14:paraId="0E063120"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1E9762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w:t>
            </w:r>
          </w:p>
        </w:tc>
        <w:tc>
          <w:tcPr>
            <w:tcW w:w="720" w:type="dxa"/>
            <w:hideMark/>
          </w:tcPr>
          <w:p w14:paraId="30ADAC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w:t>
            </w:r>
          </w:p>
        </w:tc>
        <w:tc>
          <w:tcPr>
            <w:tcW w:w="720" w:type="dxa"/>
            <w:hideMark/>
          </w:tcPr>
          <w:p w14:paraId="11B8967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3.25</w:t>
            </w:r>
          </w:p>
        </w:tc>
        <w:tc>
          <w:tcPr>
            <w:tcW w:w="720" w:type="dxa"/>
            <w:hideMark/>
          </w:tcPr>
          <w:p w14:paraId="717204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w:t>
            </w:r>
          </w:p>
        </w:tc>
        <w:tc>
          <w:tcPr>
            <w:tcW w:w="720" w:type="dxa"/>
            <w:hideMark/>
          </w:tcPr>
          <w:p w14:paraId="3E3448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3.41</w:t>
            </w:r>
          </w:p>
        </w:tc>
        <w:tc>
          <w:tcPr>
            <w:tcW w:w="720" w:type="dxa"/>
            <w:hideMark/>
          </w:tcPr>
          <w:p w14:paraId="76D2E91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3.50</w:t>
            </w:r>
          </w:p>
        </w:tc>
        <w:tc>
          <w:tcPr>
            <w:tcW w:w="720" w:type="dxa"/>
            <w:hideMark/>
          </w:tcPr>
          <w:p w14:paraId="1444A4F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3.59</w:t>
            </w:r>
          </w:p>
        </w:tc>
        <w:tc>
          <w:tcPr>
            <w:tcW w:w="720" w:type="dxa"/>
            <w:hideMark/>
          </w:tcPr>
          <w:p w14:paraId="287A808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3.68</w:t>
            </w:r>
          </w:p>
        </w:tc>
        <w:tc>
          <w:tcPr>
            <w:tcW w:w="720" w:type="dxa"/>
            <w:hideMark/>
          </w:tcPr>
          <w:p w14:paraId="7EA0EC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3.77</w:t>
            </w:r>
          </w:p>
        </w:tc>
        <w:tc>
          <w:tcPr>
            <w:tcW w:w="720" w:type="dxa"/>
            <w:hideMark/>
          </w:tcPr>
          <w:p w14:paraId="7E8D372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3.86</w:t>
            </w:r>
          </w:p>
        </w:tc>
        <w:tc>
          <w:tcPr>
            <w:tcW w:w="720" w:type="dxa"/>
            <w:hideMark/>
          </w:tcPr>
          <w:p w14:paraId="0A8960B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3.96</w:t>
            </w:r>
          </w:p>
        </w:tc>
        <w:tc>
          <w:tcPr>
            <w:tcW w:w="720" w:type="dxa"/>
            <w:hideMark/>
          </w:tcPr>
          <w:p w14:paraId="5350BB2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4.06</w:t>
            </w:r>
          </w:p>
        </w:tc>
        <w:tc>
          <w:tcPr>
            <w:tcW w:w="720" w:type="dxa"/>
            <w:shd w:val="clear" w:color="auto" w:fill="D6E3BC" w:themeFill="accent3" w:themeFillTint="66"/>
            <w:hideMark/>
          </w:tcPr>
          <w:p w14:paraId="5B27A8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4.16</w:t>
            </w:r>
          </w:p>
        </w:tc>
      </w:tr>
      <w:tr w:rsidR="00BA2C8E" w:rsidRPr="00840673" w14:paraId="48F30695" w14:textId="77777777" w:rsidTr="008E0BE3">
        <w:trPr>
          <w:trHeight w:val="245"/>
        </w:trPr>
        <w:tc>
          <w:tcPr>
            <w:tcW w:w="833" w:type="dxa"/>
            <w:vMerge/>
            <w:hideMark/>
          </w:tcPr>
          <w:p w14:paraId="184A3DE6" w14:textId="77777777" w:rsidR="00BA2C8E" w:rsidRPr="00840673" w:rsidRDefault="00BA2C8E" w:rsidP="000E7FCC">
            <w:pPr>
              <w:spacing w:after="0"/>
              <w:rPr>
                <w:rFonts w:ascii="Arial" w:hAnsi="Arial" w:cs="Arial"/>
                <w:color w:val="000000"/>
                <w:sz w:val="15"/>
                <w:szCs w:val="15"/>
              </w:rPr>
            </w:pPr>
          </w:p>
        </w:tc>
        <w:tc>
          <w:tcPr>
            <w:tcW w:w="767" w:type="dxa"/>
            <w:hideMark/>
          </w:tcPr>
          <w:p w14:paraId="7335607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61C2B31C" w14:textId="77777777" w:rsidR="00BA2C8E" w:rsidRPr="00840673" w:rsidRDefault="00BA2C8E" w:rsidP="000E7FCC">
            <w:pPr>
              <w:spacing w:after="0"/>
              <w:rPr>
                <w:rFonts w:ascii="Arial" w:hAnsi="Arial" w:cs="Arial"/>
                <w:color w:val="000000"/>
                <w:sz w:val="15"/>
                <w:szCs w:val="15"/>
              </w:rPr>
            </w:pPr>
          </w:p>
        </w:tc>
        <w:tc>
          <w:tcPr>
            <w:tcW w:w="720" w:type="dxa"/>
            <w:hideMark/>
          </w:tcPr>
          <w:p w14:paraId="055E1902" w14:textId="77777777" w:rsidR="00BA2C8E" w:rsidRPr="00840673" w:rsidRDefault="00BA2C8E" w:rsidP="000E7FCC">
            <w:pPr>
              <w:spacing w:after="0"/>
              <w:jc w:val="right"/>
              <w:rPr>
                <w:sz w:val="15"/>
                <w:szCs w:val="15"/>
              </w:rPr>
            </w:pPr>
          </w:p>
        </w:tc>
        <w:tc>
          <w:tcPr>
            <w:tcW w:w="720" w:type="dxa"/>
            <w:hideMark/>
          </w:tcPr>
          <w:p w14:paraId="05F2216B" w14:textId="77777777" w:rsidR="00BA2C8E" w:rsidRPr="00840673" w:rsidRDefault="00BA2C8E" w:rsidP="000E7FCC">
            <w:pPr>
              <w:spacing w:after="0"/>
              <w:jc w:val="right"/>
              <w:rPr>
                <w:sz w:val="15"/>
                <w:szCs w:val="15"/>
              </w:rPr>
            </w:pPr>
          </w:p>
        </w:tc>
        <w:tc>
          <w:tcPr>
            <w:tcW w:w="720" w:type="dxa"/>
            <w:hideMark/>
          </w:tcPr>
          <w:p w14:paraId="34F8C87C" w14:textId="77777777" w:rsidR="00BA2C8E" w:rsidRPr="00840673" w:rsidRDefault="00BA2C8E" w:rsidP="000E7FCC">
            <w:pPr>
              <w:spacing w:after="0"/>
              <w:jc w:val="right"/>
              <w:rPr>
                <w:sz w:val="15"/>
                <w:szCs w:val="15"/>
              </w:rPr>
            </w:pPr>
          </w:p>
        </w:tc>
        <w:tc>
          <w:tcPr>
            <w:tcW w:w="720" w:type="dxa"/>
            <w:hideMark/>
          </w:tcPr>
          <w:p w14:paraId="473002E1" w14:textId="77777777" w:rsidR="00BA2C8E" w:rsidRPr="00840673" w:rsidRDefault="00BA2C8E" w:rsidP="000E7FCC">
            <w:pPr>
              <w:spacing w:after="0"/>
              <w:jc w:val="right"/>
              <w:rPr>
                <w:sz w:val="15"/>
                <w:szCs w:val="15"/>
              </w:rPr>
            </w:pPr>
          </w:p>
        </w:tc>
        <w:tc>
          <w:tcPr>
            <w:tcW w:w="720" w:type="dxa"/>
            <w:hideMark/>
          </w:tcPr>
          <w:p w14:paraId="17EB56AB" w14:textId="77777777" w:rsidR="00BA2C8E" w:rsidRPr="00840673" w:rsidRDefault="00BA2C8E" w:rsidP="000E7FCC">
            <w:pPr>
              <w:spacing w:after="0"/>
              <w:jc w:val="right"/>
              <w:rPr>
                <w:sz w:val="15"/>
                <w:szCs w:val="15"/>
              </w:rPr>
            </w:pPr>
          </w:p>
        </w:tc>
        <w:tc>
          <w:tcPr>
            <w:tcW w:w="720" w:type="dxa"/>
            <w:hideMark/>
          </w:tcPr>
          <w:p w14:paraId="3A68AB4C" w14:textId="77777777" w:rsidR="00BA2C8E" w:rsidRPr="00840673" w:rsidRDefault="00BA2C8E" w:rsidP="000E7FCC">
            <w:pPr>
              <w:spacing w:after="0"/>
              <w:jc w:val="right"/>
              <w:rPr>
                <w:sz w:val="15"/>
                <w:szCs w:val="15"/>
              </w:rPr>
            </w:pPr>
          </w:p>
        </w:tc>
        <w:tc>
          <w:tcPr>
            <w:tcW w:w="720" w:type="dxa"/>
            <w:hideMark/>
          </w:tcPr>
          <w:p w14:paraId="5C805FE5" w14:textId="77777777" w:rsidR="00BA2C8E" w:rsidRPr="00840673" w:rsidRDefault="00BA2C8E" w:rsidP="000E7FCC">
            <w:pPr>
              <w:spacing w:after="0"/>
              <w:jc w:val="right"/>
              <w:rPr>
                <w:sz w:val="15"/>
                <w:szCs w:val="15"/>
              </w:rPr>
            </w:pPr>
          </w:p>
        </w:tc>
        <w:tc>
          <w:tcPr>
            <w:tcW w:w="720" w:type="dxa"/>
            <w:hideMark/>
          </w:tcPr>
          <w:p w14:paraId="43EBB380" w14:textId="77777777" w:rsidR="00BA2C8E" w:rsidRPr="00840673" w:rsidRDefault="00BA2C8E" w:rsidP="000E7FCC">
            <w:pPr>
              <w:spacing w:after="0"/>
              <w:jc w:val="right"/>
              <w:rPr>
                <w:sz w:val="15"/>
                <w:szCs w:val="15"/>
              </w:rPr>
            </w:pPr>
          </w:p>
        </w:tc>
        <w:tc>
          <w:tcPr>
            <w:tcW w:w="720" w:type="dxa"/>
            <w:hideMark/>
          </w:tcPr>
          <w:p w14:paraId="44521123" w14:textId="77777777" w:rsidR="00BA2C8E" w:rsidRPr="00840673" w:rsidRDefault="00BA2C8E" w:rsidP="000E7FCC">
            <w:pPr>
              <w:spacing w:after="0"/>
              <w:jc w:val="right"/>
              <w:rPr>
                <w:sz w:val="15"/>
                <w:szCs w:val="15"/>
              </w:rPr>
            </w:pPr>
          </w:p>
        </w:tc>
        <w:tc>
          <w:tcPr>
            <w:tcW w:w="720" w:type="dxa"/>
            <w:hideMark/>
          </w:tcPr>
          <w:p w14:paraId="1B684B2D" w14:textId="77777777" w:rsidR="00BA2C8E" w:rsidRPr="00840673" w:rsidRDefault="00BA2C8E" w:rsidP="000E7FCC">
            <w:pPr>
              <w:spacing w:after="0"/>
              <w:jc w:val="right"/>
              <w:rPr>
                <w:sz w:val="15"/>
                <w:szCs w:val="15"/>
              </w:rPr>
            </w:pPr>
          </w:p>
        </w:tc>
        <w:tc>
          <w:tcPr>
            <w:tcW w:w="720" w:type="dxa"/>
            <w:hideMark/>
          </w:tcPr>
          <w:p w14:paraId="0B18C090"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4FA005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343FB510" w14:textId="77777777" w:rsidTr="008E0BE3">
        <w:trPr>
          <w:trHeight w:val="245"/>
        </w:trPr>
        <w:tc>
          <w:tcPr>
            <w:tcW w:w="833" w:type="dxa"/>
            <w:vMerge w:val="restart"/>
            <w:hideMark/>
          </w:tcPr>
          <w:p w14:paraId="2E50524E"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80</w:t>
            </w:r>
          </w:p>
        </w:tc>
        <w:tc>
          <w:tcPr>
            <w:tcW w:w="767" w:type="dxa"/>
            <w:hideMark/>
          </w:tcPr>
          <w:p w14:paraId="5A723B7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6B5F7EB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94560</w:t>
            </w:r>
          </w:p>
        </w:tc>
        <w:tc>
          <w:tcPr>
            <w:tcW w:w="720" w:type="dxa"/>
            <w:hideMark/>
          </w:tcPr>
          <w:p w14:paraId="498C5D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96912</w:t>
            </w:r>
          </w:p>
        </w:tc>
        <w:tc>
          <w:tcPr>
            <w:tcW w:w="720" w:type="dxa"/>
            <w:hideMark/>
          </w:tcPr>
          <w:p w14:paraId="28E3A5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99336</w:t>
            </w:r>
          </w:p>
        </w:tc>
        <w:tc>
          <w:tcPr>
            <w:tcW w:w="720" w:type="dxa"/>
            <w:hideMark/>
          </w:tcPr>
          <w:p w14:paraId="405662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101832</w:t>
            </w:r>
          </w:p>
        </w:tc>
        <w:tc>
          <w:tcPr>
            <w:tcW w:w="720" w:type="dxa"/>
            <w:hideMark/>
          </w:tcPr>
          <w:p w14:paraId="4D0F196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104400</w:t>
            </w:r>
          </w:p>
        </w:tc>
        <w:tc>
          <w:tcPr>
            <w:tcW w:w="720" w:type="dxa"/>
            <w:hideMark/>
          </w:tcPr>
          <w:p w14:paraId="574F6DD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106980</w:t>
            </w:r>
          </w:p>
        </w:tc>
        <w:tc>
          <w:tcPr>
            <w:tcW w:w="720" w:type="dxa"/>
            <w:hideMark/>
          </w:tcPr>
          <w:p w14:paraId="1D36E6D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109680</w:t>
            </w:r>
          </w:p>
        </w:tc>
        <w:tc>
          <w:tcPr>
            <w:tcW w:w="720" w:type="dxa"/>
            <w:hideMark/>
          </w:tcPr>
          <w:p w14:paraId="5E42B65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112404</w:t>
            </w:r>
          </w:p>
        </w:tc>
        <w:tc>
          <w:tcPr>
            <w:tcW w:w="720" w:type="dxa"/>
            <w:hideMark/>
          </w:tcPr>
          <w:p w14:paraId="405A51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115200</w:t>
            </w:r>
          </w:p>
        </w:tc>
        <w:tc>
          <w:tcPr>
            <w:tcW w:w="720" w:type="dxa"/>
            <w:hideMark/>
          </w:tcPr>
          <w:p w14:paraId="6405793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118080</w:t>
            </w:r>
          </w:p>
        </w:tc>
        <w:tc>
          <w:tcPr>
            <w:tcW w:w="720" w:type="dxa"/>
            <w:hideMark/>
          </w:tcPr>
          <w:p w14:paraId="410717F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121056</w:t>
            </w:r>
          </w:p>
        </w:tc>
        <w:tc>
          <w:tcPr>
            <w:tcW w:w="720" w:type="dxa"/>
            <w:hideMark/>
          </w:tcPr>
          <w:p w14:paraId="482ECC9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124044</w:t>
            </w:r>
          </w:p>
        </w:tc>
        <w:tc>
          <w:tcPr>
            <w:tcW w:w="720" w:type="dxa"/>
            <w:shd w:val="clear" w:color="auto" w:fill="D6E3BC" w:themeFill="accent3" w:themeFillTint="66"/>
            <w:hideMark/>
          </w:tcPr>
          <w:p w14:paraId="466BE51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127152</w:t>
            </w:r>
          </w:p>
        </w:tc>
      </w:tr>
      <w:tr w:rsidR="00BA2C8E" w:rsidRPr="00840673" w14:paraId="2DBA5283" w14:textId="77777777" w:rsidTr="008E0BE3">
        <w:trPr>
          <w:trHeight w:val="245"/>
        </w:trPr>
        <w:tc>
          <w:tcPr>
            <w:tcW w:w="833" w:type="dxa"/>
            <w:vMerge/>
            <w:hideMark/>
          </w:tcPr>
          <w:p w14:paraId="0B11F245" w14:textId="77777777" w:rsidR="00BA2C8E" w:rsidRPr="00840673" w:rsidRDefault="00BA2C8E" w:rsidP="000E7FCC">
            <w:pPr>
              <w:spacing w:after="0"/>
              <w:rPr>
                <w:rFonts w:ascii="Arial" w:hAnsi="Arial" w:cs="Arial"/>
                <w:color w:val="000000"/>
                <w:sz w:val="15"/>
                <w:szCs w:val="15"/>
              </w:rPr>
            </w:pPr>
          </w:p>
        </w:tc>
        <w:tc>
          <w:tcPr>
            <w:tcW w:w="767" w:type="dxa"/>
            <w:hideMark/>
          </w:tcPr>
          <w:p w14:paraId="4A87F12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5C3BEFF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7880</w:t>
            </w:r>
          </w:p>
        </w:tc>
        <w:tc>
          <w:tcPr>
            <w:tcW w:w="720" w:type="dxa"/>
            <w:hideMark/>
          </w:tcPr>
          <w:p w14:paraId="02728F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8076</w:t>
            </w:r>
          </w:p>
        </w:tc>
        <w:tc>
          <w:tcPr>
            <w:tcW w:w="720" w:type="dxa"/>
            <w:hideMark/>
          </w:tcPr>
          <w:p w14:paraId="0008813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8278</w:t>
            </w:r>
          </w:p>
        </w:tc>
        <w:tc>
          <w:tcPr>
            <w:tcW w:w="720" w:type="dxa"/>
            <w:hideMark/>
          </w:tcPr>
          <w:p w14:paraId="615105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8486</w:t>
            </w:r>
          </w:p>
        </w:tc>
        <w:tc>
          <w:tcPr>
            <w:tcW w:w="720" w:type="dxa"/>
            <w:hideMark/>
          </w:tcPr>
          <w:p w14:paraId="7C4FC1E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8700</w:t>
            </w:r>
          </w:p>
        </w:tc>
        <w:tc>
          <w:tcPr>
            <w:tcW w:w="720" w:type="dxa"/>
            <w:hideMark/>
          </w:tcPr>
          <w:p w14:paraId="1ACE53D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8915</w:t>
            </w:r>
          </w:p>
        </w:tc>
        <w:tc>
          <w:tcPr>
            <w:tcW w:w="720" w:type="dxa"/>
            <w:hideMark/>
          </w:tcPr>
          <w:p w14:paraId="787458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9140</w:t>
            </w:r>
          </w:p>
        </w:tc>
        <w:tc>
          <w:tcPr>
            <w:tcW w:w="720" w:type="dxa"/>
            <w:hideMark/>
          </w:tcPr>
          <w:p w14:paraId="22693D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9367</w:t>
            </w:r>
          </w:p>
        </w:tc>
        <w:tc>
          <w:tcPr>
            <w:tcW w:w="720" w:type="dxa"/>
            <w:hideMark/>
          </w:tcPr>
          <w:p w14:paraId="3A72CDA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9600</w:t>
            </w:r>
          </w:p>
        </w:tc>
        <w:tc>
          <w:tcPr>
            <w:tcW w:w="720" w:type="dxa"/>
            <w:hideMark/>
          </w:tcPr>
          <w:p w14:paraId="614991B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9840</w:t>
            </w:r>
          </w:p>
        </w:tc>
        <w:tc>
          <w:tcPr>
            <w:tcW w:w="720" w:type="dxa"/>
            <w:hideMark/>
          </w:tcPr>
          <w:p w14:paraId="5E68A6F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10088</w:t>
            </w:r>
          </w:p>
        </w:tc>
        <w:tc>
          <w:tcPr>
            <w:tcW w:w="720" w:type="dxa"/>
            <w:hideMark/>
          </w:tcPr>
          <w:p w14:paraId="6FDB6C5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10337</w:t>
            </w:r>
          </w:p>
        </w:tc>
        <w:tc>
          <w:tcPr>
            <w:tcW w:w="720" w:type="dxa"/>
            <w:shd w:val="clear" w:color="auto" w:fill="D6E3BC" w:themeFill="accent3" w:themeFillTint="66"/>
            <w:hideMark/>
          </w:tcPr>
          <w:p w14:paraId="4FD808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10596</w:t>
            </w:r>
          </w:p>
        </w:tc>
      </w:tr>
      <w:tr w:rsidR="00BA2C8E" w:rsidRPr="00840673" w14:paraId="2B3ECFD9" w14:textId="77777777" w:rsidTr="008E0BE3">
        <w:trPr>
          <w:trHeight w:val="245"/>
        </w:trPr>
        <w:tc>
          <w:tcPr>
            <w:tcW w:w="833" w:type="dxa"/>
            <w:vMerge/>
            <w:hideMark/>
          </w:tcPr>
          <w:p w14:paraId="5FFC395D" w14:textId="77777777" w:rsidR="00BA2C8E" w:rsidRPr="00840673" w:rsidRDefault="00BA2C8E" w:rsidP="000E7FCC">
            <w:pPr>
              <w:spacing w:after="0"/>
              <w:rPr>
                <w:rFonts w:ascii="Arial" w:hAnsi="Arial" w:cs="Arial"/>
                <w:color w:val="000000"/>
                <w:sz w:val="15"/>
                <w:szCs w:val="15"/>
              </w:rPr>
            </w:pPr>
          </w:p>
        </w:tc>
        <w:tc>
          <w:tcPr>
            <w:tcW w:w="767" w:type="dxa"/>
            <w:hideMark/>
          </w:tcPr>
          <w:p w14:paraId="6A31937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0AF2AD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45.29</w:t>
            </w:r>
          </w:p>
        </w:tc>
        <w:tc>
          <w:tcPr>
            <w:tcW w:w="720" w:type="dxa"/>
            <w:hideMark/>
          </w:tcPr>
          <w:p w14:paraId="1B0416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46.41</w:t>
            </w:r>
          </w:p>
        </w:tc>
        <w:tc>
          <w:tcPr>
            <w:tcW w:w="720" w:type="dxa"/>
            <w:hideMark/>
          </w:tcPr>
          <w:p w14:paraId="06D0CD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47.57</w:t>
            </w:r>
          </w:p>
        </w:tc>
        <w:tc>
          <w:tcPr>
            <w:tcW w:w="720" w:type="dxa"/>
            <w:hideMark/>
          </w:tcPr>
          <w:p w14:paraId="1358EF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48.77</w:t>
            </w:r>
          </w:p>
        </w:tc>
        <w:tc>
          <w:tcPr>
            <w:tcW w:w="720" w:type="dxa"/>
            <w:hideMark/>
          </w:tcPr>
          <w:p w14:paraId="55F857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50.00</w:t>
            </w:r>
          </w:p>
        </w:tc>
        <w:tc>
          <w:tcPr>
            <w:tcW w:w="720" w:type="dxa"/>
            <w:hideMark/>
          </w:tcPr>
          <w:p w14:paraId="333310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51.24</w:t>
            </w:r>
          </w:p>
        </w:tc>
        <w:tc>
          <w:tcPr>
            <w:tcW w:w="720" w:type="dxa"/>
            <w:hideMark/>
          </w:tcPr>
          <w:p w14:paraId="4918B9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52.53</w:t>
            </w:r>
          </w:p>
        </w:tc>
        <w:tc>
          <w:tcPr>
            <w:tcW w:w="720" w:type="dxa"/>
            <w:hideMark/>
          </w:tcPr>
          <w:p w14:paraId="5483F2D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53.83</w:t>
            </w:r>
          </w:p>
        </w:tc>
        <w:tc>
          <w:tcPr>
            <w:tcW w:w="720" w:type="dxa"/>
            <w:hideMark/>
          </w:tcPr>
          <w:p w14:paraId="650834F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55.17</w:t>
            </w:r>
          </w:p>
        </w:tc>
        <w:tc>
          <w:tcPr>
            <w:tcW w:w="720" w:type="dxa"/>
            <w:hideMark/>
          </w:tcPr>
          <w:p w14:paraId="06E4C22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56.55</w:t>
            </w:r>
          </w:p>
        </w:tc>
        <w:tc>
          <w:tcPr>
            <w:tcW w:w="720" w:type="dxa"/>
            <w:hideMark/>
          </w:tcPr>
          <w:p w14:paraId="10F9CE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57.98</w:t>
            </w:r>
          </w:p>
        </w:tc>
        <w:tc>
          <w:tcPr>
            <w:tcW w:w="720" w:type="dxa"/>
            <w:hideMark/>
          </w:tcPr>
          <w:p w14:paraId="5A7AA1A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59.41</w:t>
            </w:r>
          </w:p>
        </w:tc>
        <w:tc>
          <w:tcPr>
            <w:tcW w:w="720" w:type="dxa"/>
            <w:shd w:val="clear" w:color="auto" w:fill="D6E3BC" w:themeFill="accent3" w:themeFillTint="66"/>
            <w:hideMark/>
          </w:tcPr>
          <w:p w14:paraId="2D97951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60.90</w:t>
            </w:r>
          </w:p>
        </w:tc>
      </w:tr>
      <w:tr w:rsidR="00BA2C8E" w:rsidRPr="00840673" w14:paraId="15B04BAB" w14:textId="77777777" w:rsidTr="008E0BE3">
        <w:trPr>
          <w:trHeight w:val="245"/>
        </w:trPr>
        <w:tc>
          <w:tcPr>
            <w:tcW w:w="833" w:type="dxa"/>
            <w:vMerge/>
            <w:hideMark/>
          </w:tcPr>
          <w:p w14:paraId="23B8786C" w14:textId="77777777" w:rsidR="00BA2C8E" w:rsidRPr="00840673" w:rsidRDefault="00BA2C8E" w:rsidP="000E7FCC">
            <w:pPr>
              <w:spacing w:after="0"/>
              <w:rPr>
                <w:rFonts w:ascii="Arial" w:hAnsi="Arial" w:cs="Arial"/>
                <w:color w:val="000000"/>
                <w:sz w:val="15"/>
                <w:szCs w:val="15"/>
              </w:rPr>
            </w:pPr>
          </w:p>
        </w:tc>
        <w:tc>
          <w:tcPr>
            <w:tcW w:w="767" w:type="dxa"/>
            <w:hideMark/>
          </w:tcPr>
          <w:p w14:paraId="76F090B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05ED83C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w:t>
            </w:r>
          </w:p>
        </w:tc>
        <w:tc>
          <w:tcPr>
            <w:tcW w:w="720" w:type="dxa"/>
            <w:hideMark/>
          </w:tcPr>
          <w:p w14:paraId="03E4DFA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3.25</w:t>
            </w:r>
          </w:p>
        </w:tc>
        <w:tc>
          <w:tcPr>
            <w:tcW w:w="720" w:type="dxa"/>
            <w:hideMark/>
          </w:tcPr>
          <w:p w14:paraId="7E63ECC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w:t>
            </w:r>
          </w:p>
        </w:tc>
        <w:tc>
          <w:tcPr>
            <w:tcW w:w="720" w:type="dxa"/>
            <w:hideMark/>
          </w:tcPr>
          <w:p w14:paraId="5A7F0DC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3.41</w:t>
            </w:r>
          </w:p>
        </w:tc>
        <w:tc>
          <w:tcPr>
            <w:tcW w:w="720" w:type="dxa"/>
            <w:hideMark/>
          </w:tcPr>
          <w:p w14:paraId="57400E1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3.50</w:t>
            </w:r>
          </w:p>
        </w:tc>
        <w:tc>
          <w:tcPr>
            <w:tcW w:w="720" w:type="dxa"/>
            <w:hideMark/>
          </w:tcPr>
          <w:p w14:paraId="4F68714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3.59</w:t>
            </w:r>
          </w:p>
        </w:tc>
        <w:tc>
          <w:tcPr>
            <w:tcW w:w="720" w:type="dxa"/>
            <w:hideMark/>
          </w:tcPr>
          <w:p w14:paraId="74CF69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3.68</w:t>
            </w:r>
          </w:p>
        </w:tc>
        <w:tc>
          <w:tcPr>
            <w:tcW w:w="720" w:type="dxa"/>
            <w:hideMark/>
          </w:tcPr>
          <w:p w14:paraId="5413B9A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3.77</w:t>
            </w:r>
          </w:p>
        </w:tc>
        <w:tc>
          <w:tcPr>
            <w:tcW w:w="720" w:type="dxa"/>
            <w:hideMark/>
          </w:tcPr>
          <w:p w14:paraId="13C5FAD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3.86</w:t>
            </w:r>
          </w:p>
        </w:tc>
        <w:tc>
          <w:tcPr>
            <w:tcW w:w="720" w:type="dxa"/>
            <w:hideMark/>
          </w:tcPr>
          <w:p w14:paraId="2D349B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3.96</w:t>
            </w:r>
          </w:p>
        </w:tc>
        <w:tc>
          <w:tcPr>
            <w:tcW w:w="720" w:type="dxa"/>
            <w:hideMark/>
          </w:tcPr>
          <w:p w14:paraId="564F28D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4.06</w:t>
            </w:r>
          </w:p>
        </w:tc>
        <w:tc>
          <w:tcPr>
            <w:tcW w:w="720" w:type="dxa"/>
            <w:hideMark/>
          </w:tcPr>
          <w:p w14:paraId="35DFAE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4.16</w:t>
            </w:r>
          </w:p>
        </w:tc>
        <w:tc>
          <w:tcPr>
            <w:tcW w:w="720" w:type="dxa"/>
            <w:shd w:val="clear" w:color="auto" w:fill="D6E3BC" w:themeFill="accent3" w:themeFillTint="66"/>
            <w:hideMark/>
          </w:tcPr>
          <w:p w14:paraId="6147AC7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4.26</w:t>
            </w:r>
          </w:p>
        </w:tc>
      </w:tr>
      <w:tr w:rsidR="00BA2C8E" w:rsidRPr="00840673" w14:paraId="5908E343" w14:textId="77777777" w:rsidTr="008E0BE3">
        <w:trPr>
          <w:trHeight w:val="245"/>
        </w:trPr>
        <w:tc>
          <w:tcPr>
            <w:tcW w:w="833" w:type="dxa"/>
            <w:vMerge/>
            <w:hideMark/>
          </w:tcPr>
          <w:p w14:paraId="27538AF5" w14:textId="77777777" w:rsidR="00BA2C8E" w:rsidRPr="00840673" w:rsidRDefault="00BA2C8E" w:rsidP="000E7FCC">
            <w:pPr>
              <w:spacing w:after="0"/>
              <w:rPr>
                <w:rFonts w:ascii="Arial" w:hAnsi="Arial" w:cs="Arial"/>
                <w:color w:val="000000"/>
                <w:sz w:val="15"/>
                <w:szCs w:val="15"/>
              </w:rPr>
            </w:pPr>
          </w:p>
        </w:tc>
        <w:tc>
          <w:tcPr>
            <w:tcW w:w="767" w:type="dxa"/>
            <w:hideMark/>
          </w:tcPr>
          <w:p w14:paraId="4B06967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56C66B27" w14:textId="77777777" w:rsidR="00BA2C8E" w:rsidRPr="00840673" w:rsidRDefault="00BA2C8E" w:rsidP="000E7FCC">
            <w:pPr>
              <w:spacing w:after="0"/>
              <w:rPr>
                <w:rFonts w:ascii="Arial" w:hAnsi="Arial" w:cs="Arial"/>
                <w:color w:val="000000"/>
                <w:sz w:val="15"/>
                <w:szCs w:val="15"/>
              </w:rPr>
            </w:pPr>
          </w:p>
        </w:tc>
        <w:tc>
          <w:tcPr>
            <w:tcW w:w="720" w:type="dxa"/>
            <w:hideMark/>
          </w:tcPr>
          <w:p w14:paraId="1509ABE9" w14:textId="77777777" w:rsidR="00BA2C8E" w:rsidRPr="00840673" w:rsidRDefault="00BA2C8E" w:rsidP="000E7FCC">
            <w:pPr>
              <w:spacing w:after="0"/>
              <w:jc w:val="right"/>
              <w:rPr>
                <w:sz w:val="15"/>
                <w:szCs w:val="15"/>
              </w:rPr>
            </w:pPr>
          </w:p>
        </w:tc>
        <w:tc>
          <w:tcPr>
            <w:tcW w:w="720" w:type="dxa"/>
            <w:hideMark/>
          </w:tcPr>
          <w:p w14:paraId="2F14BCF9" w14:textId="77777777" w:rsidR="00BA2C8E" w:rsidRPr="00840673" w:rsidRDefault="00BA2C8E" w:rsidP="000E7FCC">
            <w:pPr>
              <w:spacing w:after="0"/>
              <w:jc w:val="right"/>
              <w:rPr>
                <w:sz w:val="15"/>
                <w:szCs w:val="15"/>
              </w:rPr>
            </w:pPr>
          </w:p>
        </w:tc>
        <w:tc>
          <w:tcPr>
            <w:tcW w:w="720" w:type="dxa"/>
            <w:hideMark/>
          </w:tcPr>
          <w:p w14:paraId="49A26031" w14:textId="77777777" w:rsidR="00BA2C8E" w:rsidRPr="00840673" w:rsidRDefault="00BA2C8E" w:rsidP="000E7FCC">
            <w:pPr>
              <w:spacing w:after="0"/>
              <w:jc w:val="right"/>
              <w:rPr>
                <w:sz w:val="15"/>
                <w:szCs w:val="15"/>
              </w:rPr>
            </w:pPr>
          </w:p>
        </w:tc>
        <w:tc>
          <w:tcPr>
            <w:tcW w:w="720" w:type="dxa"/>
            <w:hideMark/>
          </w:tcPr>
          <w:p w14:paraId="7551196E" w14:textId="77777777" w:rsidR="00BA2C8E" w:rsidRPr="00840673" w:rsidRDefault="00BA2C8E" w:rsidP="000E7FCC">
            <w:pPr>
              <w:spacing w:after="0"/>
              <w:jc w:val="right"/>
              <w:rPr>
                <w:sz w:val="15"/>
                <w:szCs w:val="15"/>
              </w:rPr>
            </w:pPr>
          </w:p>
        </w:tc>
        <w:tc>
          <w:tcPr>
            <w:tcW w:w="720" w:type="dxa"/>
            <w:hideMark/>
          </w:tcPr>
          <w:p w14:paraId="434984CD" w14:textId="77777777" w:rsidR="00BA2C8E" w:rsidRPr="00840673" w:rsidRDefault="00BA2C8E" w:rsidP="000E7FCC">
            <w:pPr>
              <w:spacing w:after="0"/>
              <w:jc w:val="right"/>
              <w:rPr>
                <w:sz w:val="15"/>
                <w:szCs w:val="15"/>
              </w:rPr>
            </w:pPr>
          </w:p>
        </w:tc>
        <w:tc>
          <w:tcPr>
            <w:tcW w:w="720" w:type="dxa"/>
            <w:hideMark/>
          </w:tcPr>
          <w:p w14:paraId="76787F6A" w14:textId="77777777" w:rsidR="00BA2C8E" w:rsidRPr="00840673" w:rsidRDefault="00BA2C8E" w:rsidP="000E7FCC">
            <w:pPr>
              <w:spacing w:after="0"/>
              <w:jc w:val="right"/>
              <w:rPr>
                <w:sz w:val="15"/>
                <w:szCs w:val="15"/>
              </w:rPr>
            </w:pPr>
          </w:p>
        </w:tc>
        <w:tc>
          <w:tcPr>
            <w:tcW w:w="720" w:type="dxa"/>
            <w:hideMark/>
          </w:tcPr>
          <w:p w14:paraId="07BD08A3" w14:textId="77777777" w:rsidR="00BA2C8E" w:rsidRPr="00840673" w:rsidRDefault="00BA2C8E" w:rsidP="000E7FCC">
            <w:pPr>
              <w:spacing w:after="0"/>
              <w:jc w:val="right"/>
              <w:rPr>
                <w:sz w:val="15"/>
                <w:szCs w:val="15"/>
              </w:rPr>
            </w:pPr>
          </w:p>
        </w:tc>
        <w:tc>
          <w:tcPr>
            <w:tcW w:w="720" w:type="dxa"/>
            <w:hideMark/>
          </w:tcPr>
          <w:p w14:paraId="7A0103E4" w14:textId="77777777" w:rsidR="00BA2C8E" w:rsidRPr="00840673" w:rsidRDefault="00BA2C8E" w:rsidP="000E7FCC">
            <w:pPr>
              <w:spacing w:after="0"/>
              <w:jc w:val="right"/>
              <w:rPr>
                <w:sz w:val="15"/>
                <w:szCs w:val="15"/>
              </w:rPr>
            </w:pPr>
          </w:p>
        </w:tc>
        <w:tc>
          <w:tcPr>
            <w:tcW w:w="720" w:type="dxa"/>
            <w:hideMark/>
          </w:tcPr>
          <w:p w14:paraId="13FF4841" w14:textId="77777777" w:rsidR="00BA2C8E" w:rsidRPr="00840673" w:rsidRDefault="00BA2C8E" w:rsidP="000E7FCC">
            <w:pPr>
              <w:spacing w:after="0"/>
              <w:jc w:val="right"/>
              <w:rPr>
                <w:sz w:val="15"/>
                <w:szCs w:val="15"/>
              </w:rPr>
            </w:pPr>
          </w:p>
        </w:tc>
        <w:tc>
          <w:tcPr>
            <w:tcW w:w="720" w:type="dxa"/>
            <w:hideMark/>
          </w:tcPr>
          <w:p w14:paraId="438393FE" w14:textId="77777777" w:rsidR="00BA2C8E" w:rsidRPr="00840673" w:rsidRDefault="00BA2C8E" w:rsidP="000E7FCC">
            <w:pPr>
              <w:spacing w:after="0"/>
              <w:jc w:val="right"/>
              <w:rPr>
                <w:sz w:val="15"/>
                <w:szCs w:val="15"/>
              </w:rPr>
            </w:pPr>
          </w:p>
        </w:tc>
        <w:tc>
          <w:tcPr>
            <w:tcW w:w="720" w:type="dxa"/>
            <w:hideMark/>
          </w:tcPr>
          <w:p w14:paraId="29D161D3"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60A29A5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7190C5F0" w14:textId="77777777" w:rsidTr="008E0BE3">
        <w:trPr>
          <w:trHeight w:val="245"/>
        </w:trPr>
        <w:tc>
          <w:tcPr>
            <w:tcW w:w="833" w:type="dxa"/>
            <w:vMerge w:val="restart"/>
            <w:hideMark/>
          </w:tcPr>
          <w:p w14:paraId="45035662"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81</w:t>
            </w:r>
          </w:p>
        </w:tc>
        <w:tc>
          <w:tcPr>
            <w:tcW w:w="767" w:type="dxa"/>
            <w:hideMark/>
          </w:tcPr>
          <w:p w14:paraId="2C15CDA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5B7FA0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96912</w:t>
            </w:r>
          </w:p>
        </w:tc>
        <w:tc>
          <w:tcPr>
            <w:tcW w:w="720" w:type="dxa"/>
            <w:hideMark/>
          </w:tcPr>
          <w:p w14:paraId="4A4FE68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99336</w:t>
            </w:r>
          </w:p>
        </w:tc>
        <w:tc>
          <w:tcPr>
            <w:tcW w:w="720" w:type="dxa"/>
            <w:hideMark/>
          </w:tcPr>
          <w:p w14:paraId="764B69A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101832</w:t>
            </w:r>
          </w:p>
        </w:tc>
        <w:tc>
          <w:tcPr>
            <w:tcW w:w="720" w:type="dxa"/>
            <w:hideMark/>
          </w:tcPr>
          <w:p w14:paraId="46206C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104400</w:t>
            </w:r>
          </w:p>
        </w:tc>
        <w:tc>
          <w:tcPr>
            <w:tcW w:w="720" w:type="dxa"/>
            <w:hideMark/>
          </w:tcPr>
          <w:p w14:paraId="64F2460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106980</w:t>
            </w:r>
          </w:p>
        </w:tc>
        <w:tc>
          <w:tcPr>
            <w:tcW w:w="720" w:type="dxa"/>
            <w:hideMark/>
          </w:tcPr>
          <w:p w14:paraId="3D745ED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109680</w:t>
            </w:r>
          </w:p>
        </w:tc>
        <w:tc>
          <w:tcPr>
            <w:tcW w:w="720" w:type="dxa"/>
            <w:hideMark/>
          </w:tcPr>
          <w:p w14:paraId="34674D1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112404</w:t>
            </w:r>
          </w:p>
        </w:tc>
        <w:tc>
          <w:tcPr>
            <w:tcW w:w="720" w:type="dxa"/>
            <w:hideMark/>
          </w:tcPr>
          <w:p w14:paraId="7A04AC1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115200</w:t>
            </w:r>
          </w:p>
        </w:tc>
        <w:tc>
          <w:tcPr>
            <w:tcW w:w="720" w:type="dxa"/>
            <w:hideMark/>
          </w:tcPr>
          <w:p w14:paraId="204BC90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118080</w:t>
            </w:r>
          </w:p>
        </w:tc>
        <w:tc>
          <w:tcPr>
            <w:tcW w:w="720" w:type="dxa"/>
            <w:hideMark/>
          </w:tcPr>
          <w:p w14:paraId="166CBC9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121056</w:t>
            </w:r>
          </w:p>
        </w:tc>
        <w:tc>
          <w:tcPr>
            <w:tcW w:w="720" w:type="dxa"/>
            <w:hideMark/>
          </w:tcPr>
          <w:p w14:paraId="648B773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124044</w:t>
            </w:r>
          </w:p>
        </w:tc>
        <w:tc>
          <w:tcPr>
            <w:tcW w:w="720" w:type="dxa"/>
            <w:hideMark/>
          </w:tcPr>
          <w:p w14:paraId="5568958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127152</w:t>
            </w:r>
          </w:p>
        </w:tc>
        <w:tc>
          <w:tcPr>
            <w:tcW w:w="720" w:type="dxa"/>
            <w:shd w:val="clear" w:color="auto" w:fill="D6E3BC" w:themeFill="accent3" w:themeFillTint="66"/>
            <w:hideMark/>
          </w:tcPr>
          <w:p w14:paraId="283E1AA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130344</w:t>
            </w:r>
          </w:p>
        </w:tc>
      </w:tr>
      <w:tr w:rsidR="00BA2C8E" w:rsidRPr="00840673" w14:paraId="7EAD0CD4" w14:textId="77777777" w:rsidTr="008E0BE3">
        <w:trPr>
          <w:trHeight w:val="245"/>
        </w:trPr>
        <w:tc>
          <w:tcPr>
            <w:tcW w:w="833" w:type="dxa"/>
            <w:vMerge/>
            <w:hideMark/>
          </w:tcPr>
          <w:p w14:paraId="5A068983" w14:textId="77777777" w:rsidR="00BA2C8E" w:rsidRPr="00840673" w:rsidRDefault="00BA2C8E" w:rsidP="000E7FCC">
            <w:pPr>
              <w:spacing w:after="0"/>
              <w:rPr>
                <w:rFonts w:ascii="Arial" w:hAnsi="Arial" w:cs="Arial"/>
                <w:color w:val="000000"/>
                <w:sz w:val="15"/>
                <w:szCs w:val="15"/>
              </w:rPr>
            </w:pPr>
          </w:p>
        </w:tc>
        <w:tc>
          <w:tcPr>
            <w:tcW w:w="767" w:type="dxa"/>
            <w:hideMark/>
          </w:tcPr>
          <w:p w14:paraId="47D6543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04696B7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8076</w:t>
            </w:r>
          </w:p>
        </w:tc>
        <w:tc>
          <w:tcPr>
            <w:tcW w:w="720" w:type="dxa"/>
            <w:hideMark/>
          </w:tcPr>
          <w:p w14:paraId="5B4D8C6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8278</w:t>
            </w:r>
          </w:p>
        </w:tc>
        <w:tc>
          <w:tcPr>
            <w:tcW w:w="720" w:type="dxa"/>
            <w:hideMark/>
          </w:tcPr>
          <w:p w14:paraId="490F234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8486</w:t>
            </w:r>
          </w:p>
        </w:tc>
        <w:tc>
          <w:tcPr>
            <w:tcW w:w="720" w:type="dxa"/>
            <w:hideMark/>
          </w:tcPr>
          <w:p w14:paraId="64C943E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8700</w:t>
            </w:r>
          </w:p>
        </w:tc>
        <w:tc>
          <w:tcPr>
            <w:tcW w:w="720" w:type="dxa"/>
            <w:hideMark/>
          </w:tcPr>
          <w:p w14:paraId="183F622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8915</w:t>
            </w:r>
          </w:p>
        </w:tc>
        <w:tc>
          <w:tcPr>
            <w:tcW w:w="720" w:type="dxa"/>
            <w:hideMark/>
          </w:tcPr>
          <w:p w14:paraId="52A4DB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9140</w:t>
            </w:r>
          </w:p>
        </w:tc>
        <w:tc>
          <w:tcPr>
            <w:tcW w:w="720" w:type="dxa"/>
            <w:hideMark/>
          </w:tcPr>
          <w:p w14:paraId="198FBC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9367</w:t>
            </w:r>
          </w:p>
        </w:tc>
        <w:tc>
          <w:tcPr>
            <w:tcW w:w="720" w:type="dxa"/>
            <w:hideMark/>
          </w:tcPr>
          <w:p w14:paraId="3A31143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9600</w:t>
            </w:r>
          </w:p>
        </w:tc>
        <w:tc>
          <w:tcPr>
            <w:tcW w:w="720" w:type="dxa"/>
            <w:hideMark/>
          </w:tcPr>
          <w:p w14:paraId="07E1F7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9840</w:t>
            </w:r>
          </w:p>
        </w:tc>
        <w:tc>
          <w:tcPr>
            <w:tcW w:w="720" w:type="dxa"/>
            <w:hideMark/>
          </w:tcPr>
          <w:p w14:paraId="02EFEB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10088</w:t>
            </w:r>
          </w:p>
        </w:tc>
        <w:tc>
          <w:tcPr>
            <w:tcW w:w="720" w:type="dxa"/>
            <w:hideMark/>
          </w:tcPr>
          <w:p w14:paraId="492D49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10337</w:t>
            </w:r>
          </w:p>
        </w:tc>
        <w:tc>
          <w:tcPr>
            <w:tcW w:w="720" w:type="dxa"/>
            <w:hideMark/>
          </w:tcPr>
          <w:p w14:paraId="6956AD1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10596</w:t>
            </w:r>
          </w:p>
        </w:tc>
        <w:tc>
          <w:tcPr>
            <w:tcW w:w="720" w:type="dxa"/>
            <w:shd w:val="clear" w:color="auto" w:fill="D6E3BC" w:themeFill="accent3" w:themeFillTint="66"/>
            <w:hideMark/>
          </w:tcPr>
          <w:p w14:paraId="3D3A3FC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10862</w:t>
            </w:r>
          </w:p>
        </w:tc>
      </w:tr>
      <w:tr w:rsidR="00BA2C8E" w:rsidRPr="00840673" w14:paraId="65B51A58" w14:textId="77777777" w:rsidTr="008E0BE3">
        <w:trPr>
          <w:trHeight w:val="245"/>
        </w:trPr>
        <w:tc>
          <w:tcPr>
            <w:tcW w:w="833" w:type="dxa"/>
            <w:vMerge/>
            <w:hideMark/>
          </w:tcPr>
          <w:p w14:paraId="4FD21DEC" w14:textId="77777777" w:rsidR="00BA2C8E" w:rsidRPr="00840673" w:rsidRDefault="00BA2C8E" w:rsidP="000E7FCC">
            <w:pPr>
              <w:spacing w:after="0"/>
              <w:rPr>
                <w:rFonts w:ascii="Arial" w:hAnsi="Arial" w:cs="Arial"/>
                <w:color w:val="000000"/>
                <w:sz w:val="15"/>
                <w:szCs w:val="15"/>
              </w:rPr>
            </w:pPr>
          </w:p>
        </w:tc>
        <w:tc>
          <w:tcPr>
            <w:tcW w:w="767" w:type="dxa"/>
            <w:hideMark/>
          </w:tcPr>
          <w:p w14:paraId="4AD2B8C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1107A6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46.41</w:t>
            </w:r>
          </w:p>
        </w:tc>
        <w:tc>
          <w:tcPr>
            <w:tcW w:w="720" w:type="dxa"/>
            <w:hideMark/>
          </w:tcPr>
          <w:p w14:paraId="6D8C42A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47.57</w:t>
            </w:r>
          </w:p>
        </w:tc>
        <w:tc>
          <w:tcPr>
            <w:tcW w:w="720" w:type="dxa"/>
            <w:hideMark/>
          </w:tcPr>
          <w:p w14:paraId="38E6416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48.77</w:t>
            </w:r>
          </w:p>
        </w:tc>
        <w:tc>
          <w:tcPr>
            <w:tcW w:w="720" w:type="dxa"/>
            <w:hideMark/>
          </w:tcPr>
          <w:p w14:paraId="74672D5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50.00</w:t>
            </w:r>
          </w:p>
        </w:tc>
        <w:tc>
          <w:tcPr>
            <w:tcW w:w="720" w:type="dxa"/>
            <w:hideMark/>
          </w:tcPr>
          <w:p w14:paraId="354302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51.24</w:t>
            </w:r>
          </w:p>
        </w:tc>
        <w:tc>
          <w:tcPr>
            <w:tcW w:w="720" w:type="dxa"/>
            <w:hideMark/>
          </w:tcPr>
          <w:p w14:paraId="66D036A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52.53</w:t>
            </w:r>
          </w:p>
        </w:tc>
        <w:tc>
          <w:tcPr>
            <w:tcW w:w="720" w:type="dxa"/>
            <w:hideMark/>
          </w:tcPr>
          <w:p w14:paraId="5CCED6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53.83</w:t>
            </w:r>
          </w:p>
        </w:tc>
        <w:tc>
          <w:tcPr>
            <w:tcW w:w="720" w:type="dxa"/>
            <w:hideMark/>
          </w:tcPr>
          <w:p w14:paraId="05FC61A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55.17</w:t>
            </w:r>
          </w:p>
        </w:tc>
        <w:tc>
          <w:tcPr>
            <w:tcW w:w="720" w:type="dxa"/>
            <w:hideMark/>
          </w:tcPr>
          <w:p w14:paraId="3E3C33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56.55</w:t>
            </w:r>
          </w:p>
        </w:tc>
        <w:tc>
          <w:tcPr>
            <w:tcW w:w="720" w:type="dxa"/>
            <w:hideMark/>
          </w:tcPr>
          <w:p w14:paraId="268D563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57.98</w:t>
            </w:r>
          </w:p>
        </w:tc>
        <w:tc>
          <w:tcPr>
            <w:tcW w:w="720" w:type="dxa"/>
            <w:hideMark/>
          </w:tcPr>
          <w:p w14:paraId="1731DE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59.41</w:t>
            </w:r>
          </w:p>
        </w:tc>
        <w:tc>
          <w:tcPr>
            <w:tcW w:w="720" w:type="dxa"/>
            <w:hideMark/>
          </w:tcPr>
          <w:p w14:paraId="6F2E5F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60.90</w:t>
            </w:r>
          </w:p>
        </w:tc>
        <w:tc>
          <w:tcPr>
            <w:tcW w:w="720" w:type="dxa"/>
            <w:shd w:val="clear" w:color="auto" w:fill="D6E3BC" w:themeFill="accent3" w:themeFillTint="66"/>
            <w:hideMark/>
          </w:tcPr>
          <w:p w14:paraId="6107076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62.43</w:t>
            </w:r>
          </w:p>
        </w:tc>
      </w:tr>
      <w:tr w:rsidR="00BA2C8E" w:rsidRPr="00840673" w14:paraId="1BC31AB7" w14:textId="77777777" w:rsidTr="008E0BE3">
        <w:trPr>
          <w:trHeight w:val="245"/>
        </w:trPr>
        <w:tc>
          <w:tcPr>
            <w:tcW w:w="833" w:type="dxa"/>
            <w:vMerge/>
            <w:hideMark/>
          </w:tcPr>
          <w:p w14:paraId="6FC086D2" w14:textId="77777777" w:rsidR="00BA2C8E" w:rsidRPr="00840673" w:rsidRDefault="00BA2C8E" w:rsidP="000E7FCC">
            <w:pPr>
              <w:spacing w:after="0"/>
              <w:rPr>
                <w:rFonts w:ascii="Arial" w:hAnsi="Arial" w:cs="Arial"/>
                <w:color w:val="000000"/>
                <w:sz w:val="15"/>
                <w:szCs w:val="15"/>
              </w:rPr>
            </w:pPr>
          </w:p>
        </w:tc>
        <w:tc>
          <w:tcPr>
            <w:tcW w:w="767" w:type="dxa"/>
            <w:hideMark/>
          </w:tcPr>
          <w:p w14:paraId="480112D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6C3D636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3.25</w:t>
            </w:r>
          </w:p>
        </w:tc>
        <w:tc>
          <w:tcPr>
            <w:tcW w:w="720" w:type="dxa"/>
            <w:hideMark/>
          </w:tcPr>
          <w:p w14:paraId="0A1B4C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w:t>
            </w:r>
          </w:p>
        </w:tc>
        <w:tc>
          <w:tcPr>
            <w:tcW w:w="720" w:type="dxa"/>
            <w:hideMark/>
          </w:tcPr>
          <w:p w14:paraId="544BC0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3.41</w:t>
            </w:r>
          </w:p>
        </w:tc>
        <w:tc>
          <w:tcPr>
            <w:tcW w:w="720" w:type="dxa"/>
            <w:hideMark/>
          </w:tcPr>
          <w:p w14:paraId="7931531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3.50</w:t>
            </w:r>
          </w:p>
        </w:tc>
        <w:tc>
          <w:tcPr>
            <w:tcW w:w="720" w:type="dxa"/>
            <w:hideMark/>
          </w:tcPr>
          <w:p w14:paraId="744D7D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3.59</w:t>
            </w:r>
          </w:p>
        </w:tc>
        <w:tc>
          <w:tcPr>
            <w:tcW w:w="720" w:type="dxa"/>
            <w:hideMark/>
          </w:tcPr>
          <w:p w14:paraId="5BD5C51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3.68</w:t>
            </w:r>
          </w:p>
        </w:tc>
        <w:tc>
          <w:tcPr>
            <w:tcW w:w="720" w:type="dxa"/>
            <w:hideMark/>
          </w:tcPr>
          <w:p w14:paraId="32F5DD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3.77</w:t>
            </w:r>
          </w:p>
        </w:tc>
        <w:tc>
          <w:tcPr>
            <w:tcW w:w="720" w:type="dxa"/>
            <w:hideMark/>
          </w:tcPr>
          <w:p w14:paraId="1D5211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3.86</w:t>
            </w:r>
          </w:p>
        </w:tc>
        <w:tc>
          <w:tcPr>
            <w:tcW w:w="720" w:type="dxa"/>
            <w:hideMark/>
          </w:tcPr>
          <w:p w14:paraId="706F4B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3.96</w:t>
            </w:r>
          </w:p>
        </w:tc>
        <w:tc>
          <w:tcPr>
            <w:tcW w:w="720" w:type="dxa"/>
            <w:hideMark/>
          </w:tcPr>
          <w:p w14:paraId="78B18AF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4.06</w:t>
            </w:r>
          </w:p>
        </w:tc>
        <w:tc>
          <w:tcPr>
            <w:tcW w:w="720" w:type="dxa"/>
            <w:hideMark/>
          </w:tcPr>
          <w:p w14:paraId="4E2C97D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4.16</w:t>
            </w:r>
          </w:p>
        </w:tc>
        <w:tc>
          <w:tcPr>
            <w:tcW w:w="720" w:type="dxa"/>
            <w:hideMark/>
          </w:tcPr>
          <w:p w14:paraId="1FCB08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4.26</w:t>
            </w:r>
          </w:p>
        </w:tc>
        <w:tc>
          <w:tcPr>
            <w:tcW w:w="720" w:type="dxa"/>
            <w:shd w:val="clear" w:color="auto" w:fill="D6E3BC" w:themeFill="accent3" w:themeFillTint="66"/>
            <w:hideMark/>
          </w:tcPr>
          <w:p w14:paraId="4B1C67B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4.37</w:t>
            </w:r>
          </w:p>
        </w:tc>
      </w:tr>
      <w:tr w:rsidR="00BA2C8E" w:rsidRPr="00840673" w14:paraId="630D7B04" w14:textId="77777777" w:rsidTr="008E0BE3">
        <w:trPr>
          <w:trHeight w:val="245"/>
        </w:trPr>
        <w:tc>
          <w:tcPr>
            <w:tcW w:w="833" w:type="dxa"/>
            <w:vMerge/>
            <w:hideMark/>
          </w:tcPr>
          <w:p w14:paraId="26E4AC68" w14:textId="77777777" w:rsidR="00BA2C8E" w:rsidRPr="00840673" w:rsidRDefault="00BA2C8E" w:rsidP="000E7FCC">
            <w:pPr>
              <w:spacing w:after="0"/>
              <w:rPr>
                <w:rFonts w:ascii="Arial" w:hAnsi="Arial" w:cs="Arial"/>
                <w:color w:val="000000"/>
                <w:sz w:val="15"/>
                <w:szCs w:val="15"/>
              </w:rPr>
            </w:pPr>
          </w:p>
        </w:tc>
        <w:tc>
          <w:tcPr>
            <w:tcW w:w="767" w:type="dxa"/>
            <w:hideMark/>
          </w:tcPr>
          <w:p w14:paraId="2DB6E80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5CF00AA4" w14:textId="77777777" w:rsidR="00BA2C8E" w:rsidRPr="00840673" w:rsidRDefault="00BA2C8E" w:rsidP="000E7FCC">
            <w:pPr>
              <w:spacing w:after="0"/>
              <w:rPr>
                <w:rFonts w:ascii="Arial" w:hAnsi="Arial" w:cs="Arial"/>
                <w:color w:val="000000"/>
                <w:sz w:val="15"/>
                <w:szCs w:val="15"/>
              </w:rPr>
            </w:pPr>
          </w:p>
        </w:tc>
        <w:tc>
          <w:tcPr>
            <w:tcW w:w="720" w:type="dxa"/>
            <w:hideMark/>
          </w:tcPr>
          <w:p w14:paraId="7FD514F5" w14:textId="77777777" w:rsidR="00BA2C8E" w:rsidRPr="00840673" w:rsidRDefault="00BA2C8E" w:rsidP="000E7FCC">
            <w:pPr>
              <w:spacing w:after="0"/>
              <w:jc w:val="right"/>
              <w:rPr>
                <w:sz w:val="15"/>
                <w:szCs w:val="15"/>
              </w:rPr>
            </w:pPr>
          </w:p>
        </w:tc>
        <w:tc>
          <w:tcPr>
            <w:tcW w:w="720" w:type="dxa"/>
            <w:hideMark/>
          </w:tcPr>
          <w:p w14:paraId="2C9203F9" w14:textId="77777777" w:rsidR="00BA2C8E" w:rsidRPr="00840673" w:rsidRDefault="00BA2C8E" w:rsidP="000E7FCC">
            <w:pPr>
              <w:spacing w:after="0"/>
              <w:jc w:val="right"/>
              <w:rPr>
                <w:sz w:val="15"/>
                <w:szCs w:val="15"/>
              </w:rPr>
            </w:pPr>
          </w:p>
        </w:tc>
        <w:tc>
          <w:tcPr>
            <w:tcW w:w="720" w:type="dxa"/>
            <w:hideMark/>
          </w:tcPr>
          <w:p w14:paraId="78AF42CB" w14:textId="77777777" w:rsidR="00BA2C8E" w:rsidRPr="00840673" w:rsidRDefault="00BA2C8E" w:rsidP="000E7FCC">
            <w:pPr>
              <w:spacing w:after="0"/>
              <w:jc w:val="right"/>
              <w:rPr>
                <w:sz w:val="15"/>
                <w:szCs w:val="15"/>
              </w:rPr>
            </w:pPr>
          </w:p>
        </w:tc>
        <w:tc>
          <w:tcPr>
            <w:tcW w:w="720" w:type="dxa"/>
            <w:hideMark/>
          </w:tcPr>
          <w:p w14:paraId="76A24FB1" w14:textId="77777777" w:rsidR="00BA2C8E" w:rsidRPr="00840673" w:rsidRDefault="00BA2C8E" w:rsidP="000E7FCC">
            <w:pPr>
              <w:spacing w:after="0"/>
              <w:jc w:val="right"/>
              <w:rPr>
                <w:sz w:val="15"/>
                <w:szCs w:val="15"/>
              </w:rPr>
            </w:pPr>
          </w:p>
        </w:tc>
        <w:tc>
          <w:tcPr>
            <w:tcW w:w="720" w:type="dxa"/>
            <w:hideMark/>
          </w:tcPr>
          <w:p w14:paraId="4BD83382" w14:textId="77777777" w:rsidR="00BA2C8E" w:rsidRPr="00840673" w:rsidRDefault="00BA2C8E" w:rsidP="000E7FCC">
            <w:pPr>
              <w:spacing w:after="0"/>
              <w:jc w:val="right"/>
              <w:rPr>
                <w:sz w:val="15"/>
                <w:szCs w:val="15"/>
              </w:rPr>
            </w:pPr>
          </w:p>
        </w:tc>
        <w:tc>
          <w:tcPr>
            <w:tcW w:w="720" w:type="dxa"/>
            <w:hideMark/>
          </w:tcPr>
          <w:p w14:paraId="403CE5F5" w14:textId="77777777" w:rsidR="00BA2C8E" w:rsidRPr="00840673" w:rsidRDefault="00BA2C8E" w:rsidP="000E7FCC">
            <w:pPr>
              <w:spacing w:after="0"/>
              <w:jc w:val="right"/>
              <w:rPr>
                <w:sz w:val="15"/>
                <w:szCs w:val="15"/>
              </w:rPr>
            </w:pPr>
          </w:p>
        </w:tc>
        <w:tc>
          <w:tcPr>
            <w:tcW w:w="720" w:type="dxa"/>
            <w:hideMark/>
          </w:tcPr>
          <w:p w14:paraId="7B4EB8C6" w14:textId="77777777" w:rsidR="00BA2C8E" w:rsidRPr="00840673" w:rsidRDefault="00BA2C8E" w:rsidP="000E7FCC">
            <w:pPr>
              <w:spacing w:after="0"/>
              <w:jc w:val="right"/>
              <w:rPr>
                <w:sz w:val="15"/>
                <w:szCs w:val="15"/>
              </w:rPr>
            </w:pPr>
          </w:p>
        </w:tc>
        <w:tc>
          <w:tcPr>
            <w:tcW w:w="720" w:type="dxa"/>
            <w:hideMark/>
          </w:tcPr>
          <w:p w14:paraId="16137CCB" w14:textId="77777777" w:rsidR="00BA2C8E" w:rsidRPr="00840673" w:rsidRDefault="00BA2C8E" w:rsidP="000E7FCC">
            <w:pPr>
              <w:spacing w:after="0"/>
              <w:jc w:val="right"/>
              <w:rPr>
                <w:sz w:val="15"/>
                <w:szCs w:val="15"/>
              </w:rPr>
            </w:pPr>
          </w:p>
        </w:tc>
        <w:tc>
          <w:tcPr>
            <w:tcW w:w="720" w:type="dxa"/>
            <w:hideMark/>
          </w:tcPr>
          <w:p w14:paraId="04A72AC7" w14:textId="77777777" w:rsidR="00BA2C8E" w:rsidRPr="00840673" w:rsidRDefault="00BA2C8E" w:rsidP="000E7FCC">
            <w:pPr>
              <w:spacing w:after="0"/>
              <w:jc w:val="right"/>
              <w:rPr>
                <w:sz w:val="15"/>
                <w:szCs w:val="15"/>
              </w:rPr>
            </w:pPr>
          </w:p>
        </w:tc>
        <w:tc>
          <w:tcPr>
            <w:tcW w:w="720" w:type="dxa"/>
            <w:hideMark/>
          </w:tcPr>
          <w:p w14:paraId="1C20BC28" w14:textId="77777777" w:rsidR="00BA2C8E" w:rsidRPr="00840673" w:rsidRDefault="00BA2C8E" w:rsidP="000E7FCC">
            <w:pPr>
              <w:spacing w:after="0"/>
              <w:jc w:val="right"/>
              <w:rPr>
                <w:sz w:val="15"/>
                <w:szCs w:val="15"/>
              </w:rPr>
            </w:pPr>
          </w:p>
        </w:tc>
        <w:tc>
          <w:tcPr>
            <w:tcW w:w="720" w:type="dxa"/>
            <w:hideMark/>
          </w:tcPr>
          <w:p w14:paraId="2EDF1649"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3F66BA7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014F1261" w14:textId="77777777" w:rsidTr="008E0BE3">
        <w:trPr>
          <w:trHeight w:val="245"/>
        </w:trPr>
        <w:tc>
          <w:tcPr>
            <w:tcW w:w="833" w:type="dxa"/>
            <w:vMerge w:val="restart"/>
            <w:hideMark/>
          </w:tcPr>
          <w:p w14:paraId="17354357"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82</w:t>
            </w:r>
          </w:p>
        </w:tc>
        <w:tc>
          <w:tcPr>
            <w:tcW w:w="767" w:type="dxa"/>
            <w:hideMark/>
          </w:tcPr>
          <w:p w14:paraId="71650FE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4D1F428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99336</w:t>
            </w:r>
          </w:p>
        </w:tc>
        <w:tc>
          <w:tcPr>
            <w:tcW w:w="720" w:type="dxa"/>
            <w:hideMark/>
          </w:tcPr>
          <w:p w14:paraId="4348A8A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101832</w:t>
            </w:r>
          </w:p>
        </w:tc>
        <w:tc>
          <w:tcPr>
            <w:tcW w:w="720" w:type="dxa"/>
            <w:hideMark/>
          </w:tcPr>
          <w:p w14:paraId="557A3C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104400</w:t>
            </w:r>
          </w:p>
        </w:tc>
        <w:tc>
          <w:tcPr>
            <w:tcW w:w="720" w:type="dxa"/>
            <w:hideMark/>
          </w:tcPr>
          <w:p w14:paraId="4D6BDD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106980</w:t>
            </w:r>
          </w:p>
        </w:tc>
        <w:tc>
          <w:tcPr>
            <w:tcW w:w="720" w:type="dxa"/>
            <w:hideMark/>
          </w:tcPr>
          <w:p w14:paraId="3E2EF6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109680</w:t>
            </w:r>
          </w:p>
        </w:tc>
        <w:tc>
          <w:tcPr>
            <w:tcW w:w="720" w:type="dxa"/>
            <w:hideMark/>
          </w:tcPr>
          <w:p w14:paraId="2AA3B4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112404</w:t>
            </w:r>
          </w:p>
        </w:tc>
        <w:tc>
          <w:tcPr>
            <w:tcW w:w="720" w:type="dxa"/>
            <w:hideMark/>
          </w:tcPr>
          <w:p w14:paraId="654C00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115200</w:t>
            </w:r>
          </w:p>
        </w:tc>
        <w:tc>
          <w:tcPr>
            <w:tcW w:w="720" w:type="dxa"/>
            <w:hideMark/>
          </w:tcPr>
          <w:p w14:paraId="2FB259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118080</w:t>
            </w:r>
          </w:p>
        </w:tc>
        <w:tc>
          <w:tcPr>
            <w:tcW w:w="720" w:type="dxa"/>
            <w:hideMark/>
          </w:tcPr>
          <w:p w14:paraId="68173A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121056</w:t>
            </w:r>
          </w:p>
        </w:tc>
        <w:tc>
          <w:tcPr>
            <w:tcW w:w="720" w:type="dxa"/>
            <w:hideMark/>
          </w:tcPr>
          <w:p w14:paraId="5E1EC9B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124044</w:t>
            </w:r>
          </w:p>
        </w:tc>
        <w:tc>
          <w:tcPr>
            <w:tcW w:w="720" w:type="dxa"/>
            <w:hideMark/>
          </w:tcPr>
          <w:p w14:paraId="5E2CC8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127152</w:t>
            </w:r>
          </w:p>
        </w:tc>
        <w:tc>
          <w:tcPr>
            <w:tcW w:w="720" w:type="dxa"/>
            <w:hideMark/>
          </w:tcPr>
          <w:p w14:paraId="77175C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130344</w:t>
            </w:r>
          </w:p>
        </w:tc>
        <w:tc>
          <w:tcPr>
            <w:tcW w:w="720" w:type="dxa"/>
            <w:shd w:val="clear" w:color="auto" w:fill="D6E3BC" w:themeFill="accent3" w:themeFillTint="66"/>
            <w:hideMark/>
          </w:tcPr>
          <w:p w14:paraId="56366F0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133572</w:t>
            </w:r>
          </w:p>
        </w:tc>
      </w:tr>
      <w:tr w:rsidR="00BA2C8E" w:rsidRPr="00840673" w14:paraId="24CD6B56" w14:textId="77777777" w:rsidTr="008E0BE3">
        <w:trPr>
          <w:trHeight w:val="245"/>
        </w:trPr>
        <w:tc>
          <w:tcPr>
            <w:tcW w:w="833" w:type="dxa"/>
            <w:vMerge/>
            <w:hideMark/>
          </w:tcPr>
          <w:p w14:paraId="5180BFBF" w14:textId="77777777" w:rsidR="00BA2C8E" w:rsidRPr="00840673" w:rsidRDefault="00BA2C8E" w:rsidP="000E7FCC">
            <w:pPr>
              <w:spacing w:after="0"/>
              <w:rPr>
                <w:rFonts w:ascii="Arial" w:hAnsi="Arial" w:cs="Arial"/>
                <w:color w:val="000000"/>
                <w:sz w:val="15"/>
                <w:szCs w:val="15"/>
              </w:rPr>
            </w:pPr>
          </w:p>
        </w:tc>
        <w:tc>
          <w:tcPr>
            <w:tcW w:w="767" w:type="dxa"/>
            <w:hideMark/>
          </w:tcPr>
          <w:p w14:paraId="5348D82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2C9A413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8278</w:t>
            </w:r>
          </w:p>
        </w:tc>
        <w:tc>
          <w:tcPr>
            <w:tcW w:w="720" w:type="dxa"/>
            <w:hideMark/>
          </w:tcPr>
          <w:p w14:paraId="34C3BE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8486</w:t>
            </w:r>
          </w:p>
        </w:tc>
        <w:tc>
          <w:tcPr>
            <w:tcW w:w="720" w:type="dxa"/>
            <w:hideMark/>
          </w:tcPr>
          <w:p w14:paraId="5471370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8700</w:t>
            </w:r>
          </w:p>
        </w:tc>
        <w:tc>
          <w:tcPr>
            <w:tcW w:w="720" w:type="dxa"/>
            <w:hideMark/>
          </w:tcPr>
          <w:p w14:paraId="1659F12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8915</w:t>
            </w:r>
          </w:p>
        </w:tc>
        <w:tc>
          <w:tcPr>
            <w:tcW w:w="720" w:type="dxa"/>
            <w:hideMark/>
          </w:tcPr>
          <w:p w14:paraId="1385093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9140</w:t>
            </w:r>
          </w:p>
        </w:tc>
        <w:tc>
          <w:tcPr>
            <w:tcW w:w="720" w:type="dxa"/>
            <w:hideMark/>
          </w:tcPr>
          <w:p w14:paraId="71BF1E4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9367</w:t>
            </w:r>
          </w:p>
        </w:tc>
        <w:tc>
          <w:tcPr>
            <w:tcW w:w="720" w:type="dxa"/>
            <w:hideMark/>
          </w:tcPr>
          <w:p w14:paraId="4BF881F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9600</w:t>
            </w:r>
          </w:p>
        </w:tc>
        <w:tc>
          <w:tcPr>
            <w:tcW w:w="720" w:type="dxa"/>
            <w:hideMark/>
          </w:tcPr>
          <w:p w14:paraId="179E152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9840</w:t>
            </w:r>
          </w:p>
        </w:tc>
        <w:tc>
          <w:tcPr>
            <w:tcW w:w="720" w:type="dxa"/>
            <w:hideMark/>
          </w:tcPr>
          <w:p w14:paraId="269D62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10088</w:t>
            </w:r>
          </w:p>
        </w:tc>
        <w:tc>
          <w:tcPr>
            <w:tcW w:w="720" w:type="dxa"/>
            <w:hideMark/>
          </w:tcPr>
          <w:p w14:paraId="7ECF84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10337</w:t>
            </w:r>
          </w:p>
        </w:tc>
        <w:tc>
          <w:tcPr>
            <w:tcW w:w="720" w:type="dxa"/>
            <w:hideMark/>
          </w:tcPr>
          <w:p w14:paraId="7A2B30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10596</w:t>
            </w:r>
          </w:p>
        </w:tc>
        <w:tc>
          <w:tcPr>
            <w:tcW w:w="720" w:type="dxa"/>
            <w:hideMark/>
          </w:tcPr>
          <w:p w14:paraId="65F9CF2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10862</w:t>
            </w:r>
          </w:p>
        </w:tc>
        <w:tc>
          <w:tcPr>
            <w:tcW w:w="720" w:type="dxa"/>
            <w:shd w:val="clear" w:color="auto" w:fill="D6E3BC" w:themeFill="accent3" w:themeFillTint="66"/>
            <w:hideMark/>
          </w:tcPr>
          <w:p w14:paraId="3B8CD4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11131</w:t>
            </w:r>
          </w:p>
        </w:tc>
      </w:tr>
      <w:tr w:rsidR="00BA2C8E" w:rsidRPr="00840673" w14:paraId="4DD36C7D" w14:textId="77777777" w:rsidTr="008E0BE3">
        <w:trPr>
          <w:trHeight w:val="245"/>
        </w:trPr>
        <w:tc>
          <w:tcPr>
            <w:tcW w:w="833" w:type="dxa"/>
            <w:vMerge/>
            <w:hideMark/>
          </w:tcPr>
          <w:p w14:paraId="779B7D0F" w14:textId="77777777" w:rsidR="00BA2C8E" w:rsidRPr="00840673" w:rsidRDefault="00BA2C8E" w:rsidP="000E7FCC">
            <w:pPr>
              <w:spacing w:after="0"/>
              <w:rPr>
                <w:rFonts w:ascii="Arial" w:hAnsi="Arial" w:cs="Arial"/>
                <w:color w:val="000000"/>
                <w:sz w:val="15"/>
                <w:szCs w:val="15"/>
              </w:rPr>
            </w:pPr>
          </w:p>
        </w:tc>
        <w:tc>
          <w:tcPr>
            <w:tcW w:w="767" w:type="dxa"/>
            <w:hideMark/>
          </w:tcPr>
          <w:p w14:paraId="231998D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28095BA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47.57</w:t>
            </w:r>
          </w:p>
        </w:tc>
        <w:tc>
          <w:tcPr>
            <w:tcW w:w="720" w:type="dxa"/>
            <w:hideMark/>
          </w:tcPr>
          <w:p w14:paraId="0A0CFC1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48.77</w:t>
            </w:r>
          </w:p>
        </w:tc>
        <w:tc>
          <w:tcPr>
            <w:tcW w:w="720" w:type="dxa"/>
            <w:hideMark/>
          </w:tcPr>
          <w:p w14:paraId="2F2EE41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50.00</w:t>
            </w:r>
          </w:p>
        </w:tc>
        <w:tc>
          <w:tcPr>
            <w:tcW w:w="720" w:type="dxa"/>
            <w:hideMark/>
          </w:tcPr>
          <w:p w14:paraId="34F0AD2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51.24</w:t>
            </w:r>
          </w:p>
        </w:tc>
        <w:tc>
          <w:tcPr>
            <w:tcW w:w="720" w:type="dxa"/>
            <w:hideMark/>
          </w:tcPr>
          <w:p w14:paraId="1030965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52.53</w:t>
            </w:r>
          </w:p>
        </w:tc>
        <w:tc>
          <w:tcPr>
            <w:tcW w:w="720" w:type="dxa"/>
            <w:hideMark/>
          </w:tcPr>
          <w:p w14:paraId="3304CFF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53.83</w:t>
            </w:r>
          </w:p>
        </w:tc>
        <w:tc>
          <w:tcPr>
            <w:tcW w:w="720" w:type="dxa"/>
            <w:hideMark/>
          </w:tcPr>
          <w:p w14:paraId="5AAB055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55.17</w:t>
            </w:r>
          </w:p>
        </w:tc>
        <w:tc>
          <w:tcPr>
            <w:tcW w:w="720" w:type="dxa"/>
            <w:hideMark/>
          </w:tcPr>
          <w:p w14:paraId="6DF856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56.55</w:t>
            </w:r>
          </w:p>
        </w:tc>
        <w:tc>
          <w:tcPr>
            <w:tcW w:w="720" w:type="dxa"/>
            <w:hideMark/>
          </w:tcPr>
          <w:p w14:paraId="6B0C4D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57.98</w:t>
            </w:r>
          </w:p>
        </w:tc>
        <w:tc>
          <w:tcPr>
            <w:tcW w:w="720" w:type="dxa"/>
            <w:hideMark/>
          </w:tcPr>
          <w:p w14:paraId="5215A01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59.41</w:t>
            </w:r>
          </w:p>
        </w:tc>
        <w:tc>
          <w:tcPr>
            <w:tcW w:w="720" w:type="dxa"/>
            <w:hideMark/>
          </w:tcPr>
          <w:p w14:paraId="22AC427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60.90</w:t>
            </w:r>
          </w:p>
        </w:tc>
        <w:tc>
          <w:tcPr>
            <w:tcW w:w="720" w:type="dxa"/>
            <w:hideMark/>
          </w:tcPr>
          <w:p w14:paraId="457F99F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62.43</w:t>
            </w:r>
          </w:p>
        </w:tc>
        <w:tc>
          <w:tcPr>
            <w:tcW w:w="720" w:type="dxa"/>
            <w:shd w:val="clear" w:color="auto" w:fill="D6E3BC" w:themeFill="accent3" w:themeFillTint="66"/>
            <w:hideMark/>
          </w:tcPr>
          <w:p w14:paraId="4B42696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63.97</w:t>
            </w:r>
          </w:p>
        </w:tc>
      </w:tr>
      <w:tr w:rsidR="00BA2C8E" w:rsidRPr="00840673" w14:paraId="090FA595" w14:textId="77777777" w:rsidTr="008E0BE3">
        <w:trPr>
          <w:trHeight w:val="245"/>
        </w:trPr>
        <w:tc>
          <w:tcPr>
            <w:tcW w:w="833" w:type="dxa"/>
            <w:vMerge/>
            <w:hideMark/>
          </w:tcPr>
          <w:p w14:paraId="42F5D4D9" w14:textId="77777777" w:rsidR="00BA2C8E" w:rsidRPr="00840673" w:rsidRDefault="00BA2C8E" w:rsidP="000E7FCC">
            <w:pPr>
              <w:spacing w:after="0"/>
              <w:rPr>
                <w:rFonts w:ascii="Arial" w:hAnsi="Arial" w:cs="Arial"/>
                <w:color w:val="000000"/>
                <w:sz w:val="15"/>
                <w:szCs w:val="15"/>
              </w:rPr>
            </w:pPr>
          </w:p>
        </w:tc>
        <w:tc>
          <w:tcPr>
            <w:tcW w:w="767" w:type="dxa"/>
            <w:hideMark/>
          </w:tcPr>
          <w:p w14:paraId="6BF34FB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7045F2D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w:t>
            </w:r>
          </w:p>
        </w:tc>
        <w:tc>
          <w:tcPr>
            <w:tcW w:w="720" w:type="dxa"/>
            <w:hideMark/>
          </w:tcPr>
          <w:p w14:paraId="46835B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3.41</w:t>
            </w:r>
          </w:p>
        </w:tc>
        <w:tc>
          <w:tcPr>
            <w:tcW w:w="720" w:type="dxa"/>
            <w:hideMark/>
          </w:tcPr>
          <w:p w14:paraId="386025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3.50</w:t>
            </w:r>
          </w:p>
        </w:tc>
        <w:tc>
          <w:tcPr>
            <w:tcW w:w="720" w:type="dxa"/>
            <w:hideMark/>
          </w:tcPr>
          <w:p w14:paraId="5B8F82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3.59</w:t>
            </w:r>
          </w:p>
        </w:tc>
        <w:tc>
          <w:tcPr>
            <w:tcW w:w="720" w:type="dxa"/>
            <w:hideMark/>
          </w:tcPr>
          <w:p w14:paraId="2B8F390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3.68</w:t>
            </w:r>
          </w:p>
        </w:tc>
        <w:tc>
          <w:tcPr>
            <w:tcW w:w="720" w:type="dxa"/>
            <w:hideMark/>
          </w:tcPr>
          <w:p w14:paraId="308AAB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3.77</w:t>
            </w:r>
          </w:p>
        </w:tc>
        <w:tc>
          <w:tcPr>
            <w:tcW w:w="720" w:type="dxa"/>
            <w:hideMark/>
          </w:tcPr>
          <w:p w14:paraId="52E38E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3.86</w:t>
            </w:r>
          </w:p>
        </w:tc>
        <w:tc>
          <w:tcPr>
            <w:tcW w:w="720" w:type="dxa"/>
            <w:hideMark/>
          </w:tcPr>
          <w:p w14:paraId="7ED4DAC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3.96</w:t>
            </w:r>
          </w:p>
        </w:tc>
        <w:tc>
          <w:tcPr>
            <w:tcW w:w="720" w:type="dxa"/>
            <w:hideMark/>
          </w:tcPr>
          <w:p w14:paraId="46DAFB7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4.06</w:t>
            </w:r>
          </w:p>
        </w:tc>
        <w:tc>
          <w:tcPr>
            <w:tcW w:w="720" w:type="dxa"/>
            <w:hideMark/>
          </w:tcPr>
          <w:p w14:paraId="59EDA3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4.16</w:t>
            </w:r>
          </w:p>
        </w:tc>
        <w:tc>
          <w:tcPr>
            <w:tcW w:w="720" w:type="dxa"/>
            <w:hideMark/>
          </w:tcPr>
          <w:p w14:paraId="0CAB0F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4.26</w:t>
            </w:r>
          </w:p>
        </w:tc>
        <w:tc>
          <w:tcPr>
            <w:tcW w:w="720" w:type="dxa"/>
            <w:hideMark/>
          </w:tcPr>
          <w:p w14:paraId="196E90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4.37</w:t>
            </w:r>
          </w:p>
        </w:tc>
        <w:tc>
          <w:tcPr>
            <w:tcW w:w="720" w:type="dxa"/>
            <w:shd w:val="clear" w:color="auto" w:fill="D6E3BC" w:themeFill="accent3" w:themeFillTint="66"/>
            <w:hideMark/>
          </w:tcPr>
          <w:p w14:paraId="41A243C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4.48</w:t>
            </w:r>
          </w:p>
        </w:tc>
      </w:tr>
      <w:tr w:rsidR="00BA2C8E" w:rsidRPr="00840673" w14:paraId="60FF69C8" w14:textId="77777777" w:rsidTr="008E0BE3">
        <w:trPr>
          <w:trHeight w:val="245"/>
        </w:trPr>
        <w:tc>
          <w:tcPr>
            <w:tcW w:w="833" w:type="dxa"/>
            <w:vMerge/>
            <w:hideMark/>
          </w:tcPr>
          <w:p w14:paraId="384FE8A5" w14:textId="77777777" w:rsidR="00BA2C8E" w:rsidRPr="00840673" w:rsidRDefault="00BA2C8E" w:rsidP="000E7FCC">
            <w:pPr>
              <w:spacing w:after="0"/>
              <w:rPr>
                <w:rFonts w:ascii="Arial" w:hAnsi="Arial" w:cs="Arial"/>
                <w:color w:val="000000"/>
                <w:sz w:val="15"/>
                <w:szCs w:val="15"/>
              </w:rPr>
            </w:pPr>
          </w:p>
        </w:tc>
        <w:tc>
          <w:tcPr>
            <w:tcW w:w="767" w:type="dxa"/>
            <w:hideMark/>
          </w:tcPr>
          <w:p w14:paraId="6C9CDF8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593812DC" w14:textId="77777777" w:rsidR="00BA2C8E" w:rsidRPr="00840673" w:rsidRDefault="00BA2C8E" w:rsidP="000E7FCC">
            <w:pPr>
              <w:spacing w:after="0"/>
              <w:rPr>
                <w:rFonts w:ascii="Arial" w:hAnsi="Arial" w:cs="Arial"/>
                <w:color w:val="000000"/>
                <w:sz w:val="15"/>
                <w:szCs w:val="15"/>
              </w:rPr>
            </w:pPr>
          </w:p>
        </w:tc>
        <w:tc>
          <w:tcPr>
            <w:tcW w:w="720" w:type="dxa"/>
            <w:hideMark/>
          </w:tcPr>
          <w:p w14:paraId="57387370" w14:textId="77777777" w:rsidR="00BA2C8E" w:rsidRPr="00840673" w:rsidRDefault="00BA2C8E" w:rsidP="000E7FCC">
            <w:pPr>
              <w:spacing w:after="0"/>
              <w:jc w:val="right"/>
              <w:rPr>
                <w:sz w:val="15"/>
                <w:szCs w:val="15"/>
              </w:rPr>
            </w:pPr>
          </w:p>
        </w:tc>
        <w:tc>
          <w:tcPr>
            <w:tcW w:w="720" w:type="dxa"/>
            <w:hideMark/>
          </w:tcPr>
          <w:p w14:paraId="2BB170A5" w14:textId="77777777" w:rsidR="00BA2C8E" w:rsidRPr="00840673" w:rsidRDefault="00BA2C8E" w:rsidP="000E7FCC">
            <w:pPr>
              <w:spacing w:after="0"/>
              <w:jc w:val="right"/>
              <w:rPr>
                <w:sz w:val="15"/>
                <w:szCs w:val="15"/>
              </w:rPr>
            </w:pPr>
          </w:p>
        </w:tc>
        <w:tc>
          <w:tcPr>
            <w:tcW w:w="720" w:type="dxa"/>
            <w:hideMark/>
          </w:tcPr>
          <w:p w14:paraId="513B456E" w14:textId="77777777" w:rsidR="00BA2C8E" w:rsidRPr="00840673" w:rsidRDefault="00BA2C8E" w:rsidP="000E7FCC">
            <w:pPr>
              <w:spacing w:after="0"/>
              <w:jc w:val="right"/>
              <w:rPr>
                <w:sz w:val="15"/>
                <w:szCs w:val="15"/>
              </w:rPr>
            </w:pPr>
          </w:p>
        </w:tc>
        <w:tc>
          <w:tcPr>
            <w:tcW w:w="720" w:type="dxa"/>
            <w:hideMark/>
          </w:tcPr>
          <w:p w14:paraId="69E35E7B" w14:textId="77777777" w:rsidR="00BA2C8E" w:rsidRPr="00840673" w:rsidRDefault="00BA2C8E" w:rsidP="000E7FCC">
            <w:pPr>
              <w:spacing w:after="0"/>
              <w:jc w:val="right"/>
              <w:rPr>
                <w:sz w:val="15"/>
                <w:szCs w:val="15"/>
              </w:rPr>
            </w:pPr>
          </w:p>
        </w:tc>
        <w:tc>
          <w:tcPr>
            <w:tcW w:w="720" w:type="dxa"/>
            <w:hideMark/>
          </w:tcPr>
          <w:p w14:paraId="52AC8680" w14:textId="77777777" w:rsidR="00BA2C8E" w:rsidRPr="00840673" w:rsidRDefault="00BA2C8E" w:rsidP="000E7FCC">
            <w:pPr>
              <w:spacing w:after="0"/>
              <w:jc w:val="right"/>
              <w:rPr>
                <w:sz w:val="15"/>
                <w:szCs w:val="15"/>
              </w:rPr>
            </w:pPr>
          </w:p>
        </w:tc>
        <w:tc>
          <w:tcPr>
            <w:tcW w:w="720" w:type="dxa"/>
            <w:hideMark/>
          </w:tcPr>
          <w:p w14:paraId="3FB0B2F8" w14:textId="77777777" w:rsidR="00BA2C8E" w:rsidRPr="00840673" w:rsidRDefault="00BA2C8E" w:rsidP="000E7FCC">
            <w:pPr>
              <w:spacing w:after="0"/>
              <w:jc w:val="right"/>
              <w:rPr>
                <w:sz w:val="15"/>
                <w:szCs w:val="15"/>
              </w:rPr>
            </w:pPr>
          </w:p>
        </w:tc>
        <w:tc>
          <w:tcPr>
            <w:tcW w:w="720" w:type="dxa"/>
            <w:hideMark/>
          </w:tcPr>
          <w:p w14:paraId="78CE9F18" w14:textId="77777777" w:rsidR="00BA2C8E" w:rsidRPr="00840673" w:rsidRDefault="00BA2C8E" w:rsidP="000E7FCC">
            <w:pPr>
              <w:spacing w:after="0"/>
              <w:jc w:val="right"/>
              <w:rPr>
                <w:sz w:val="15"/>
                <w:szCs w:val="15"/>
              </w:rPr>
            </w:pPr>
          </w:p>
        </w:tc>
        <w:tc>
          <w:tcPr>
            <w:tcW w:w="720" w:type="dxa"/>
            <w:hideMark/>
          </w:tcPr>
          <w:p w14:paraId="29BA551B" w14:textId="77777777" w:rsidR="00BA2C8E" w:rsidRPr="00840673" w:rsidRDefault="00BA2C8E" w:rsidP="000E7FCC">
            <w:pPr>
              <w:spacing w:after="0"/>
              <w:jc w:val="right"/>
              <w:rPr>
                <w:sz w:val="15"/>
                <w:szCs w:val="15"/>
              </w:rPr>
            </w:pPr>
          </w:p>
        </w:tc>
        <w:tc>
          <w:tcPr>
            <w:tcW w:w="720" w:type="dxa"/>
            <w:hideMark/>
          </w:tcPr>
          <w:p w14:paraId="6C5FAA2C" w14:textId="77777777" w:rsidR="00BA2C8E" w:rsidRPr="00840673" w:rsidRDefault="00BA2C8E" w:rsidP="000E7FCC">
            <w:pPr>
              <w:spacing w:after="0"/>
              <w:jc w:val="right"/>
              <w:rPr>
                <w:sz w:val="15"/>
                <w:szCs w:val="15"/>
              </w:rPr>
            </w:pPr>
          </w:p>
        </w:tc>
        <w:tc>
          <w:tcPr>
            <w:tcW w:w="720" w:type="dxa"/>
            <w:hideMark/>
          </w:tcPr>
          <w:p w14:paraId="2D10511F" w14:textId="77777777" w:rsidR="00BA2C8E" w:rsidRPr="00840673" w:rsidRDefault="00BA2C8E" w:rsidP="000E7FCC">
            <w:pPr>
              <w:spacing w:after="0"/>
              <w:jc w:val="right"/>
              <w:rPr>
                <w:sz w:val="15"/>
                <w:szCs w:val="15"/>
              </w:rPr>
            </w:pPr>
          </w:p>
        </w:tc>
        <w:tc>
          <w:tcPr>
            <w:tcW w:w="720" w:type="dxa"/>
            <w:hideMark/>
          </w:tcPr>
          <w:p w14:paraId="6604E4E8"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64CE7F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5E9D0E41" w14:textId="77777777" w:rsidTr="008E0BE3">
        <w:trPr>
          <w:trHeight w:val="245"/>
        </w:trPr>
        <w:tc>
          <w:tcPr>
            <w:tcW w:w="833" w:type="dxa"/>
            <w:vMerge w:val="restart"/>
            <w:hideMark/>
          </w:tcPr>
          <w:p w14:paraId="418A14A5"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83</w:t>
            </w:r>
          </w:p>
        </w:tc>
        <w:tc>
          <w:tcPr>
            <w:tcW w:w="767" w:type="dxa"/>
            <w:hideMark/>
          </w:tcPr>
          <w:p w14:paraId="6946C280"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5AA08A0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101832</w:t>
            </w:r>
          </w:p>
        </w:tc>
        <w:tc>
          <w:tcPr>
            <w:tcW w:w="720" w:type="dxa"/>
            <w:hideMark/>
          </w:tcPr>
          <w:p w14:paraId="5BDD27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104400</w:t>
            </w:r>
          </w:p>
        </w:tc>
        <w:tc>
          <w:tcPr>
            <w:tcW w:w="720" w:type="dxa"/>
            <w:hideMark/>
          </w:tcPr>
          <w:p w14:paraId="4E52B8E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106980</w:t>
            </w:r>
          </w:p>
        </w:tc>
        <w:tc>
          <w:tcPr>
            <w:tcW w:w="720" w:type="dxa"/>
            <w:hideMark/>
          </w:tcPr>
          <w:p w14:paraId="568D04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109680</w:t>
            </w:r>
          </w:p>
        </w:tc>
        <w:tc>
          <w:tcPr>
            <w:tcW w:w="720" w:type="dxa"/>
            <w:hideMark/>
          </w:tcPr>
          <w:p w14:paraId="7AE65FB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112404</w:t>
            </w:r>
          </w:p>
        </w:tc>
        <w:tc>
          <w:tcPr>
            <w:tcW w:w="720" w:type="dxa"/>
            <w:hideMark/>
          </w:tcPr>
          <w:p w14:paraId="72F36E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115200</w:t>
            </w:r>
          </w:p>
        </w:tc>
        <w:tc>
          <w:tcPr>
            <w:tcW w:w="720" w:type="dxa"/>
            <w:hideMark/>
          </w:tcPr>
          <w:p w14:paraId="7FF2C2B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118080</w:t>
            </w:r>
          </w:p>
        </w:tc>
        <w:tc>
          <w:tcPr>
            <w:tcW w:w="720" w:type="dxa"/>
            <w:hideMark/>
          </w:tcPr>
          <w:p w14:paraId="1F252A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121056</w:t>
            </w:r>
          </w:p>
        </w:tc>
        <w:tc>
          <w:tcPr>
            <w:tcW w:w="720" w:type="dxa"/>
            <w:hideMark/>
          </w:tcPr>
          <w:p w14:paraId="6FDEE42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124044</w:t>
            </w:r>
          </w:p>
        </w:tc>
        <w:tc>
          <w:tcPr>
            <w:tcW w:w="720" w:type="dxa"/>
            <w:hideMark/>
          </w:tcPr>
          <w:p w14:paraId="54E3801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127152</w:t>
            </w:r>
          </w:p>
        </w:tc>
        <w:tc>
          <w:tcPr>
            <w:tcW w:w="720" w:type="dxa"/>
            <w:hideMark/>
          </w:tcPr>
          <w:p w14:paraId="36B5B6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130344</w:t>
            </w:r>
          </w:p>
        </w:tc>
        <w:tc>
          <w:tcPr>
            <w:tcW w:w="720" w:type="dxa"/>
            <w:hideMark/>
          </w:tcPr>
          <w:p w14:paraId="742B911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133572</w:t>
            </w:r>
          </w:p>
        </w:tc>
        <w:tc>
          <w:tcPr>
            <w:tcW w:w="720" w:type="dxa"/>
            <w:shd w:val="clear" w:color="auto" w:fill="D6E3BC" w:themeFill="accent3" w:themeFillTint="66"/>
            <w:hideMark/>
          </w:tcPr>
          <w:p w14:paraId="4669A9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136908</w:t>
            </w:r>
          </w:p>
        </w:tc>
      </w:tr>
      <w:tr w:rsidR="00BA2C8E" w:rsidRPr="00840673" w14:paraId="76A010C7" w14:textId="77777777" w:rsidTr="008E0BE3">
        <w:trPr>
          <w:trHeight w:val="245"/>
        </w:trPr>
        <w:tc>
          <w:tcPr>
            <w:tcW w:w="833" w:type="dxa"/>
            <w:vMerge/>
            <w:hideMark/>
          </w:tcPr>
          <w:p w14:paraId="4A38B71E" w14:textId="77777777" w:rsidR="00BA2C8E" w:rsidRPr="00840673" w:rsidRDefault="00BA2C8E" w:rsidP="000E7FCC">
            <w:pPr>
              <w:spacing w:after="0"/>
              <w:rPr>
                <w:rFonts w:ascii="Arial" w:hAnsi="Arial" w:cs="Arial"/>
                <w:color w:val="000000"/>
                <w:sz w:val="15"/>
                <w:szCs w:val="15"/>
              </w:rPr>
            </w:pPr>
          </w:p>
        </w:tc>
        <w:tc>
          <w:tcPr>
            <w:tcW w:w="767" w:type="dxa"/>
            <w:hideMark/>
          </w:tcPr>
          <w:p w14:paraId="7CD5DC20"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336ABC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8486</w:t>
            </w:r>
          </w:p>
        </w:tc>
        <w:tc>
          <w:tcPr>
            <w:tcW w:w="720" w:type="dxa"/>
            <w:hideMark/>
          </w:tcPr>
          <w:p w14:paraId="20DBA9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8700</w:t>
            </w:r>
          </w:p>
        </w:tc>
        <w:tc>
          <w:tcPr>
            <w:tcW w:w="720" w:type="dxa"/>
            <w:hideMark/>
          </w:tcPr>
          <w:p w14:paraId="25F5DCB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8915</w:t>
            </w:r>
          </w:p>
        </w:tc>
        <w:tc>
          <w:tcPr>
            <w:tcW w:w="720" w:type="dxa"/>
            <w:hideMark/>
          </w:tcPr>
          <w:p w14:paraId="642244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9140</w:t>
            </w:r>
          </w:p>
        </w:tc>
        <w:tc>
          <w:tcPr>
            <w:tcW w:w="720" w:type="dxa"/>
            <w:hideMark/>
          </w:tcPr>
          <w:p w14:paraId="119BAC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9367</w:t>
            </w:r>
          </w:p>
        </w:tc>
        <w:tc>
          <w:tcPr>
            <w:tcW w:w="720" w:type="dxa"/>
            <w:hideMark/>
          </w:tcPr>
          <w:p w14:paraId="1C4505B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9600</w:t>
            </w:r>
          </w:p>
        </w:tc>
        <w:tc>
          <w:tcPr>
            <w:tcW w:w="720" w:type="dxa"/>
            <w:hideMark/>
          </w:tcPr>
          <w:p w14:paraId="1EFA0C1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9840</w:t>
            </w:r>
          </w:p>
        </w:tc>
        <w:tc>
          <w:tcPr>
            <w:tcW w:w="720" w:type="dxa"/>
            <w:hideMark/>
          </w:tcPr>
          <w:p w14:paraId="79AF6FF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10088</w:t>
            </w:r>
          </w:p>
        </w:tc>
        <w:tc>
          <w:tcPr>
            <w:tcW w:w="720" w:type="dxa"/>
            <w:hideMark/>
          </w:tcPr>
          <w:p w14:paraId="5A66BF0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10337</w:t>
            </w:r>
          </w:p>
        </w:tc>
        <w:tc>
          <w:tcPr>
            <w:tcW w:w="720" w:type="dxa"/>
            <w:hideMark/>
          </w:tcPr>
          <w:p w14:paraId="32BC46A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10596</w:t>
            </w:r>
          </w:p>
        </w:tc>
        <w:tc>
          <w:tcPr>
            <w:tcW w:w="720" w:type="dxa"/>
            <w:hideMark/>
          </w:tcPr>
          <w:p w14:paraId="7BEED12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10862</w:t>
            </w:r>
          </w:p>
        </w:tc>
        <w:tc>
          <w:tcPr>
            <w:tcW w:w="720" w:type="dxa"/>
            <w:hideMark/>
          </w:tcPr>
          <w:p w14:paraId="13DA9B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11131</w:t>
            </w:r>
          </w:p>
        </w:tc>
        <w:tc>
          <w:tcPr>
            <w:tcW w:w="720" w:type="dxa"/>
            <w:shd w:val="clear" w:color="auto" w:fill="D6E3BC" w:themeFill="accent3" w:themeFillTint="66"/>
            <w:hideMark/>
          </w:tcPr>
          <w:p w14:paraId="448327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11409</w:t>
            </w:r>
          </w:p>
        </w:tc>
      </w:tr>
      <w:tr w:rsidR="00BA2C8E" w:rsidRPr="00840673" w14:paraId="04F53F38" w14:textId="77777777" w:rsidTr="008E0BE3">
        <w:trPr>
          <w:trHeight w:val="245"/>
        </w:trPr>
        <w:tc>
          <w:tcPr>
            <w:tcW w:w="833" w:type="dxa"/>
            <w:vMerge/>
            <w:hideMark/>
          </w:tcPr>
          <w:p w14:paraId="75B0A663" w14:textId="77777777" w:rsidR="00BA2C8E" w:rsidRPr="00840673" w:rsidRDefault="00BA2C8E" w:rsidP="000E7FCC">
            <w:pPr>
              <w:spacing w:after="0"/>
              <w:rPr>
                <w:rFonts w:ascii="Arial" w:hAnsi="Arial" w:cs="Arial"/>
                <w:color w:val="000000"/>
                <w:sz w:val="15"/>
                <w:szCs w:val="15"/>
              </w:rPr>
            </w:pPr>
          </w:p>
        </w:tc>
        <w:tc>
          <w:tcPr>
            <w:tcW w:w="767" w:type="dxa"/>
            <w:hideMark/>
          </w:tcPr>
          <w:p w14:paraId="14EC2D2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438D47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48.77</w:t>
            </w:r>
          </w:p>
        </w:tc>
        <w:tc>
          <w:tcPr>
            <w:tcW w:w="720" w:type="dxa"/>
            <w:hideMark/>
          </w:tcPr>
          <w:p w14:paraId="1E0A34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50.00</w:t>
            </w:r>
          </w:p>
        </w:tc>
        <w:tc>
          <w:tcPr>
            <w:tcW w:w="720" w:type="dxa"/>
            <w:hideMark/>
          </w:tcPr>
          <w:p w14:paraId="08888AA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51.24</w:t>
            </w:r>
          </w:p>
        </w:tc>
        <w:tc>
          <w:tcPr>
            <w:tcW w:w="720" w:type="dxa"/>
            <w:hideMark/>
          </w:tcPr>
          <w:p w14:paraId="793C67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52.53</w:t>
            </w:r>
          </w:p>
        </w:tc>
        <w:tc>
          <w:tcPr>
            <w:tcW w:w="720" w:type="dxa"/>
            <w:hideMark/>
          </w:tcPr>
          <w:p w14:paraId="1D5338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53.83</w:t>
            </w:r>
          </w:p>
        </w:tc>
        <w:tc>
          <w:tcPr>
            <w:tcW w:w="720" w:type="dxa"/>
            <w:hideMark/>
          </w:tcPr>
          <w:p w14:paraId="1CBCD5F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55.17</w:t>
            </w:r>
          </w:p>
        </w:tc>
        <w:tc>
          <w:tcPr>
            <w:tcW w:w="720" w:type="dxa"/>
            <w:hideMark/>
          </w:tcPr>
          <w:p w14:paraId="136918B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56.55</w:t>
            </w:r>
          </w:p>
        </w:tc>
        <w:tc>
          <w:tcPr>
            <w:tcW w:w="720" w:type="dxa"/>
            <w:hideMark/>
          </w:tcPr>
          <w:p w14:paraId="41E69A0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57.98</w:t>
            </w:r>
          </w:p>
        </w:tc>
        <w:tc>
          <w:tcPr>
            <w:tcW w:w="720" w:type="dxa"/>
            <w:hideMark/>
          </w:tcPr>
          <w:p w14:paraId="46AF94B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59.41</w:t>
            </w:r>
          </w:p>
        </w:tc>
        <w:tc>
          <w:tcPr>
            <w:tcW w:w="720" w:type="dxa"/>
            <w:hideMark/>
          </w:tcPr>
          <w:p w14:paraId="58E94E0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60.90</w:t>
            </w:r>
          </w:p>
        </w:tc>
        <w:tc>
          <w:tcPr>
            <w:tcW w:w="720" w:type="dxa"/>
            <w:hideMark/>
          </w:tcPr>
          <w:p w14:paraId="096448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62.43</w:t>
            </w:r>
          </w:p>
        </w:tc>
        <w:tc>
          <w:tcPr>
            <w:tcW w:w="720" w:type="dxa"/>
            <w:hideMark/>
          </w:tcPr>
          <w:p w14:paraId="67401E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63.97</w:t>
            </w:r>
          </w:p>
        </w:tc>
        <w:tc>
          <w:tcPr>
            <w:tcW w:w="720" w:type="dxa"/>
            <w:shd w:val="clear" w:color="auto" w:fill="D6E3BC" w:themeFill="accent3" w:themeFillTint="66"/>
            <w:hideMark/>
          </w:tcPr>
          <w:p w14:paraId="21DBB68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65.57</w:t>
            </w:r>
          </w:p>
        </w:tc>
      </w:tr>
      <w:tr w:rsidR="00BA2C8E" w:rsidRPr="00840673" w14:paraId="5410C92A" w14:textId="77777777" w:rsidTr="008E0BE3">
        <w:trPr>
          <w:trHeight w:val="245"/>
        </w:trPr>
        <w:tc>
          <w:tcPr>
            <w:tcW w:w="833" w:type="dxa"/>
            <w:vMerge/>
            <w:hideMark/>
          </w:tcPr>
          <w:p w14:paraId="4F86FE57" w14:textId="77777777" w:rsidR="00BA2C8E" w:rsidRPr="00840673" w:rsidRDefault="00BA2C8E" w:rsidP="000E7FCC">
            <w:pPr>
              <w:spacing w:after="0"/>
              <w:rPr>
                <w:rFonts w:ascii="Arial" w:hAnsi="Arial" w:cs="Arial"/>
                <w:color w:val="000000"/>
                <w:sz w:val="15"/>
                <w:szCs w:val="15"/>
              </w:rPr>
            </w:pPr>
          </w:p>
        </w:tc>
        <w:tc>
          <w:tcPr>
            <w:tcW w:w="767" w:type="dxa"/>
            <w:hideMark/>
          </w:tcPr>
          <w:p w14:paraId="08D835E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6997F6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3.41</w:t>
            </w:r>
          </w:p>
        </w:tc>
        <w:tc>
          <w:tcPr>
            <w:tcW w:w="720" w:type="dxa"/>
            <w:hideMark/>
          </w:tcPr>
          <w:p w14:paraId="05DCEB3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3.50</w:t>
            </w:r>
          </w:p>
        </w:tc>
        <w:tc>
          <w:tcPr>
            <w:tcW w:w="720" w:type="dxa"/>
            <w:hideMark/>
          </w:tcPr>
          <w:p w14:paraId="07391C7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3.59</w:t>
            </w:r>
          </w:p>
        </w:tc>
        <w:tc>
          <w:tcPr>
            <w:tcW w:w="720" w:type="dxa"/>
            <w:hideMark/>
          </w:tcPr>
          <w:p w14:paraId="3506AA0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3.68</w:t>
            </w:r>
          </w:p>
        </w:tc>
        <w:tc>
          <w:tcPr>
            <w:tcW w:w="720" w:type="dxa"/>
            <w:hideMark/>
          </w:tcPr>
          <w:p w14:paraId="5BB56E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3.77</w:t>
            </w:r>
          </w:p>
        </w:tc>
        <w:tc>
          <w:tcPr>
            <w:tcW w:w="720" w:type="dxa"/>
            <w:hideMark/>
          </w:tcPr>
          <w:p w14:paraId="5A4A4E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3.86</w:t>
            </w:r>
          </w:p>
        </w:tc>
        <w:tc>
          <w:tcPr>
            <w:tcW w:w="720" w:type="dxa"/>
            <w:hideMark/>
          </w:tcPr>
          <w:p w14:paraId="6F9FE2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3.96</w:t>
            </w:r>
          </w:p>
        </w:tc>
        <w:tc>
          <w:tcPr>
            <w:tcW w:w="720" w:type="dxa"/>
            <w:hideMark/>
          </w:tcPr>
          <w:p w14:paraId="63D4078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4.06</w:t>
            </w:r>
          </w:p>
        </w:tc>
        <w:tc>
          <w:tcPr>
            <w:tcW w:w="720" w:type="dxa"/>
            <w:hideMark/>
          </w:tcPr>
          <w:p w14:paraId="5832D85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4.16</w:t>
            </w:r>
          </w:p>
        </w:tc>
        <w:tc>
          <w:tcPr>
            <w:tcW w:w="720" w:type="dxa"/>
            <w:hideMark/>
          </w:tcPr>
          <w:p w14:paraId="31A2177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4.26</w:t>
            </w:r>
          </w:p>
        </w:tc>
        <w:tc>
          <w:tcPr>
            <w:tcW w:w="720" w:type="dxa"/>
            <w:hideMark/>
          </w:tcPr>
          <w:p w14:paraId="326BCB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4.37</w:t>
            </w:r>
          </w:p>
        </w:tc>
        <w:tc>
          <w:tcPr>
            <w:tcW w:w="720" w:type="dxa"/>
            <w:hideMark/>
          </w:tcPr>
          <w:p w14:paraId="6C66588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4.48</w:t>
            </w:r>
          </w:p>
        </w:tc>
        <w:tc>
          <w:tcPr>
            <w:tcW w:w="720" w:type="dxa"/>
            <w:shd w:val="clear" w:color="auto" w:fill="D6E3BC" w:themeFill="accent3" w:themeFillTint="66"/>
            <w:hideMark/>
          </w:tcPr>
          <w:p w14:paraId="2D5FEC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4.59</w:t>
            </w:r>
          </w:p>
        </w:tc>
      </w:tr>
      <w:tr w:rsidR="00BA2C8E" w:rsidRPr="00840673" w14:paraId="68C5B343" w14:textId="77777777" w:rsidTr="008E0BE3">
        <w:trPr>
          <w:trHeight w:val="245"/>
        </w:trPr>
        <w:tc>
          <w:tcPr>
            <w:tcW w:w="833" w:type="dxa"/>
            <w:vMerge/>
            <w:hideMark/>
          </w:tcPr>
          <w:p w14:paraId="23022946" w14:textId="77777777" w:rsidR="00BA2C8E" w:rsidRPr="00840673" w:rsidRDefault="00BA2C8E" w:rsidP="000E7FCC">
            <w:pPr>
              <w:spacing w:after="0"/>
              <w:rPr>
                <w:rFonts w:ascii="Arial" w:hAnsi="Arial" w:cs="Arial"/>
                <w:color w:val="000000"/>
                <w:sz w:val="15"/>
                <w:szCs w:val="15"/>
              </w:rPr>
            </w:pPr>
          </w:p>
        </w:tc>
        <w:tc>
          <w:tcPr>
            <w:tcW w:w="767" w:type="dxa"/>
            <w:hideMark/>
          </w:tcPr>
          <w:p w14:paraId="24F6342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143C82B5" w14:textId="77777777" w:rsidR="00BA2C8E" w:rsidRPr="00840673" w:rsidRDefault="00BA2C8E" w:rsidP="000E7FCC">
            <w:pPr>
              <w:spacing w:after="0"/>
              <w:rPr>
                <w:rFonts w:ascii="Arial" w:hAnsi="Arial" w:cs="Arial"/>
                <w:color w:val="000000"/>
                <w:sz w:val="15"/>
                <w:szCs w:val="15"/>
              </w:rPr>
            </w:pPr>
          </w:p>
        </w:tc>
        <w:tc>
          <w:tcPr>
            <w:tcW w:w="720" w:type="dxa"/>
            <w:hideMark/>
          </w:tcPr>
          <w:p w14:paraId="706F23DB" w14:textId="77777777" w:rsidR="00BA2C8E" w:rsidRPr="00840673" w:rsidRDefault="00BA2C8E" w:rsidP="000E7FCC">
            <w:pPr>
              <w:spacing w:after="0"/>
              <w:jc w:val="right"/>
              <w:rPr>
                <w:sz w:val="15"/>
                <w:szCs w:val="15"/>
              </w:rPr>
            </w:pPr>
          </w:p>
        </w:tc>
        <w:tc>
          <w:tcPr>
            <w:tcW w:w="720" w:type="dxa"/>
            <w:hideMark/>
          </w:tcPr>
          <w:p w14:paraId="72BF7B0C" w14:textId="77777777" w:rsidR="00BA2C8E" w:rsidRPr="00840673" w:rsidRDefault="00BA2C8E" w:rsidP="000E7FCC">
            <w:pPr>
              <w:spacing w:after="0"/>
              <w:jc w:val="right"/>
              <w:rPr>
                <w:sz w:val="15"/>
                <w:szCs w:val="15"/>
              </w:rPr>
            </w:pPr>
          </w:p>
        </w:tc>
        <w:tc>
          <w:tcPr>
            <w:tcW w:w="720" w:type="dxa"/>
            <w:hideMark/>
          </w:tcPr>
          <w:p w14:paraId="36E06A2E" w14:textId="77777777" w:rsidR="00BA2C8E" w:rsidRPr="00840673" w:rsidRDefault="00BA2C8E" w:rsidP="000E7FCC">
            <w:pPr>
              <w:spacing w:after="0"/>
              <w:jc w:val="right"/>
              <w:rPr>
                <w:sz w:val="15"/>
                <w:szCs w:val="15"/>
              </w:rPr>
            </w:pPr>
          </w:p>
        </w:tc>
        <w:tc>
          <w:tcPr>
            <w:tcW w:w="720" w:type="dxa"/>
            <w:hideMark/>
          </w:tcPr>
          <w:p w14:paraId="5A563310" w14:textId="77777777" w:rsidR="00BA2C8E" w:rsidRPr="00840673" w:rsidRDefault="00BA2C8E" w:rsidP="000E7FCC">
            <w:pPr>
              <w:spacing w:after="0"/>
              <w:jc w:val="right"/>
              <w:rPr>
                <w:sz w:val="15"/>
                <w:szCs w:val="15"/>
              </w:rPr>
            </w:pPr>
          </w:p>
        </w:tc>
        <w:tc>
          <w:tcPr>
            <w:tcW w:w="720" w:type="dxa"/>
            <w:hideMark/>
          </w:tcPr>
          <w:p w14:paraId="37F1CA2D" w14:textId="77777777" w:rsidR="00BA2C8E" w:rsidRPr="00840673" w:rsidRDefault="00BA2C8E" w:rsidP="000E7FCC">
            <w:pPr>
              <w:spacing w:after="0"/>
              <w:jc w:val="right"/>
              <w:rPr>
                <w:sz w:val="15"/>
                <w:szCs w:val="15"/>
              </w:rPr>
            </w:pPr>
          </w:p>
        </w:tc>
        <w:tc>
          <w:tcPr>
            <w:tcW w:w="720" w:type="dxa"/>
            <w:hideMark/>
          </w:tcPr>
          <w:p w14:paraId="51E5E043" w14:textId="77777777" w:rsidR="00BA2C8E" w:rsidRPr="00840673" w:rsidRDefault="00BA2C8E" w:rsidP="000E7FCC">
            <w:pPr>
              <w:spacing w:after="0"/>
              <w:jc w:val="right"/>
              <w:rPr>
                <w:sz w:val="15"/>
                <w:szCs w:val="15"/>
              </w:rPr>
            </w:pPr>
          </w:p>
        </w:tc>
        <w:tc>
          <w:tcPr>
            <w:tcW w:w="720" w:type="dxa"/>
            <w:hideMark/>
          </w:tcPr>
          <w:p w14:paraId="7AD941DA" w14:textId="77777777" w:rsidR="00BA2C8E" w:rsidRPr="00840673" w:rsidRDefault="00BA2C8E" w:rsidP="000E7FCC">
            <w:pPr>
              <w:spacing w:after="0"/>
              <w:jc w:val="right"/>
              <w:rPr>
                <w:sz w:val="15"/>
                <w:szCs w:val="15"/>
              </w:rPr>
            </w:pPr>
          </w:p>
        </w:tc>
        <w:tc>
          <w:tcPr>
            <w:tcW w:w="720" w:type="dxa"/>
            <w:hideMark/>
          </w:tcPr>
          <w:p w14:paraId="7BC04E63" w14:textId="77777777" w:rsidR="00BA2C8E" w:rsidRPr="00840673" w:rsidRDefault="00BA2C8E" w:rsidP="000E7FCC">
            <w:pPr>
              <w:spacing w:after="0"/>
              <w:jc w:val="right"/>
              <w:rPr>
                <w:sz w:val="15"/>
                <w:szCs w:val="15"/>
              </w:rPr>
            </w:pPr>
          </w:p>
        </w:tc>
        <w:tc>
          <w:tcPr>
            <w:tcW w:w="720" w:type="dxa"/>
            <w:hideMark/>
          </w:tcPr>
          <w:p w14:paraId="1B8C3875" w14:textId="77777777" w:rsidR="00BA2C8E" w:rsidRPr="00840673" w:rsidRDefault="00BA2C8E" w:rsidP="000E7FCC">
            <w:pPr>
              <w:spacing w:after="0"/>
              <w:jc w:val="right"/>
              <w:rPr>
                <w:sz w:val="15"/>
                <w:szCs w:val="15"/>
              </w:rPr>
            </w:pPr>
          </w:p>
        </w:tc>
        <w:tc>
          <w:tcPr>
            <w:tcW w:w="720" w:type="dxa"/>
            <w:hideMark/>
          </w:tcPr>
          <w:p w14:paraId="6D5EAA28" w14:textId="77777777" w:rsidR="00BA2C8E" w:rsidRPr="00840673" w:rsidRDefault="00BA2C8E" w:rsidP="000E7FCC">
            <w:pPr>
              <w:spacing w:after="0"/>
              <w:jc w:val="right"/>
              <w:rPr>
                <w:sz w:val="15"/>
                <w:szCs w:val="15"/>
              </w:rPr>
            </w:pPr>
          </w:p>
        </w:tc>
        <w:tc>
          <w:tcPr>
            <w:tcW w:w="720" w:type="dxa"/>
            <w:hideMark/>
          </w:tcPr>
          <w:p w14:paraId="63B2AF93"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59067BB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5064273F" w14:textId="77777777" w:rsidTr="008E0BE3">
        <w:trPr>
          <w:trHeight w:val="245"/>
        </w:trPr>
        <w:tc>
          <w:tcPr>
            <w:tcW w:w="833" w:type="dxa"/>
            <w:vMerge w:val="restart"/>
            <w:hideMark/>
          </w:tcPr>
          <w:p w14:paraId="037AF4A0"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84</w:t>
            </w:r>
          </w:p>
        </w:tc>
        <w:tc>
          <w:tcPr>
            <w:tcW w:w="767" w:type="dxa"/>
            <w:hideMark/>
          </w:tcPr>
          <w:p w14:paraId="1F07451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74F2483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104400</w:t>
            </w:r>
          </w:p>
        </w:tc>
        <w:tc>
          <w:tcPr>
            <w:tcW w:w="720" w:type="dxa"/>
            <w:hideMark/>
          </w:tcPr>
          <w:p w14:paraId="0DC93D0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106980</w:t>
            </w:r>
          </w:p>
        </w:tc>
        <w:tc>
          <w:tcPr>
            <w:tcW w:w="720" w:type="dxa"/>
            <w:hideMark/>
          </w:tcPr>
          <w:p w14:paraId="7C37D1E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109680</w:t>
            </w:r>
          </w:p>
        </w:tc>
        <w:tc>
          <w:tcPr>
            <w:tcW w:w="720" w:type="dxa"/>
            <w:hideMark/>
          </w:tcPr>
          <w:p w14:paraId="047C248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112404</w:t>
            </w:r>
          </w:p>
        </w:tc>
        <w:tc>
          <w:tcPr>
            <w:tcW w:w="720" w:type="dxa"/>
            <w:hideMark/>
          </w:tcPr>
          <w:p w14:paraId="2992C7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115200</w:t>
            </w:r>
          </w:p>
        </w:tc>
        <w:tc>
          <w:tcPr>
            <w:tcW w:w="720" w:type="dxa"/>
            <w:hideMark/>
          </w:tcPr>
          <w:p w14:paraId="7EEE26A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118080</w:t>
            </w:r>
          </w:p>
        </w:tc>
        <w:tc>
          <w:tcPr>
            <w:tcW w:w="720" w:type="dxa"/>
            <w:hideMark/>
          </w:tcPr>
          <w:p w14:paraId="114D196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121056</w:t>
            </w:r>
          </w:p>
        </w:tc>
        <w:tc>
          <w:tcPr>
            <w:tcW w:w="720" w:type="dxa"/>
            <w:hideMark/>
          </w:tcPr>
          <w:p w14:paraId="55D4445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124044</w:t>
            </w:r>
          </w:p>
        </w:tc>
        <w:tc>
          <w:tcPr>
            <w:tcW w:w="720" w:type="dxa"/>
            <w:hideMark/>
          </w:tcPr>
          <w:p w14:paraId="4B4E48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127152</w:t>
            </w:r>
          </w:p>
        </w:tc>
        <w:tc>
          <w:tcPr>
            <w:tcW w:w="720" w:type="dxa"/>
            <w:hideMark/>
          </w:tcPr>
          <w:p w14:paraId="153C2A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130344</w:t>
            </w:r>
          </w:p>
        </w:tc>
        <w:tc>
          <w:tcPr>
            <w:tcW w:w="720" w:type="dxa"/>
            <w:hideMark/>
          </w:tcPr>
          <w:p w14:paraId="40383CB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133572</w:t>
            </w:r>
          </w:p>
        </w:tc>
        <w:tc>
          <w:tcPr>
            <w:tcW w:w="720" w:type="dxa"/>
            <w:hideMark/>
          </w:tcPr>
          <w:p w14:paraId="487EBA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136908</w:t>
            </w:r>
          </w:p>
        </w:tc>
        <w:tc>
          <w:tcPr>
            <w:tcW w:w="720" w:type="dxa"/>
            <w:shd w:val="clear" w:color="auto" w:fill="D6E3BC" w:themeFill="accent3" w:themeFillTint="66"/>
            <w:hideMark/>
          </w:tcPr>
          <w:p w14:paraId="40D5427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140364</w:t>
            </w:r>
          </w:p>
        </w:tc>
      </w:tr>
      <w:tr w:rsidR="00BA2C8E" w:rsidRPr="00840673" w14:paraId="53364C80" w14:textId="77777777" w:rsidTr="008E0BE3">
        <w:trPr>
          <w:trHeight w:val="245"/>
        </w:trPr>
        <w:tc>
          <w:tcPr>
            <w:tcW w:w="833" w:type="dxa"/>
            <w:vMerge/>
            <w:hideMark/>
          </w:tcPr>
          <w:p w14:paraId="2D428F6D" w14:textId="77777777" w:rsidR="00BA2C8E" w:rsidRPr="00840673" w:rsidRDefault="00BA2C8E" w:rsidP="000E7FCC">
            <w:pPr>
              <w:spacing w:after="0"/>
              <w:rPr>
                <w:rFonts w:ascii="Arial" w:hAnsi="Arial" w:cs="Arial"/>
                <w:color w:val="000000"/>
                <w:sz w:val="15"/>
                <w:szCs w:val="15"/>
              </w:rPr>
            </w:pPr>
          </w:p>
        </w:tc>
        <w:tc>
          <w:tcPr>
            <w:tcW w:w="767" w:type="dxa"/>
            <w:hideMark/>
          </w:tcPr>
          <w:p w14:paraId="6D8525E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280B2E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8700</w:t>
            </w:r>
          </w:p>
        </w:tc>
        <w:tc>
          <w:tcPr>
            <w:tcW w:w="720" w:type="dxa"/>
            <w:hideMark/>
          </w:tcPr>
          <w:p w14:paraId="50004DC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8915</w:t>
            </w:r>
          </w:p>
        </w:tc>
        <w:tc>
          <w:tcPr>
            <w:tcW w:w="720" w:type="dxa"/>
            <w:hideMark/>
          </w:tcPr>
          <w:p w14:paraId="36B4D11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9140</w:t>
            </w:r>
          </w:p>
        </w:tc>
        <w:tc>
          <w:tcPr>
            <w:tcW w:w="720" w:type="dxa"/>
            <w:hideMark/>
          </w:tcPr>
          <w:p w14:paraId="51C72F1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9367</w:t>
            </w:r>
          </w:p>
        </w:tc>
        <w:tc>
          <w:tcPr>
            <w:tcW w:w="720" w:type="dxa"/>
            <w:hideMark/>
          </w:tcPr>
          <w:p w14:paraId="61671C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9600</w:t>
            </w:r>
          </w:p>
        </w:tc>
        <w:tc>
          <w:tcPr>
            <w:tcW w:w="720" w:type="dxa"/>
            <w:hideMark/>
          </w:tcPr>
          <w:p w14:paraId="4BB8EC4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9840</w:t>
            </w:r>
          </w:p>
        </w:tc>
        <w:tc>
          <w:tcPr>
            <w:tcW w:w="720" w:type="dxa"/>
            <w:hideMark/>
          </w:tcPr>
          <w:p w14:paraId="104DA3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10088</w:t>
            </w:r>
          </w:p>
        </w:tc>
        <w:tc>
          <w:tcPr>
            <w:tcW w:w="720" w:type="dxa"/>
            <w:hideMark/>
          </w:tcPr>
          <w:p w14:paraId="0D7537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10337</w:t>
            </w:r>
          </w:p>
        </w:tc>
        <w:tc>
          <w:tcPr>
            <w:tcW w:w="720" w:type="dxa"/>
            <w:hideMark/>
          </w:tcPr>
          <w:p w14:paraId="64E1633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10596</w:t>
            </w:r>
          </w:p>
        </w:tc>
        <w:tc>
          <w:tcPr>
            <w:tcW w:w="720" w:type="dxa"/>
            <w:hideMark/>
          </w:tcPr>
          <w:p w14:paraId="35A8B9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10862</w:t>
            </w:r>
          </w:p>
        </w:tc>
        <w:tc>
          <w:tcPr>
            <w:tcW w:w="720" w:type="dxa"/>
            <w:hideMark/>
          </w:tcPr>
          <w:p w14:paraId="24D03A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11131</w:t>
            </w:r>
          </w:p>
        </w:tc>
        <w:tc>
          <w:tcPr>
            <w:tcW w:w="720" w:type="dxa"/>
            <w:hideMark/>
          </w:tcPr>
          <w:p w14:paraId="635301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11409</w:t>
            </w:r>
          </w:p>
        </w:tc>
        <w:tc>
          <w:tcPr>
            <w:tcW w:w="720" w:type="dxa"/>
            <w:shd w:val="clear" w:color="auto" w:fill="D6E3BC" w:themeFill="accent3" w:themeFillTint="66"/>
            <w:hideMark/>
          </w:tcPr>
          <w:p w14:paraId="0267626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11697</w:t>
            </w:r>
          </w:p>
        </w:tc>
      </w:tr>
      <w:tr w:rsidR="00BA2C8E" w:rsidRPr="00840673" w14:paraId="60917960" w14:textId="77777777" w:rsidTr="008E0BE3">
        <w:trPr>
          <w:trHeight w:val="245"/>
        </w:trPr>
        <w:tc>
          <w:tcPr>
            <w:tcW w:w="833" w:type="dxa"/>
            <w:vMerge/>
            <w:hideMark/>
          </w:tcPr>
          <w:p w14:paraId="6521B0DA" w14:textId="77777777" w:rsidR="00BA2C8E" w:rsidRPr="00840673" w:rsidRDefault="00BA2C8E" w:rsidP="000E7FCC">
            <w:pPr>
              <w:spacing w:after="0"/>
              <w:rPr>
                <w:rFonts w:ascii="Arial" w:hAnsi="Arial" w:cs="Arial"/>
                <w:color w:val="000000"/>
                <w:sz w:val="15"/>
                <w:szCs w:val="15"/>
              </w:rPr>
            </w:pPr>
          </w:p>
        </w:tc>
        <w:tc>
          <w:tcPr>
            <w:tcW w:w="767" w:type="dxa"/>
            <w:hideMark/>
          </w:tcPr>
          <w:p w14:paraId="588A90A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56DD5C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50.00</w:t>
            </w:r>
          </w:p>
        </w:tc>
        <w:tc>
          <w:tcPr>
            <w:tcW w:w="720" w:type="dxa"/>
            <w:hideMark/>
          </w:tcPr>
          <w:p w14:paraId="0527B79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51.24</w:t>
            </w:r>
          </w:p>
        </w:tc>
        <w:tc>
          <w:tcPr>
            <w:tcW w:w="720" w:type="dxa"/>
            <w:hideMark/>
          </w:tcPr>
          <w:p w14:paraId="5FBB279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52.53</w:t>
            </w:r>
          </w:p>
        </w:tc>
        <w:tc>
          <w:tcPr>
            <w:tcW w:w="720" w:type="dxa"/>
            <w:hideMark/>
          </w:tcPr>
          <w:p w14:paraId="29EAE93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53.83</w:t>
            </w:r>
          </w:p>
        </w:tc>
        <w:tc>
          <w:tcPr>
            <w:tcW w:w="720" w:type="dxa"/>
            <w:hideMark/>
          </w:tcPr>
          <w:p w14:paraId="34015A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55.17</w:t>
            </w:r>
          </w:p>
        </w:tc>
        <w:tc>
          <w:tcPr>
            <w:tcW w:w="720" w:type="dxa"/>
            <w:hideMark/>
          </w:tcPr>
          <w:p w14:paraId="3305BF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56.55</w:t>
            </w:r>
          </w:p>
        </w:tc>
        <w:tc>
          <w:tcPr>
            <w:tcW w:w="720" w:type="dxa"/>
            <w:hideMark/>
          </w:tcPr>
          <w:p w14:paraId="7E81CEC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57.98</w:t>
            </w:r>
          </w:p>
        </w:tc>
        <w:tc>
          <w:tcPr>
            <w:tcW w:w="720" w:type="dxa"/>
            <w:hideMark/>
          </w:tcPr>
          <w:p w14:paraId="54E6327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59.41</w:t>
            </w:r>
          </w:p>
        </w:tc>
        <w:tc>
          <w:tcPr>
            <w:tcW w:w="720" w:type="dxa"/>
            <w:hideMark/>
          </w:tcPr>
          <w:p w14:paraId="1E2B8D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60.90</w:t>
            </w:r>
          </w:p>
        </w:tc>
        <w:tc>
          <w:tcPr>
            <w:tcW w:w="720" w:type="dxa"/>
            <w:hideMark/>
          </w:tcPr>
          <w:p w14:paraId="07E021C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62.43</w:t>
            </w:r>
          </w:p>
        </w:tc>
        <w:tc>
          <w:tcPr>
            <w:tcW w:w="720" w:type="dxa"/>
            <w:hideMark/>
          </w:tcPr>
          <w:p w14:paraId="3C7D4EB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63.97</w:t>
            </w:r>
          </w:p>
        </w:tc>
        <w:tc>
          <w:tcPr>
            <w:tcW w:w="720" w:type="dxa"/>
            <w:hideMark/>
          </w:tcPr>
          <w:p w14:paraId="2E41F1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65.57</w:t>
            </w:r>
          </w:p>
        </w:tc>
        <w:tc>
          <w:tcPr>
            <w:tcW w:w="720" w:type="dxa"/>
            <w:shd w:val="clear" w:color="auto" w:fill="D6E3BC" w:themeFill="accent3" w:themeFillTint="66"/>
            <w:hideMark/>
          </w:tcPr>
          <w:p w14:paraId="32CF94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67.22</w:t>
            </w:r>
          </w:p>
        </w:tc>
      </w:tr>
      <w:tr w:rsidR="00BA2C8E" w:rsidRPr="00840673" w14:paraId="06E2FD24" w14:textId="77777777" w:rsidTr="008E0BE3">
        <w:trPr>
          <w:trHeight w:val="245"/>
        </w:trPr>
        <w:tc>
          <w:tcPr>
            <w:tcW w:w="833" w:type="dxa"/>
            <w:vMerge/>
            <w:hideMark/>
          </w:tcPr>
          <w:p w14:paraId="47EA4EF0" w14:textId="77777777" w:rsidR="00BA2C8E" w:rsidRPr="00840673" w:rsidRDefault="00BA2C8E" w:rsidP="000E7FCC">
            <w:pPr>
              <w:spacing w:after="0"/>
              <w:rPr>
                <w:rFonts w:ascii="Arial" w:hAnsi="Arial" w:cs="Arial"/>
                <w:color w:val="000000"/>
                <w:sz w:val="15"/>
                <w:szCs w:val="15"/>
              </w:rPr>
            </w:pPr>
          </w:p>
        </w:tc>
        <w:tc>
          <w:tcPr>
            <w:tcW w:w="767" w:type="dxa"/>
            <w:hideMark/>
          </w:tcPr>
          <w:p w14:paraId="02E318B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5D3801E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3.50</w:t>
            </w:r>
          </w:p>
        </w:tc>
        <w:tc>
          <w:tcPr>
            <w:tcW w:w="720" w:type="dxa"/>
            <w:hideMark/>
          </w:tcPr>
          <w:p w14:paraId="48AE5B4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3.59</w:t>
            </w:r>
          </w:p>
        </w:tc>
        <w:tc>
          <w:tcPr>
            <w:tcW w:w="720" w:type="dxa"/>
            <w:hideMark/>
          </w:tcPr>
          <w:p w14:paraId="63EFB7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3.68</w:t>
            </w:r>
          </w:p>
        </w:tc>
        <w:tc>
          <w:tcPr>
            <w:tcW w:w="720" w:type="dxa"/>
            <w:hideMark/>
          </w:tcPr>
          <w:p w14:paraId="7E4CC53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3.77</w:t>
            </w:r>
          </w:p>
        </w:tc>
        <w:tc>
          <w:tcPr>
            <w:tcW w:w="720" w:type="dxa"/>
            <w:hideMark/>
          </w:tcPr>
          <w:p w14:paraId="62374B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3.86</w:t>
            </w:r>
          </w:p>
        </w:tc>
        <w:tc>
          <w:tcPr>
            <w:tcW w:w="720" w:type="dxa"/>
            <w:hideMark/>
          </w:tcPr>
          <w:p w14:paraId="7E6358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3.96</w:t>
            </w:r>
          </w:p>
        </w:tc>
        <w:tc>
          <w:tcPr>
            <w:tcW w:w="720" w:type="dxa"/>
            <w:hideMark/>
          </w:tcPr>
          <w:p w14:paraId="44538BB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4.06</w:t>
            </w:r>
          </w:p>
        </w:tc>
        <w:tc>
          <w:tcPr>
            <w:tcW w:w="720" w:type="dxa"/>
            <w:hideMark/>
          </w:tcPr>
          <w:p w14:paraId="5422D4A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4.16</w:t>
            </w:r>
          </w:p>
        </w:tc>
        <w:tc>
          <w:tcPr>
            <w:tcW w:w="720" w:type="dxa"/>
            <w:hideMark/>
          </w:tcPr>
          <w:p w14:paraId="5744CBD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4.26</w:t>
            </w:r>
          </w:p>
        </w:tc>
        <w:tc>
          <w:tcPr>
            <w:tcW w:w="720" w:type="dxa"/>
            <w:hideMark/>
          </w:tcPr>
          <w:p w14:paraId="054D6B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4.37</w:t>
            </w:r>
          </w:p>
        </w:tc>
        <w:tc>
          <w:tcPr>
            <w:tcW w:w="720" w:type="dxa"/>
            <w:hideMark/>
          </w:tcPr>
          <w:p w14:paraId="061FDA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4.48</w:t>
            </w:r>
          </w:p>
        </w:tc>
        <w:tc>
          <w:tcPr>
            <w:tcW w:w="720" w:type="dxa"/>
            <w:hideMark/>
          </w:tcPr>
          <w:p w14:paraId="0F1E2F6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4.59</w:t>
            </w:r>
          </w:p>
        </w:tc>
        <w:tc>
          <w:tcPr>
            <w:tcW w:w="720" w:type="dxa"/>
            <w:shd w:val="clear" w:color="auto" w:fill="D6E3BC" w:themeFill="accent3" w:themeFillTint="66"/>
            <w:hideMark/>
          </w:tcPr>
          <w:p w14:paraId="140E626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4.71</w:t>
            </w:r>
          </w:p>
        </w:tc>
      </w:tr>
      <w:tr w:rsidR="00BA2C8E" w:rsidRPr="00840673" w14:paraId="0BC8E9B1" w14:textId="77777777" w:rsidTr="008E0BE3">
        <w:trPr>
          <w:trHeight w:val="245"/>
        </w:trPr>
        <w:tc>
          <w:tcPr>
            <w:tcW w:w="833" w:type="dxa"/>
            <w:vMerge/>
            <w:hideMark/>
          </w:tcPr>
          <w:p w14:paraId="4D160620" w14:textId="77777777" w:rsidR="00BA2C8E" w:rsidRPr="00840673" w:rsidRDefault="00BA2C8E" w:rsidP="000E7FCC">
            <w:pPr>
              <w:spacing w:after="0"/>
              <w:rPr>
                <w:rFonts w:ascii="Arial" w:hAnsi="Arial" w:cs="Arial"/>
                <w:color w:val="000000"/>
                <w:sz w:val="15"/>
                <w:szCs w:val="15"/>
              </w:rPr>
            </w:pPr>
          </w:p>
        </w:tc>
        <w:tc>
          <w:tcPr>
            <w:tcW w:w="767" w:type="dxa"/>
            <w:hideMark/>
          </w:tcPr>
          <w:p w14:paraId="60F5CE5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50FAD6B2" w14:textId="77777777" w:rsidR="00BA2C8E" w:rsidRPr="00840673" w:rsidRDefault="00BA2C8E" w:rsidP="000E7FCC">
            <w:pPr>
              <w:spacing w:after="0"/>
              <w:rPr>
                <w:rFonts w:ascii="Arial" w:hAnsi="Arial" w:cs="Arial"/>
                <w:color w:val="000000"/>
                <w:sz w:val="15"/>
                <w:szCs w:val="15"/>
              </w:rPr>
            </w:pPr>
          </w:p>
        </w:tc>
        <w:tc>
          <w:tcPr>
            <w:tcW w:w="720" w:type="dxa"/>
            <w:hideMark/>
          </w:tcPr>
          <w:p w14:paraId="420B4FBE" w14:textId="77777777" w:rsidR="00BA2C8E" w:rsidRPr="00840673" w:rsidRDefault="00BA2C8E" w:rsidP="000E7FCC">
            <w:pPr>
              <w:spacing w:after="0"/>
              <w:jc w:val="right"/>
              <w:rPr>
                <w:sz w:val="15"/>
                <w:szCs w:val="15"/>
              </w:rPr>
            </w:pPr>
          </w:p>
        </w:tc>
        <w:tc>
          <w:tcPr>
            <w:tcW w:w="720" w:type="dxa"/>
            <w:hideMark/>
          </w:tcPr>
          <w:p w14:paraId="46FF0723" w14:textId="77777777" w:rsidR="00BA2C8E" w:rsidRPr="00840673" w:rsidRDefault="00BA2C8E" w:rsidP="000E7FCC">
            <w:pPr>
              <w:spacing w:after="0"/>
              <w:jc w:val="right"/>
              <w:rPr>
                <w:sz w:val="15"/>
                <w:szCs w:val="15"/>
              </w:rPr>
            </w:pPr>
          </w:p>
        </w:tc>
        <w:tc>
          <w:tcPr>
            <w:tcW w:w="720" w:type="dxa"/>
            <w:hideMark/>
          </w:tcPr>
          <w:p w14:paraId="40C19EC2" w14:textId="77777777" w:rsidR="00BA2C8E" w:rsidRPr="00840673" w:rsidRDefault="00BA2C8E" w:rsidP="000E7FCC">
            <w:pPr>
              <w:spacing w:after="0"/>
              <w:jc w:val="right"/>
              <w:rPr>
                <w:sz w:val="15"/>
                <w:szCs w:val="15"/>
              </w:rPr>
            </w:pPr>
          </w:p>
        </w:tc>
        <w:tc>
          <w:tcPr>
            <w:tcW w:w="720" w:type="dxa"/>
            <w:hideMark/>
          </w:tcPr>
          <w:p w14:paraId="5EF45888" w14:textId="77777777" w:rsidR="00BA2C8E" w:rsidRPr="00840673" w:rsidRDefault="00BA2C8E" w:rsidP="000E7FCC">
            <w:pPr>
              <w:spacing w:after="0"/>
              <w:jc w:val="right"/>
              <w:rPr>
                <w:sz w:val="15"/>
                <w:szCs w:val="15"/>
              </w:rPr>
            </w:pPr>
          </w:p>
        </w:tc>
        <w:tc>
          <w:tcPr>
            <w:tcW w:w="720" w:type="dxa"/>
            <w:hideMark/>
          </w:tcPr>
          <w:p w14:paraId="5EF5545D" w14:textId="77777777" w:rsidR="00BA2C8E" w:rsidRPr="00840673" w:rsidRDefault="00BA2C8E" w:rsidP="000E7FCC">
            <w:pPr>
              <w:spacing w:after="0"/>
              <w:jc w:val="right"/>
              <w:rPr>
                <w:sz w:val="15"/>
                <w:szCs w:val="15"/>
              </w:rPr>
            </w:pPr>
          </w:p>
        </w:tc>
        <w:tc>
          <w:tcPr>
            <w:tcW w:w="720" w:type="dxa"/>
            <w:hideMark/>
          </w:tcPr>
          <w:p w14:paraId="04B25067" w14:textId="77777777" w:rsidR="00BA2C8E" w:rsidRPr="00840673" w:rsidRDefault="00BA2C8E" w:rsidP="000E7FCC">
            <w:pPr>
              <w:spacing w:after="0"/>
              <w:jc w:val="right"/>
              <w:rPr>
                <w:sz w:val="15"/>
                <w:szCs w:val="15"/>
              </w:rPr>
            </w:pPr>
          </w:p>
        </w:tc>
        <w:tc>
          <w:tcPr>
            <w:tcW w:w="720" w:type="dxa"/>
            <w:hideMark/>
          </w:tcPr>
          <w:p w14:paraId="47C32003" w14:textId="77777777" w:rsidR="00BA2C8E" w:rsidRPr="00840673" w:rsidRDefault="00BA2C8E" w:rsidP="000E7FCC">
            <w:pPr>
              <w:spacing w:after="0"/>
              <w:jc w:val="right"/>
              <w:rPr>
                <w:sz w:val="15"/>
                <w:szCs w:val="15"/>
              </w:rPr>
            </w:pPr>
          </w:p>
        </w:tc>
        <w:tc>
          <w:tcPr>
            <w:tcW w:w="720" w:type="dxa"/>
            <w:hideMark/>
          </w:tcPr>
          <w:p w14:paraId="23AFED75" w14:textId="77777777" w:rsidR="00BA2C8E" w:rsidRPr="00840673" w:rsidRDefault="00BA2C8E" w:rsidP="000E7FCC">
            <w:pPr>
              <w:spacing w:after="0"/>
              <w:jc w:val="right"/>
              <w:rPr>
                <w:sz w:val="15"/>
                <w:szCs w:val="15"/>
              </w:rPr>
            </w:pPr>
          </w:p>
        </w:tc>
        <w:tc>
          <w:tcPr>
            <w:tcW w:w="720" w:type="dxa"/>
            <w:hideMark/>
          </w:tcPr>
          <w:p w14:paraId="2F35573B" w14:textId="77777777" w:rsidR="00BA2C8E" w:rsidRPr="00840673" w:rsidRDefault="00BA2C8E" w:rsidP="000E7FCC">
            <w:pPr>
              <w:spacing w:after="0"/>
              <w:jc w:val="right"/>
              <w:rPr>
                <w:sz w:val="15"/>
                <w:szCs w:val="15"/>
              </w:rPr>
            </w:pPr>
          </w:p>
        </w:tc>
        <w:tc>
          <w:tcPr>
            <w:tcW w:w="720" w:type="dxa"/>
            <w:hideMark/>
          </w:tcPr>
          <w:p w14:paraId="2C602EFA" w14:textId="77777777" w:rsidR="00BA2C8E" w:rsidRPr="00840673" w:rsidRDefault="00BA2C8E" w:rsidP="000E7FCC">
            <w:pPr>
              <w:spacing w:after="0"/>
              <w:jc w:val="right"/>
              <w:rPr>
                <w:sz w:val="15"/>
                <w:szCs w:val="15"/>
              </w:rPr>
            </w:pPr>
          </w:p>
        </w:tc>
        <w:tc>
          <w:tcPr>
            <w:tcW w:w="720" w:type="dxa"/>
            <w:hideMark/>
          </w:tcPr>
          <w:p w14:paraId="00F6FDAC"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1E6E629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1715B93C" w14:textId="77777777" w:rsidTr="008E0BE3">
        <w:trPr>
          <w:trHeight w:val="245"/>
        </w:trPr>
        <w:tc>
          <w:tcPr>
            <w:tcW w:w="833" w:type="dxa"/>
            <w:vMerge w:val="restart"/>
            <w:hideMark/>
          </w:tcPr>
          <w:p w14:paraId="35B9D812"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85</w:t>
            </w:r>
          </w:p>
        </w:tc>
        <w:tc>
          <w:tcPr>
            <w:tcW w:w="767" w:type="dxa"/>
            <w:hideMark/>
          </w:tcPr>
          <w:p w14:paraId="35A3058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4A185C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106980</w:t>
            </w:r>
          </w:p>
        </w:tc>
        <w:tc>
          <w:tcPr>
            <w:tcW w:w="720" w:type="dxa"/>
            <w:hideMark/>
          </w:tcPr>
          <w:p w14:paraId="23B2734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109680</w:t>
            </w:r>
          </w:p>
        </w:tc>
        <w:tc>
          <w:tcPr>
            <w:tcW w:w="720" w:type="dxa"/>
            <w:hideMark/>
          </w:tcPr>
          <w:p w14:paraId="0FFD299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112404</w:t>
            </w:r>
          </w:p>
        </w:tc>
        <w:tc>
          <w:tcPr>
            <w:tcW w:w="720" w:type="dxa"/>
            <w:hideMark/>
          </w:tcPr>
          <w:p w14:paraId="7E311B3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115200</w:t>
            </w:r>
          </w:p>
        </w:tc>
        <w:tc>
          <w:tcPr>
            <w:tcW w:w="720" w:type="dxa"/>
            <w:hideMark/>
          </w:tcPr>
          <w:p w14:paraId="3CEDB7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118080</w:t>
            </w:r>
          </w:p>
        </w:tc>
        <w:tc>
          <w:tcPr>
            <w:tcW w:w="720" w:type="dxa"/>
            <w:hideMark/>
          </w:tcPr>
          <w:p w14:paraId="06A709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121056</w:t>
            </w:r>
          </w:p>
        </w:tc>
        <w:tc>
          <w:tcPr>
            <w:tcW w:w="720" w:type="dxa"/>
            <w:hideMark/>
          </w:tcPr>
          <w:p w14:paraId="5126D0B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124044</w:t>
            </w:r>
          </w:p>
        </w:tc>
        <w:tc>
          <w:tcPr>
            <w:tcW w:w="720" w:type="dxa"/>
            <w:hideMark/>
          </w:tcPr>
          <w:p w14:paraId="59231D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127152</w:t>
            </w:r>
          </w:p>
        </w:tc>
        <w:tc>
          <w:tcPr>
            <w:tcW w:w="720" w:type="dxa"/>
            <w:hideMark/>
          </w:tcPr>
          <w:p w14:paraId="3339644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130344</w:t>
            </w:r>
          </w:p>
        </w:tc>
        <w:tc>
          <w:tcPr>
            <w:tcW w:w="720" w:type="dxa"/>
            <w:hideMark/>
          </w:tcPr>
          <w:p w14:paraId="3BC9F37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133572</w:t>
            </w:r>
          </w:p>
        </w:tc>
        <w:tc>
          <w:tcPr>
            <w:tcW w:w="720" w:type="dxa"/>
            <w:hideMark/>
          </w:tcPr>
          <w:p w14:paraId="4D8D914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136908</w:t>
            </w:r>
          </w:p>
        </w:tc>
        <w:tc>
          <w:tcPr>
            <w:tcW w:w="720" w:type="dxa"/>
            <w:hideMark/>
          </w:tcPr>
          <w:p w14:paraId="4B0BB0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140364</w:t>
            </w:r>
          </w:p>
        </w:tc>
        <w:tc>
          <w:tcPr>
            <w:tcW w:w="720" w:type="dxa"/>
            <w:shd w:val="clear" w:color="auto" w:fill="D6E3BC" w:themeFill="accent3" w:themeFillTint="66"/>
            <w:hideMark/>
          </w:tcPr>
          <w:p w14:paraId="1A71B4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143820</w:t>
            </w:r>
          </w:p>
        </w:tc>
      </w:tr>
      <w:tr w:rsidR="00BA2C8E" w:rsidRPr="00840673" w14:paraId="3AAE064A" w14:textId="77777777" w:rsidTr="008E0BE3">
        <w:trPr>
          <w:trHeight w:val="245"/>
        </w:trPr>
        <w:tc>
          <w:tcPr>
            <w:tcW w:w="833" w:type="dxa"/>
            <w:vMerge/>
            <w:hideMark/>
          </w:tcPr>
          <w:p w14:paraId="376FEA18" w14:textId="77777777" w:rsidR="00BA2C8E" w:rsidRPr="00840673" w:rsidRDefault="00BA2C8E" w:rsidP="000E7FCC">
            <w:pPr>
              <w:spacing w:after="0"/>
              <w:rPr>
                <w:rFonts w:ascii="Arial" w:hAnsi="Arial" w:cs="Arial"/>
                <w:color w:val="000000"/>
                <w:sz w:val="15"/>
                <w:szCs w:val="15"/>
              </w:rPr>
            </w:pPr>
          </w:p>
        </w:tc>
        <w:tc>
          <w:tcPr>
            <w:tcW w:w="767" w:type="dxa"/>
            <w:hideMark/>
          </w:tcPr>
          <w:p w14:paraId="5B74768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1DF320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8915</w:t>
            </w:r>
          </w:p>
        </w:tc>
        <w:tc>
          <w:tcPr>
            <w:tcW w:w="720" w:type="dxa"/>
            <w:hideMark/>
          </w:tcPr>
          <w:p w14:paraId="1329655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9140</w:t>
            </w:r>
          </w:p>
        </w:tc>
        <w:tc>
          <w:tcPr>
            <w:tcW w:w="720" w:type="dxa"/>
            <w:hideMark/>
          </w:tcPr>
          <w:p w14:paraId="36205F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9367</w:t>
            </w:r>
          </w:p>
        </w:tc>
        <w:tc>
          <w:tcPr>
            <w:tcW w:w="720" w:type="dxa"/>
            <w:hideMark/>
          </w:tcPr>
          <w:p w14:paraId="1302E00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9600</w:t>
            </w:r>
          </w:p>
        </w:tc>
        <w:tc>
          <w:tcPr>
            <w:tcW w:w="720" w:type="dxa"/>
            <w:hideMark/>
          </w:tcPr>
          <w:p w14:paraId="7059AC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9840</w:t>
            </w:r>
          </w:p>
        </w:tc>
        <w:tc>
          <w:tcPr>
            <w:tcW w:w="720" w:type="dxa"/>
            <w:hideMark/>
          </w:tcPr>
          <w:p w14:paraId="3B4D1E3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10088</w:t>
            </w:r>
          </w:p>
        </w:tc>
        <w:tc>
          <w:tcPr>
            <w:tcW w:w="720" w:type="dxa"/>
            <w:hideMark/>
          </w:tcPr>
          <w:p w14:paraId="188D6E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10337</w:t>
            </w:r>
          </w:p>
        </w:tc>
        <w:tc>
          <w:tcPr>
            <w:tcW w:w="720" w:type="dxa"/>
            <w:hideMark/>
          </w:tcPr>
          <w:p w14:paraId="04C9F0F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10596</w:t>
            </w:r>
          </w:p>
        </w:tc>
        <w:tc>
          <w:tcPr>
            <w:tcW w:w="720" w:type="dxa"/>
            <w:hideMark/>
          </w:tcPr>
          <w:p w14:paraId="522E54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10862</w:t>
            </w:r>
          </w:p>
        </w:tc>
        <w:tc>
          <w:tcPr>
            <w:tcW w:w="720" w:type="dxa"/>
            <w:hideMark/>
          </w:tcPr>
          <w:p w14:paraId="567630D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11131</w:t>
            </w:r>
          </w:p>
        </w:tc>
        <w:tc>
          <w:tcPr>
            <w:tcW w:w="720" w:type="dxa"/>
            <w:hideMark/>
          </w:tcPr>
          <w:p w14:paraId="0F3CF2A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11409</w:t>
            </w:r>
          </w:p>
        </w:tc>
        <w:tc>
          <w:tcPr>
            <w:tcW w:w="720" w:type="dxa"/>
            <w:hideMark/>
          </w:tcPr>
          <w:p w14:paraId="303530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11697</w:t>
            </w:r>
          </w:p>
        </w:tc>
        <w:tc>
          <w:tcPr>
            <w:tcW w:w="720" w:type="dxa"/>
            <w:shd w:val="clear" w:color="auto" w:fill="D6E3BC" w:themeFill="accent3" w:themeFillTint="66"/>
            <w:hideMark/>
          </w:tcPr>
          <w:p w14:paraId="038259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11985</w:t>
            </w:r>
          </w:p>
        </w:tc>
      </w:tr>
      <w:tr w:rsidR="00BA2C8E" w:rsidRPr="00840673" w14:paraId="131CB0DB" w14:textId="77777777" w:rsidTr="008E0BE3">
        <w:trPr>
          <w:trHeight w:val="245"/>
        </w:trPr>
        <w:tc>
          <w:tcPr>
            <w:tcW w:w="833" w:type="dxa"/>
            <w:vMerge/>
            <w:hideMark/>
          </w:tcPr>
          <w:p w14:paraId="41340E3D" w14:textId="77777777" w:rsidR="00BA2C8E" w:rsidRPr="00840673" w:rsidRDefault="00BA2C8E" w:rsidP="000E7FCC">
            <w:pPr>
              <w:spacing w:after="0"/>
              <w:rPr>
                <w:rFonts w:ascii="Arial" w:hAnsi="Arial" w:cs="Arial"/>
                <w:color w:val="000000"/>
                <w:sz w:val="15"/>
                <w:szCs w:val="15"/>
              </w:rPr>
            </w:pPr>
          </w:p>
        </w:tc>
        <w:tc>
          <w:tcPr>
            <w:tcW w:w="767" w:type="dxa"/>
            <w:hideMark/>
          </w:tcPr>
          <w:p w14:paraId="05130D5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46F341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51.24</w:t>
            </w:r>
          </w:p>
        </w:tc>
        <w:tc>
          <w:tcPr>
            <w:tcW w:w="720" w:type="dxa"/>
            <w:hideMark/>
          </w:tcPr>
          <w:p w14:paraId="7D18709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52.53</w:t>
            </w:r>
          </w:p>
        </w:tc>
        <w:tc>
          <w:tcPr>
            <w:tcW w:w="720" w:type="dxa"/>
            <w:hideMark/>
          </w:tcPr>
          <w:p w14:paraId="2DA4BD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53.83</w:t>
            </w:r>
          </w:p>
        </w:tc>
        <w:tc>
          <w:tcPr>
            <w:tcW w:w="720" w:type="dxa"/>
            <w:hideMark/>
          </w:tcPr>
          <w:p w14:paraId="2408C2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55.17</w:t>
            </w:r>
          </w:p>
        </w:tc>
        <w:tc>
          <w:tcPr>
            <w:tcW w:w="720" w:type="dxa"/>
            <w:hideMark/>
          </w:tcPr>
          <w:p w14:paraId="7F2B16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56.55</w:t>
            </w:r>
          </w:p>
        </w:tc>
        <w:tc>
          <w:tcPr>
            <w:tcW w:w="720" w:type="dxa"/>
            <w:hideMark/>
          </w:tcPr>
          <w:p w14:paraId="32FF986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57.98</w:t>
            </w:r>
          </w:p>
        </w:tc>
        <w:tc>
          <w:tcPr>
            <w:tcW w:w="720" w:type="dxa"/>
            <w:hideMark/>
          </w:tcPr>
          <w:p w14:paraId="128603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59.41</w:t>
            </w:r>
          </w:p>
        </w:tc>
        <w:tc>
          <w:tcPr>
            <w:tcW w:w="720" w:type="dxa"/>
            <w:hideMark/>
          </w:tcPr>
          <w:p w14:paraId="3A422B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60.90</w:t>
            </w:r>
          </w:p>
        </w:tc>
        <w:tc>
          <w:tcPr>
            <w:tcW w:w="720" w:type="dxa"/>
            <w:hideMark/>
          </w:tcPr>
          <w:p w14:paraId="1791AF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62.43</w:t>
            </w:r>
          </w:p>
        </w:tc>
        <w:tc>
          <w:tcPr>
            <w:tcW w:w="720" w:type="dxa"/>
            <w:hideMark/>
          </w:tcPr>
          <w:p w14:paraId="4AF99DA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63.97</w:t>
            </w:r>
          </w:p>
        </w:tc>
        <w:tc>
          <w:tcPr>
            <w:tcW w:w="720" w:type="dxa"/>
            <w:hideMark/>
          </w:tcPr>
          <w:p w14:paraId="6521B66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65.57</w:t>
            </w:r>
          </w:p>
        </w:tc>
        <w:tc>
          <w:tcPr>
            <w:tcW w:w="720" w:type="dxa"/>
            <w:hideMark/>
          </w:tcPr>
          <w:p w14:paraId="595F8A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67.22</w:t>
            </w:r>
          </w:p>
        </w:tc>
        <w:tc>
          <w:tcPr>
            <w:tcW w:w="720" w:type="dxa"/>
            <w:shd w:val="clear" w:color="auto" w:fill="D6E3BC" w:themeFill="accent3" w:themeFillTint="66"/>
            <w:hideMark/>
          </w:tcPr>
          <w:p w14:paraId="4141C48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68.88</w:t>
            </w:r>
          </w:p>
        </w:tc>
      </w:tr>
      <w:tr w:rsidR="00BA2C8E" w:rsidRPr="00840673" w14:paraId="6403EDAE" w14:textId="77777777" w:rsidTr="008E0BE3">
        <w:trPr>
          <w:trHeight w:val="245"/>
        </w:trPr>
        <w:tc>
          <w:tcPr>
            <w:tcW w:w="833" w:type="dxa"/>
            <w:vMerge/>
            <w:hideMark/>
          </w:tcPr>
          <w:p w14:paraId="4EB97E2D" w14:textId="77777777" w:rsidR="00BA2C8E" w:rsidRPr="00840673" w:rsidRDefault="00BA2C8E" w:rsidP="000E7FCC">
            <w:pPr>
              <w:spacing w:after="0"/>
              <w:rPr>
                <w:rFonts w:ascii="Arial" w:hAnsi="Arial" w:cs="Arial"/>
                <w:color w:val="000000"/>
                <w:sz w:val="15"/>
                <w:szCs w:val="15"/>
              </w:rPr>
            </w:pPr>
          </w:p>
        </w:tc>
        <w:tc>
          <w:tcPr>
            <w:tcW w:w="767" w:type="dxa"/>
            <w:hideMark/>
          </w:tcPr>
          <w:p w14:paraId="3D2A5C2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1D1E8C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3.59</w:t>
            </w:r>
          </w:p>
        </w:tc>
        <w:tc>
          <w:tcPr>
            <w:tcW w:w="720" w:type="dxa"/>
            <w:hideMark/>
          </w:tcPr>
          <w:p w14:paraId="3804C5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3.68</w:t>
            </w:r>
          </w:p>
        </w:tc>
        <w:tc>
          <w:tcPr>
            <w:tcW w:w="720" w:type="dxa"/>
            <w:hideMark/>
          </w:tcPr>
          <w:p w14:paraId="2A1A1D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3.77</w:t>
            </w:r>
          </w:p>
        </w:tc>
        <w:tc>
          <w:tcPr>
            <w:tcW w:w="720" w:type="dxa"/>
            <w:hideMark/>
          </w:tcPr>
          <w:p w14:paraId="46D9CCE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3.86</w:t>
            </w:r>
          </w:p>
        </w:tc>
        <w:tc>
          <w:tcPr>
            <w:tcW w:w="720" w:type="dxa"/>
            <w:hideMark/>
          </w:tcPr>
          <w:p w14:paraId="2C9758F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3.96</w:t>
            </w:r>
          </w:p>
        </w:tc>
        <w:tc>
          <w:tcPr>
            <w:tcW w:w="720" w:type="dxa"/>
            <w:hideMark/>
          </w:tcPr>
          <w:p w14:paraId="453CF6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4.06</w:t>
            </w:r>
          </w:p>
        </w:tc>
        <w:tc>
          <w:tcPr>
            <w:tcW w:w="720" w:type="dxa"/>
            <w:hideMark/>
          </w:tcPr>
          <w:p w14:paraId="4ED37A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4.16</w:t>
            </w:r>
          </w:p>
        </w:tc>
        <w:tc>
          <w:tcPr>
            <w:tcW w:w="720" w:type="dxa"/>
            <w:hideMark/>
          </w:tcPr>
          <w:p w14:paraId="220C441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4.26</w:t>
            </w:r>
          </w:p>
        </w:tc>
        <w:tc>
          <w:tcPr>
            <w:tcW w:w="720" w:type="dxa"/>
            <w:hideMark/>
          </w:tcPr>
          <w:p w14:paraId="4B9C414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4.37</w:t>
            </w:r>
          </w:p>
        </w:tc>
        <w:tc>
          <w:tcPr>
            <w:tcW w:w="720" w:type="dxa"/>
            <w:hideMark/>
          </w:tcPr>
          <w:p w14:paraId="448119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4.48</w:t>
            </w:r>
          </w:p>
        </w:tc>
        <w:tc>
          <w:tcPr>
            <w:tcW w:w="720" w:type="dxa"/>
            <w:hideMark/>
          </w:tcPr>
          <w:p w14:paraId="27B6ACB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4.59</w:t>
            </w:r>
          </w:p>
        </w:tc>
        <w:tc>
          <w:tcPr>
            <w:tcW w:w="720" w:type="dxa"/>
            <w:hideMark/>
          </w:tcPr>
          <w:p w14:paraId="260D07E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4.71</w:t>
            </w:r>
          </w:p>
        </w:tc>
        <w:tc>
          <w:tcPr>
            <w:tcW w:w="720" w:type="dxa"/>
            <w:shd w:val="clear" w:color="auto" w:fill="D6E3BC" w:themeFill="accent3" w:themeFillTint="66"/>
            <w:hideMark/>
          </w:tcPr>
          <w:p w14:paraId="5CF5FD5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4.82</w:t>
            </w:r>
          </w:p>
        </w:tc>
      </w:tr>
      <w:tr w:rsidR="00BA2C8E" w:rsidRPr="000F1717" w14:paraId="6397331D" w14:textId="77777777" w:rsidTr="008E0BE3">
        <w:trPr>
          <w:trHeight w:val="510"/>
        </w:trPr>
        <w:tc>
          <w:tcPr>
            <w:tcW w:w="833" w:type="dxa"/>
            <w:hideMark/>
          </w:tcPr>
          <w:p w14:paraId="2F6792A3" w14:textId="77777777" w:rsidR="00BA2C8E" w:rsidRPr="000F1717" w:rsidRDefault="00BA2C8E" w:rsidP="000E7FCC">
            <w:pPr>
              <w:spacing w:after="0"/>
              <w:rPr>
                <w:rFonts w:ascii="Arial" w:hAnsi="Arial" w:cs="Arial"/>
                <w:b/>
                <w:color w:val="000000"/>
                <w:sz w:val="15"/>
                <w:szCs w:val="15"/>
              </w:rPr>
            </w:pPr>
            <w:r w:rsidRPr="000F1717">
              <w:rPr>
                <w:rFonts w:ascii="Arial" w:hAnsi="Arial" w:cs="Arial"/>
                <w:b/>
                <w:color w:val="000000"/>
                <w:sz w:val="15"/>
                <w:szCs w:val="15"/>
              </w:rPr>
              <w:lastRenderedPageBreak/>
              <w:t>SALARY RANGE</w:t>
            </w:r>
          </w:p>
        </w:tc>
        <w:tc>
          <w:tcPr>
            <w:tcW w:w="767" w:type="dxa"/>
            <w:noWrap/>
            <w:hideMark/>
          </w:tcPr>
          <w:p w14:paraId="33713A94" w14:textId="77777777" w:rsidR="00BA2C8E" w:rsidRPr="000F1717" w:rsidRDefault="00BA2C8E" w:rsidP="000E7FCC">
            <w:pPr>
              <w:spacing w:after="0"/>
              <w:rPr>
                <w:rFonts w:ascii="Arial" w:hAnsi="Arial" w:cs="Arial"/>
                <w:b/>
                <w:color w:val="000000"/>
                <w:sz w:val="15"/>
                <w:szCs w:val="15"/>
              </w:rPr>
            </w:pPr>
          </w:p>
        </w:tc>
        <w:tc>
          <w:tcPr>
            <w:tcW w:w="720" w:type="dxa"/>
            <w:hideMark/>
          </w:tcPr>
          <w:p w14:paraId="19E0FE8F"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A </w:t>
            </w:r>
          </w:p>
        </w:tc>
        <w:tc>
          <w:tcPr>
            <w:tcW w:w="720" w:type="dxa"/>
            <w:hideMark/>
          </w:tcPr>
          <w:p w14:paraId="67926FA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B </w:t>
            </w:r>
          </w:p>
        </w:tc>
        <w:tc>
          <w:tcPr>
            <w:tcW w:w="720" w:type="dxa"/>
            <w:hideMark/>
          </w:tcPr>
          <w:p w14:paraId="77D2C40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C </w:t>
            </w:r>
          </w:p>
        </w:tc>
        <w:tc>
          <w:tcPr>
            <w:tcW w:w="720" w:type="dxa"/>
            <w:hideMark/>
          </w:tcPr>
          <w:p w14:paraId="6BB7BA6D"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D </w:t>
            </w:r>
          </w:p>
        </w:tc>
        <w:tc>
          <w:tcPr>
            <w:tcW w:w="720" w:type="dxa"/>
            <w:hideMark/>
          </w:tcPr>
          <w:p w14:paraId="0277DF1D"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E </w:t>
            </w:r>
          </w:p>
        </w:tc>
        <w:tc>
          <w:tcPr>
            <w:tcW w:w="720" w:type="dxa"/>
            <w:hideMark/>
          </w:tcPr>
          <w:p w14:paraId="4BB70439"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F </w:t>
            </w:r>
          </w:p>
        </w:tc>
        <w:tc>
          <w:tcPr>
            <w:tcW w:w="720" w:type="dxa"/>
            <w:hideMark/>
          </w:tcPr>
          <w:p w14:paraId="4729CA63"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G </w:t>
            </w:r>
          </w:p>
        </w:tc>
        <w:tc>
          <w:tcPr>
            <w:tcW w:w="720" w:type="dxa"/>
            <w:hideMark/>
          </w:tcPr>
          <w:p w14:paraId="294613F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H </w:t>
            </w:r>
          </w:p>
        </w:tc>
        <w:tc>
          <w:tcPr>
            <w:tcW w:w="720" w:type="dxa"/>
            <w:hideMark/>
          </w:tcPr>
          <w:p w14:paraId="007939C3"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I </w:t>
            </w:r>
          </w:p>
        </w:tc>
        <w:tc>
          <w:tcPr>
            <w:tcW w:w="720" w:type="dxa"/>
            <w:hideMark/>
          </w:tcPr>
          <w:p w14:paraId="45A99C72"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J </w:t>
            </w:r>
          </w:p>
        </w:tc>
        <w:tc>
          <w:tcPr>
            <w:tcW w:w="720" w:type="dxa"/>
            <w:hideMark/>
          </w:tcPr>
          <w:p w14:paraId="16E39A82"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K </w:t>
            </w:r>
          </w:p>
        </w:tc>
        <w:tc>
          <w:tcPr>
            <w:tcW w:w="720" w:type="dxa"/>
            <w:hideMark/>
          </w:tcPr>
          <w:p w14:paraId="34AB2B0B"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L </w:t>
            </w:r>
          </w:p>
        </w:tc>
        <w:tc>
          <w:tcPr>
            <w:tcW w:w="720" w:type="dxa"/>
            <w:shd w:val="clear" w:color="auto" w:fill="D6E3BC" w:themeFill="accent3" w:themeFillTint="66"/>
            <w:hideMark/>
          </w:tcPr>
          <w:p w14:paraId="259F1938"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M*</w:t>
            </w:r>
          </w:p>
        </w:tc>
      </w:tr>
      <w:tr w:rsidR="00BA2C8E" w:rsidRPr="00840673" w14:paraId="166488DE" w14:textId="77777777" w:rsidTr="008E0BE3">
        <w:trPr>
          <w:trHeight w:val="245"/>
        </w:trPr>
        <w:tc>
          <w:tcPr>
            <w:tcW w:w="833" w:type="dxa"/>
            <w:vMerge w:val="restart"/>
            <w:hideMark/>
          </w:tcPr>
          <w:p w14:paraId="3A90BB19"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86</w:t>
            </w:r>
          </w:p>
        </w:tc>
        <w:tc>
          <w:tcPr>
            <w:tcW w:w="767" w:type="dxa"/>
            <w:hideMark/>
          </w:tcPr>
          <w:p w14:paraId="5D66869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41457CB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109680</w:t>
            </w:r>
          </w:p>
        </w:tc>
        <w:tc>
          <w:tcPr>
            <w:tcW w:w="720" w:type="dxa"/>
            <w:hideMark/>
          </w:tcPr>
          <w:p w14:paraId="21CF0F2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112404</w:t>
            </w:r>
          </w:p>
        </w:tc>
        <w:tc>
          <w:tcPr>
            <w:tcW w:w="720" w:type="dxa"/>
            <w:hideMark/>
          </w:tcPr>
          <w:p w14:paraId="1F849F9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115200</w:t>
            </w:r>
          </w:p>
        </w:tc>
        <w:tc>
          <w:tcPr>
            <w:tcW w:w="720" w:type="dxa"/>
            <w:hideMark/>
          </w:tcPr>
          <w:p w14:paraId="3DEA15B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118080</w:t>
            </w:r>
          </w:p>
        </w:tc>
        <w:tc>
          <w:tcPr>
            <w:tcW w:w="720" w:type="dxa"/>
            <w:hideMark/>
          </w:tcPr>
          <w:p w14:paraId="5850662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121056</w:t>
            </w:r>
          </w:p>
        </w:tc>
        <w:tc>
          <w:tcPr>
            <w:tcW w:w="720" w:type="dxa"/>
            <w:hideMark/>
          </w:tcPr>
          <w:p w14:paraId="1F6C8B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124044</w:t>
            </w:r>
          </w:p>
        </w:tc>
        <w:tc>
          <w:tcPr>
            <w:tcW w:w="720" w:type="dxa"/>
            <w:hideMark/>
          </w:tcPr>
          <w:p w14:paraId="2230FF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127152</w:t>
            </w:r>
          </w:p>
        </w:tc>
        <w:tc>
          <w:tcPr>
            <w:tcW w:w="720" w:type="dxa"/>
            <w:hideMark/>
          </w:tcPr>
          <w:p w14:paraId="4CB9377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130344</w:t>
            </w:r>
          </w:p>
        </w:tc>
        <w:tc>
          <w:tcPr>
            <w:tcW w:w="720" w:type="dxa"/>
            <w:hideMark/>
          </w:tcPr>
          <w:p w14:paraId="7892725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133572</w:t>
            </w:r>
          </w:p>
        </w:tc>
        <w:tc>
          <w:tcPr>
            <w:tcW w:w="720" w:type="dxa"/>
            <w:hideMark/>
          </w:tcPr>
          <w:p w14:paraId="2539CC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136908</w:t>
            </w:r>
          </w:p>
        </w:tc>
        <w:tc>
          <w:tcPr>
            <w:tcW w:w="720" w:type="dxa"/>
            <w:hideMark/>
          </w:tcPr>
          <w:p w14:paraId="356804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140364</w:t>
            </w:r>
          </w:p>
        </w:tc>
        <w:tc>
          <w:tcPr>
            <w:tcW w:w="720" w:type="dxa"/>
            <w:hideMark/>
          </w:tcPr>
          <w:p w14:paraId="728DEB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143820</w:t>
            </w:r>
          </w:p>
        </w:tc>
        <w:tc>
          <w:tcPr>
            <w:tcW w:w="720" w:type="dxa"/>
            <w:shd w:val="clear" w:color="auto" w:fill="D6E3BC" w:themeFill="accent3" w:themeFillTint="66"/>
            <w:hideMark/>
          </w:tcPr>
          <w:p w14:paraId="499C90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147468</w:t>
            </w:r>
          </w:p>
        </w:tc>
      </w:tr>
      <w:tr w:rsidR="00BA2C8E" w:rsidRPr="00840673" w14:paraId="302AE341" w14:textId="77777777" w:rsidTr="008E0BE3">
        <w:trPr>
          <w:trHeight w:val="245"/>
        </w:trPr>
        <w:tc>
          <w:tcPr>
            <w:tcW w:w="833" w:type="dxa"/>
            <w:vMerge/>
            <w:hideMark/>
          </w:tcPr>
          <w:p w14:paraId="29E3581C" w14:textId="77777777" w:rsidR="00BA2C8E" w:rsidRPr="00840673" w:rsidRDefault="00BA2C8E" w:rsidP="000E7FCC">
            <w:pPr>
              <w:spacing w:after="0"/>
              <w:rPr>
                <w:rFonts w:ascii="Arial" w:hAnsi="Arial" w:cs="Arial"/>
                <w:color w:val="000000"/>
                <w:sz w:val="15"/>
                <w:szCs w:val="15"/>
              </w:rPr>
            </w:pPr>
          </w:p>
        </w:tc>
        <w:tc>
          <w:tcPr>
            <w:tcW w:w="767" w:type="dxa"/>
            <w:hideMark/>
          </w:tcPr>
          <w:p w14:paraId="11B7EB2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57C463B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9140</w:t>
            </w:r>
          </w:p>
        </w:tc>
        <w:tc>
          <w:tcPr>
            <w:tcW w:w="720" w:type="dxa"/>
            <w:hideMark/>
          </w:tcPr>
          <w:p w14:paraId="243196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9367</w:t>
            </w:r>
          </w:p>
        </w:tc>
        <w:tc>
          <w:tcPr>
            <w:tcW w:w="720" w:type="dxa"/>
            <w:hideMark/>
          </w:tcPr>
          <w:p w14:paraId="1D68A4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9600</w:t>
            </w:r>
          </w:p>
        </w:tc>
        <w:tc>
          <w:tcPr>
            <w:tcW w:w="720" w:type="dxa"/>
            <w:hideMark/>
          </w:tcPr>
          <w:p w14:paraId="52757BA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9840</w:t>
            </w:r>
          </w:p>
        </w:tc>
        <w:tc>
          <w:tcPr>
            <w:tcW w:w="720" w:type="dxa"/>
            <w:hideMark/>
          </w:tcPr>
          <w:p w14:paraId="00151A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10088</w:t>
            </w:r>
          </w:p>
        </w:tc>
        <w:tc>
          <w:tcPr>
            <w:tcW w:w="720" w:type="dxa"/>
            <w:hideMark/>
          </w:tcPr>
          <w:p w14:paraId="44B3A94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10337</w:t>
            </w:r>
          </w:p>
        </w:tc>
        <w:tc>
          <w:tcPr>
            <w:tcW w:w="720" w:type="dxa"/>
            <w:hideMark/>
          </w:tcPr>
          <w:p w14:paraId="3B712C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10596</w:t>
            </w:r>
          </w:p>
        </w:tc>
        <w:tc>
          <w:tcPr>
            <w:tcW w:w="720" w:type="dxa"/>
            <w:hideMark/>
          </w:tcPr>
          <w:p w14:paraId="7FB8DB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10862</w:t>
            </w:r>
          </w:p>
        </w:tc>
        <w:tc>
          <w:tcPr>
            <w:tcW w:w="720" w:type="dxa"/>
            <w:hideMark/>
          </w:tcPr>
          <w:p w14:paraId="71B90CC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11131</w:t>
            </w:r>
          </w:p>
        </w:tc>
        <w:tc>
          <w:tcPr>
            <w:tcW w:w="720" w:type="dxa"/>
            <w:hideMark/>
          </w:tcPr>
          <w:p w14:paraId="632BA32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11409</w:t>
            </w:r>
          </w:p>
        </w:tc>
        <w:tc>
          <w:tcPr>
            <w:tcW w:w="720" w:type="dxa"/>
            <w:hideMark/>
          </w:tcPr>
          <w:p w14:paraId="1C1E006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11697</w:t>
            </w:r>
          </w:p>
        </w:tc>
        <w:tc>
          <w:tcPr>
            <w:tcW w:w="720" w:type="dxa"/>
            <w:hideMark/>
          </w:tcPr>
          <w:p w14:paraId="460354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11985</w:t>
            </w:r>
          </w:p>
        </w:tc>
        <w:tc>
          <w:tcPr>
            <w:tcW w:w="720" w:type="dxa"/>
            <w:shd w:val="clear" w:color="auto" w:fill="D6E3BC" w:themeFill="accent3" w:themeFillTint="66"/>
            <w:hideMark/>
          </w:tcPr>
          <w:p w14:paraId="08DA0CD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12289</w:t>
            </w:r>
          </w:p>
        </w:tc>
      </w:tr>
      <w:tr w:rsidR="00BA2C8E" w:rsidRPr="00840673" w14:paraId="2E43769B" w14:textId="77777777" w:rsidTr="008E0BE3">
        <w:trPr>
          <w:trHeight w:val="245"/>
        </w:trPr>
        <w:tc>
          <w:tcPr>
            <w:tcW w:w="833" w:type="dxa"/>
            <w:vMerge/>
            <w:hideMark/>
          </w:tcPr>
          <w:p w14:paraId="785CFDF7" w14:textId="77777777" w:rsidR="00BA2C8E" w:rsidRPr="00840673" w:rsidRDefault="00BA2C8E" w:rsidP="000E7FCC">
            <w:pPr>
              <w:spacing w:after="0"/>
              <w:rPr>
                <w:rFonts w:ascii="Arial" w:hAnsi="Arial" w:cs="Arial"/>
                <w:color w:val="000000"/>
                <w:sz w:val="15"/>
                <w:szCs w:val="15"/>
              </w:rPr>
            </w:pPr>
          </w:p>
        </w:tc>
        <w:tc>
          <w:tcPr>
            <w:tcW w:w="767" w:type="dxa"/>
            <w:hideMark/>
          </w:tcPr>
          <w:p w14:paraId="2287E64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52998A2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52.53</w:t>
            </w:r>
          </w:p>
        </w:tc>
        <w:tc>
          <w:tcPr>
            <w:tcW w:w="720" w:type="dxa"/>
            <w:hideMark/>
          </w:tcPr>
          <w:p w14:paraId="6755F6F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53.83</w:t>
            </w:r>
          </w:p>
        </w:tc>
        <w:tc>
          <w:tcPr>
            <w:tcW w:w="720" w:type="dxa"/>
            <w:hideMark/>
          </w:tcPr>
          <w:p w14:paraId="67F1860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55.17</w:t>
            </w:r>
          </w:p>
        </w:tc>
        <w:tc>
          <w:tcPr>
            <w:tcW w:w="720" w:type="dxa"/>
            <w:hideMark/>
          </w:tcPr>
          <w:p w14:paraId="37AEA76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56.55</w:t>
            </w:r>
          </w:p>
        </w:tc>
        <w:tc>
          <w:tcPr>
            <w:tcW w:w="720" w:type="dxa"/>
            <w:hideMark/>
          </w:tcPr>
          <w:p w14:paraId="42583E5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57.98</w:t>
            </w:r>
          </w:p>
        </w:tc>
        <w:tc>
          <w:tcPr>
            <w:tcW w:w="720" w:type="dxa"/>
            <w:hideMark/>
          </w:tcPr>
          <w:p w14:paraId="4E5C13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59.41</w:t>
            </w:r>
          </w:p>
        </w:tc>
        <w:tc>
          <w:tcPr>
            <w:tcW w:w="720" w:type="dxa"/>
            <w:hideMark/>
          </w:tcPr>
          <w:p w14:paraId="3D6AC0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60.90</w:t>
            </w:r>
          </w:p>
        </w:tc>
        <w:tc>
          <w:tcPr>
            <w:tcW w:w="720" w:type="dxa"/>
            <w:hideMark/>
          </w:tcPr>
          <w:p w14:paraId="435AE4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62.43</w:t>
            </w:r>
          </w:p>
        </w:tc>
        <w:tc>
          <w:tcPr>
            <w:tcW w:w="720" w:type="dxa"/>
            <w:hideMark/>
          </w:tcPr>
          <w:p w14:paraId="10FFA2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63.97</w:t>
            </w:r>
          </w:p>
        </w:tc>
        <w:tc>
          <w:tcPr>
            <w:tcW w:w="720" w:type="dxa"/>
            <w:hideMark/>
          </w:tcPr>
          <w:p w14:paraId="3A0FFD4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65.57</w:t>
            </w:r>
          </w:p>
        </w:tc>
        <w:tc>
          <w:tcPr>
            <w:tcW w:w="720" w:type="dxa"/>
            <w:hideMark/>
          </w:tcPr>
          <w:p w14:paraId="12740BA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67.22</w:t>
            </w:r>
          </w:p>
        </w:tc>
        <w:tc>
          <w:tcPr>
            <w:tcW w:w="720" w:type="dxa"/>
            <w:hideMark/>
          </w:tcPr>
          <w:p w14:paraId="08F083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68.88</w:t>
            </w:r>
          </w:p>
        </w:tc>
        <w:tc>
          <w:tcPr>
            <w:tcW w:w="720" w:type="dxa"/>
            <w:shd w:val="clear" w:color="auto" w:fill="D6E3BC" w:themeFill="accent3" w:themeFillTint="66"/>
            <w:hideMark/>
          </w:tcPr>
          <w:p w14:paraId="0DF294C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70.63</w:t>
            </w:r>
          </w:p>
        </w:tc>
      </w:tr>
      <w:tr w:rsidR="00BA2C8E" w:rsidRPr="00840673" w14:paraId="2B227850" w14:textId="77777777" w:rsidTr="008E0BE3">
        <w:trPr>
          <w:trHeight w:val="245"/>
        </w:trPr>
        <w:tc>
          <w:tcPr>
            <w:tcW w:w="833" w:type="dxa"/>
            <w:vMerge/>
            <w:hideMark/>
          </w:tcPr>
          <w:p w14:paraId="6D29F4FE" w14:textId="77777777" w:rsidR="00BA2C8E" w:rsidRPr="00840673" w:rsidRDefault="00BA2C8E" w:rsidP="000E7FCC">
            <w:pPr>
              <w:spacing w:after="0"/>
              <w:rPr>
                <w:rFonts w:ascii="Arial" w:hAnsi="Arial" w:cs="Arial"/>
                <w:color w:val="000000"/>
                <w:sz w:val="15"/>
                <w:szCs w:val="15"/>
              </w:rPr>
            </w:pPr>
          </w:p>
        </w:tc>
        <w:tc>
          <w:tcPr>
            <w:tcW w:w="767" w:type="dxa"/>
            <w:hideMark/>
          </w:tcPr>
          <w:p w14:paraId="7DA8A88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4A5772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3.68</w:t>
            </w:r>
          </w:p>
        </w:tc>
        <w:tc>
          <w:tcPr>
            <w:tcW w:w="720" w:type="dxa"/>
            <w:hideMark/>
          </w:tcPr>
          <w:p w14:paraId="17D28E2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3.77</w:t>
            </w:r>
          </w:p>
        </w:tc>
        <w:tc>
          <w:tcPr>
            <w:tcW w:w="720" w:type="dxa"/>
            <w:hideMark/>
          </w:tcPr>
          <w:p w14:paraId="03A321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3.86</w:t>
            </w:r>
          </w:p>
        </w:tc>
        <w:tc>
          <w:tcPr>
            <w:tcW w:w="720" w:type="dxa"/>
            <w:hideMark/>
          </w:tcPr>
          <w:p w14:paraId="244D62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3.96</w:t>
            </w:r>
          </w:p>
        </w:tc>
        <w:tc>
          <w:tcPr>
            <w:tcW w:w="720" w:type="dxa"/>
            <w:hideMark/>
          </w:tcPr>
          <w:p w14:paraId="47C964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4.06</w:t>
            </w:r>
          </w:p>
        </w:tc>
        <w:tc>
          <w:tcPr>
            <w:tcW w:w="720" w:type="dxa"/>
            <w:hideMark/>
          </w:tcPr>
          <w:p w14:paraId="140F46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4.16</w:t>
            </w:r>
          </w:p>
        </w:tc>
        <w:tc>
          <w:tcPr>
            <w:tcW w:w="720" w:type="dxa"/>
            <w:hideMark/>
          </w:tcPr>
          <w:p w14:paraId="29227D8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4.26</w:t>
            </w:r>
          </w:p>
        </w:tc>
        <w:tc>
          <w:tcPr>
            <w:tcW w:w="720" w:type="dxa"/>
            <w:hideMark/>
          </w:tcPr>
          <w:p w14:paraId="2B373B7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4.37</w:t>
            </w:r>
          </w:p>
        </w:tc>
        <w:tc>
          <w:tcPr>
            <w:tcW w:w="720" w:type="dxa"/>
            <w:hideMark/>
          </w:tcPr>
          <w:p w14:paraId="00F091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4.48</w:t>
            </w:r>
          </w:p>
        </w:tc>
        <w:tc>
          <w:tcPr>
            <w:tcW w:w="720" w:type="dxa"/>
            <w:hideMark/>
          </w:tcPr>
          <w:p w14:paraId="280DBCB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4.59</w:t>
            </w:r>
          </w:p>
        </w:tc>
        <w:tc>
          <w:tcPr>
            <w:tcW w:w="720" w:type="dxa"/>
            <w:hideMark/>
          </w:tcPr>
          <w:p w14:paraId="320CE2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4.71</w:t>
            </w:r>
          </w:p>
        </w:tc>
        <w:tc>
          <w:tcPr>
            <w:tcW w:w="720" w:type="dxa"/>
            <w:hideMark/>
          </w:tcPr>
          <w:p w14:paraId="334781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4.82</w:t>
            </w:r>
          </w:p>
        </w:tc>
        <w:tc>
          <w:tcPr>
            <w:tcW w:w="720" w:type="dxa"/>
            <w:shd w:val="clear" w:color="auto" w:fill="D6E3BC" w:themeFill="accent3" w:themeFillTint="66"/>
            <w:hideMark/>
          </w:tcPr>
          <w:p w14:paraId="5936ECA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4.94</w:t>
            </w:r>
          </w:p>
        </w:tc>
      </w:tr>
      <w:tr w:rsidR="00BA2C8E" w:rsidRPr="00840673" w14:paraId="78355E94" w14:textId="77777777" w:rsidTr="008E0BE3">
        <w:trPr>
          <w:trHeight w:val="245"/>
        </w:trPr>
        <w:tc>
          <w:tcPr>
            <w:tcW w:w="833" w:type="dxa"/>
            <w:vMerge/>
            <w:hideMark/>
          </w:tcPr>
          <w:p w14:paraId="646E4D8E" w14:textId="77777777" w:rsidR="00BA2C8E" w:rsidRPr="00840673" w:rsidRDefault="00BA2C8E" w:rsidP="000E7FCC">
            <w:pPr>
              <w:spacing w:after="0"/>
              <w:rPr>
                <w:rFonts w:ascii="Arial" w:hAnsi="Arial" w:cs="Arial"/>
                <w:color w:val="000000"/>
                <w:sz w:val="15"/>
                <w:szCs w:val="15"/>
              </w:rPr>
            </w:pPr>
          </w:p>
        </w:tc>
        <w:tc>
          <w:tcPr>
            <w:tcW w:w="767" w:type="dxa"/>
            <w:hideMark/>
          </w:tcPr>
          <w:p w14:paraId="76A23F2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495D19E6" w14:textId="77777777" w:rsidR="00BA2C8E" w:rsidRPr="00840673" w:rsidRDefault="00BA2C8E" w:rsidP="000E7FCC">
            <w:pPr>
              <w:spacing w:after="0"/>
              <w:rPr>
                <w:rFonts w:ascii="Arial" w:hAnsi="Arial" w:cs="Arial"/>
                <w:color w:val="000000"/>
                <w:sz w:val="15"/>
                <w:szCs w:val="15"/>
              </w:rPr>
            </w:pPr>
          </w:p>
        </w:tc>
        <w:tc>
          <w:tcPr>
            <w:tcW w:w="720" w:type="dxa"/>
            <w:hideMark/>
          </w:tcPr>
          <w:p w14:paraId="13B773E2" w14:textId="77777777" w:rsidR="00BA2C8E" w:rsidRPr="00840673" w:rsidRDefault="00BA2C8E" w:rsidP="000E7FCC">
            <w:pPr>
              <w:spacing w:after="0"/>
              <w:jc w:val="right"/>
              <w:rPr>
                <w:sz w:val="15"/>
                <w:szCs w:val="15"/>
              </w:rPr>
            </w:pPr>
          </w:p>
        </w:tc>
        <w:tc>
          <w:tcPr>
            <w:tcW w:w="720" w:type="dxa"/>
            <w:hideMark/>
          </w:tcPr>
          <w:p w14:paraId="7FE56B15" w14:textId="77777777" w:rsidR="00BA2C8E" w:rsidRPr="00840673" w:rsidRDefault="00BA2C8E" w:rsidP="000E7FCC">
            <w:pPr>
              <w:spacing w:after="0"/>
              <w:jc w:val="right"/>
              <w:rPr>
                <w:sz w:val="15"/>
                <w:szCs w:val="15"/>
              </w:rPr>
            </w:pPr>
          </w:p>
        </w:tc>
        <w:tc>
          <w:tcPr>
            <w:tcW w:w="720" w:type="dxa"/>
            <w:hideMark/>
          </w:tcPr>
          <w:p w14:paraId="1F49F77F" w14:textId="77777777" w:rsidR="00BA2C8E" w:rsidRPr="00840673" w:rsidRDefault="00BA2C8E" w:rsidP="000E7FCC">
            <w:pPr>
              <w:spacing w:after="0"/>
              <w:jc w:val="right"/>
              <w:rPr>
                <w:sz w:val="15"/>
                <w:szCs w:val="15"/>
              </w:rPr>
            </w:pPr>
          </w:p>
        </w:tc>
        <w:tc>
          <w:tcPr>
            <w:tcW w:w="720" w:type="dxa"/>
            <w:hideMark/>
          </w:tcPr>
          <w:p w14:paraId="73A88825" w14:textId="77777777" w:rsidR="00BA2C8E" w:rsidRPr="00840673" w:rsidRDefault="00BA2C8E" w:rsidP="000E7FCC">
            <w:pPr>
              <w:spacing w:after="0"/>
              <w:jc w:val="right"/>
              <w:rPr>
                <w:sz w:val="15"/>
                <w:szCs w:val="15"/>
              </w:rPr>
            </w:pPr>
          </w:p>
        </w:tc>
        <w:tc>
          <w:tcPr>
            <w:tcW w:w="720" w:type="dxa"/>
            <w:hideMark/>
          </w:tcPr>
          <w:p w14:paraId="237BD872" w14:textId="77777777" w:rsidR="00BA2C8E" w:rsidRPr="00840673" w:rsidRDefault="00BA2C8E" w:rsidP="000E7FCC">
            <w:pPr>
              <w:spacing w:after="0"/>
              <w:jc w:val="right"/>
              <w:rPr>
                <w:sz w:val="15"/>
                <w:szCs w:val="15"/>
              </w:rPr>
            </w:pPr>
          </w:p>
        </w:tc>
        <w:tc>
          <w:tcPr>
            <w:tcW w:w="720" w:type="dxa"/>
            <w:hideMark/>
          </w:tcPr>
          <w:p w14:paraId="612B618F" w14:textId="77777777" w:rsidR="00BA2C8E" w:rsidRPr="00840673" w:rsidRDefault="00BA2C8E" w:rsidP="000E7FCC">
            <w:pPr>
              <w:spacing w:after="0"/>
              <w:jc w:val="right"/>
              <w:rPr>
                <w:sz w:val="15"/>
                <w:szCs w:val="15"/>
              </w:rPr>
            </w:pPr>
          </w:p>
        </w:tc>
        <w:tc>
          <w:tcPr>
            <w:tcW w:w="720" w:type="dxa"/>
            <w:hideMark/>
          </w:tcPr>
          <w:p w14:paraId="584A841D" w14:textId="77777777" w:rsidR="00BA2C8E" w:rsidRPr="00840673" w:rsidRDefault="00BA2C8E" w:rsidP="000E7FCC">
            <w:pPr>
              <w:spacing w:after="0"/>
              <w:jc w:val="right"/>
              <w:rPr>
                <w:sz w:val="15"/>
                <w:szCs w:val="15"/>
              </w:rPr>
            </w:pPr>
          </w:p>
        </w:tc>
        <w:tc>
          <w:tcPr>
            <w:tcW w:w="720" w:type="dxa"/>
            <w:hideMark/>
          </w:tcPr>
          <w:p w14:paraId="3DBB2C38" w14:textId="77777777" w:rsidR="00BA2C8E" w:rsidRPr="00840673" w:rsidRDefault="00BA2C8E" w:rsidP="000E7FCC">
            <w:pPr>
              <w:spacing w:after="0"/>
              <w:jc w:val="right"/>
              <w:rPr>
                <w:sz w:val="15"/>
                <w:szCs w:val="15"/>
              </w:rPr>
            </w:pPr>
          </w:p>
        </w:tc>
        <w:tc>
          <w:tcPr>
            <w:tcW w:w="720" w:type="dxa"/>
            <w:hideMark/>
          </w:tcPr>
          <w:p w14:paraId="509C3875" w14:textId="77777777" w:rsidR="00BA2C8E" w:rsidRPr="00840673" w:rsidRDefault="00BA2C8E" w:rsidP="000E7FCC">
            <w:pPr>
              <w:spacing w:after="0"/>
              <w:jc w:val="right"/>
              <w:rPr>
                <w:sz w:val="15"/>
                <w:szCs w:val="15"/>
              </w:rPr>
            </w:pPr>
          </w:p>
        </w:tc>
        <w:tc>
          <w:tcPr>
            <w:tcW w:w="720" w:type="dxa"/>
            <w:hideMark/>
          </w:tcPr>
          <w:p w14:paraId="142ED1B9" w14:textId="77777777" w:rsidR="00BA2C8E" w:rsidRPr="00840673" w:rsidRDefault="00BA2C8E" w:rsidP="000E7FCC">
            <w:pPr>
              <w:spacing w:after="0"/>
              <w:jc w:val="right"/>
              <w:rPr>
                <w:sz w:val="15"/>
                <w:szCs w:val="15"/>
              </w:rPr>
            </w:pPr>
          </w:p>
        </w:tc>
        <w:tc>
          <w:tcPr>
            <w:tcW w:w="720" w:type="dxa"/>
            <w:hideMark/>
          </w:tcPr>
          <w:p w14:paraId="63306B4A"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5390E1D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75761129" w14:textId="77777777" w:rsidTr="008E0BE3">
        <w:trPr>
          <w:trHeight w:val="245"/>
        </w:trPr>
        <w:tc>
          <w:tcPr>
            <w:tcW w:w="833" w:type="dxa"/>
            <w:vMerge w:val="restart"/>
            <w:hideMark/>
          </w:tcPr>
          <w:p w14:paraId="327A53AB"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87</w:t>
            </w:r>
          </w:p>
        </w:tc>
        <w:tc>
          <w:tcPr>
            <w:tcW w:w="767" w:type="dxa"/>
            <w:hideMark/>
          </w:tcPr>
          <w:p w14:paraId="19E8A35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0CCFCA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112404</w:t>
            </w:r>
          </w:p>
        </w:tc>
        <w:tc>
          <w:tcPr>
            <w:tcW w:w="720" w:type="dxa"/>
            <w:hideMark/>
          </w:tcPr>
          <w:p w14:paraId="1AA7C8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115200</w:t>
            </w:r>
          </w:p>
        </w:tc>
        <w:tc>
          <w:tcPr>
            <w:tcW w:w="720" w:type="dxa"/>
            <w:hideMark/>
          </w:tcPr>
          <w:p w14:paraId="31C496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118080</w:t>
            </w:r>
          </w:p>
        </w:tc>
        <w:tc>
          <w:tcPr>
            <w:tcW w:w="720" w:type="dxa"/>
            <w:hideMark/>
          </w:tcPr>
          <w:p w14:paraId="5DDD9D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121056</w:t>
            </w:r>
          </w:p>
        </w:tc>
        <w:tc>
          <w:tcPr>
            <w:tcW w:w="720" w:type="dxa"/>
            <w:hideMark/>
          </w:tcPr>
          <w:p w14:paraId="19E9FD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124044</w:t>
            </w:r>
          </w:p>
        </w:tc>
        <w:tc>
          <w:tcPr>
            <w:tcW w:w="720" w:type="dxa"/>
            <w:hideMark/>
          </w:tcPr>
          <w:p w14:paraId="40B8A53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127152</w:t>
            </w:r>
          </w:p>
        </w:tc>
        <w:tc>
          <w:tcPr>
            <w:tcW w:w="720" w:type="dxa"/>
            <w:hideMark/>
          </w:tcPr>
          <w:p w14:paraId="06A6E92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130344</w:t>
            </w:r>
          </w:p>
        </w:tc>
        <w:tc>
          <w:tcPr>
            <w:tcW w:w="720" w:type="dxa"/>
            <w:hideMark/>
          </w:tcPr>
          <w:p w14:paraId="4C4A48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133572</w:t>
            </w:r>
          </w:p>
        </w:tc>
        <w:tc>
          <w:tcPr>
            <w:tcW w:w="720" w:type="dxa"/>
            <w:hideMark/>
          </w:tcPr>
          <w:p w14:paraId="58D28C0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136908</w:t>
            </w:r>
          </w:p>
        </w:tc>
        <w:tc>
          <w:tcPr>
            <w:tcW w:w="720" w:type="dxa"/>
            <w:hideMark/>
          </w:tcPr>
          <w:p w14:paraId="2051F1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140364</w:t>
            </w:r>
          </w:p>
        </w:tc>
        <w:tc>
          <w:tcPr>
            <w:tcW w:w="720" w:type="dxa"/>
            <w:hideMark/>
          </w:tcPr>
          <w:p w14:paraId="02BB231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143820</w:t>
            </w:r>
          </w:p>
        </w:tc>
        <w:tc>
          <w:tcPr>
            <w:tcW w:w="720" w:type="dxa"/>
            <w:hideMark/>
          </w:tcPr>
          <w:p w14:paraId="603CC9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147468</w:t>
            </w:r>
          </w:p>
        </w:tc>
        <w:tc>
          <w:tcPr>
            <w:tcW w:w="720" w:type="dxa"/>
            <w:shd w:val="clear" w:color="auto" w:fill="D6E3BC" w:themeFill="accent3" w:themeFillTint="66"/>
            <w:hideMark/>
          </w:tcPr>
          <w:p w14:paraId="171E036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151176</w:t>
            </w:r>
          </w:p>
        </w:tc>
      </w:tr>
      <w:tr w:rsidR="00BA2C8E" w:rsidRPr="00840673" w14:paraId="1F1EBC99" w14:textId="77777777" w:rsidTr="008E0BE3">
        <w:trPr>
          <w:trHeight w:val="245"/>
        </w:trPr>
        <w:tc>
          <w:tcPr>
            <w:tcW w:w="833" w:type="dxa"/>
            <w:vMerge/>
            <w:hideMark/>
          </w:tcPr>
          <w:p w14:paraId="4D7D444F" w14:textId="77777777" w:rsidR="00BA2C8E" w:rsidRPr="00840673" w:rsidRDefault="00BA2C8E" w:rsidP="000E7FCC">
            <w:pPr>
              <w:spacing w:after="0"/>
              <w:rPr>
                <w:rFonts w:ascii="Arial" w:hAnsi="Arial" w:cs="Arial"/>
                <w:color w:val="000000"/>
                <w:sz w:val="15"/>
                <w:szCs w:val="15"/>
              </w:rPr>
            </w:pPr>
          </w:p>
        </w:tc>
        <w:tc>
          <w:tcPr>
            <w:tcW w:w="767" w:type="dxa"/>
            <w:hideMark/>
          </w:tcPr>
          <w:p w14:paraId="59B272A0"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2DE43B7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9367</w:t>
            </w:r>
          </w:p>
        </w:tc>
        <w:tc>
          <w:tcPr>
            <w:tcW w:w="720" w:type="dxa"/>
            <w:hideMark/>
          </w:tcPr>
          <w:p w14:paraId="27CB22A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9600</w:t>
            </w:r>
          </w:p>
        </w:tc>
        <w:tc>
          <w:tcPr>
            <w:tcW w:w="720" w:type="dxa"/>
            <w:hideMark/>
          </w:tcPr>
          <w:p w14:paraId="36FDE8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9840</w:t>
            </w:r>
          </w:p>
        </w:tc>
        <w:tc>
          <w:tcPr>
            <w:tcW w:w="720" w:type="dxa"/>
            <w:hideMark/>
          </w:tcPr>
          <w:p w14:paraId="45CA12B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10088</w:t>
            </w:r>
          </w:p>
        </w:tc>
        <w:tc>
          <w:tcPr>
            <w:tcW w:w="720" w:type="dxa"/>
            <w:hideMark/>
          </w:tcPr>
          <w:p w14:paraId="743D832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10337</w:t>
            </w:r>
          </w:p>
        </w:tc>
        <w:tc>
          <w:tcPr>
            <w:tcW w:w="720" w:type="dxa"/>
            <w:hideMark/>
          </w:tcPr>
          <w:p w14:paraId="76DE16C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10596</w:t>
            </w:r>
          </w:p>
        </w:tc>
        <w:tc>
          <w:tcPr>
            <w:tcW w:w="720" w:type="dxa"/>
            <w:hideMark/>
          </w:tcPr>
          <w:p w14:paraId="411C00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10862</w:t>
            </w:r>
          </w:p>
        </w:tc>
        <w:tc>
          <w:tcPr>
            <w:tcW w:w="720" w:type="dxa"/>
            <w:hideMark/>
          </w:tcPr>
          <w:p w14:paraId="6A46112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11131</w:t>
            </w:r>
          </w:p>
        </w:tc>
        <w:tc>
          <w:tcPr>
            <w:tcW w:w="720" w:type="dxa"/>
            <w:hideMark/>
          </w:tcPr>
          <w:p w14:paraId="1D0CCF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11409</w:t>
            </w:r>
          </w:p>
        </w:tc>
        <w:tc>
          <w:tcPr>
            <w:tcW w:w="720" w:type="dxa"/>
            <w:hideMark/>
          </w:tcPr>
          <w:p w14:paraId="0F759CB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11697</w:t>
            </w:r>
          </w:p>
        </w:tc>
        <w:tc>
          <w:tcPr>
            <w:tcW w:w="720" w:type="dxa"/>
            <w:hideMark/>
          </w:tcPr>
          <w:p w14:paraId="2E08D8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11985</w:t>
            </w:r>
          </w:p>
        </w:tc>
        <w:tc>
          <w:tcPr>
            <w:tcW w:w="720" w:type="dxa"/>
            <w:hideMark/>
          </w:tcPr>
          <w:p w14:paraId="24670BD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12289</w:t>
            </w:r>
          </w:p>
        </w:tc>
        <w:tc>
          <w:tcPr>
            <w:tcW w:w="720" w:type="dxa"/>
            <w:shd w:val="clear" w:color="auto" w:fill="D6E3BC" w:themeFill="accent3" w:themeFillTint="66"/>
            <w:hideMark/>
          </w:tcPr>
          <w:p w14:paraId="203EAA7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12598</w:t>
            </w:r>
          </w:p>
        </w:tc>
      </w:tr>
      <w:tr w:rsidR="00BA2C8E" w:rsidRPr="00840673" w14:paraId="1F0865ED" w14:textId="77777777" w:rsidTr="008E0BE3">
        <w:trPr>
          <w:trHeight w:val="245"/>
        </w:trPr>
        <w:tc>
          <w:tcPr>
            <w:tcW w:w="833" w:type="dxa"/>
            <w:vMerge/>
            <w:hideMark/>
          </w:tcPr>
          <w:p w14:paraId="79360ED9" w14:textId="77777777" w:rsidR="00BA2C8E" w:rsidRPr="00840673" w:rsidRDefault="00BA2C8E" w:rsidP="000E7FCC">
            <w:pPr>
              <w:spacing w:after="0"/>
              <w:rPr>
                <w:rFonts w:ascii="Arial" w:hAnsi="Arial" w:cs="Arial"/>
                <w:color w:val="000000"/>
                <w:sz w:val="15"/>
                <w:szCs w:val="15"/>
              </w:rPr>
            </w:pPr>
          </w:p>
        </w:tc>
        <w:tc>
          <w:tcPr>
            <w:tcW w:w="767" w:type="dxa"/>
            <w:hideMark/>
          </w:tcPr>
          <w:p w14:paraId="29E48FC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406D4D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53.83</w:t>
            </w:r>
          </w:p>
        </w:tc>
        <w:tc>
          <w:tcPr>
            <w:tcW w:w="720" w:type="dxa"/>
            <w:hideMark/>
          </w:tcPr>
          <w:p w14:paraId="3C3FC03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55.17</w:t>
            </w:r>
          </w:p>
        </w:tc>
        <w:tc>
          <w:tcPr>
            <w:tcW w:w="720" w:type="dxa"/>
            <w:hideMark/>
          </w:tcPr>
          <w:p w14:paraId="74BDB64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56.55</w:t>
            </w:r>
          </w:p>
        </w:tc>
        <w:tc>
          <w:tcPr>
            <w:tcW w:w="720" w:type="dxa"/>
            <w:hideMark/>
          </w:tcPr>
          <w:p w14:paraId="2D059E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57.98</w:t>
            </w:r>
          </w:p>
        </w:tc>
        <w:tc>
          <w:tcPr>
            <w:tcW w:w="720" w:type="dxa"/>
            <w:hideMark/>
          </w:tcPr>
          <w:p w14:paraId="4BADBBE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59.41</w:t>
            </w:r>
          </w:p>
        </w:tc>
        <w:tc>
          <w:tcPr>
            <w:tcW w:w="720" w:type="dxa"/>
            <w:hideMark/>
          </w:tcPr>
          <w:p w14:paraId="630DE79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60.90</w:t>
            </w:r>
          </w:p>
        </w:tc>
        <w:tc>
          <w:tcPr>
            <w:tcW w:w="720" w:type="dxa"/>
            <w:hideMark/>
          </w:tcPr>
          <w:p w14:paraId="277AED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62.43</w:t>
            </w:r>
          </w:p>
        </w:tc>
        <w:tc>
          <w:tcPr>
            <w:tcW w:w="720" w:type="dxa"/>
            <w:hideMark/>
          </w:tcPr>
          <w:p w14:paraId="31FA84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63.97</w:t>
            </w:r>
          </w:p>
        </w:tc>
        <w:tc>
          <w:tcPr>
            <w:tcW w:w="720" w:type="dxa"/>
            <w:hideMark/>
          </w:tcPr>
          <w:p w14:paraId="72C325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65.57</w:t>
            </w:r>
          </w:p>
        </w:tc>
        <w:tc>
          <w:tcPr>
            <w:tcW w:w="720" w:type="dxa"/>
            <w:hideMark/>
          </w:tcPr>
          <w:p w14:paraId="437A97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67.22</w:t>
            </w:r>
          </w:p>
        </w:tc>
        <w:tc>
          <w:tcPr>
            <w:tcW w:w="720" w:type="dxa"/>
            <w:hideMark/>
          </w:tcPr>
          <w:p w14:paraId="51220A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68.88</w:t>
            </w:r>
          </w:p>
        </w:tc>
        <w:tc>
          <w:tcPr>
            <w:tcW w:w="720" w:type="dxa"/>
            <w:hideMark/>
          </w:tcPr>
          <w:p w14:paraId="21FAAAD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70.63</w:t>
            </w:r>
          </w:p>
        </w:tc>
        <w:tc>
          <w:tcPr>
            <w:tcW w:w="720" w:type="dxa"/>
            <w:shd w:val="clear" w:color="auto" w:fill="D6E3BC" w:themeFill="accent3" w:themeFillTint="66"/>
            <w:hideMark/>
          </w:tcPr>
          <w:p w14:paraId="2878029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72.40</w:t>
            </w:r>
          </w:p>
        </w:tc>
      </w:tr>
      <w:tr w:rsidR="00BA2C8E" w:rsidRPr="00840673" w14:paraId="104C10E5" w14:textId="77777777" w:rsidTr="008E0BE3">
        <w:trPr>
          <w:trHeight w:val="245"/>
        </w:trPr>
        <w:tc>
          <w:tcPr>
            <w:tcW w:w="833" w:type="dxa"/>
            <w:vMerge/>
            <w:hideMark/>
          </w:tcPr>
          <w:p w14:paraId="203AED5F" w14:textId="77777777" w:rsidR="00BA2C8E" w:rsidRPr="00840673" w:rsidRDefault="00BA2C8E" w:rsidP="000E7FCC">
            <w:pPr>
              <w:spacing w:after="0"/>
              <w:rPr>
                <w:rFonts w:ascii="Arial" w:hAnsi="Arial" w:cs="Arial"/>
                <w:color w:val="000000"/>
                <w:sz w:val="15"/>
                <w:szCs w:val="15"/>
              </w:rPr>
            </w:pPr>
          </w:p>
        </w:tc>
        <w:tc>
          <w:tcPr>
            <w:tcW w:w="767" w:type="dxa"/>
            <w:hideMark/>
          </w:tcPr>
          <w:p w14:paraId="0FB118CD"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1811284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3.77</w:t>
            </w:r>
          </w:p>
        </w:tc>
        <w:tc>
          <w:tcPr>
            <w:tcW w:w="720" w:type="dxa"/>
            <w:hideMark/>
          </w:tcPr>
          <w:p w14:paraId="6543AB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3.86</w:t>
            </w:r>
          </w:p>
        </w:tc>
        <w:tc>
          <w:tcPr>
            <w:tcW w:w="720" w:type="dxa"/>
            <w:hideMark/>
          </w:tcPr>
          <w:p w14:paraId="70152B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3.96</w:t>
            </w:r>
          </w:p>
        </w:tc>
        <w:tc>
          <w:tcPr>
            <w:tcW w:w="720" w:type="dxa"/>
            <w:hideMark/>
          </w:tcPr>
          <w:p w14:paraId="772BF3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4.06</w:t>
            </w:r>
          </w:p>
        </w:tc>
        <w:tc>
          <w:tcPr>
            <w:tcW w:w="720" w:type="dxa"/>
            <w:hideMark/>
          </w:tcPr>
          <w:p w14:paraId="6C1A38A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4.16</w:t>
            </w:r>
          </w:p>
        </w:tc>
        <w:tc>
          <w:tcPr>
            <w:tcW w:w="720" w:type="dxa"/>
            <w:hideMark/>
          </w:tcPr>
          <w:p w14:paraId="44FB99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4.26</w:t>
            </w:r>
          </w:p>
        </w:tc>
        <w:tc>
          <w:tcPr>
            <w:tcW w:w="720" w:type="dxa"/>
            <w:hideMark/>
          </w:tcPr>
          <w:p w14:paraId="033737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4.37</w:t>
            </w:r>
          </w:p>
        </w:tc>
        <w:tc>
          <w:tcPr>
            <w:tcW w:w="720" w:type="dxa"/>
            <w:hideMark/>
          </w:tcPr>
          <w:p w14:paraId="785F350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4.48</w:t>
            </w:r>
          </w:p>
        </w:tc>
        <w:tc>
          <w:tcPr>
            <w:tcW w:w="720" w:type="dxa"/>
            <w:hideMark/>
          </w:tcPr>
          <w:p w14:paraId="7782E15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4.59</w:t>
            </w:r>
          </w:p>
        </w:tc>
        <w:tc>
          <w:tcPr>
            <w:tcW w:w="720" w:type="dxa"/>
            <w:hideMark/>
          </w:tcPr>
          <w:p w14:paraId="730C42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4.71</w:t>
            </w:r>
          </w:p>
        </w:tc>
        <w:tc>
          <w:tcPr>
            <w:tcW w:w="720" w:type="dxa"/>
            <w:hideMark/>
          </w:tcPr>
          <w:p w14:paraId="3857EFD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4.82</w:t>
            </w:r>
          </w:p>
        </w:tc>
        <w:tc>
          <w:tcPr>
            <w:tcW w:w="720" w:type="dxa"/>
            <w:hideMark/>
          </w:tcPr>
          <w:p w14:paraId="2098042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4.94</w:t>
            </w:r>
          </w:p>
        </w:tc>
        <w:tc>
          <w:tcPr>
            <w:tcW w:w="720" w:type="dxa"/>
            <w:shd w:val="clear" w:color="auto" w:fill="D6E3BC" w:themeFill="accent3" w:themeFillTint="66"/>
            <w:hideMark/>
          </w:tcPr>
          <w:p w14:paraId="02E46D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5.07</w:t>
            </w:r>
          </w:p>
        </w:tc>
      </w:tr>
      <w:tr w:rsidR="00BA2C8E" w:rsidRPr="00840673" w14:paraId="0F3EFED4" w14:textId="77777777" w:rsidTr="008E0BE3">
        <w:trPr>
          <w:trHeight w:val="245"/>
        </w:trPr>
        <w:tc>
          <w:tcPr>
            <w:tcW w:w="833" w:type="dxa"/>
            <w:vMerge/>
            <w:hideMark/>
          </w:tcPr>
          <w:p w14:paraId="5130E407" w14:textId="77777777" w:rsidR="00BA2C8E" w:rsidRPr="00840673" w:rsidRDefault="00BA2C8E" w:rsidP="000E7FCC">
            <w:pPr>
              <w:spacing w:after="0"/>
              <w:rPr>
                <w:rFonts w:ascii="Arial" w:hAnsi="Arial" w:cs="Arial"/>
                <w:color w:val="000000"/>
                <w:sz w:val="15"/>
                <w:szCs w:val="15"/>
              </w:rPr>
            </w:pPr>
          </w:p>
        </w:tc>
        <w:tc>
          <w:tcPr>
            <w:tcW w:w="767" w:type="dxa"/>
            <w:hideMark/>
          </w:tcPr>
          <w:p w14:paraId="5BA8D24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76980A04" w14:textId="77777777" w:rsidR="00BA2C8E" w:rsidRPr="00840673" w:rsidRDefault="00BA2C8E" w:rsidP="000E7FCC">
            <w:pPr>
              <w:spacing w:after="0"/>
              <w:rPr>
                <w:rFonts w:ascii="Arial" w:hAnsi="Arial" w:cs="Arial"/>
                <w:color w:val="000000"/>
                <w:sz w:val="15"/>
                <w:szCs w:val="15"/>
              </w:rPr>
            </w:pPr>
          </w:p>
        </w:tc>
        <w:tc>
          <w:tcPr>
            <w:tcW w:w="720" w:type="dxa"/>
            <w:hideMark/>
          </w:tcPr>
          <w:p w14:paraId="41C530F1" w14:textId="77777777" w:rsidR="00BA2C8E" w:rsidRPr="00840673" w:rsidRDefault="00BA2C8E" w:rsidP="000E7FCC">
            <w:pPr>
              <w:spacing w:after="0"/>
              <w:jc w:val="right"/>
              <w:rPr>
                <w:sz w:val="15"/>
                <w:szCs w:val="15"/>
              </w:rPr>
            </w:pPr>
          </w:p>
        </w:tc>
        <w:tc>
          <w:tcPr>
            <w:tcW w:w="720" w:type="dxa"/>
            <w:hideMark/>
          </w:tcPr>
          <w:p w14:paraId="44F36032" w14:textId="77777777" w:rsidR="00BA2C8E" w:rsidRPr="00840673" w:rsidRDefault="00BA2C8E" w:rsidP="000E7FCC">
            <w:pPr>
              <w:spacing w:after="0"/>
              <w:jc w:val="right"/>
              <w:rPr>
                <w:sz w:val="15"/>
                <w:szCs w:val="15"/>
              </w:rPr>
            </w:pPr>
          </w:p>
        </w:tc>
        <w:tc>
          <w:tcPr>
            <w:tcW w:w="720" w:type="dxa"/>
            <w:hideMark/>
          </w:tcPr>
          <w:p w14:paraId="47BE456A" w14:textId="77777777" w:rsidR="00BA2C8E" w:rsidRPr="00840673" w:rsidRDefault="00BA2C8E" w:rsidP="000E7FCC">
            <w:pPr>
              <w:spacing w:after="0"/>
              <w:jc w:val="right"/>
              <w:rPr>
                <w:sz w:val="15"/>
                <w:szCs w:val="15"/>
              </w:rPr>
            </w:pPr>
          </w:p>
        </w:tc>
        <w:tc>
          <w:tcPr>
            <w:tcW w:w="720" w:type="dxa"/>
            <w:hideMark/>
          </w:tcPr>
          <w:p w14:paraId="6979D8E2" w14:textId="77777777" w:rsidR="00BA2C8E" w:rsidRPr="00840673" w:rsidRDefault="00BA2C8E" w:rsidP="000E7FCC">
            <w:pPr>
              <w:spacing w:after="0"/>
              <w:jc w:val="right"/>
              <w:rPr>
                <w:sz w:val="15"/>
                <w:szCs w:val="15"/>
              </w:rPr>
            </w:pPr>
          </w:p>
        </w:tc>
        <w:tc>
          <w:tcPr>
            <w:tcW w:w="720" w:type="dxa"/>
            <w:hideMark/>
          </w:tcPr>
          <w:p w14:paraId="02824D17" w14:textId="77777777" w:rsidR="00BA2C8E" w:rsidRPr="00840673" w:rsidRDefault="00BA2C8E" w:rsidP="000E7FCC">
            <w:pPr>
              <w:spacing w:after="0"/>
              <w:jc w:val="right"/>
              <w:rPr>
                <w:sz w:val="15"/>
                <w:szCs w:val="15"/>
              </w:rPr>
            </w:pPr>
          </w:p>
        </w:tc>
        <w:tc>
          <w:tcPr>
            <w:tcW w:w="720" w:type="dxa"/>
            <w:hideMark/>
          </w:tcPr>
          <w:p w14:paraId="5BD42FEA" w14:textId="77777777" w:rsidR="00BA2C8E" w:rsidRPr="00840673" w:rsidRDefault="00BA2C8E" w:rsidP="000E7FCC">
            <w:pPr>
              <w:spacing w:after="0"/>
              <w:jc w:val="right"/>
              <w:rPr>
                <w:sz w:val="15"/>
                <w:szCs w:val="15"/>
              </w:rPr>
            </w:pPr>
          </w:p>
        </w:tc>
        <w:tc>
          <w:tcPr>
            <w:tcW w:w="720" w:type="dxa"/>
            <w:hideMark/>
          </w:tcPr>
          <w:p w14:paraId="763F0590" w14:textId="77777777" w:rsidR="00BA2C8E" w:rsidRPr="00840673" w:rsidRDefault="00BA2C8E" w:rsidP="000E7FCC">
            <w:pPr>
              <w:spacing w:after="0"/>
              <w:jc w:val="right"/>
              <w:rPr>
                <w:sz w:val="15"/>
                <w:szCs w:val="15"/>
              </w:rPr>
            </w:pPr>
          </w:p>
        </w:tc>
        <w:tc>
          <w:tcPr>
            <w:tcW w:w="720" w:type="dxa"/>
            <w:hideMark/>
          </w:tcPr>
          <w:p w14:paraId="6AC5692F" w14:textId="77777777" w:rsidR="00BA2C8E" w:rsidRPr="00840673" w:rsidRDefault="00BA2C8E" w:rsidP="000E7FCC">
            <w:pPr>
              <w:spacing w:after="0"/>
              <w:jc w:val="right"/>
              <w:rPr>
                <w:sz w:val="15"/>
                <w:szCs w:val="15"/>
              </w:rPr>
            </w:pPr>
          </w:p>
        </w:tc>
        <w:tc>
          <w:tcPr>
            <w:tcW w:w="720" w:type="dxa"/>
            <w:hideMark/>
          </w:tcPr>
          <w:p w14:paraId="3261244A" w14:textId="77777777" w:rsidR="00BA2C8E" w:rsidRPr="00840673" w:rsidRDefault="00BA2C8E" w:rsidP="000E7FCC">
            <w:pPr>
              <w:spacing w:after="0"/>
              <w:jc w:val="right"/>
              <w:rPr>
                <w:sz w:val="15"/>
                <w:szCs w:val="15"/>
              </w:rPr>
            </w:pPr>
          </w:p>
        </w:tc>
        <w:tc>
          <w:tcPr>
            <w:tcW w:w="720" w:type="dxa"/>
            <w:hideMark/>
          </w:tcPr>
          <w:p w14:paraId="53B9FA3B" w14:textId="77777777" w:rsidR="00BA2C8E" w:rsidRPr="00840673" w:rsidRDefault="00BA2C8E" w:rsidP="000E7FCC">
            <w:pPr>
              <w:spacing w:after="0"/>
              <w:jc w:val="right"/>
              <w:rPr>
                <w:sz w:val="15"/>
                <w:szCs w:val="15"/>
              </w:rPr>
            </w:pPr>
          </w:p>
        </w:tc>
        <w:tc>
          <w:tcPr>
            <w:tcW w:w="720" w:type="dxa"/>
            <w:hideMark/>
          </w:tcPr>
          <w:p w14:paraId="20C190FD"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3CE3EE6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3335783C" w14:textId="77777777" w:rsidTr="008E0BE3">
        <w:trPr>
          <w:trHeight w:val="245"/>
        </w:trPr>
        <w:tc>
          <w:tcPr>
            <w:tcW w:w="833" w:type="dxa"/>
            <w:vMerge w:val="restart"/>
            <w:hideMark/>
          </w:tcPr>
          <w:p w14:paraId="7EC2D112"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88</w:t>
            </w:r>
          </w:p>
        </w:tc>
        <w:tc>
          <w:tcPr>
            <w:tcW w:w="767" w:type="dxa"/>
            <w:hideMark/>
          </w:tcPr>
          <w:p w14:paraId="12DB9960"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0D97B8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115200</w:t>
            </w:r>
          </w:p>
        </w:tc>
        <w:tc>
          <w:tcPr>
            <w:tcW w:w="720" w:type="dxa"/>
            <w:hideMark/>
          </w:tcPr>
          <w:p w14:paraId="109AD6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118080</w:t>
            </w:r>
          </w:p>
        </w:tc>
        <w:tc>
          <w:tcPr>
            <w:tcW w:w="720" w:type="dxa"/>
            <w:hideMark/>
          </w:tcPr>
          <w:p w14:paraId="1F13FCD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121056</w:t>
            </w:r>
          </w:p>
        </w:tc>
        <w:tc>
          <w:tcPr>
            <w:tcW w:w="720" w:type="dxa"/>
            <w:hideMark/>
          </w:tcPr>
          <w:p w14:paraId="5CD848D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124044</w:t>
            </w:r>
          </w:p>
        </w:tc>
        <w:tc>
          <w:tcPr>
            <w:tcW w:w="720" w:type="dxa"/>
            <w:hideMark/>
          </w:tcPr>
          <w:p w14:paraId="706FD7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127152</w:t>
            </w:r>
          </w:p>
        </w:tc>
        <w:tc>
          <w:tcPr>
            <w:tcW w:w="720" w:type="dxa"/>
            <w:hideMark/>
          </w:tcPr>
          <w:p w14:paraId="0DAEBA7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130344</w:t>
            </w:r>
          </w:p>
        </w:tc>
        <w:tc>
          <w:tcPr>
            <w:tcW w:w="720" w:type="dxa"/>
            <w:hideMark/>
          </w:tcPr>
          <w:p w14:paraId="0334FF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133572</w:t>
            </w:r>
          </w:p>
        </w:tc>
        <w:tc>
          <w:tcPr>
            <w:tcW w:w="720" w:type="dxa"/>
            <w:hideMark/>
          </w:tcPr>
          <w:p w14:paraId="234D57B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136908</w:t>
            </w:r>
          </w:p>
        </w:tc>
        <w:tc>
          <w:tcPr>
            <w:tcW w:w="720" w:type="dxa"/>
            <w:hideMark/>
          </w:tcPr>
          <w:p w14:paraId="6929DF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140364</w:t>
            </w:r>
          </w:p>
        </w:tc>
        <w:tc>
          <w:tcPr>
            <w:tcW w:w="720" w:type="dxa"/>
            <w:hideMark/>
          </w:tcPr>
          <w:p w14:paraId="066CEC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143820</w:t>
            </w:r>
          </w:p>
        </w:tc>
        <w:tc>
          <w:tcPr>
            <w:tcW w:w="720" w:type="dxa"/>
            <w:hideMark/>
          </w:tcPr>
          <w:p w14:paraId="1BBDBC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147468</w:t>
            </w:r>
          </w:p>
        </w:tc>
        <w:tc>
          <w:tcPr>
            <w:tcW w:w="720" w:type="dxa"/>
            <w:hideMark/>
          </w:tcPr>
          <w:p w14:paraId="590454B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151176</w:t>
            </w:r>
          </w:p>
        </w:tc>
        <w:tc>
          <w:tcPr>
            <w:tcW w:w="720" w:type="dxa"/>
            <w:shd w:val="clear" w:color="auto" w:fill="D6E3BC" w:themeFill="accent3" w:themeFillTint="66"/>
            <w:hideMark/>
          </w:tcPr>
          <w:p w14:paraId="1632BA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154932</w:t>
            </w:r>
          </w:p>
        </w:tc>
      </w:tr>
      <w:tr w:rsidR="00BA2C8E" w:rsidRPr="00840673" w14:paraId="4FF6A10F" w14:textId="77777777" w:rsidTr="008E0BE3">
        <w:trPr>
          <w:trHeight w:val="245"/>
        </w:trPr>
        <w:tc>
          <w:tcPr>
            <w:tcW w:w="833" w:type="dxa"/>
            <w:vMerge/>
            <w:hideMark/>
          </w:tcPr>
          <w:p w14:paraId="255251E4" w14:textId="77777777" w:rsidR="00BA2C8E" w:rsidRPr="00840673" w:rsidRDefault="00BA2C8E" w:rsidP="000E7FCC">
            <w:pPr>
              <w:spacing w:after="0"/>
              <w:rPr>
                <w:rFonts w:ascii="Arial" w:hAnsi="Arial" w:cs="Arial"/>
                <w:color w:val="000000"/>
                <w:sz w:val="15"/>
                <w:szCs w:val="15"/>
              </w:rPr>
            </w:pPr>
          </w:p>
        </w:tc>
        <w:tc>
          <w:tcPr>
            <w:tcW w:w="767" w:type="dxa"/>
            <w:hideMark/>
          </w:tcPr>
          <w:p w14:paraId="621C653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7664544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9600</w:t>
            </w:r>
          </w:p>
        </w:tc>
        <w:tc>
          <w:tcPr>
            <w:tcW w:w="720" w:type="dxa"/>
            <w:hideMark/>
          </w:tcPr>
          <w:p w14:paraId="0201614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9840</w:t>
            </w:r>
          </w:p>
        </w:tc>
        <w:tc>
          <w:tcPr>
            <w:tcW w:w="720" w:type="dxa"/>
            <w:hideMark/>
          </w:tcPr>
          <w:p w14:paraId="09FE0A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10088</w:t>
            </w:r>
          </w:p>
        </w:tc>
        <w:tc>
          <w:tcPr>
            <w:tcW w:w="720" w:type="dxa"/>
            <w:hideMark/>
          </w:tcPr>
          <w:p w14:paraId="71E020E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10337</w:t>
            </w:r>
          </w:p>
        </w:tc>
        <w:tc>
          <w:tcPr>
            <w:tcW w:w="720" w:type="dxa"/>
            <w:hideMark/>
          </w:tcPr>
          <w:p w14:paraId="3E5BE2B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10596</w:t>
            </w:r>
          </w:p>
        </w:tc>
        <w:tc>
          <w:tcPr>
            <w:tcW w:w="720" w:type="dxa"/>
            <w:hideMark/>
          </w:tcPr>
          <w:p w14:paraId="6615E4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10862</w:t>
            </w:r>
          </w:p>
        </w:tc>
        <w:tc>
          <w:tcPr>
            <w:tcW w:w="720" w:type="dxa"/>
            <w:hideMark/>
          </w:tcPr>
          <w:p w14:paraId="70FCD68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11131</w:t>
            </w:r>
          </w:p>
        </w:tc>
        <w:tc>
          <w:tcPr>
            <w:tcW w:w="720" w:type="dxa"/>
            <w:hideMark/>
          </w:tcPr>
          <w:p w14:paraId="2EBFD9B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11409</w:t>
            </w:r>
          </w:p>
        </w:tc>
        <w:tc>
          <w:tcPr>
            <w:tcW w:w="720" w:type="dxa"/>
            <w:hideMark/>
          </w:tcPr>
          <w:p w14:paraId="1110B4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11697</w:t>
            </w:r>
          </w:p>
        </w:tc>
        <w:tc>
          <w:tcPr>
            <w:tcW w:w="720" w:type="dxa"/>
            <w:hideMark/>
          </w:tcPr>
          <w:p w14:paraId="48DCE2A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11985</w:t>
            </w:r>
          </w:p>
        </w:tc>
        <w:tc>
          <w:tcPr>
            <w:tcW w:w="720" w:type="dxa"/>
            <w:hideMark/>
          </w:tcPr>
          <w:p w14:paraId="5CEF5B3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12289</w:t>
            </w:r>
          </w:p>
        </w:tc>
        <w:tc>
          <w:tcPr>
            <w:tcW w:w="720" w:type="dxa"/>
            <w:hideMark/>
          </w:tcPr>
          <w:p w14:paraId="658AF1D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12598</w:t>
            </w:r>
          </w:p>
        </w:tc>
        <w:tc>
          <w:tcPr>
            <w:tcW w:w="720" w:type="dxa"/>
            <w:shd w:val="clear" w:color="auto" w:fill="D6E3BC" w:themeFill="accent3" w:themeFillTint="66"/>
            <w:hideMark/>
          </w:tcPr>
          <w:p w14:paraId="1E6CD3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12911</w:t>
            </w:r>
          </w:p>
        </w:tc>
      </w:tr>
      <w:tr w:rsidR="00BA2C8E" w:rsidRPr="00840673" w14:paraId="6860123C" w14:textId="77777777" w:rsidTr="008E0BE3">
        <w:trPr>
          <w:trHeight w:val="245"/>
        </w:trPr>
        <w:tc>
          <w:tcPr>
            <w:tcW w:w="833" w:type="dxa"/>
            <w:vMerge/>
            <w:hideMark/>
          </w:tcPr>
          <w:p w14:paraId="438D8E59" w14:textId="77777777" w:rsidR="00BA2C8E" w:rsidRPr="00840673" w:rsidRDefault="00BA2C8E" w:rsidP="000E7FCC">
            <w:pPr>
              <w:spacing w:after="0"/>
              <w:rPr>
                <w:rFonts w:ascii="Arial" w:hAnsi="Arial" w:cs="Arial"/>
                <w:color w:val="000000"/>
                <w:sz w:val="15"/>
                <w:szCs w:val="15"/>
              </w:rPr>
            </w:pPr>
          </w:p>
        </w:tc>
        <w:tc>
          <w:tcPr>
            <w:tcW w:w="767" w:type="dxa"/>
            <w:hideMark/>
          </w:tcPr>
          <w:p w14:paraId="289AB44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5202569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55.17</w:t>
            </w:r>
          </w:p>
        </w:tc>
        <w:tc>
          <w:tcPr>
            <w:tcW w:w="720" w:type="dxa"/>
            <w:hideMark/>
          </w:tcPr>
          <w:p w14:paraId="3EBFC58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56.55</w:t>
            </w:r>
          </w:p>
        </w:tc>
        <w:tc>
          <w:tcPr>
            <w:tcW w:w="720" w:type="dxa"/>
            <w:hideMark/>
          </w:tcPr>
          <w:p w14:paraId="5E0A99F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57.98</w:t>
            </w:r>
          </w:p>
        </w:tc>
        <w:tc>
          <w:tcPr>
            <w:tcW w:w="720" w:type="dxa"/>
            <w:hideMark/>
          </w:tcPr>
          <w:p w14:paraId="57C2BB6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59.41</w:t>
            </w:r>
          </w:p>
        </w:tc>
        <w:tc>
          <w:tcPr>
            <w:tcW w:w="720" w:type="dxa"/>
            <w:hideMark/>
          </w:tcPr>
          <w:p w14:paraId="649D45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60.90</w:t>
            </w:r>
          </w:p>
        </w:tc>
        <w:tc>
          <w:tcPr>
            <w:tcW w:w="720" w:type="dxa"/>
            <w:hideMark/>
          </w:tcPr>
          <w:p w14:paraId="0070BDA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62.43</w:t>
            </w:r>
          </w:p>
        </w:tc>
        <w:tc>
          <w:tcPr>
            <w:tcW w:w="720" w:type="dxa"/>
            <w:hideMark/>
          </w:tcPr>
          <w:p w14:paraId="002792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63.97</w:t>
            </w:r>
          </w:p>
        </w:tc>
        <w:tc>
          <w:tcPr>
            <w:tcW w:w="720" w:type="dxa"/>
            <w:hideMark/>
          </w:tcPr>
          <w:p w14:paraId="0927FC6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65.57</w:t>
            </w:r>
          </w:p>
        </w:tc>
        <w:tc>
          <w:tcPr>
            <w:tcW w:w="720" w:type="dxa"/>
            <w:hideMark/>
          </w:tcPr>
          <w:p w14:paraId="5E0B5E0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67.22</w:t>
            </w:r>
          </w:p>
        </w:tc>
        <w:tc>
          <w:tcPr>
            <w:tcW w:w="720" w:type="dxa"/>
            <w:hideMark/>
          </w:tcPr>
          <w:p w14:paraId="752366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68.88</w:t>
            </w:r>
          </w:p>
        </w:tc>
        <w:tc>
          <w:tcPr>
            <w:tcW w:w="720" w:type="dxa"/>
            <w:hideMark/>
          </w:tcPr>
          <w:p w14:paraId="6A1E01D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70.63</w:t>
            </w:r>
          </w:p>
        </w:tc>
        <w:tc>
          <w:tcPr>
            <w:tcW w:w="720" w:type="dxa"/>
            <w:hideMark/>
          </w:tcPr>
          <w:p w14:paraId="1C38D0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72.40</w:t>
            </w:r>
          </w:p>
        </w:tc>
        <w:tc>
          <w:tcPr>
            <w:tcW w:w="720" w:type="dxa"/>
            <w:shd w:val="clear" w:color="auto" w:fill="D6E3BC" w:themeFill="accent3" w:themeFillTint="66"/>
            <w:hideMark/>
          </w:tcPr>
          <w:p w14:paraId="4A9F9D3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74.20</w:t>
            </w:r>
          </w:p>
        </w:tc>
      </w:tr>
      <w:tr w:rsidR="00BA2C8E" w:rsidRPr="00840673" w14:paraId="7934B879" w14:textId="77777777" w:rsidTr="008E0BE3">
        <w:trPr>
          <w:trHeight w:val="245"/>
        </w:trPr>
        <w:tc>
          <w:tcPr>
            <w:tcW w:w="833" w:type="dxa"/>
            <w:vMerge/>
            <w:hideMark/>
          </w:tcPr>
          <w:p w14:paraId="48A88946" w14:textId="77777777" w:rsidR="00BA2C8E" w:rsidRPr="00840673" w:rsidRDefault="00BA2C8E" w:rsidP="000E7FCC">
            <w:pPr>
              <w:spacing w:after="0"/>
              <w:rPr>
                <w:rFonts w:ascii="Arial" w:hAnsi="Arial" w:cs="Arial"/>
                <w:color w:val="000000"/>
                <w:sz w:val="15"/>
                <w:szCs w:val="15"/>
              </w:rPr>
            </w:pPr>
          </w:p>
        </w:tc>
        <w:tc>
          <w:tcPr>
            <w:tcW w:w="767" w:type="dxa"/>
            <w:hideMark/>
          </w:tcPr>
          <w:p w14:paraId="04A7177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193C5D0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3.86</w:t>
            </w:r>
          </w:p>
        </w:tc>
        <w:tc>
          <w:tcPr>
            <w:tcW w:w="720" w:type="dxa"/>
            <w:hideMark/>
          </w:tcPr>
          <w:p w14:paraId="3BC9370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3.96</w:t>
            </w:r>
          </w:p>
        </w:tc>
        <w:tc>
          <w:tcPr>
            <w:tcW w:w="720" w:type="dxa"/>
            <w:hideMark/>
          </w:tcPr>
          <w:p w14:paraId="3151A3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4.06</w:t>
            </w:r>
          </w:p>
        </w:tc>
        <w:tc>
          <w:tcPr>
            <w:tcW w:w="720" w:type="dxa"/>
            <w:hideMark/>
          </w:tcPr>
          <w:p w14:paraId="240C4E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4.16</w:t>
            </w:r>
          </w:p>
        </w:tc>
        <w:tc>
          <w:tcPr>
            <w:tcW w:w="720" w:type="dxa"/>
            <w:hideMark/>
          </w:tcPr>
          <w:p w14:paraId="072912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4.26</w:t>
            </w:r>
          </w:p>
        </w:tc>
        <w:tc>
          <w:tcPr>
            <w:tcW w:w="720" w:type="dxa"/>
            <w:hideMark/>
          </w:tcPr>
          <w:p w14:paraId="4DC5D1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4.37</w:t>
            </w:r>
          </w:p>
        </w:tc>
        <w:tc>
          <w:tcPr>
            <w:tcW w:w="720" w:type="dxa"/>
            <w:hideMark/>
          </w:tcPr>
          <w:p w14:paraId="38F38E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4.48</w:t>
            </w:r>
          </w:p>
        </w:tc>
        <w:tc>
          <w:tcPr>
            <w:tcW w:w="720" w:type="dxa"/>
            <w:hideMark/>
          </w:tcPr>
          <w:p w14:paraId="72C150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4.59</w:t>
            </w:r>
          </w:p>
        </w:tc>
        <w:tc>
          <w:tcPr>
            <w:tcW w:w="720" w:type="dxa"/>
            <w:hideMark/>
          </w:tcPr>
          <w:p w14:paraId="7D43FB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4.71</w:t>
            </w:r>
          </w:p>
        </w:tc>
        <w:tc>
          <w:tcPr>
            <w:tcW w:w="720" w:type="dxa"/>
            <w:hideMark/>
          </w:tcPr>
          <w:p w14:paraId="342521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4.82</w:t>
            </w:r>
          </w:p>
        </w:tc>
        <w:tc>
          <w:tcPr>
            <w:tcW w:w="720" w:type="dxa"/>
            <w:hideMark/>
          </w:tcPr>
          <w:p w14:paraId="0F9223D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4.94</w:t>
            </w:r>
          </w:p>
        </w:tc>
        <w:tc>
          <w:tcPr>
            <w:tcW w:w="720" w:type="dxa"/>
            <w:hideMark/>
          </w:tcPr>
          <w:p w14:paraId="747593D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5.07</w:t>
            </w:r>
          </w:p>
        </w:tc>
        <w:tc>
          <w:tcPr>
            <w:tcW w:w="720" w:type="dxa"/>
            <w:shd w:val="clear" w:color="auto" w:fill="D6E3BC" w:themeFill="accent3" w:themeFillTint="66"/>
            <w:hideMark/>
          </w:tcPr>
          <w:p w14:paraId="5DB4B94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5.19</w:t>
            </w:r>
          </w:p>
        </w:tc>
      </w:tr>
      <w:tr w:rsidR="00BA2C8E" w:rsidRPr="00840673" w14:paraId="7A5F3608" w14:textId="77777777" w:rsidTr="008E0BE3">
        <w:trPr>
          <w:trHeight w:val="245"/>
        </w:trPr>
        <w:tc>
          <w:tcPr>
            <w:tcW w:w="833" w:type="dxa"/>
            <w:vMerge/>
            <w:hideMark/>
          </w:tcPr>
          <w:p w14:paraId="7695F86F" w14:textId="77777777" w:rsidR="00BA2C8E" w:rsidRPr="00840673" w:rsidRDefault="00BA2C8E" w:rsidP="000E7FCC">
            <w:pPr>
              <w:spacing w:after="0"/>
              <w:rPr>
                <w:rFonts w:ascii="Arial" w:hAnsi="Arial" w:cs="Arial"/>
                <w:color w:val="000000"/>
                <w:sz w:val="15"/>
                <w:szCs w:val="15"/>
              </w:rPr>
            </w:pPr>
          </w:p>
        </w:tc>
        <w:tc>
          <w:tcPr>
            <w:tcW w:w="767" w:type="dxa"/>
            <w:hideMark/>
          </w:tcPr>
          <w:p w14:paraId="7268AB8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3489B8A8" w14:textId="77777777" w:rsidR="00BA2C8E" w:rsidRPr="00840673" w:rsidRDefault="00BA2C8E" w:rsidP="000E7FCC">
            <w:pPr>
              <w:spacing w:after="0"/>
              <w:rPr>
                <w:rFonts w:ascii="Arial" w:hAnsi="Arial" w:cs="Arial"/>
                <w:color w:val="000000"/>
                <w:sz w:val="15"/>
                <w:szCs w:val="15"/>
              </w:rPr>
            </w:pPr>
          </w:p>
        </w:tc>
        <w:tc>
          <w:tcPr>
            <w:tcW w:w="720" w:type="dxa"/>
            <w:hideMark/>
          </w:tcPr>
          <w:p w14:paraId="227DD1AF" w14:textId="77777777" w:rsidR="00BA2C8E" w:rsidRPr="00840673" w:rsidRDefault="00BA2C8E" w:rsidP="000E7FCC">
            <w:pPr>
              <w:spacing w:after="0"/>
              <w:jc w:val="right"/>
              <w:rPr>
                <w:sz w:val="15"/>
                <w:szCs w:val="15"/>
              </w:rPr>
            </w:pPr>
          </w:p>
        </w:tc>
        <w:tc>
          <w:tcPr>
            <w:tcW w:w="720" w:type="dxa"/>
            <w:hideMark/>
          </w:tcPr>
          <w:p w14:paraId="4FE1F972" w14:textId="77777777" w:rsidR="00BA2C8E" w:rsidRPr="00840673" w:rsidRDefault="00BA2C8E" w:rsidP="000E7FCC">
            <w:pPr>
              <w:spacing w:after="0"/>
              <w:jc w:val="right"/>
              <w:rPr>
                <w:sz w:val="15"/>
                <w:szCs w:val="15"/>
              </w:rPr>
            </w:pPr>
          </w:p>
        </w:tc>
        <w:tc>
          <w:tcPr>
            <w:tcW w:w="720" w:type="dxa"/>
            <w:hideMark/>
          </w:tcPr>
          <w:p w14:paraId="2B2B6035" w14:textId="77777777" w:rsidR="00BA2C8E" w:rsidRPr="00840673" w:rsidRDefault="00BA2C8E" w:rsidP="000E7FCC">
            <w:pPr>
              <w:spacing w:after="0"/>
              <w:jc w:val="right"/>
              <w:rPr>
                <w:sz w:val="15"/>
                <w:szCs w:val="15"/>
              </w:rPr>
            </w:pPr>
          </w:p>
        </w:tc>
        <w:tc>
          <w:tcPr>
            <w:tcW w:w="720" w:type="dxa"/>
            <w:hideMark/>
          </w:tcPr>
          <w:p w14:paraId="3A16AA45" w14:textId="77777777" w:rsidR="00BA2C8E" w:rsidRPr="00840673" w:rsidRDefault="00BA2C8E" w:rsidP="000E7FCC">
            <w:pPr>
              <w:spacing w:after="0"/>
              <w:jc w:val="right"/>
              <w:rPr>
                <w:sz w:val="15"/>
                <w:szCs w:val="15"/>
              </w:rPr>
            </w:pPr>
          </w:p>
        </w:tc>
        <w:tc>
          <w:tcPr>
            <w:tcW w:w="720" w:type="dxa"/>
            <w:hideMark/>
          </w:tcPr>
          <w:p w14:paraId="128EEAD1" w14:textId="77777777" w:rsidR="00BA2C8E" w:rsidRPr="00840673" w:rsidRDefault="00BA2C8E" w:rsidP="000E7FCC">
            <w:pPr>
              <w:spacing w:after="0"/>
              <w:jc w:val="right"/>
              <w:rPr>
                <w:sz w:val="15"/>
                <w:szCs w:val="15"/>
              </w:rPr>
            </w:pPr>
          </w:p>
        </w:tc>
        <w:tc>
          <w:tcPr>
            <w:tcW w:w="720" w:type="dxa"/>
            <w:hideMark/>
          </w:tcPr>
          <w:p w14:paraId="0FD30DEC" w14:textId="77777777" w:rsidR="00BA2C8E" w:rsidRPr="00840673" w:rsidRDefault="00BA2C8E" w:rsidP="000E7FCC">
            <w:pPr>
              <w:spacing w:after="0"/>
              <w:jc w:val="right"/>
              <w:rPr>
                <w:sz w:val="15"/>
                <w:szCs w:val="15"/>
              </w:rPr>
            </w:pPr>
          </w:p>
        </w:tc>
        <w:tc>
          <w:tcPr>
            <w:tcW w:w="720" w:type="dxa"/>
            <w:hideMark/>
          </w:tcPr>
          <w:p w14:paraId="2EC9E0D7" w14:textId="77777777" w:rsidR="00BA2C8E" w:rsidRPr="00840673" w:rsidRDefault="00BA2C8E" w:rsidP="000E7FCC">
            <w:pPr>
              <w:spacing w:after="0"/>
              <w:jc w:val="right"/>
              <w:rPr>
                <w:sz w:val="15"/>
                <w:szCs w:val="15"/>
              </w:rPr>
            </w:pPr>
          </w:p>
        </w:tc>
        <w:tc>
          <w:tcPr>
            <w:tcW w:w="720" w:type="dxa"/>
            <w:hideMark/>
          </w:tcPr>
          <w:p w14:paraId="11C3643C" w14:textId="77777777" w:rsidR="00BA2C8E" w:rsidRPr="00840673" w:rsidRDefault="00BA2C8E" w:rsidP="000E7FCC">
            <w:pPr>
              <w:spacing w:after="0"/>
              <w:jc w:val="right"/>
              <w:rPr>
                <w:sz w:val="15"/>
                <w:szCs w:val="15"/>
              </w:rPr>
            </w:pPr>
          </w:p>
        </w:tc>
        <w:tc>
          <w:tcPr>
            <w:tcW w:w="720" w:type="dxa"/>
            <w:hideMark/>
          </w:tcPr>
          <w:p w14:paraId="0FE91A41" w14:textId="77777777" w:rsidR="00BA2C8E" w:rsidRPr="00840673" w:rsidRDefault="00BA2C8E" w:rsidP="000E7FCC">
            <w:pPr>
              <w:spacing w:after="0"/>
              <w:jc w:val="right"/>
              <w:rPr>
                <w:sz w:val="15"/>
                <w:szCs w:val="15"/>
              </w:rPr>
            </w:pPr>
          </w:p>
        </w:tc>
        <w:tc>
          <w:tcPr>
            <w:tcW w:w="720" w:type="dxa"/>
            <w:hideMark/>
          </w:tcPr>
          <w:p w14:paraId="7CA0FBE3" w14:textId="77777777" w:rsidR="00BA2C8E" w:rsidRPr="00840673" w:rsidRDefault="00BA2C8E" w:rsidP="000E7FCC">
            <w:pPr>
              <w:spacing w:after="0"/>
              <w:jc w:val="right"/>
              <w:rPr>
                <w:sz w:val="15"/>
                <w:szCs w:val="15"/>
              </w:rPr>
            </w:pPr>
          </w:p>
        </w:tc>
        <w:tc>
          <w:tcPr>
            <w:tcW w:w="720" w:type="dxa"/>
            <w:hideMark/>
          </w:tcPr>
          <w:p w14:paraId="46EC3038"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6E02BE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200BCD5E" w14:textId="77777777" w:rsidTr="008E0BE3">
        <w:trPr>
          <w:trHeight w:val="245"/>
        </w:trPr>
        <w:tc>
          <w:tcPr>
            <w:tcW w:w="833" w:type="dxa"/>
            <w:vMerge w:val="restart"/>
            <w:hideMark/>
          </w:tcPr>
          <w:p w14:paraId="31A8D681"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89</w:t>
            </w:r>
          </w:p>
        </w:tc>
        <w:tc>
          <w:tcPr>
            <w:tcW w:w="767" w:type="dxa"/>
            <w:hideMark/>
          </w:tcPr>
          <w:p w14:paraId="3539E79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09770FD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118080</w:t>
            </w:r>
          </w:p>
        </w:tc>
        <w:tc>
          <w:tcPr>
            <w:tcW w:w="720" w:type="dxa"/>
            <w:hideMark/>
          </w:tcPr>
          <w:p w14:paraId="37A829A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121056</w:t>
            </w:r>
          </w:p>
        </w:tc>
        <w:tc>
          <w:tcPr>
            <w:tcW w:w="720" w:type="dxa"/>
            <w:hideMark/>
          </w:tcPr>
          <w:p w14:paraId="49522D5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124044</w:t>
            </w:r>
          </w:p>
        </w:tc>
        <w:tc>
          <w:tcPr>
            <w:tcW w:w="720" w:type="dxa"/>
            <w:hideMark/>
          </w:tcPr>
          <w:p w14:paraId="70A1C4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127152</w:t>
            </w:r>
          </w:p>
        </w:tc>
        <w:tc>
          <w:tcPr>
            <w:tcW w:w="720" w:type="dxa"/>
            <w:hideMark/>
          </w:tcPr>
          <w:p w14:paraId="08FE82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130344</w:t>
            </w:r>
          </w:p>
        </w:tc>
        <w:tc>
          <w:tcPr>
            <w:tcW w:w="720" w:type="dxa"/>
            <w:hideMark/>
          </w:tcPr>
          <w:p w14:paraId="26CE5B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133572</w:t>
            </w:r>
          </w:p>
        </w:tc>
        <w:tc>
          <w:tcPr>
            <w:tcW w:w="720" w:type="dxa"/>
            <w:hideMark/>
          </w:tcPr>
          <w:p w14:paraId="5597F52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136908</w:t>
            </w:r>
          </w:p>
        </w:tc>
        <w:tc>
          <w:tcPr>
            <w:tcW w:w="720" w:type="dxa"/>
            <w:hideMark/>
          </w:tcPr>
          <w:p w14:paraId="41A44B2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140364</w:t>
            </w:r>
          </w:p>
        </w:tc>
        <w:tc>
          <w:tcPr>
            <w:tcW w:w="720" w:type="dxa"/>
            <w:hideMark/>
          </w:tcPr>
          <w:p w14:paraId="56E418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143820</w:t>
            </w:r>
          </w:p>
        </w:tc>
        <w:tc>
          <w:tcPr>
            <w:tcW w:w="720" w:type="dxa"/>
            <w:hideMark/>
          </w:tcPr>
          <w:p w14:paraId="079246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147468</w:t>
            </w:r>
          </w:p>
        </w:tc>
        <w:tc>
          <w:tcPr>
            <w:tcW w:w="720" w:type="dxa"/>
            <w:hideMark/>
          </w:tcPr>
          <w:p w14:paraId="11BA11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151176</w:t>
            </w:r>
          </w:p>
        </w:tc>
        <w:tc>
          <w:tcPr>
            <w:tcW w:w="720" w:type="dxa"/>
            <w:hideMark/>
          </w:tcPr>
          <w:p w14:paraId="2A423B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154932</w:t>
            </w:r>
          </w:p>
        </w:tc>
        <w:tc>
          <w:tcPr>
            <w:tcW w:w="720" w:type="dxa"/>
            <w:shd w:val="clear" w:color="auto" w:fill="D6E3BC" w:themeFill="accent3" w:themeFillTint="66"/>
            <w:hideMark/>
          </w:tcPr>
          <w:p w14:paraId="4A00E9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158844</w:t>
            </w:r>
          </w:p>
        </w:tc>
      </w:tr>
      <w:tr w:rsidR="00BA2C8E" w:rsidRPr="00840673" w14:paraId="7115159F" w14:textId="77777777" w:rsidTr="008E0BE3">
        <w:trPr>
          <w:trHeight w:val="245"/>
        </w:trPr>
        <w:tc>
          <w:tcPr>
            <w:tcW w:w="833" w:type="dxa"/>
            <w:vMerge/>
            <w:hideMark/>
          </w:tcPr>
          <w:p w14:paraId="7FD24325" w14:textId="77777777" w:rsidR="00BA2C8E" w:rsidRPr="00840673" w:rsidRDefault="00BA2C8E" w:rsidP="000E7FCC">
            <w:pPr>
              <w:spacing w:after="0"/>
              <w:rPr>
                <w:rFonts w:ascii="Arial" w:hAnsi="Arial" w:cs="Arial"/>
                <w:color w:val="000000"/>
                <w:sz w:val="15"/>
                <w:szCs w:val="15"/>
              </w:rPr>
            </w:pPr>
          </w:p>
        </w:tc>
        <w:tc>
          <w:tcPr>
            <w:tcW w:w="767" w:type="dxa"/>
            <w:hideMark/>
          </w:tcPr>
          <w:p w14:paraId="4066E4E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4667E1C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9840</w:t>
            </w:r>
          </w:p>
        </w:tc>
        <w:tc>
          <w:tcPr>
            <w:tcW w:w="720" w:type="dxa"/>
            <w:hideMark/>
          </w:tcPr>
          <w:p w14:paraId="1A4E9A0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10088</w:t>
            </w:r>
          </w:p>
        </w:tc>
        <w:tc>
          <w:tcPr>
            <w:tcW w:w="720" w:type="dxa"/>
            <w:hideMark/>
          </w:tcPr>
          <w:p w14:paraId="547760C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10337</w:t>
            </w:r>
          </w:p>
        </w:tc>
        <w:tc>
          <w:tcPr>
            <w:tcW w:w="720" w:type="dxa"/>
            <w:hideMark/>
          </w:tcPr>
          <w:p w14:paraId="02C947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10596</w:t>
            </w:r>
          </w:p>
        </w:tc>
        <w:tc>
          <w:tcPr>
            <w:tcW w:w="720" w:type="dxa"/>
            <w:hideMark/>
          </w:tcPr>
          <w:p w14:paraId="7ECFA25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10862</w:t>
            </w:r>
          </w:p>
        </w:tc>
        <w:tc>
          <w:tcPr>
            <w:tcW w:w="720" w:type="dxa"/>
            <w:hideMark/>
          </w:tcPr>
          <w:p w14:paraId="7E9301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11131</w:t>
            </w:r>
          </w:p>
        </w:tc>
        <w:tc>
          <w:tcPr>
            <w:tcW w:w="720" w:type="dxa"/>
            <w:hideMark/>
          </w:tcPr>
          <w:p w14:paraId="68BCCAD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11409</w:t>
            </w:r>
          </w:p>
        </w:tc>
        <w:tc>
          <w:tcPr>
            <w:tcW w:w="720" w:type="dxa"/>
            <w:hideMark/>
          </w:tcPr>
          <w:p w14:paraId="2DBF794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11697</w:t>
            </w:r>
          </w:p>
        </w:tc>
        <w:tc>
          <w:tcPr>
            <w:tcW w:w="720" w:type="dxa"/>
            <w:hideMark/>
          </w:tcPr>
          <w:p w14:paraId="259D19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11985</w:t>
            </w:r>
          </w:p>
        </w:tc>
        <w:tc>
          <w:tcPr>
            <w:tcW w:w="720" w:type="dxa"/>
            <w:hideMark/>
          </w:tcPr>
          <w:p w14:paraId="16E802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12289</w:t>
            </w:r>
          </w:p>
        </w:tc>
        <w:tc>
          <w:tcPr>
            <w:tcW w:w="720" w:type="dxa"/>
            <w:hideMark/>
          </w:tcPr>
          <w:p w14:paraId="5DB552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12598</w:t>
            </w:r>
          </w:p>
        </w:tc>
        <w:tc>
          <w:tcPr>
            <w:tcW w:w="720" w:type="dxa"/>
            <w:hideMark/>
          </w:tcPr>
          <w:p w14:paraId="102DBC5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12911</w:t>
            </w:r>
          </w:p>
        </w:tc>
        <w:tc>
          <w:tcPr>
            <w:tcW w:w="720" w:type="dxa"/>
            <w:shd w:val="clear" w:color="auto" w:fill="D6E3BC" w:themeFill="accent3" w:themeFillTint="66"/>
            <w:hideMark/>
          </w:tcPr>
          <w:p w14:paraId="459E9DB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13237</w:t>
            </w:r>
          </w:p>
        </w:tc>
      </w:tr>
      <w:tr w:rsidR="00BA2C8E" w:rsidRPr="00840673" w14:paraId="26E04331" w14:textId="77777777" w:rsidTr="008E0BE3">
        <w:trPr>
          <w:trHeight w:val="245"/>
        </w:trPr>
        <w:tc>
          <w:tcPr>
            <w:tcW w:w="833" w:type="dxa"/>
            <w:vMerge/>
            <w:hideMark/>
          </w:tcPr>
          <w:p w14:paraId="50EB720B" w14:textId="77777777" w:rsidR="00BA2C8E" w:rsidRPr="00840673" w:rsidRDefault="00BA2C8E" w:rsidP="000E7FCC">
            <w:pPr>
              <w:spacing w:after="0"/>
              <w:rPr>
                <w:rFonts w:ascii="Arial" w:hAnsi="Arial" w:cs="Arial"/>
                <w:color w:val="000000"/>
                <w:sz w:val="15"/>
                <w:szCs w:val="15"/>
              </w:rPr>
            </w:pPr>
          </w:p>
        </w:tc>
        <w:tc>
          <w:tcPr>
            <w:tcW w:w="767" w:type="dxa"/>
            <w:hideMark/>
          </w:tcPr>
          <w:p w14:paraId="7382DE7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7E9C9C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56.55</w:t>
            </w:r>
          </w:p>
        </w:tc>
        <w:tc>
          <w:tcPr>
            <w:tcW w:w="720" w:type="dxa"/>
            <w:hideMark/>
          </w:tcPr>
          <w:p w14:paraId="591C44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57.98</w:t>
            </w:r>
          </w:p>
        </w:tc>
        <w:tc>
          <w:tcPr>
            <w:tcW w:w="720" w:type="dxa"/>
            <w:hideMark/>
          </w:tcPr>
          <w:p w14:paraId="2C831DC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59.41</w:t>
            </w:r>
          </w:p>
        </w:tc>
        <w:tc>
          <w:tcPr>
            <w:tcW w:w="720" w:type="dxa"/>
            <w:hideMark/>
          </w:tcPr>
          <w:p w14:paraId="3D1A23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60.90</w:t>
            </w:r>
          </w:p>
        </w:tc>
        <w:tc>
          <w:tcPr>
            <w:tcW w:w="720" w:type="dxa"/>
            <w:hideMark/>
          </w:tcPr>
          <w:p w14:paraId="2EE2E8A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62.43</w:t>
            </w:r>
          </w:p>
        </w:tc>
        <w:tc>
          <w:tcPr>
            <w:tcW w:w="720" w:type="dxa"/>
            <w:hideMark/>
          </w:tcPr>
          <w:p w14:paraId="5203A5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63.97</w:t>
            </w:r>
          </w:p>
        </w:tc>
        <w:tc>
          <w:tcPr>
            <w:tcW w:w="720" w:type="dxa"/>
            <w:hideMark/>
          </w:tcPr>
          <w:p w14:paraId="70F516D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65.57</w:t>
            </w:r>
          </w:p>
        </w:tc>
        <w:tc>
          <w:tcPr>
            <w:tcW w:w="720" w:type="dxa"/>
            <w:hideMark/>
          </w:tcPr>
          <w:p w14:paraId="0579B5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67.22</w:t>
            </w:r>
          </w:p>
        </w:tc>
        <w:tc>
          <w:tcPr>
            <w:tcW w:w="720" w:type="dxa"/>
            <w:hideMark/>
          </w:tcPr>
          <w:p w14:paraId="294644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68.88</w:t>
            </w:r>
          </w:p>
        </w:tc>
        <w:tc>
          <w:tcPr>
            <w:tcW w:w="720" w:type="dxa"/>
            <w:hideMark/>
          </w:tcPr>
          <w:p w14:paraId="07ADB4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70.63</w:t>
            </w:r>
          </w:p>
        </w:tc>
        <w:tc>
          <w:tcPr>
            <w:tcW w:w="720" w:type="dxa"/>
            <w:hideMark/>
          </w:tcPr>
          <w:p w14:paraId="2E032B9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72.40</w:t>
            </w:r>
          </w:p>
        </w:tc>
        <w:tc>
          <w:tcPr>
            <w:tcW w:w="720" w:type="dxa"/>
            <w:hideMark/>
          </w:tcPr>
          <w:p w14:paraId="4AABEF8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74.20</w:t>
            </w:r>
          </w:p>
        </w:tc>
        <w:tc>
          <w:tcPr>
            <w:tcW w:w="720" w:type="dxa"/>
            <w:shd w:val="clear" w:color="auto" w:fill="D6E3BC" w:themeFill="accent3" w:themeFillTint="66"/>
            <w:hideMark/>
          </w:tcPr>
          <w:p w14:paraId="41103C2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76.07</w:t>
            </w:r>
          </w:p>
        </w:tc>
      </w:tr>
      <w:tr w:rsidR="00BA2C8E" w:rsidRPr="00840673" w14:paraId="0E3CB883" w14:textId="77777777" w:rsidTr="008E0BE3">
        <w:trPr>
          <w:trHeight w:val="245"/>
        </w:trPr>
        <w:tc>
          <w:tcPr>
            <w:tcW w:w="833" w:type="dxa"/>
            <w:vMerge/>
            <w:hideMark/>
          </w:tcPr>
          <w:p w14:paraId="047E69EC" w14:textId="77777777" w:rsidR="00BA2C8E" w:rsidRPr="00840673" w:rsidRDefault="00BA2C8E" w:rsidP="000E7FCC">
            <w:pPr>
              <w:spacing w:after="0"/>
              <w:rPr>
                <w:rFonts w:ascii="Arial" w:hAnsi="Arial" w:cs="Arial"/>
                <w:color w:val="000000"/>
                <w:sz w:val="15"/>
                <w:szCs w:val="15"/>
              </w:rPr>
            </w:pPr>
          </w:p>
        </w:tc>
        <w:tc>
          <w:tcPr>
            <w:tcW w:w="767" w:type="dxa"/>
            <w:hideMark/>
          </w:tcPr>
          <w:p w14:paraId="00B2424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51A5527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3.96</w:t>
            </w:r>
          </w:p>
        </w:tc>
        <w:tc>
          <w:tcPr>
            <w:tcW w:w="720" w:type="dxa"/>
            <w:hideMark/>
          </w:tcPr>
          <w:p w14:paraId="4E5993A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4.06</w:t>
            </w:r>
          </w:p>
        </w:tc>
        <w:tc>
          <w:tcPr>
            <w:tcW w:w="720" w:type="dxa"/>
            <w:hideMark/>
          </w:tcPr>
          <w:p w14:paraId="5D82F6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4.16</w:t>
            </w:r>
          </w:p>
        </w:tc>
        <w:tc>
          <w:tcPr>
            <w:tcW w:w="720" w:type="dxa"/>
            <w:hideMark/>
          </w:tcPr>
          <w:p w14:paraId="044189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4.26</w:t>
            </w:r>
          </w:p>
        </w:tc>
        <w:tc>
          <w:tcPr>
            <w:tcW w:w="720" w:type="dxa"/>
            <w:hideMark/>
          </w:tcPr>
          <w:p w14:paraId="61412A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4.37</w:t>
            </w:r>
          </w:p>
        </w:tc>
        <w:tc>
          <w:tcPr>
            <w:tcW w:w="720" w:type="dxa"/>
            <w:hideMark/>
          </w:tcPr>
          <w:p w14:paraId="1BFCFB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4.48</w:t>
            </w:r>
          </w:p>
        </w:tc>
        <w:tc>
          <w:tcPr>
            <w:tcW w:w="720" w:type="dxa"/>
            <w:hideMark/>
          </w:tcPr>
          <w:p w14:paraId="5345C1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4.59</w:t>
            </w:r>
          </w:p>
        </w:tc>
        <w:tc>
          <w:tcPr>
            <w:tcW w:w="720" w:type="dxa"/>
            <w:hideMark/>
          </w:tcPr>
          <w:p w14:paraId="362CEE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4.71</w:t>
            </w:r>
          </w:p>
        </w:tc>
        <w:tc>
          <w:tcPr>
            <w:tcW w:w="720" w:type="dxa"/>
            <w:hideMark/>
          </w:tcPr>
          <w:p w14:paraId="74C74D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4.82</w:t>
            </w:r>
          </w:p>
        </w:tc>
        <w:tc>
          <w:tcPr>
            <w:tcW w:w="720" w:type="dxa"/>
            <w:hideMark/>
          </w:tcPr>
          <w:p w14:paraId="1CEA1C3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4.94</w:t>
            </w:r>
          </w:p>
        </w:tc>
        <w:tc>
          <w:tcPr>
            <w:tcW w:w="720" w:type="dxa"/>
            <w:hideMark/>
          </w:tcPr>
          <w:p w14:paraId="5C49066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5.07</w:t>
            </w:r>
          </w:p>
        </w:tc>
        <w:tc>
          <w:tcPr>
            <w:tcW w:w="720" w:type="dxa"/>
            <w:hideMark/>
          </w:tcPr>
          <w:p w14:paraId="78868B0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5.19</w:t>
            </w:r>
          </w:p>
        </w:tc>
        <w:tc>
          <w:tcPr>
            <w:tcW w:w="720" w:type="dxa"/>
            <w:shd w:val="clear" w:color="auto" w:fill="D6E3BC" w:themeFill="accent3" w:themeFillTint="66"/>
            <w:hideMark/>
          </w:tcPr>
          <w:p w14:paraId="5C8FA8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5.33</w:t>
            </w:r>
          </w:p>
        </w:tc>
      </w:tr>
      <w:tr w:rsidR="00BA2C8E" w:rsidRPr="00840673" w14:paraId="48108758" w14:textId="77777777" w:rsidTr="008E0BE3">
        <w:trPr>
          <w:trHeight w:val="245"/>
        </w:trPr>
        <w:tc>
          <w:tcPr>
            <w:tcW w:w="833" w:type="dxa"/>
            <w:vMerge/>
            <w:hideMark/>
          </w:tcPr>
          <w:p w14:paraId="4A7F3070" w14:textId="77777777" w:rsidR="00BA2C8E" w:rsidRPr="00840673" w:rsidRDefault="00BA2C8E" w:rsidP="000E7FCC">
            <w:pPr>
              <w:spacing w:after="0"/>
              <w:rPr>
                <w:rFonts w:ascii="Arial" w:hAnsi="Arial" w:cs="Arial"/>
                <w:color w:val="000000"/>
                <w:sz w:val="15"/>
                <w:szCs w:val="15"/>
              </w:rPr>
            </w:pPr>
          </w:p>
        </w:tc>
        <w:tc>
          <w:tcPr>
            <w:tcW w:w="767" w:type="dxa"/>
            <w:hideMark/>
          </w:tcPr>
          <w:p w14:paraId="0C72110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0F04194E" w14:textId="77777777" w:rsidR="00BA2C8E" w:rsidRPr="00840673" w:rsidRDefault="00BA2C8E" w:rsidP="000E7FCC">
            <w:pPr>
              <w:spacing w:after="0"/>
              <w:rPr>
                <w:rFonts w:ascii="Arial" w:hAnsi="Arial" w:cs="Arial"/>
                <w:color w:val="000000"/>
                <w:sz w:val="15"/>
                <w:szCs w:val="15"/>
              </w:rPr>
            </w:pPr>
          </w:p>
        </w:tc>
        <w:tc>
          <w:tcPr>
            <w:tcW w:w="720" w:type="dxa"/>
            <w:hideMark/>
          </w:tcPr>
          <w:p w14:paraId="2B4B7E0F" w14:textId="77777777" w:rsidR="00BA2C8E" w:rsidRPr="00840673" w:rsidRDefault="00BA2C8E" w:rsidP="000E7FCC">
            <w:pPr>
              <w:spacing w:after="0"/>
              <w:jc w:val="right"/>
              <w:rPr>
                <w:sz w:val="15"/>
                <w:szCs w:val="15"/>
              </w:rPr>
            </w:pPr>
          </w:p>
        </w:tc>
        <w:tc>
          <w:tcPr>
            <w:tcW w:w="720" w:type="dxa"/>
            <w:hideMark/>
          </w:tcPr>
          <w:p w14:paraId="0A2FCC2F" w14:textId="77777777" w:rsidR="00BA2C8E" w:rsidRPr="00840673" w:rsidRDefault="00BA2C8E" w:rsidP="000E7FCC">
            <w:pPr>
              <w:spacing w:after="0"/>
              <w:jc w:val="right"/>
              <w:rPr>
                <w:sz w:val="15"/>
                <w:szCs w:val="15"/>
              </w:rPr>
            </w:pPr>
          </w:p>
        </w:tc>
        <w:tc>
          <w:tcPr>
            <w:tcW w:w="720" w:type="dxa"/>
            <w:hideMark/>
          </w:tcPr>
          <w:p w14:paraId="66B8EC88" w14:textId="77777777" w:rsidR="00BA2C8E" w:rsidRPr="00840673" w:rsidRDefault="00BA2C8E" w:rsidP="000E7FCC">
            <w:pPr>
              <w:spacing w:after="0"/>
              <w:jc w:val="right"/>
              <w:rPr>
                <w:sz w:val="15"/>
                <w:szCs w:val="15"/>
              </w:rPr>
            </w:pPr>
          </w:p>
        </w:tc>
        <w:tc>
          <w:tcPr>
            <w:tcW w:w="720" w:type="dxa"/>
            <w:hideMark/>
          </w:tcPr>
          <w:p w14:paraId="5F5705DB" w14:textId="77777777" w:rsidR="00BA2C8E" w:rsidRPr="00840673" w:rsidRDefault="00BA2C8E" w:rsidP="000E7FCC">
            <w:pPr>
              <w:spacing w:after="0"/>
              <w:jc w:val="right"/>
              <w:rPr>
                <w:sz w:val="15"/>
                <w:szCs w:val="15"/>
              </w:rPr>
            </w:pPr>
          </w:p>
        </w:tc>
        <w:tc>
          <w:tcPr>
            <w:tcW w:w="720" w:type="dxa"/>
            <w:hideMark/>
          </w:tcPr>
          <w:p w14:paraId="28888457" w14:textId="77777777" w:rsidR="00BA2C8E" w:rsidRPr="00840673" w:rsidRDefault="00BA2C8E" w:rsidP="000E7FCC">
            <w:pPr>
              <w:spacing w:after="0"/>
              <w:jc w:val="right"/>
              <w:rPr>
                <w:sz w:val="15"/>
                <w:szCs w:val="15"/>
              </w:rPr>
            </w:pPr>
          </w:p>
        </w:tc>
        <w:tc>
          <w:tcPr>
            <w:tcW w:w="720" w:type="dxa"/>
            <w:hideMark/>
          </w:tcPr>
          <w:p w14:paraId="1849D905" w14:textId="77777777" w:rsidR="00BA2C8E" w:rsidRPr="00840673" w:rsidRDefault="00BA2C8E" w:rsidP="000E7FCC">
            <w:pPr>
              <w:spacing w:after="0"/>
              <w:jc w:val="right"/>
              <w:rPr>
                <w:sz w:val="15"/>
                <w:szCs w:val="15"/>
              </w:rPr>
            </w:pPr>
          </w:p>
        </w:tc>
        <w:tc>
          <w:tcPr>
            <w:tcW w:w="720" w:type="dxa"/>
            <w:hideMark/>
          </w:tcPr>
          <w:p w14:paraId="64175F5E" w14:textId="77777777" w:rsidR="00BA2C8E" w:rsidRPr="00840673" w:rsidRDefault="00BA2C8E" w:rsidP="000E7FCC">
            <w:pPr>
              <w:spacing w:after="0"/>
              <w:jc w:val="right"/>
              <w:rPr>
                <w:sz w:val="15"/>
                <w:szCs w:val="15"/>
              </w:rPr>
            </w:pPr>
          </w:p>
        </w:tc>
        <w:tc>
          <w:tcPr>
            <w:tcW w:w="720" w:type="dxa"/>
            <w:hideMark/>
          </w:tcPr>
          <w:p w14:paraId="6FB28F15" w14:textId="77777777" w:rsidR="00BA2C8E" w:rsidRPr="00840673" w:rsidRDefault="00BA2C8E" w:rsidP="000E7FCC">
            <w:pPr>
              <w:spacing w:after="0"/>
              <w:jc w:val="right"/>
              <w:rPr>
                <w:sz w:val="15"/>
                <w:szCs w:val="15"/>
              </w:rPr>
            </w:pPr>
          </w:p>
        </w:tc>
        <w:tc>
          <w:tcPr>
            <w:tcW w:w="720" w:type="dxa"/>
            <w:hideMark/>
          </w:tcPr>
          <w:p w14:paraId="30281516" w14:textId="77777777" w:rsidR="00BA2C8E" w:rsidRPr="00840673" w:rsidRDefault="00BA2C8E" w:rsidP="000E7FCC">
            <w:pPr>
              <w:spacing w:after="0"/>
              <w:jc w:val="right"/>
              <w:rPr>
                <w:sz w:val="15"/>
                <w:szCs w:val="15"/>
              </w:rPr>
            </w:pPr>
          </w:p>
        </w:tc>
        <w:tc>
          <w:tcPr>
            <w:tcW w:w="720" w:type="dxa"/>
            <w:hideMark/>
          </w:tcPr>
          <w:p w14:paraId="0CBDBB98" w14:textId="77777777" w:rsidR="00BA2C8E" w:rsidRPr="00840673" w:rsidRDefault="00BA2C8E" w:rsidP="000E7FCC">
            <w:pPr>
              <w:spacing w:after="0"/>
              <w:jc w:val="right"/>
              <w:rPr>
                <w:sz w:val="15"/>
                <w:szCs w:val="15"/>
              </w:rPr>
            </w:pPr>
          </w:p>
        </w:tc>
        <w:tc>
          <w:tcPr>
            <w:tcW w:w="720" w:type="dxa"/>
            <w:hideMark/>
          </w:tcPr>
          <w:p w14:paraId="65D27E73"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5749DF8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262885CC" w14:textId="77777777" w:rsidTr="008E0BE3">
        <w:trPr>
          <w:trHeight w:val="245"/>
        </w:trPr>
        <w:tc>
          <w:tcPr>
            <w:tcW w:w="833" w:type="dxa"/>
            <w:vMerge w:val="restart"/>
            <w:hideMark/>
          </w:tcPr>
          <w:p w14:paraId="3D25243E"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90</w:t>
            </w:r>
          </w:p>
        </w:tc>
        <w:tc>
          <w:tcPr>
            <w:tcW w:w="767" w:type="dxa"/>
            <w:hideMark/>
          </w:tcPr>
          <w:p w14:paraId="54EC403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0668EBE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121056</w:t>
            </w:r>
          </w:p>
        </w:tc>
        <w:tc>
          <w:tcPr>
            <w:tcW w:w="720" w:type="dxa"/>
            <w:hideMark/>
          </w:tcPr>
          <w:p w14:paraId="022DE5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124044</w:t>
            </w:r>
          </w:p>
        </w:tc>
        <w:tc>
          <w:tcPr>
            <w:tcW w:w="720" w:type="dxa"/>
            <w:hideMark/>
          </w:tcPr>
          <w:p w14:paraId="35C6E2B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127152</w:t>
            </w:r>
          </w:p>
        </w:tc>
        <w:tc>
          <w:tcPr>
            <w:tcW w:w="720" w:type="dxa"/>
            <w:hideMark/>
          </w:tcPr>
          <w:p w14:paraId="29F4135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130344</w:t>
            </w:r>
          </w:p>
        </w:tc>
        <w:tc>
          <w:tcPr>
            <w:tcW w:w="720" w:type="dxa"/>
            <w:hideMark/>
          </w:tcPr>
          <w:p w14:paraId="1397F7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133572</w:t>
            </w:r>
          </w:p>
        </w:tc>
        <w:tc>
          <w:tcPr>
            <w:tcW w:w="720" w:type="dxa"/>
            <w:hideMark/>
          </w:tcPr>
          <w:p w14:paraId="47F661D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136908</w:t>
            </w:r>
          </w:p>
        </w:tc>
        <w:tc>
          <w:tcPr>
            <w:tcW w:w="720" w:type="dxa"/>
            <w:hideMark/>
          </w:tcPr>
          <w:p w14:paraId="521469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140364</w:t>
            </w:r>
          </w:p>
        </w:tc>
        <w:tc>
          <w:tcPr>
            <w:tcW w:w="720" w:type="dxa"/>
            <w:hideMark/>
          </w:tcPr>
          <w:p w14:paraId="741C1DE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143820</w:t>
            </w:r>
          </w:p>
        </w:tc>
        <w:tc>
          <w:tcPr>
            <w:tcW w:w="720" w:type="dxa"/>
            <w:hideMark/>
          </w:tcPr>
          <w:p w14:paraId="75B536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147468</w:t>
            </w:r>
          </w:p>
        </w:tc>
        <w:tc>
          <w:tcPr>
            <w:tcW w:w="720" w:type="dxa"/>
            <w:hideMark/>
          </w:tcPr>
          <w:p w14:paraId="43F06E0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151176</w:t>
            </w:r>
          </w:p>
        </w:tc>
        <w:tc>
          <w:tcPr>
            <w:tcW w:w="720" w:type="dxa"/>
            <w:hideMark/>
          </w:tcPr>
          <w:p w14:paraId="79BAD95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154932</w:t>
            </w:r>
          </w:p>
        </w:tc>
        <w:tc>
          <w:tcPr>
            <w:tcW w:w="720" w:type="dxa"/>
            <w:hideMark/>
          </w:tcPr>
          <w:p w14:paraId="1030B8A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158844</w:t>
            </w:r>
          </w:p>
        </w:tc>
        <w:tc>
          <w:tcPr>
            <w:tcW w:w="720" w:type="dxa"/>
            <w:shd w:val="clear" w:color="auto" w:fill="D6E3BC" w:themeFill="accent3" w:themeFillTint="66"/>
            <w:hideMark/>
          </w:tcPr>
          <w:p w14:paraId="38295E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162768</w:t>
            </w:r>
          </w:p>
        </w:tc>
      </w:tr>
      <w:tr w:rsidR="00BA2C8E" w:rsidRPr="00840673" w14:paraId="410AB01E" w14:textId="77777777" w:rsidTr="008E0BE3">
        <w:trPr>
          <w:trHeight w:val="245"/>
        </w:trPr>
        <w:tc>
          <w:tcPr>
            <w:tcW w:w="833" w:type="dxa"/>
            <w:vMerge/>
            <w:hideMark/>
          </w:tcPr>
          <w:p w14:paraId="7BA1AA37" w14:textId="77777777" w:rsidR="00BA2C8E" w:rsidRPr="00840673" w:rsidRDefault="00BA2C8E" w:rsidP="000E7FCC">
            <w:pPr>
              <w:spacing w:after="0"/>
              <w:rPr>
                <w:rFonts w:ascii="Arial" w:hAnsi="Arial" w:cs="Arial"/>
                <w:color w:val="000000"/>
                <w:sz w:val="15"/>
                <w:szCs w:val="15"/>
              </w:rPr>
            </w:pPr>
          </w:p>
        </w:tc>
        <w:tc>
          <w:tcPr>
            <w:tcW w:w="767" w:type="dxa"/>
            <w:hideMark/>
          </w:tcPr>
          <w:p w14:paraId="040BE84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57DAE60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10088</w:t>
            </w:r>
          </w:p>
        </w:tc>
        <w:tc>
          <w:tcPr>
            <w:tcW w:w="720" w:type="dxa"/>
            <w:hideMark/>
          </w:tcPr>
          <w:p w14:paraId="03B671A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10337</w:t>
            </w:r>
          </w:p>
        </w:tc>
        <w:tc>
          <w:tcPr>
            <w:tcW w:w="720" w:type="dxa"/>
            <w:hideMark/>
          </w:tcPr>
          <w:p w14:paraId="093303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10596</w:t>
            </w:r>
          </w:p>
        </w:tc>
        <w:tc>
          <w:tcPr>
            <w:tcW w:w="720" w:type="dxa"/>
            <w:hideMark/>
          </w:tcPr>
          <w:p w14:paraId="0526FF5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10862</w:t>
            </w:r>
          </w:p>
        </w:tc>
        <w:tc>
          <w:tcPr>
            <w:tcW w:w="720" w:type="dxa"/>
            <w:hideMark/>
          </w:tcPr>
          <w:p w14:paraId="441F455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11131</w:t>
            </w:r>
          </w:p>
        </w:tc>
        <w:tc>
          <w:tcPr>
            <w:tcW w:w="720" w:type="dxa"/>
            <w:hideMark/>
          </w:tcPr>
          <w:p w14:paraId="7EB4CB8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11409</w:t>
            </w:r>
          </w:p>
        </w:tc>
        <w:tc>
          <w:tcPr>
            <w:tcW w:w="720" w:type="dxa"/>
            <w:hideMark/>
          </w:tcPr>
          <w:p w14:paraId="78F237C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11697</w:t>
            </w:r>
          </w:p>
        </w:tc>
        <w:tc>
          <w:tcPr>
            <w:tcW w:w="720" w:type="dxa"/>
            <w:hideMark/>
          </w:tcPr>
          <w:p w14:paraId="7F53308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11985</w:t>
            </w:r>
          </w:p>
        </w:tc>
        <w:tc>
          <w:tcPr>
            <w:tcW w:w="720" w:type="dxa"/>
            <w:hideMark/>
          </w:tcPr>
          <w:p w14:paraId="357A67E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12289</w:t>
            </w:r>
          </w:p>
        </w:tc>
        <w:tc>
          <w:tcPr>
            <w:tcW w:w="720" w:type="dxa"/>
            <w:hideMark/>
          </w:tcPr>
          <w:p w14:paraId="33F15B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12598</w:t>
            </w:r>
          </w:p>
        </w:tc>
        <w:tc>
          <w:tcPr>
            <w:tcW w:w="720" w:type="dxa"/>
            <w:hideMark/>
          </w:tcPr>
          <w:p w14:paraId="4D62EC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12911</w:t>
            </w:r>
          </w:p>
        </w:tc>
        <w:tc>
          <w:tcPr>
            <w:tcW w:w="720" w:type="dxa"/>
            <w:hideMark/>
          </w:tcPr>
          <w:p w14:paraId="672714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13237</w:t>
            </w:r>
          </w:p>
        </w:tc>
        <w:tc>
          <w:tcPr>
            <w:tcW w:w="720" w:type="dxa"/>
            <w:shd w:val="clear" w:color="auto" w:fill="D6E3BC" w:themeFill="accent3" w:themeFillTint="66"/>
            <w:hideMark/>
          </w:tcPr>
          <w:p w14:paraId="6142217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13564</w:t>
            </w:r>
          </w:p>
        </w:tc>
      </w:tr>
      <w:tr w:rsidR="00BA2C8E" w:rsidRPr="00840673" w14:paraId="6F2F5A4E" w14:textId="77777777" w:rsidTr="008E0BE3">
        <w:trPr>
          <w:trHeight w:val="245"/>
        </w:trPr>
        <w:tc>
          <w:tcPr>
            <w:tcW w:w="833" w:type="dxa"/>
            <w:vMerge/>
            <w:hideMark/>
          </w:tcPr>
          <w:p w14:paraId="5213393A" w14:textId="77777777" w:rsidR="00BA2C8E" w:rsidRPr="00840673" w:rsidRDefault="00BA2C8E" w:rsidP="000E7FCC">
            <w:pPr>
              <w:spacing w:after="0"/>
              <w:rPr>
                <w:rFonts w:ascii="Arial" w:hAnsi="Arial" w:cs="Arial"/>
                <w:color w:val="000000"/>
                <w:sz w:val="15"/>
                <w:szCs w:val="15"/>
              </w:rPr>
            </w:pPr>
          </w:p>
        </w:tc>
        <w:tc>
          <w:tcPr>
            <w:tcW w:w="767" w:type="dxa"/>
            <w:hideMark/>
          </w:tcPr>
          <w:p w14:paraId="4687471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4EBF92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57.98</w:t>
            </w:r>
          </w:p>
        </w:tc>
        <w:tc>
          <w:tcPr>
            <w:tcW w:w="720" w:type="dxa"/>
            <w:hideMark/>
          </w:tcPr>
          <w:p w14:paraId="267375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59.41</w:t>
            </w:r>
          </w:p>
        </w:tc>
        <w:tc>
          <w:tcPr>
            <w:tcW w:w="720" w:type="dxa"/>
            <w:hideMark/>
          </w:tcPr>
          <w:p w14:paraId="366896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60.90</w:t>
            </w:r>
          </w:p>
        </w:tc>
        <w:tc>
          <w:tcPr>
            <w:tcW w:w="720" w:type="dxa"/>
            <w:hideMark/>
          </w:tcPr>
          <w:p w14:paraId="6566FE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62.43</w:t>
            </w:r>
          </w:p>
        </w:tc>
        <w:tc>
          <w:tcPr>
            <w:tcW w:w="720" w:type="dxa"/>
            <w:hideMark/>
          </w:tcPr>
          <w:p w14:paraId="3B3852B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63.97</w:t>
            </w:r>
          </w:p>
        </w:tc>
        <w:tc>
          <w:tcPr>
            <w:tcW w:w="720" w:type="dxa"/>
            <w:hideMark/>
          </w:tcPr>
          <w:p w14:paraId="7ACAA4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65.57</w:t>
            </w:r>
          </w:p>
        </w:tc>
        <w:tc>
          <w:tcPr>
            <w:tcW w:w="720" w:type="dxa"/>
            <w:hideMark/>
          </w:tcPr>
          <w:p w14:paraId="4B222B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67.22</w:t>
            </w:r>
          </w:p>
        </w:tc>
        <w:tc>
          <w:tcPr>
            <w:tcW w:w="720" w:type="dxa"/>
            <w:hideMark/>
          </w:tcPr>
          <w:p w14:paraId="78DDBA8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68.88</w:t>
            </w:r>
          </w:p>
        </w:tc>
        <w:tc>
          <w:tcPr>
            <w:tcW w:w="720" w:type="dxa"/>
            <w:hideMark/>
          </w:tcPr>
          <w:p w14:paraId="6D4A8F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70.63</w:t>
            </w:r>
          </w:p>
        </w:tc>
        <w:tc>
          <w:tcPr>
            <w:tcW w:w="720" w:type="dxa"/>
            <w:hideMark/>
          </w:tcPr>
          <w:p w14:paraId="60600D2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72.40</w:t>
            </w:r>
          </w:p>
        </w:tc>
        <w:tc>
          <w:tcPr>
            <w:tcW w:w="720" w:type="dxa"/>
            <w:hideMark/>
          </w:tcPr>
          <w:p w14:paraId="5FE5094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74.20</w:t>
            </w:r>
          </w:p>
        </w:tc>
        <w:tc>
          <w:tcPr>
            <w:tcW w:w="720" w:type="dxa"/>
            <w:hideMark/>
          </w:tcPr>
          <w:p w14:paraId="70A2A60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76.07</w:t>
            </w:r>
          </w:p>
        </w:tc>
        <w:tc>
          <w:tcPr>
            <w:tcW w:w="720" w:type="dxa"/>
            <w:shd w:val="clear" w:color="auto" w:fill="D6E3BC" w:themeFill="accent3" w:themeFillTint="66"/>
            <w:hideMark/>
          </w:tcPr>
          <w:p w14:paraId="2AC8AA0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77.95</w:t>
            </w:r>
          </w:p>
        </w:tc>
      </w:tr>
      <w:tr w:rsidR="00BA2C8E" w:rsidRPr="00840673" w14:paraId="004C4A6E" w14:textId="77777777" w:rsidTr="008E0BE3">
        <w:trPr>
          <w:trHeight w:val="245"/>
        </w:trPr>
        <w:tc>
          <w:tcPr>
            <w:tcW w:w="833" w:type="dxa"/>
            <w:vMerge/>
            <w:hideMark/>
          </w:tcPr>
          <w:p w14:paraId="06A85009" w14:textId="77777777" w:rsidR="00BA2C8E" w:rsidRPr="00840673" w:rsidRDefault="00BA2C8E" w:rsidP="000E7FCC">
            <w:pPr>
              <w:spacing w:after="0"/>
              <w:rPr>
                <w:rFonts w:ascii="Arial" w:hAnsi="Arial" w:cs="Arial"/>
                <w:color w:val="000000"/>
                <w:sz w:val="15"/>
                <w:szCs w:val="15"/>
              </w:rPr>
            </w:pPr>
          </w:p>
        </w:tc>
        <w:tc>
          <w:tcPr>
            <w:tcW w:w="767" w:type="dxa"/>
            <w:hideMark/>
          </w:tcPr>
          <w:p w14:paraId="021319C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31CFA23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4.06</w:t>
            </w:r>
          </w:p>
        </w:tc>
        <w:tc>
          <w:tcPr>
            <w:tcW w:w="720" w:type="dxa"/>
            <w:hideMark/>
          </w:tcPr>
          <w:p w14:paraId="058F96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4.16</w:t>
            </w:r>
          </w:p>
        </w:tc>
        <w:tc>
          <w:tcPr>
            <w:tcW w:w="720" w:type="dxa"/>
            <w:hideMark/>
          </w:tcPr>
          <w:p w14:paraId="708292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4.26</w:t>
            </w:r>
          </w:p>
        </w:tc>
        <w:tc>
          <w:tcPr>
            <w:tcW w:w="720" w:type="dxa"/>
            <w:hideMark/>
          </w:tcPr>
          <w:p w14:paraId="5C3071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4.37</w:t>
            </w:r>
          </w:p>
        </w:tc>
        <w:tc>
          <w:tcPr>
            <w:tcW w:w="720" w:type="dxa"/>
            <w:hideMark/>
          </w:tcPr>
          <w:p w14:paraId="49725E2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4.48</w:t>
            </w:r>
          </w:p>
        </w:tc>
        <w:tc>
          <w:tcPr>
            <w:tcW w:w="720" w:type="dxa"/>
            <w:hideMark/>
          </w:tcPr>
          <w:p w14:paraId="4392EEB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4.59</w:t>
            </w:r>
          </w:p>
        </w:tc>
        <w:tc>
          <w:tcPr>
            <w:tcW w:w="720" w:type="dxa"/>
            <w:hideMark/>
          </w:tcPr>
          <w:p w14:paraId="76DC8F3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4.71</w:t>
            </w:r>
          </w:p>
        </w:tc>
        <w:tc>
          <w:tcPr>
            <w:tcW w:w="720" w:type="dxa"/>
            <w:hideMark/>
          </w:tcPr>
          <w:p w14:paraId="066EF5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4.82</w:t>
            </w:r>
          </w:p>
        </w:tc>
        <w:tc>
          <w:tcPr>
            <w:tcW w:w="720" w:type="dxa"/>
            <w:hideMark/>
          </w:tcPr>
          <w:p w14:paraId="69C5F11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4.94</w:t>
            </w:r>
          </w:p>
        </w:tc>
        <w:tc>
          <w:tcPr>
            <w:tcW w:w="720" w:type="dxa"/>
            <w:hideMark/>
          </w:tcPr>
          <w:p w14:paraId="69BE5F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5.07</w:t>
            </w:r>
          </w:p>
        </w:tc>
        <w:tc>
          <w:tcPr>
            <w:tcW w:w="720" w:type="dxa"/>
            <w:hideMark/>
          </w:tcPr>
          <w:p w14:paraId="4754978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5.19</w:t>
            </w:r>
          </w:p>
        </w:tc>
        <w:tc>
          <w:tcPr>
            <w:tcW w:w="720" w:type="dxa"/>
            <w:hideMark/>
          </w:tcPr>
          <w:p w14:paraId="13452F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5.33</w:t>
            </w:r>
          </w:p>
        </w:tc>
        <w:tc>
          <w:tcPr>
            <w:tcW w:w="720" w:type="dxa"/>
            <w:shd w:val="clear" w:color="auto" w:fill="D6E3BC" w:themeFill="accent3" w:themeFillTint="66"/>
            <w:hideMark/>
          </w:tcPr>
          <w:p w14:paraId="60322F4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5.46</w:t>
            </w:r>
          </w:p>
        </w:tc>
      </w:tr>
      <w:tr w:rsidR="00BA2C8E" w:rsidRPr="00840673" w14:paraId="1619552E" w14:textId="77777777" w:rsidTr="008E0BE3">
        <w:trPr>
          <w:trHeight w:val="245"/>
        </w:trPr>
        <w:tc>
          <w:tcPr>
            <w:tcW w:w="833" w:type="dxa"/>
            <w:vMerge/>
            <w:hideMark/>
          </w:tcPr>
          <w:p w14:paraId="09D001B5" w14:textId="77777777" w:rsidR="00BA2C8E" w:rsidRPr="00840673" w:rsidRDefault="00BA2C8E" w:rsidP="000E7FCC">
            <w:pPr>
              <w:spacing w:after="0"/>
              <w:rPr>
                <w:rFonts w:ascii="Arial" w:hAnsi="Arial" w:cs="Arial"/>
                <w:color w:val="000000"/>
                <w:sz w:val="15"/>
                <w:szCs w:val="15"/>
              </w:rPr>
            </w:pPr>
          </w:p>
        </w:tc>
        <w:tc>
          <w:tcPr>
            <w:tcW w:w="767" w:type="dxa"/>
            <w:hideMark/>
          </w:tcPr>
          <w:p w14:paraId="0BDE228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63DF1F26" w14:textId="77777777" w:rsidR="00BA2C8E" w:rsidRPr="00840673" w:rsidRDefault="00BA2C8E" w:rsidP="000E7FCC">
            <w:pPr>
              <w:spacing w:after="0"/>
              <w:rPr>
                <w:rFonts w:ascii="Arial" w:hAnsi="Arial" w:cs="Arial"/>
                <w:color w:val="000000"/>
                <w:sz w:val="15"/>
                <w:szCs w:val="15"/>
              </w:rPr>
            </w:pPr>
          </w:p>
        </w:tc>
        <w:tc>
          <w:tcPr>
            <w:tcW w:w="720" w:type="dxa"/>
            <w:hideMark/>
          </w:tcPr>
          <w:p w14:paraId="01BAD365" w14:textId="77777777" w:rsidR="00BA2C8E" w:rsidRPr="00840673" w:rsidRDefault="00BA2C8E" w:rsidP="000E7FCC">
            <w:pPr>
              <w:spacing w:after="0"/>
              <w:jc w:val="right"/>
              <w:rPr>
                <w:sz w:val="15"/>
                <w:szCs w:val="15"/>
              </w:rPr>
            </w:pPr>
          </w:p>
        </w:tc>
        <w:tc>
          <w:tcPr>
            <w:tcW w:w="720" w:type="dxa"/>
            <w:hideMark/>
          </w:tcPr>
          <w:p w14:paraId="774C8D6C" w14:textId="77777777" w:rsidR="00BA2C8E" w:rsidRPr="00840673" w:rsidRDefault="00BA2C8E" w:rsidP="000E7FCC">
            <w:pPr>
              <w:spacing w:after="0"/>
              <w:jc w:val="right"/>
              <w:rPr>
                <w:sz w:val="15"/>
                <w:szCs w:val="15"/>
              </w:rPr>
            </w:pPr>
          </w:p>
        </w:tc>
        <w:tc>
          <w:tcPr>
            <w:tcW w:w="720" w:type="dxa"/>
            <w:hideMark/>
          </w:tcPr>
          <w:p w14:paraId="4EDA703B" w14:textId="77777777" w:rsidR="00BA2C8E" w:rsidRPr="00840673" w:rsidRDefault="00BA2C8E" w:rsidP="000E7FCC">
            <w:pPr>
              <w:spacing w:after="0"/>
              <w:jc w:val="right"/>
              <w:rPr>
                <w:sz w:val="15"/>
                <w:szCs w:val="15"/>
              </w:rPr>
            </w:pPr>
          </w:p>
        </w:tc>
        <w:tc>
          <w:tcPr>
            <w:tcW w:w="720" w:type="dxa"/>
            <w:hideMark/>
          </w:tcPr>
          <w:p w14:paraId="2D106BEA" w14:textId="77777777" w:rsidR="00BA2C8E" w:rsidRPr="00840673" w:rsidRDefault="00BA2C8E" w:rsidP="000E7FCC">
            <w:pPr>
              <w:spacing w:after="0"/>
              <w:jc w:val="right"/>
              <w:rPr>
                <w:sz w:val="15"/>
                <w:szCs w:val="15"/>
              </w:rPr>
            </w:pPr>
          </w:p>
        </w:tc>
        <w:tc>
          <w:tcPr>
            <w:tcW w:w="720" w:type="dxa"/>
            <w:hideMark/>
          </w:tcPr>
          <w:p w14:paraId="6A08B9BC" w14:textId="77777777" w:rsidR="00BA2C8E" w:rsidRPr="00840673" w:rsidRDefault="00BA2C8E" w:rsidP="000E7FCC">
            <w:pPr>
              <w:spacing w:after="0"/>
              <w:jc w:val="right"/>
              <w:rPr>
                <w:sz w:val="15"/>
                <w:szCs w:val="15"/>
              </w:rPr>
            </w:pPr>
          </w:p>
        </w:tc>
        <w:tc>
          <w:tcPr>
            <w:tcW w:w="720" w:type="dxa"/>
            <w:hideMark/>
          </w:tcPr>
          <w:p w14:paraId="6BCA574E" w14:textId="77777777" w:rsidR="00BA2C8E" w:rsidRPr="00840673" w:rsidRDefault="00BA2C8E" w:rsidP="000E7FCC">
            <w:pPr>
              <w:spacing w:after="0"/>
              <w:jc w:val="right"/>
              <w:rPr>
                <w:sz w:val="15"/>
                <w:szCs w:val="15"/>
              </w:rPr>
            </w:pPr>
          </w:p>
        </w:tc>
        <w:tc>
          <w:tcPr>
            <w:tcW w:w="720" w:type="dxa"/>
            <w:hideMark/>
          </w:tcPr>
          <w:p w14:paraId="4C844EC2" w14:textId="77777777" w:rsidR="00BA2C8E" w:rsidRPr="00840673" w:rsidRDefault="00BA2C8E" w:rsidP="000E7FCC">
            <w:pPr>
              <w:spacing w:after="0"/>
              <w:jc w:val="right"/>
              <w:rPr>
                <w:sz w:val="15"/>
                <w:szCs w:val="15"/>
              </w:rPr>
            </w:pPr>
          </w:p>
        </w:tc>
        <w:tc>
          <w:tcPr>
            <w:tcW w:w="720" w:type="dxa"/>
            <w:hideMark/>
          </w:tcPr>
          <w:p w14:paraId="0ACE5966" w14:textId="77777777" w:rsidR="00BA2C8E" w:rsidRPr="00840673" w:rsidRDefault="00BA2C8E" w:rsidP="000E7FCC">
            <w:pPr>
              <w:spacing w:after="0"/>
              <w:jc w:val="right"/>
              <w:rPr>
                <w:sz w:val="15"/>
                <w:szCs w:val="15"/>
              </w:rPr>
            </w:pPr>
          </w:p>
        </w:tc>
        <w:tc>
          <w:tcPr>
            <w:tcW w:w="720" w:type="dxa"/>
            <w:hideMark/>
          </w:tcPr>
          <w:p w14:paraId="29484744" w14:textId="77777777" w:rsidR="00BA2C8E" w:rsidRPr="00840673" w:rsidRDefault="00BA2C8E" w:rsidP="000E7FCC">
            <w:pPr>
              <w:spacing w:after="0"/>
              <w:jc w:val="right"/>
              <w:rPr>
                <w:sz w:val="15"/>
                <w:szCs w:val="15"/>
              </w:rPr>
            </w:pPr>
          </w:p>
        </w:tc>
        <w:tc>
          <w:tcPr>
            <w:tcW w:w="720" w:type="dxa"/>
            <w:hideMark/>
          </w:tcPr>
          <w:p w14:paraId="54E2D1CB" w14:textId="77777777" w:rsidR="00BA2C8E" w:rsidRPr="00840673" w:rsidRDefault="00BA2C8E" w:rsidP="000E7FCC">
            <w:pPr>
              <w:spacing w:after="0"/>
              <w:jc w:val="right"/>
              <w:rPr>
                <w:sz w:val="15"/>
                <w:szCs w:val="15"/>
              </w:rPr>
            </w:pPr>
          </w:p>
        </w:tc>
        <w:tc>
          <w:tcPr>
            <w:tcW w:w="720" w:type="dxa"/>
            <w:hideMark/>
          </w:tcPr>
          <w:p w14:paraId="1C974DA3"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738A27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5AD73565" w14:textId="77777777" w:rsidTr="008E0BE3">
        <w:trPr>
          <w:trHeight w:val="245"/>
        </w:trPr>
        <w:tc>
          <w:tcPr>
            <w:tcW w:w="833" w:type="dxa"/>
            <w:vMerge w:val="restart"/>
            <w:hideMark/>
          </w:tcPr>
          <w:p w14:paraId="64E581E0"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91</w:t>
            </w:r>
          </w:p>
        </w:tc>
        <w:tc>
          <w:tcPr>
            <w:tcW w:w="767" w:type="dxa"/>
            <w:hideMark/>
          </w:tcPr>
          <w:p w14:paraId="53B4691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4B311EE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124044</w:t>
            </w:r>
          </w:p>
        </w:tc>
        <w:tc>
          <w:tcPr>
            <w:tcW w:w="720" w:type="dxa"/>
            <w:hideMark/>
          </w:tcPr>
          <w:p w14:paraId="367A71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127152</w:t>
            </w:r>
          </w:p>
        </w:tc>
        <w:tc>
          <w:tcPr>
            <w:tcW w:w="720" w:type="dxa"/>
            <w:hideMark/>
          </w:tcPr>
          <w:p w14:paraId="125025B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130344</w:t>
            </w:r>
          </w:p>
        </w:tc>
        <w:tc>
          <w:tcPr>
            <w:tcW w:w="720" w:type="dxa"/>
            <w:hideMark/>
          </w:tcPr>
          <w:p w14:paraId="27C2B7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133572</w:t>
            </w:r>
          </w:p>
        </w:tc>
        <w:tc>
          <w:tcPr>
            <w:tcW w:w="720" w:type="dxa"/>
            <w:hideMark/>
          </w:tcPr>
          <w:p w14:paraId="7409EF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136908</w:t>
            </w:r>
          </w:p>
        </w:tc>
        <w:tc>
          <w:tcPr>
            <w:tcW w:w="720" w:type="dxa"/>
            <w:hideMark/>
          </w:tcPr>
          <w:p w14:paraId="3C43496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140364</w:t>
            </w:r>
          </w:p>
        </w:tc>
        <w:tc>
          <w:tcPr>
            <w:tcW w:w="720" w:type="dxa"/>
            <w:hideMark/>
          </w:tcPr>
          <w:p w14:paraId="7C649C2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143820</w:t>
            </w:r>
          </w:p>
        </w:tc>
        <w:tc>
          <w:tcPr>
            <w:tcW w:w="720" w:type="dxa"/>
            <w:hideMark/>
          </w:tcPr>
          <w:p w14:paraId="3AC7A8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147468</w:t>
            </w:r>
          </w:p>
        </w:tc>
        <w:tc>
          <w:tcPr>
            <w:tcW w:w="720" w:type="dxa"/>
            <w:hideMark/>
          </w:tcPr>
          <w:p w14:paraId="188EE46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151176</w:t>
            </w:r>
          </w:p>
        </w:tc>
        <w:tc>
          <w:tcPr>
            <w:tcW w:w="720" w:type="dxa"/>
            <w:hideMark/>
          </w:tcPr>
          <w:p w14:paraId="3CDC7FD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154932</w:t>
            </w:r>
          </w:p>
        </w:tc>
        <w:tc>
          <w:tcPr>
            <w:tcW w:w="720" w:type="dxa"/>
            <w:hideMark/>
          </w:tcPr>
          <w:p w14:paraId="7220EE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158844</w:t>
            </w:r>
          </w:p>
        </w:tc>
        <w:tc>
          <w:tcPr>
            <w:tcW w:w="720" w:type="dxa"/>
            <w:hideMark/>
          </w:tcPr>
          <w:p w14:paraId="746533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162768</w:t>
            </w:r>
          </w:p>
        </w:tc>
        <w:tc>
          <w:tcPr>
            <w:tcW w:w="720" w:type="dxa"/>
            <w:shd w:val="clear" w:color="auto" w:fill="D6E3BC" w:themeFill="accent3" w:themeFillTint="66"/>
            <w:hideMark/>
          </w:tcPr>
          <w:p w14:paraId="697223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166860</w:t>
            </w:r>
          </w:p>
        </w:tc>
      </w:tr>
      <w:tr w:rsidR="00BA2C8E" w:rsidRPr="00840673" w14:paraId="00CA7C9C" w14:textId="77777777" w:rsidTr="008E0BE3">
        <w:trPr>
          <w:trHeight w:val="245"/>
        </w:trPr>
        <w:tc>
          <w:tcPr>
            <w:tcW w:w="833" w:type="dxa"/>
            <w:vMerge/>
            <w:hideMark/>
          </w:tcPr>
          <w:p w14:paraId="0D28488C" w14:textId="77777777" w:rsidR="00BA2C8E" w:rsidRPr="00840673" w:rsidRDefault="00BA2C8E" w:rsidP="000E7FCC">
            <w:pPr>
              <w:spacing w:after="0"/>
              <w:rPr>
                <w:rFonts w:ascii="Arial" w:hAnsi="Arial" w:cs="Arial"/>
                <w:color w:val="000000"/>
                <w:sz w:val="15"/>
                <w:szCs w:val="15"/>
              </w:rPr>
            </w:pPr>
          </w:p>
        </w:tc>
        <w:tc>
          <w:tcPr>
            <w:tcW w:w="767" w:type="dxa"/>
            <w:hideMark/>
          </w:tcPr>
          <w:p w14:paraId="5D73E91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42C112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10337</w:t>
            </w:r>
          </w:p>
        </w:tc>
        <w:tc>
          <w:tcPr>
            <w:tcW w:w="720" w:type="dxa"/>
            <w:hideMark/>
          </w:tcPr>
          <w:p w14:paraId="03F2BD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10596</w:t>
            </w:r>
          </w:p>
        </w:tc>
        <w:tc>
          <w:tcPr>
            <w:tcW w:w="720" w:type="dxa"/>
            <w:hideMark/>
          </w:tcPr>
          <w:p w14:paraId="124BED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10862</w:t>
            </w:r>
          </w:p>
        </w:tc>
        <w:tc>
          <w:tcPr>
            <w:tcW w:w="720" w:type="dxa"/>
            <w:hideMark/>
          </w:tcPr>
          <w:p w14:paraId="05F5372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11131</w:t>
            </w:r>
          </w:p>
        </w:tc>
        <w:tc>
          <w:tcPr>
            <w:tcW w:w="720" w:type="dxa"/>
            <w:hideMark/>
          </w:tcPr>
          <w:p w14:paraId="2B51E13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11409</w:t>
            </w:r>
          </w:p>
        </w:tc>
        <w:tc>
          <w:tcPr>
            <w:tcW w:w="720" w:type="dxa"/>
            <w:hideMark/>
          </w:tcPr>
          <w:p w14:paraId="7F3A7D4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11697</w:t>
            </w:r>
          </w:p>
        </w:tc>
        <w:tc>
          <w:tcPr>
            <w:tcW w:w="720" w:type="dxa"/>
            <w:hideMark/>
          </w:tcPr>
          <w:p w14:paraId="01E42B3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11985</w:t>
            </w:r>
          </w:p>
        </w:tc>
        <w:tc>
          <w:tcPr>
            <w:tcW w:w="720" w:type="dxa"/>
            <w:hideMark/>
          </w:tcPr>
          <w:p w14:paraId="295B8A1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12289</w:t>
            </w:r>
          </w:p>
        </w:tc>
        <w:tc>
          <w:tcPr>
            <w:tcW w:w="720" w:type="dxa"/>
            <w:hideMark/>
          </w:tcPr>
          <w:p w14:paraId="37CE7B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12598</w:t>
            </w:r>
          </w:p>
        </w:tc>
        <w:tc>
          <w:tcPr>
            <w:tcW w:w="720" w:type="dxa"/>
            <w:hideMark/>
          </w:tcPr>
          <w:p w14:paraId="075BAC6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12911</w:t>
            </w:r>
          </w:p>
        </w:tc>
        <w:tc>
          <w:tcPr>
            <w:tcW w:w="720" w:type="dxa"/>
            <w:hideMark/>
          </w:tcPr>
          <w:p w14:paraId="62F2D1C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13237</w:t>
            </w:r>
          </w:p>
        </w:tc>
        <w:tc>
          <w:tcPr>
            <w:tcW w:w="720" w:type="dxa"/>
            <w:hideMark/>
          </w:tcPr>
          <w:p w14:paraId="1867772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13564</w:t>
            </w:r>
          </w:p>
        </w:tc>
        <w:tc>
          <w:tcPr>
            <w:tcW w:w="720" w:type="dxa"/>
            <w:shd w:val="clear" w:color="auto" w:fill="D6E3BC" w:themeFill="accent3" w:themeFillTint="66"/>
            <w:hideMark/>
          </w:tcPr>
          <w:p w14:paraId="54529FD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13905</w:t>
            </w:r>
          </w:p>
        </w:tc>
      </w:tr>
      <w:tr w:rsidR="00BA2C8E" w:rsidRPr="00840673" w14:paraId="65547F59" w14:textId="77777777" w:rsidTr="008E0BE3">
        <w:trPr>
          <w:trHeight w:val="245"/>
        </w:trPr>
        <w:tc>
          <w:tcPr>
            <w:tcW w:w="833" w:type="dxa"/>
            <w:vMerge/>
            <w:hideMark/>
          </w:tcPr>
          <w:p w14:paraId="731B120F" w14:textId="77777777" w:rsidR="00BA2C8E" w:rsidRPr="00840673" w:rsidRDefault="00BA2C8E" w:rsidP="000E7FCC">
            <w:pPr>
              <w:spacing w:after="0"/>
              <w:rPr>
                <w:rFonts w:ascii="Arial" w:hAnsi="Arial" w:cs="Arial"/>
                <w:color w:val="000000"/>
                <w:sz w:val="15"/>
                <w:szCs w:val="15"/>
              </w:rPr>
            </w:pPr>
          </w:p>
        </w:tc>
        <w:tc>
          <w:tcPr>
            <w:tcW w:w="767" w:type="dxa"/>
            <w:hideMark/>
          </w:tcPr>
          <w:p w14:paraId="7090BBC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7B8120C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59.41</w:t>
            </w:r>
          </w:p>
        </w:tc>
        <w:tc>
          <w:tcPr>
            <w:tcW w:w="720" w:type="dxa"/>
            <w:hideMark/>
          </w:tcPr>
          <w:p w14:paraId="23D4526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60.90</w:t>
            </w:r>
          </w:p>
        </w:tc>
        <w:tc>
          <w:tcPr>
            <w:tcW w:w="720" w:type="dxa"/>
            <w:hideMark/>
          </w:tcPr>
          <w:p w14:paraId="236941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62.43</w:t>
            </w:r>
          </w:p>
        </w:tc>
        <w:tc>
          <w:tcPr>
            <w:tcW w:w="720" w:type="dxa"/>
            <w:hideMark/>
          </w:tcPr>
          <w:p w14:paraId="180106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63.97</w:t>
            </w:r>
          </w:p>
        </w:tc>
        <w:tc>
          <w:tcPr>
            <w:tcW w:w="720" w:type="dxa"/>
            <w:hideMark/>
          </w:tcPr>
          <w:p w14:paraId="7A6D37D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65.57</w:t>
            </w:r>
          </w:p>
        </w:tc>
        <w:tc>
          <w:tcPr>
            <w:tcW w:w="720" w:type="dxa"/>
            <w:hideMark/>
          </w:tcPr>
          <w:p w14:paraId="4B03F42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67.22</w:t>
            </w:r>
          </w:p>
        </w:tc>
        <w:tc>
          <w:tcPr>
            <w:tcW w:w="720" w:type="dxa"/>
            <w:hideMark/>
          </w:tcPr>
          <w:p w14:paraId="71B9FC6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68.88</w:t>
            </w:r>
          </w:p>
        </w:tc>
        <w:tc>
          <w:tcPr>
            <w:tcW w:w="720" w:type="dxa"/>
            <w:hideMark/>
          </w:tcPr>
          <w:p w14:paraId="0714771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70.63</w:t>
            </w:r>
          </w:p>
        </w:tc>
        <w:tc>
          <w:tcPr>
            <w:tcW w:w="720" w:type="dxa"/>
            <w:hideMark/>
          </w:tcPr>
          <w:p w14:paraId="3728D95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72.40</w:t>
            </w:r>
          </w:p>
        </w:tc>
        <w:tc>
          <w:tcPr>
            <w:tcW w:w="720" w:type="dxa"/>
            <w:hideMark/>
          </w:tcPr>
          <w:p w14:paraId="352786D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74.20</w:t>
            </w:r>
          </w:p>
        </w:tc>
        <w:tc>
          <w:tcPr>
            <w:tcW w:w="720" w:type="dxa"/>
            <w:hideMark/>
          </w:tcPr>
          <w:p w14:paraId="486DFAC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76.07</w:t>
            </w:r>
          </w:p>
        </w:tc>
        <w:tc>
          <w:tcPr>
            <w:tcW w:w="720" w:type="dxa"/>
            <w:hideMark/>
          </w:tcPr>
          <w:p w14:paraId="3E3B192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77.95</w:t>
            </w:r>
          </w:p>
        </w:tc>
        <w:tc>
          <w:tcPr>
            <w:tcW w:w="720" w:type="dxa"/>
            <w:shd w:val="clear" w:color="auto" w:fill="D6E3BC" w:themeFill="accent3" w:themeFillTint="66"/>
            <w:hideMark/>
          </w:tcPr>
          <w:p w14:paraId="7C4104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79.91</w:t>
            </w:r>
          </w:p>
        </w:tc>
      </w:tr>
      <w:tr w:rsidR="00BA2C8E" w:rsidRPr="00840673" w14:paraId="31B85918" w14:textId="77777777" w:rsidTr="008E0BE3">
        <w:trPr>
          <w:trHeight w:val="245"/>
        </w:trPr>
        <w:tc>
          <w:tcPr>
            <w:tcW w:w="833" w:type="dxa"/>
            <w:vMerge/>
            <w:hideMark/>
          </w:tcPr>
          <w:p w14:paraId="75A675EF" w14:textId="77777777" w:rsidR="00BA2C8E" w:rsidRPr="00840673" w:rsidRDefault="00BA2C8E" w:rsidP="000E7FCC">
            <w:pPr>
              <w:spacing w:after="0"/>
              <w:rPr>
                <w:rFonts w:ascii="Arial" w:hAnsi="Arial" w:cs="Arial"/>
                <w:color w:val="000000"/>
                <w:sz w:val="15"/>
                <w:szCs w:val="15"/>
              </w:rPr>
            </w:pPr>
          </w:p>
        </w:tc>
        <w:tc>
          <w:tcPr>
            <w:tcW w:w="767" w:type="dxa"/>
            <w:hideMark/>
          </w:tcPr>
          <w:p w14:paraId="0E0754A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4A4743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4.16</w:t>
            </w:r>
          </w:p>
        </w:tc>
        <w:tc>
          <w:tcPr>
            <w:tcW w:w="720" w:type="dxa"/>
            <w:hideMark/>
          </w:tcPr>
          <w:p w14:paraId="2B0259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4.26</w:t>
            </w:r>
          </w:p>
        </w:tc>
        <w:tc>
          <w:tcPr>
            <w:tcW w:w="720" w:type="dxa"/>
            <w:hideMark/>
          </w:tcPr>
          <w:p w14:paraId="142818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4.37</w:t>
            </w:r>
          </w:p>
        </w:tc>
        <w:tc>
          <w:tcPr>
            <w:tcW w:w="720" w:type="dxa"/>
            <w:hideMark/>
          </w:tcPr>
          <w:p w14:paraId="614529B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4.48</w:t>
            </w:r>
          </w:p>
        </w:tc>
        <w:tc>
          <w:tcPr>
            <w:tcW w:w="720" w:type="dxa"/>
            <w:hideMark/>
          </w:tcPr>
          <w:p w14:paraId="355EDDF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4.59</w:t>
            </w:r>
          </w:p>
        </w:tc>
        <w:tc>
          <w:tcPr>
            <w:tcW w:w="720" w:type="dxa"/>
            <w:hideMark/>
          </w:tcPr>
          <w:p w14:paraId="137586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4.71</w:t>
            </w:r>
          </w:p>
        </w:tc>
        <w:tc>
          <w:tcPr>
            <w:tcW w:w="720" w:type="dxa"/>
            <w:hideMark/>
          </w:tcPr>
          <w:p w14:paraId="1EA8359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4.82</w:t>
            </w:r>
          </w:p>
        </w:tc>
        <w:tc>
          <w:tcPr>
            <w:tcW w:w="720" w:type="dxa"/>
            <w:hideMark/>
          </w:tcPr>
          <w:p w14:paraId="361D079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4.94</w:t>
            </w:r>
          </w:p>
        </w:tc>
        <w:tc>
          <w:tcPr>
            <w:tcW w:w="720" w:type="dxa"/>
            <w:hideMark/>
          </w:tcPr>
          <w:p w14:paraId="12B94A5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5.07</w:t>
            </w:r>
          </w:p>
        </w:tc>
        <w:tc>
          <w:tcPr>
            <w:tcW w:w="720" w:type="dxa"/>
            <w:hideMark/>
          </w:tcPr>
          <w:p w14:paraId="696558D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5.19</w:t>
            </w:r>
          </w:p>
        </w:tc>
        <w:tc>
          <w:tcPr>
            <w:tcW w:w="720" w:type="dxa"/>
            <w:hideMark/>
          </w:tcPr>
          <w:p w14:paraId="700F537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5.33</w:t>
            </w:r>
          </w:p>
        </w:tc>
        <w:tc>
          <w:tcPr>
            <w:tcW w:w="720" w:type="dxa"/>
            <w:hideMark/>
          </w:tcPr>
          <w:p w14:paraId="170261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5.46</w:t>
            </w:r>
          </w:p>
        </w:tc>
        <w:tc>
          <w:tcPr>
            <w:tcW w:w="720" w:type="dxa"/>
            <w:shd w:val="clear" w:color="auto" w:fill="D6E3BC" w:themeFill="accent3" w:themeFillTint="66"/>
            <w:hideMark/>
          </w:tcPr>
          <w:p w14:paraId="516F31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5.59</w:t>
            </w:r>
          </w:p>
        </w:tc>
      </w:tr>
      <w:tr w:rsidR="00BA2C8E" w:rsidRPr="00840673" w14:paraId="664B54C3" w14:textId="77777777" w:rsidTr="008E0BE3">
        <w:trPr>
          <w:trHeight w:val="245"/>
        </w:trPr>
        <w:tc>
          <w:tcPr>
            <w:tcW w:w="833" w:type="dxa"/>
            <w:vMerge/>
            <w:hideMark/>
          </w:tcPr>
          <w:p w14:paraId="083EC41D" w14:textId="77777777" w:rsidR="00BA2C8E" w:rsidRPr="00840673" w:rsidRDefault="00BA2C8E" w:rsidP="000E7FCC">
            <w:pPr>
              <w:spacing w:after="0"/>
              <w:rPr>
                <w:rFonts w:ascii="Arial" w:hAnsi="Arial" w:cs="Arial"/>
                <w:color w:val="000000"/>
                <w:sz w:val="15"/>
                <w:szCs w:val="15"/>
              </w:rPr>
            </w:pPr>
          </w:p>
        </w:tc>
        <w:tc>
          <w:tcPr>
            <w:tcW w:w="767" w:type="dxa"/>
            <w:hideMark/>
          </w:tcPr>
          <w:p w14:paraId="6AF6509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067DC82F" w14:textId="77777777" w:rsidR="00BA2C8E" w:rsidRPr="00840673" w:rsidRDefault="00BA2C8E" w:rsidP="000E7FCC">
            <w:pPr>
              <w:spacing w:after="0"/>
              <w:rPr>
                <w:rFonts w:ascii="Arial" w:hAnsi="Arial" w:cs="Arial"/>
                <w:color w:val="000000"/>
                <w:sz w:val="15"/>
                <w:szCs w:val="15"/>
              </w:rPr>
            </w:pPr>
          </w:p>
        </w:tc>
        <w:tc>
          <w:tcPr>
            <w:tcW w:w="720" w:type="dxa"/>
            <w:hideMark/>
          </w:tcPr>
          <w:p w14:paraId="22757025" w14:textId="77777777" w:rsidR="00BA2C8E" w:rsidRPr="00840673" w:rsidRDefault="00BA2C8E" w:rsidP="000E7FCC">
            <w:pPr>
              <w:spacing w:after="0"/>
              <w:jc w:val="right"/>
              <w:rPr>
                <w:sz w:val="15"/>
                <w:szCs w:val="15"/>
              </w:rPr>
            </w:pPr>
          </w:p>
        </w:tc>
        <w:tc>
          <w:tcPr>
            <w:tcW w:w="720" w:type="dxa"/>
            <w:hideMark/>
          </w:tcPr>
          <w:p w14:paraId="0E5BF058" w14:textId="77777777" w:rsidR="00BA2C8E" w:rsidRPr="00840673" w:rsidRDefault="00BA2C8E" w:rsidP="000E7FCC">
            <w:pPr>
              <w:spacing w:after="0"/>
              <w:jc w:val="right"/>
              <w:rPr>
                <w:sz w:val="15"/>
                <w:szCs w:val="15"/>
              </w:rPr>
            </w:pPr>
          </w:p>
        </w:tc>
        <w:tc>
          <w:tcPr>
            <w:tcW w:w="720" w:type="dxa"/>
            <w:hideMark/>
          </w:tcPr>
          <w:p w14:paraId="78201C95" w14:textId="77777777" w:rsidR="00BA2C8E" w:rsidRPr="00840673" w:rsidRDefault="00BA2C8E" w:rsidP="000E7FCC">
            <w:pPr>
              <w:spacing w:after="0"/>
              <w:jc w:val="right"/>
              <w:rPr>
                <w:sz w:val="15"/>
                <w:szCs w:val="15"/>
              </w:rPr>
            </w:pPr>
          </w:p>
        </w:tc>
        <w:tc>
          <w:tcPr>
            <w:tcW w:w="720" w:type="dxa"/>
            <w:hideMark/>
          </w:tcPr>
          <w:p w14:paraId="02F57E50" w14:textId="77777777" w:rsidR="00BA2C8E" w:rsidRPr="00840673" w:rsidRDefault="00BA2C8E" w:rsidP="000E7FCC">
            <w:pPr>
              <w:spacing w:after="0"/>
              <w:jc w:val="right"/>
              <w:rPr>
                <w:sz w:val="15"/>
                <w:szCs w:val="15"/>
              </w:rPr>
            </w:pPr>
          </w:p>
        </w:tc>
        <w:tc>
          <w:tcPr>
            <w:tcW w:w="720" w:type="dxa"/>
            <w:hideMark/>
          </w:tcPr>
          <w:p w14:paraId="1EFB720B" w14:textId="77777777" w:rsidR="00BA2C8E" w:rsidRPr="00840673" w:rsidRDefault="00BA2C8E" w:rsidP="000E7FCC">
            <w:pPr>
              <w:spacing w:after="0"/>
              <w:jc w:val="right"/>
              <w:rPr>
                <w:sz w:val="15"/>
                <w:szCs w:val="15"/>
              </w:rPr>
            </w:pPr>
          </w:p>
        </w:tc>
        <w:tc>
          <w:tcPr>
            <w:tcW w:w="720" w:type="dxa"/>
            <w:hideMark/>
          </w:tcPr>
          <w:p w14:paraId="2F52E591" w14:textId="77777777" w:rsidR="00BA2C8E" w:rsidRPr="00840673" w:rsidRDefault="00BA2C8E" w:rsidP="000E7FCC">
            <w:pPr>
              <w:spacing w:after="0"/>
              <w:jc w:val="right"/>
              <w:rPr>
                <w:sz w:val="15"/>
                <w:szCs w:val="15"/>
              </w:rPr>
            </w:pPr>
          </w:p>
        </w:tc>
        <w:tc>
          <w:tcPr>
            <w:tcW w:w="720" w:type="dxa"/>
            <w:hideMark/>
          </w:tcPr>
          <w:p w14:paraId="1A3DC6CB" w14:textId="77777777" w:rsidR="00BA2C8E" w:rsidRPr="00840673" w:rsidRDefault="00BA2C8E" w:rsidP="000E7FCC">
            <w:pPr>
              <w:spacing w:after="0"/>
              <w:jc w:val="right"/>
              <w:rPr>
                <w:sz w:val="15"/>
                <w:szCs w:val="15"/>
              </w:rPr>
            </w:pPr>
          </w:p>
        </w:tc>
        <w:tc>
          <w:tcPr>
            <w:tcW w:w="720" w:type="dxa"/>
            <w:hideMark/>
          </w:tcPr>
          <w:p w14:paraId="4F00086D" w14:textId="77777777" w:rsidR="00BA2C8E" w:rsidRPr="00840673" w:rsidRDefault="00BA2C8E" w:rsidP="000E7FCC">
            <w:pPr>
              <w:spacing w:after="0"/>
              <w:jc w:val="right"/>
              <w:rPr>
                <w:sz w:val="15"/>
                <w:szCs w:val="15"/>
              </w:rPr>
            </w:pPr>
          </w:p>
        </w:tc>
        <w:tc>
          <w:tcPr>
            <w:tcW w:w="720" w:type="dxa"/>
            <w:hideMark/>
          </w:tcPr>
          <w:p w14:paraId="4F501DA8" w14:textId="77777777" w:rsidR="00BA2C8E" w:rsidRPr="00840673" w:rsidRDefault="00BA2C8E" w:rsidP="000E7FCC">
            <w:pPr>
              <w:spacing w:after="0"/>
              <w:jc w:val="right"/>
              <w:rPr>
                <w:sz w:val="15"/>
                <w:szCs w:val="15"/>
              </w:rPr>
            </w:pPr>
          </w:p>
        </w:tc>
        <w:tc>
          <w:tcPr>
            <w:tcW w:w="720" w:type="dxa"/>
            <w:hideMark/>
          </w:tcPr>
          <w:p w14:paraId="4F8E8AA0" w14:textId="77777777" w:rsidR="00BA2C8E" w:rsidRPr="00840673" w:rsidRDefault="00BA2C8E" w:rsidP="000E7FCC">
            <w:pPr>
              <w:spacing w:after="0"/>
              <w:jc w:val="right"/>
              <w:rPr>
                <w:sz w:val="15"/>
                <w:szCs w:val="15"/>
              </w:rPr>
            </w:pPr>
          </w:p>
        </w:tc>
        <w:tc>
          <w:tcPr>
            <w:tcW w:w="720" w:type="dxa"/>
            <w:hideMark/>
          </w:tcPr>
          <w:p w14:paraId="2A68F8BD"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181B31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1E50CEF5" w14:textId="77777777" w:rsidTr="008E0BE3">
        <w:trPr>
          <w:trHeight w:val="245"/>
        </w:trPr>
        <w:tc>
          <w:tcPr>
            <w:tcW w:w="833" w:type="dxa"/>
            <w:vMerge w:val="restart"/>
            <w:hideMark/>
          </w:tcPr>
          <w:p w14:paraId="72FF98ED"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92</w:t>
            </w:r>
          </w:p>
        </w:tc>
        <w:tc>
          <w:tcPr>
            <w:tcW w:w="767" w:type="dxa"/>
            <w:hideMark/>
          </w:tcPr>
          <w:p w14:paraId="529A9F0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10D2BA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127152</w:t>
            </w:r>
          </w:p>
        </w:tc>
        <w:tc>
          <w:tcPr>
            <w:tcW w:w="720" w:type="dxa"/>
            <w:hideMark/>
          </w:tcPr>
          <w:p w14:paraId="7F3E831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130344</w:t>
            </w:r>
          </w:p>
        </w:tc>
        <w:tc>
          <w:tcPr>
            <w:tcW w:w="720" w:type="dxa"/>
            <w:hideMark/>
          </w:tcPr>
          <w:p w14:paraId="1C3791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133572</w:t>
            </w:r>
          </w:p>
        </w:tc>
        <w:tc>
          <w:tcPr>
            <w:tcW w:w="720" w:type="dxa"/>
            <w:hideMark/>
          </w:tcPr>
          <w:p w14:paraId="1AE213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136908</w:t>
            </w:r>
          </w:p>
        </w:tc>
        <w:tc>
          <w:tcPr>
            <w:tcW w:w="720" w:type="dxa"/>
            <w:hideMark/>
          </w:tcPr>
          <w:p w14:paraId="6E0D83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140364</w:t>
            </w:r>
          </w:p>
        </w:tc>
        <w:tc>
          <w:tcPr>
            <w:tcW w:w="720" w:type="dxa"/>
            <w:hideMark/>
          </w:tcPr>
          <w:p w14:paraId="1783E9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143820</w:t>
            </w:r>
          </w:p>
        </w:tc>
        <w:tc>
          <w:tcPr>
            <w:tcW w:w="720" w:type="dxa"/>
            <w:hideMark/>
          </w:tcPr>
          <w:p w14:paraId="3A9896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147468</w:t>
            </w:r>
          </w:p>
        </w:tc>
        <w:tc>
          <w:tcPr>
            <w:tcW w:w="720" w:type="dxa"/>
            <w:hideMark/>
          </w:tcPr>
          <w:p w14:paraId="0AC1E52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151176</w:t>
            </w:r>
          </w:p>
        </w:tc>
        <w:tc>
          <w:tcPr>
            <w:tcW w:w="720" w:type="dxa"/>
            <w:hideMark/>
          </w:tcPr>
          <w:p w14:paraId="4B805D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154932</w:t>
            </w:r>
          </w:p>
        </w:tc>
        <w:tc>
          <w:tcPr>
            <w:tcW w:w="720" w:type="dxa"/>
            <w:hideMark/>
          </w:tcPr>
          <w:p w14:paraId="1683BC6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158844</w:t>
            </w:r>
          </w:p>
        </w:tc>
        <w:tc>
          <w:tcPr>
            <w:tcW w:w="720" w:type="dxa"/>
            <w:hideMark/>
          </w:tcPr>
          <w:p w14:paraId="56DE82B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162768</w:t>
            </w:r>
          </w:p>
        </w:tc>
        <w:tc>
          <w:tcPr>
            <w:tcW w:w="720" w:type="dxa"/>
            <w:hideMark/>
          </w:tcPr>
          <w:p w14:paraId="3149B0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166860</w:t>
            </w:r>
          </w:p>
        </w:tc>
        <w:tc>
          <w:tcPr>
            <w:tcW w:w="720" w:type="dxa"/>
            <w:shd w:val="clear" w:color="auto" w:fill="D6E3BC" w:themeFill="accent3" w:themeFillTint="66"/>
            <w:hideMark/>
          </w:tcPr>
          <w:p w14:paraId="7304E84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171000</w:t>
            </w:r>
          </w:p>
        </w:tc>
      </w:tr>
      <w:tr w:rsidR="00BA2C8E" w:rsidRPr="00840673" w14:paraId="7B3AEE89" w14:textId="77777777" w:rsidTr="008E0BE3">
        <w:trPr>
          <w:trHeight w:val="245"/>
        </w:trPr>
        <w:tc>
          <w:tcPr>
            <w:tcW w:w="833" w:type="dxa"/>
            <w:vMerge/>
            <w:hideMark/>
          </w:tcPr>
          <w:p w14:paraId="1D203F95" w14:textId="77777777" w:rsidR="00BA2C8E" w:rsidRPr="00840673" w:rsidRDefault="00BA2C8E" w:rsidP="000E7FCC">
            <w:pPr>
              <w:spacing w:after="0"/>
              <w:rPr>
                <w:rFonts w:ascii="Arial" w:hAnsi="Arial" w:cs="Arial"/>
                <w:color w:val="000000"/>
                <w:sz w:val="15"/>
                <w:szCs w:val="15"/>
              </w:rPr>
            </w:pPr>
          </w:p>
        </w:tc>
        <w:tc>
          <w:tcPr>
            <w:tcW w:w="767" w:type="dxa"/>
            <w:hideMark/>
          </w:tcPr>
          <w:p w14:paraId="793401E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5B3A05C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10596</w:t>
            </w:r>
          </w:p>
        </w:tc>
        <w:tc>
          <w:tcPr>
            <w:tcW w:w="720" w:type="dxa"/>
            <w:hideMark/>
          </w:tcPr>
          <w:p w14:paraId="5BFBD3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10862</w:t>
            </w:r>
          </w:p>
        </w:tc>
        <w:tc>
          <w:tcPr>
            <w:tcW w:w="720" w:type="dxa"/>
            <w:hideMark/>
          </w:tcPr>
          <w:p w14:paraId="66F337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11131</w:t>
            </w:r>
          </w:p>
        </w:tc>
        <w:tc>
          <w:tcPr>
            <w:tcW w:w="720" w:type="dxa"/>
            <w:hideMark/>
          </w:tcPr>
          <w:p w14:paraId="1BA741E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11409</w:t>
            </w:r>
          </w:p>
        </w:tc>
        <w:tc>
          <w:tcPr>
            <w:tcW w:w="720" w:type="dxa"/>
            <w:hideMark/>
          </w:tcPr>
          <w:p w14:paraId="7A97929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11697</w:t>
            </w:r>
          </w:p>
        </w:tc>
        <w:tc>
          <w:tcPr>
            <w:tcW w:w="720" w:type="dxa"/>
            <w:hideMark/>
          </w:tcPr>
          <w:p w14:paraId="23E028C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11985</w:t>
            </w:r>
          </w:p>
        </w:tc>
        <w:tc>
          <w:tcPr>
            <w:tcW w:w="720" w:type="dxa"/>
            <w:hideMark/>
          </w:tcPr>
          <w:p w14:paraId="698997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12289</w:t>
            </w:r>
          </w:p>
        </w:tc>
        <w:tc>
          <w:tcPr>
            <w:tcW w:w="720" w:type="dxa"/>
            <w:hideMark/>
          </w:tcPr>
          <w:p w14:paraId="5E79E30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12598</w:t>
            </w:r>
          </w:p>
        </w:tc>
        <w:tc>
          <w:tcPr>
            <w:tcW w:w="720" w:type="dxa"/>
            <w:hideMark/>
          </w:tcPr>
          <w:p w14:paraId="050869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12911</w:t>
            </w:r>
          </w:p>
        </w:tc>
        <w:tc>
          <w:tcPr>
            <w:tcW w:w="720" w:type="dxa"/>
            <w:hideMark/>
          </w:tcPr>
          <w:p w14:paraId="2EB1FC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13237</w:t>
            </w:r>
          </w:p>
        </w:tc>
        <w:tc>
          <w:tcPr>
            <w:tcW w:w="720" w:type="dxa"/>
            <w:hideMark/>
          </w:tcPr>
          <w:p w14:paraId="7D29BA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13564</w:t>
            </w:r>
          </w:p>
        </w:tc>
        <w:tc>
          <w:tcPr>
            <w:tcW w:w="720" w:type="dxa"/>
            <w:hideMark/>
          </w:tcPr>
          <w:p w14:paraId="44DBB2C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13905</w:t>
            </w:r>
          </w:p>
        </w:tc>
        <w:tc>
          <w:tcPr>
            <w:tcW w:w="720" w:type="dxa"/>
            <w:shd w:val="clear" w:color="auto" w:fill="D6E3BC" w:themeFill="accent3" w:themeFillTint="66"/>
            <w:hideMark/>
          </w:tcPr>
          <w:p w14:paraId="3B670BC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14250</w:t>
            </w:r>
          </w:p>
        </w:tc>
      </w:tr>
      <w:tr w:rsidR="00BA2C8E" w:rsidRPr="00840673" w14:paraId="0C386DDB" w14:textId="77777777" w:rsidTr="008E0BE3">
        <w:trPr>
          <w:trHeight w:val="245"/>
        </w:trPr>
        <w:tc>
          <w:tcPr>
            <w:tcW w:w="833" w:type="dxa"/>
            <w:vMerge/>
            <w:hideMark/>
          </w:tcPr>
          <w:p w14:paraId="1EDDEE8A" w14:textId="77777777" w:rsidR="00BA2C8E" w:rsidRPr="00840673" w:rsidRDefault="00BA2C8E" w:rsidP="000E7FCC">
            <w:pPr>
              <w:spacing w:after="0"/>
              <w:rPr>
                <w:rFonts w:ascii="Arial" w:hAnsi="Arial" w:cs="Arial"/>
                <w:color w:val="000000"/>
                <w:sz w:val="15"/>
                <w:szCs w:val="15"/>
              </w:rPr>
            </w:pPr>
          </w:p>
        </w:tc>
        <w:tc>
          <w:tcPr>
            <w:tcW w:w="767" w:type="dxa"/>
            <w:hideMark/>
          </w:tcPr>
          <w:p w14:paraId="4314E5D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13C274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60.90</w:t>
            </w:r>
          </w:p>
        </w:tc>
        <w:tc>
          <w:tcPr>
            <w:tcW w:w="720" w:type="dxa"/>
            <w:hideMark/>
          </w:tcPr>
          <w:p w14:paraId="2606999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62.43</w:t>
            </w:r>
          </w:p>
        </w:tc>
        <w:tc>
          <w:tcPr>
            <w:tcW w:w="720" w:type="dxa"/>
            <w:hideMark/>
          </w:tcPr>
          <w:p w14:paraId="663ED82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63.97</w:t>
            </w:r>
          </w:p>
        </w:tc>
        <w:tc>
          <w:tcPr>
            <w:tcW w:w="720" w:type="dxa"/>
            <w:hideMark/>
          </w:tcPr>
          <w:p w14:paraId="13F7F1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65.57</w:t>
            </w:r>
          </w:p>
        </w:tc>
        <w:tc>
          <w:tcPr>
            <w:tcW w:w="720" w:type="dxa"/>
            <w:hideMark/>
          </w:tcPr>
          <w:p w14:paraId="29EBC8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67.22</w:t>
            </w:r>
          </w:p>
        </w:tc>
        <w:tc>
          <w:tcPr>
            <w:tcW w:w="720" w:type="dxa"/>
            <w:hideMark/>
          </w:tcPr>
          <w:p w14:paraId="557D73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68.88</w:t>
            </w:r>
          </w:p>
        </w:tc>
        <w:tc>
          <w:tcPr>
            <w:tcW w:w="720" w:type="dxa"/>
            <w:hideMark/>
          </w:tcPr>
          <w:p w14:paraId="48D1589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70.63</w:t>
            </w:r>
          </w:p>
        </w:tc>
        <w:tc>
          <w:tcPr>
            <w:tcW w:w="720" w:type="dxa"/>
            <w:hideMark/>
          </w:tcPr>
          <w:p w14:paraId="22408B2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72.40</w:t>
            </w:r>
          </w:p>
        </w:tc>
        <w:tc>
          <w:tcPr>
            <w:tcW w:w="720" w:type="dxa"/>
            <w:hideMark/>
          </w:tcPr>
          <w:p w14:paraId="2125FE2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74.20</w:t>
            </w:r>
          </w:p>
        </w:tc>
        <w:tc>
          <w:tcPr>
            <w:tcW w:w="720" w:type="dxa"/>
            <w:hideMark/>
          </w:tcPr>
          <w:p w14:paraId="4994DC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76.07</w:t>
            </w:r>
          </w:p>
        </w:tc>
        <w:tc>
          <w:tcPr>
            <w:tcW w:w="720" w:type="dxa"/>
            <w:hideMark/>
          </w:tcPr>
          <w:p w14:paraId="6EEEAB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77.95</w:t>
            </w:r>
          </w:p>
        </w:tc>
        <w:tc>
          <w:tcPr>
            <w:tcW w:w="720" w:type="dxa"/>
            <w:hideMark/>
          </w:tcPr>
          <w:p w14:paraId="5529D24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79.91</w:t>
            </w:r>
          </w:p>
        </w:tc>
        <w:tc>
          <w:tcPr>
            <w:tcW w:w="720" w:type="dxa"/>
            <w:shd w:val="clear" w:color="auto" w:fill="D6E3BC" w:themeFill="accent3" w:themeFillTint="66"/>
            <w:hideMark/>
          </w:tcPr>
          <w:p w14:paraId="40760F5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81.90</w:t>
            </w:r>
          </w:p>
        </w:tc>
      </w:tr>
      <w:tr w:rsidR="00BA2C8E" w:rsidRPr="00840673" w14:paraId="559E7DA0" w14:textId="77777777" w:rsidTr="008E0BE3">
        <w:trPr>
          <w:trHeight w:val="245"/>
        </w:trPr>
        <w:tc>
          <w:tcPr>
            <w:tcW w:w="833" w:type="dxa"/>
            <w:vMerge/>
            <w:hideMark/>
          </w:tcPr>
          <w:p w14:paraId="6BDB22D4" w14:textId="77777777" w:rsidR="00BA2C8E" w:rsidRPr="00840673" w:rsidRDefault="00BA2C8E" w:rsidP="000E7FCC">
            <w:pPr>
              <w:spacing w:after="0"/>
              <w:rPr>
                <w:rFonts w:ascii="Arial" w:hAnsi="Arial" w:cs="Arial"/>
                <w:color w:val="000000"/>
                <w:sz w:val="15"/>
                <w:szCs w:val="15"/>
              </w:rPr>
            </w:pPr>
          </w:p>
        </w:tc>
        <w:tc>
          <w:tcPr>
            <w:tcW w:w="767" w:type="dxa"/>
            <w:hideMark/>
          </w:tcPr>
          <w:p w14:paraId="50D408A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715D40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4.26</w:t>
            </w:r>
          </w:p>
        </w:tc>
        <w:tc>
          <w:tcPr>
            <w:tcW w:w="720" w:type="dxa"/>
            <w:hideMark/>
          </w:tcPr>
          <w:p w14:paraId="2170A67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4.37</w:t>
            </w:r>
          </w:p>
        </w:tc>
        <w:tc>
          <w:tcPr>
            <w:tcW w:w="720" w:type="dxa"/>
            <w:hideMark/>
          </w:tcPr>
          <w:p w14:paraId="79B01E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4.48</w:t>
            </w:r>
          </w:p>
        </w:tc>
        <w:tc>
          <w:tcPr>
            <w:tcW w:w="720" w:type="dxa"/>
            <w:hideMark/>
          </w:tcPr>
          <w:p w14:paraId="7492797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4.59</w:t>
            </w:r>
          </w:p>
        </w:tc>
        <w:tc>
          <w:tcPr>
            <w:tcW w:w="720" w:type="dxa"/>
            <w:hideMark/>
          </w:tcPr>
          <w:p w14:paraId="324BD3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4.71</w:t>
            </w:r>
          </w:p>
        </w:tc>
        <w:tc>
          <w:tcPr>
            <w:tcW w:w="720" w:type="dxa"/>
            <w:hideMark/>
          </w:tcPr>
          <w:p w14:paraId="22048C4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4.82</w:t>
            </w:r>
          </w:p>
        </w:tc>
        <w:tc>
          <w:tcPr>
            <w:tcW w:w="720" w:type="dxa"/>
            <w:hideMark/>
          </w:tcPr>
          <w:p w14:paraId="238595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4.94</w:t>
            </w:r>
          </w:p>
        </w:tc>
        <w:tc>
          <w:tcPr>
            <w:tcW w:w="720" w:type="dxa"/>
            <w:hideMark/>
          </w:tcPr>
          <w:p w14:paraId="56D25F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5.07</w:t>
            </w:r>
          </w:p>
        </w:tc>
        <w:tc>
          <w:tcPr>
            <w:tcW w:w="720" w:type="dxa"/>
            <w:hideMark/>
          </w:tcPr>
          <w:p w14:paraId="5FA4B2C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5.19</w:t>
            </w:r>
          </w:p>
        </w:tc>
        <w:tc>
          <w:tcPr>
            <w:tcW w:w="720" w:type="dxa"/>
            <w:hideMark/>
          </w:tcPr>
          <w:p w14:paraId="4C6AE9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5.33</w:t>
            </w:r>
          </w:p>
        </w:tc>
        <w:tc>
          <w:tcPr>
            <w:tcW w:w="720" w:type="dxa"/>
            <w:hideMark/>
          </w:tcPr>
          <w:p w14:paraId="3C9D62C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5.46</w:t>
            </w:r>
          </w:p>
        </w:tc>
        <w:tc>
          <w:tcPr>
            <w:tcW w:w="720" w:type="dxa"/>
            <w:hideMark/>
          </w:tcPr>
          <w:p w14:paraId="7CE2FD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5.59</w:t>
            </w:r>
          </w:p>
        </w:tc>
        <w:tc>
          <w:tcPr>
            <w:tcW w:w="720" w:type="dxa"/>
            <w:shd w:val="clear" w:color="auto" w:fill="D6E3BC" w:themeFill="accent3" w:themeFillTint="66"/>
            <w:hideMark/>
          </w:tcPr>
          <w:p w14:paraId="2B2215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5.73</w:t>
            </w:r>
          </w:p>
        </w:tc>
      </w:tr>
      <w:tr w:rsidR="00BA2C8E" w:rsidRPr="00840673" w14:paraId="69366F96" w14:textId="77777777" w:rsidTr="008E0BE3">
        <w:trPr>
          <w:trHeight w:val="245"/>
        </w:trPr>
        <w:tc>
          <w:tcPr>
            <w:tcW w:w="833" w:type="dxa"/>
            <w:vMerge/>
            <w:hideMark/>
          </w:tcPr>
          <w:p w14:paraId="3C464595" w14:textId="77777777" w:rsidR="00BA2C8E" w:rsidRPr="00840673" w:rsidRDefault="00BA2C8E" w:rsidP="000E7FCC">
            <w:pPr>
              <w:spacing w:after="0"/>
              <w:rPr>
                <w:rFonts w:ascii="Arial" w:hAnsi="Arial" w:cs="Arial"/>
                <w:color w:val="000000"/>
                <w:sz w:val="15"/>
                <w:szCs w:val="15"/>
              </w:rPr>
            </w:pPr>
          </w:p>
        </w:tc>
        <w:tc>
          <w:tcPr>
            <w:tcW w:w="767" w:type="dxa"/>
            <w:hideMark/>
          </w:tcPr>
          <w:p w14:paraId="6EE8328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5CE7573B" w14:textId="77777777" w:rsidR="00BA2C8E" w:rsidRPr="00840673" w:rsidRDefault="00BA2C8E" w:rsidP="000E7FCC">
            <w:pPr>
              <w:spacing w:after="0"/>
              <w:rPr>
                <w:rFonts w:ascii="Arial" w:hAnsi="Arial" w:cs="Arial"/>
                <w:color w:val="000000"/>
                <w:sz w:val="15"/>
                <w:szCs w:val="15"/>
              </w:rPr>
            </w:pPr>
          </w:p>
        </w:tc>
        <w:tc>
          <w:tcPr>
            <w:tcW w:w="720" w:type="dxa"/>
            <w:hideMark/>
          </w:tcPr>
          <w:p w14:paraId="320A6BBE" w14:textId="77777777" w:rsidR="00BA2C8E" w:rsidRPr="00840673" w:rsidRDefault="00BA2C8E" w:rsidP="000E7FCC">
            <w:pPr>
              <w:spacing w:after="0"/>
              <w:jc w:val="right"/>
              <w:rPr>
                <w:sz w:val="15"/>
                <w:szCs w:val="15"/>
              </w:rPr>
            </w:pPr>
          </w:p>
        </w:tc>
        <w:tc>
          <w:tcPr>
            <w:tcW w:w="720" w:type="dxa"/>
            <w:hideMark/>
          </w:tcPr>
          <w:p w14:paraId="54D434C9" w14:textId="77777777" w:rsidR="00BA2C8E" w:rsidRPr="00840673" w:rsidRDefault="00BA2C8E" w:rsidP="000E7FCC">
            <w:pPr>
              <w:spacing w:after="0"/>
              <w:jc w:val="right"/>
              <w:rPr>
                <w:sz w:val="15"/>
                <w:szCs w:val="15"/>
              </w:rPr>
            </w:pPr>
          </w:p>
        </w:tc>
        <w:tc>
          <w:tcPr>
            <w:tcW w:w="720" w:type="dxa"/>
            <w:hideMark/>
          </w:tcPr>
          <w:p w14:paraId="6BF9D7E9" w14:textId="77777777" w:rsidR="00BA2C8E" w:rsidRPr="00840673" w:rsidRDefault="00BA2C8E" w:rsidP="000E7FCC">
            <w:pPr>
              <w:spacing w:after="0"/>
              <w:jc w:val="right"/>
              <w:rPr>
                <w:sz w:val="15"/>
                <w:szCs w:val="15"/>
              </w:rPr>
            </w:pPr>
          </w:p>
        </w:tc>
        <w:tc>
          <w:tcPr>
            <w:tcW w:w="720" w:type="dxa"/>
            <w:hideMark/>
          </w:tcPr>
          <w:p w14:paraId="6ADCFE20" w14:textId="77777777" w:rsidR="00BA2C8E" w:rsidRPr="00840673" w:rsidRDefault="00BA2C8E" w:rsidP="000E7FCC">
            <w:pPr>
              <w:spacing w:after="0"/>
              <w:jc w:val="right"/>
              <w:rPr>
                <w:sz w:val="15"/>
                <w:szCs w:val="15"/>
              </w:rPr>
            </w:pPr>
          </w:p>
        </w:tc>
        <w:tc>
          <w:tcPr>
            <w:tcW w:w="720" w:type="dxa"/>
            <w:hideMark/>
          </w:tcPr>
          <w:p w14:paraId="3B0E14D3" w14:textId="77777777" w:rsidR="00BA2C8E" w:rsidRPr="00840673" w:rsidRDefault="00BA2C8E" w:rsidP="000E7FCC">
            <w:pPr>
              <w:spacing w:after="0"/>
              <w:jc w:val="right"/>
              <w:rPr>
                <w:sz w:val="15"/>
                <w:szCs w:val="15"/>
              </w:rPr>
            </w:pPr>
          </w:p>
        </w:tc>
        <w:tc>
          <w:tcPr>
            <w:tcW w:w="720" w:type="dxa"/>
            <w:hideMark/>
          </w:tcPr>
          <w:p w14:paraId="2641BE97" w14:textId="77777777" w:rsidR="00BA2C8E" w:rsidRPr="00840673" w:rsidRDefault="00BA2C8E" w:rsidP="000E7FCC">
            <w:pPr>
              <w:spacing w:after="0"/>
              <w:jc w:val="right"/>
              <w:rPr>
                <w:sz w:val="15"/>
                <w:szCs w:val="15"/>
              </w:rPr>
            </w:pPr>
          </w:p>
        </w:tc>
        <w:tc>
          <w:tcPr>
            <w:tcW w:w="720" w:type="dxa"/>
            <w:hideMark/>
          </w:tcPr>
          <w:p w14:paraId="43397BD3" w14:textId="77777777" w:rsidR="00BA2C8E" w:rsidRPr="00840673" w:rsidRDefault="00BA2C8E" w:rsidP="000E7FCC">
            <w:pPr>
              <w:spacing w:after="0"/>
              <w:jc w:val="right"/>
              <w:rPr>
                <w:sz w:val="15"/>
                <w:szCs w:val="15"/>
              </w:rPr>
            </w:pPr>
          </w:p>
        </w:tc>
        <w:tc>
          <w:tcPr>
            <w:tcW w:w="720" w:type="dxa"/>
            <w:hideMark/>
          </w:tcPr>
          <w:p w14:paraId="0F5026BF" w14:textId="77777777" w:rsidR="00BA2C8E" w:rsidRPr="00840673" w:rsidRDefault="00BA2C8E" w:rsidP="000E7FCC">
            <w:pPr>
              <w:spacing w:after="0"/>
              <w:jc w:val="right"/>
              <w:rPr>
                <w:sz w:val="15"/>
                <w:szCs w:val="15"/>
              </w:rPr>
            </w:pPr>
          </w:p>
        </w:tc>
        <w:tc>
          <w:tcPr>
            <w:tcW w:w="720" w:type="dxa"/>
            <w:hideMark/>
          </w:tcPr>
          <w:p w14:paraId="10EB1FBE" w14:textId="77777777" w:rsidR="00BA2C8E" w:rsidRPr="00840673" w:rsidRDefault="00BA2C8E" w:rsidP="000E7FCC">
            <w:pPr>
              <w:spacing w:after="0"/>
              <w:jc w:val="right"/>
              <w:rPr>
                <w:sz w:val="15"/>
                <w:szCs w:val="15"/>
              </w:rPr>
            </w:pPr>
          </w:p>
        </w:tc>
        <w:tc>
          <w:tcPr>
            <w:tcW w:w="720" w:type="dxa"/>
            <w:hideMark/>
          </w:tcPr>
          <w:p w14:paraId="272D71E6" w14:textId="77777777" w:rsidR="00BA2C8E" w:rsidRPr="00840673" w:rsidRDefault="00BA2C8E" w:rsidP="000E7FCC">
            <w:pPr>
              <w:spacing w:after="0"/>
              <w:jc w:val="right"/>
              <w:rPr>
                <w:sz w:val="15"/>
                <w:szCs w:val="15"/>
              </w:rPr>
            </w:pPr>
          </w:p>
        </w:tc>
        <w:tc>
          <w:tcPr>
            <w:tcW w:w="720" w:type="dxa"/>
            <w:hideMark/>
          </w:tcPr>
          <w:p w14:paraId="15774F09"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1D1FD4E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3684416A" w14:textId="77777777" w:rsidTr="008E0BE3">
        <w:trPr>
          <w:trHeight w:val="245"/>
        </w:trPr>
        <w:tc>
          <w:tcPr>
            <w:tcW w:w="833" w:type="dxa"/>
            <w:vMerge w:val="restart"/>
            <w:hideMark/>
          </w:tcPr>
          <w:p w14:paraId="6863C201"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93</w:t>
            </w:r>
          </w:p>
        </w:tc>
        <w:tc>
          <w:tcPr>
            <w:tcW w:w="767" w:type="dxa"/>
            <w:hideMark/>
          </w:tcPr>
          <w:p w14:paraId="56168B8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39F2F0B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130344</w:t>
            </w:r>
          </w:p>
        </w:tc>
        <w:tc>
          <w:tcPr>
            <w:tcW w:w="720" w:type="dxa"/>
            <w:hideMark/>
          </w:tcPr>
          <w:p w14:paraId="380870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133572</w:t>
            </w:r>
          </w:p>
        </w:tc>
        <w:tc>
          <w:tcPr>
            <w:tcW w:w="720" w:type="dxa"/>
            <w:hideMark/>
          </w:tcPr>
          <w:p w14:paraId="36CE9D7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136908</w:t>
            </w:r>
          </w:p>
        </w:tc>
        <w:tc>
          <w:tcPr>
            <w:tcW w:w="720" w:type="dxa"/>
            <w:hideMark/>
          </w:tcPr>
          <w:p w14:paraId="2F7B556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140364</w:t>
            </w:r>
          </w:p>
        </w:tc>
        <w:tc>
          <w:tcPr>
            <w:tcW w:w="720" w:type="dxa"/>
            <w:hideMark/>
          </w:tcPr>
          <w:p w14:paraId="2987A6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143820</w:t>
            </w:r>
          </w:p>
        </w:tc>
        <w:tc>
          <w:tcPr>
            <w:tcW w:w="720" w:type="dxa"/>
            <w:hideMark/>
          </w:tcPr>
          <w:p w14:paraId="540C9B0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147468</w:t>
            </w:r>
          </w:p>
        </w:tc>
        <w:tc>
          <w:tcPr>
            <w:tcW w:w="720" w:type="dxa"/>
            <w:hideMark/>
          </w:tcPr>
          <w:p w14:paraId="02A348E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151176</w:t>
            </w:r>
          </w:p>
        </w:tc>
        <w:tc>
          <w:tcPr>
            <w:tcW w:w="720" w:type="dxa"/>
            <w:hideMark/>
          </w:tcPr>
          <w:p w14:paraId="4D30DA6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154932</w:t>
            </w:r>
          </w:p>
        </w:tc>
        <w:tc>
          <w:tcPr>
            <w:tcW w:w="720" w:type="dxa"/>
            <w:hideMark/>
          </w:tcPr>
          <w:p w14:paraId="663861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158844</w:t>
            </w:r>
          </w:p>
        </w:tc>
        <w:tc>
          <w:tcPr>
            <w:tcW w:w="720" w:type="dxa"/>
            <w:hideMark/>
          </w:tcPr>
          <w:p w14:paraId="1C102D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162768</w:t>
            </w:r>
          </w:p>
        </w:tc>
        <w:tc>
          <w:tcPr>
            <w:tcW w:w="720" w:type="dxa"/>
            <w:hideMark/>
          </w:tcPr>
          <w:p w14:paraId="33B1B17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166860</w:t>
            </w:r>
          </w:p>
        </w:tc>
        <w:tc>
          <w:tcPr>
            <w:tcW w:w="720" w:type="dxa"/>
            <w:hideMark/>
          </w:tcPr>
          <w:p w14:paraId="42F1807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171000</w:t>
            </w:r>
          </w:p>
        </w:tc>
        <w:tc>
          <w:tcPr>
            <w:tcW w:w="720" w:type="dxa"/>
            <w:shd w:val="clear" w:color="auto" w:fill="D6E3BC" w:themeFill="accent3" w:themeFillTint="66"/>
            <w:hideMark/>
          </w:tcPr>
          <w:p w14:paraId="45D9259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175320</w:t>
            </w:r>
          </w:p>
        </w:tc>
      </w:tr>
      <w:tr w:rsidR="00BA2C8E" w:rsidRPr="00840673" w14:paraId="5B02B556" w14:textId="77777777" w:rsidTr="008E0BE3">
        <w:trPr>
          <w:trHeight w:val="245"/>
        </w:trPr>
        <w:tc>
          <w:tcPr>
            <w:tcW w:w="833" w:type="dxa"/>
            <w:vMerge/>
            <w:hideMark/>
          </w:tcPr>
          <w:p w14:paraId="0ACE4964" w14:textId="77777777" w:rsidR="00BA2C8E" w:rsidRPr="00840673" w:rsidRDefault="00BA2C8E" w:rsidP="000E7FCC">
            <w:pPr>
              <w:spacing w:after="0"/>
              <w:rPr>
                <w:rFonts w:ascii="Arial" w:hAnsi="Arial" w:cs="Arial"/>
                <w:color w:val="000000"/>
                <w:sz w:val="15"/>
                <w:szCs w:val="15"/>
              </w:rPr>
            </w:pPr>
          </w:p>
        </w:tc>
        <w:tc>
          <w:tcPr>
            <w:tcW w:w="767" w:type="dxa"/>
            <w:hideMark/>
          </w:tcPr>
          <w:p w14:paraId="26E2388D"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4FA04E0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10862</w:t>
            </w:r>
          </w:p>
        </w:tc>
        <w:tc>
          <w:tcPr>
            <w:tcW w:w="720" w:type="dxa"/>
            <w:hideMark/>
          </w:tcPr>
          <w:p w14:paraId="53DEC72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11131</w:t>
            </w:r>
          </w:p>
        </w:tc>
        <w:tc>
          <w:tcPr>
            <w:tcW w:w="720" w:type="dxa"/>
            <w:hideMark/>
          </w:tcPr>
          <w:p w14:paraId="248ADDC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11409</w:t>
            </w:r>
          </w:p>
        </w:tc>
        <w:tc>
          <w:tcPr>
            <w:tcW w:w="720" w:type="dxa"/>
            <w:hideMark/>
          </w:tcPr>
          <w:p w14:paraId="7E6A5D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11697</w:t>
            </w:r>
          </w:p>
        </w:tc>
        <w:tc>
          <w:tcPr>
            <w:tcW w:w="720" w:type="dxa"/>
            <w:hideMark/>
          </w:tcPr>
          <w:p w14:paraId="518B310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11985</w:t>
            </w:r>
          </w:p>
        </w:tc>
        <w:tc>
          <w:tcPr>
            <w:tcW w:w="720" w:type="dxa"/>
            <w:hideMark/>
          </w:tcPr>
          <w:p w14:paraId="63E518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12289</w:t>
            </w:r>
          </w:p>
        </w:tc>
        <w:tc>
          <w:tcPr>
            <w:tcW w:w="720" w:type="dxa"/>
            <w:hideMark/>
          </w:tcPr>
          <w:p w14:paraId="66D9DA7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12598</w:t>
            </w:r>
          </w:p>
        </w:tc>
        <w:tc>
          <w:tcPr>
            <w:tcW w:w="720" w:type="dxa"/>
            <w:hideMark/>
          </w:tcPr>
          <w:p w14:paraId="4E9EABD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12911</w:t>
            </w:r>
          </w:p>
        </w:tc>
        <w:tc>
          <w:tcPr>
            <w:tcW w:w="720" w:type="dxa"/>
            <w:hideMark/>
          </w:tcPr>
          <w:p w14:paraId="38345D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13237</w:t>
            </w:r>
          </w:p>
        </w:tc>
        <w:tc>
          <w:tcPr>
            <w:tcW w:w="720" w:type="dxa"/>
            <w:hideMark/>
          </w:tcPr>
          <w:p w14:paraId="4BE1DFA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13564</w:t>
            </w:r>
          </w:p>
        </w:tc>
        <w:tc>
          <w:tcPr>
            <w:tcW w:w="720" w:type="dxa"/>
            <w:hideMark/>
          </w:tcPr>
          <w:p w14:paraId="334D40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13905</w:t>
            </w:r>
          </w:p>
        </w:tc>
        <w:tc>
          <w:tcPr>
            <w:tcW w:w="720" w:type="dxa"/>
            <w:hideMark/>
          </w:tcPr>
          <w:p w14:paraId="35C2FC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14250</w:t>
            </w:r>
          </w:p>
        </w:tc>
        <w:tc>
          <w:tcPr>
            <w:tcW w:w="720" w:type="dxa"/>
            <w:shd w:val="clear" w:color="auto" w:fill="D6E3BC" w:themeFill="accent3" w:themeFillTint="66"/>
            <w:hideMark/>
          </w:tcPr>
          <w:p w14:paraId="1459FB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14610</w:t>
            </w:r>
          </w:p>
        </w:tc>
      </w:tr>
      <w:tr w:rsidR="00BA2C8E" w:rsidRPr="00840673" w14:paraId="11F775F9" w14:textId="77777777" w:rsidTr="008E0BE3">
        <w:trPr>
          <w:trHeight w:val="245"/>
        </w:trPr>
        <w:tc>
          <w:tcPr>
            <w:tcW w:w="833" w:type="dxa"/>
            <w:vMerge/>
            <w:hideMark/>
          </w:tcPr>
          <w:p w14:paraId="11F39A7B" w14:textId="77777777" w:rsidR="00BA2C8E" w:rsidRPr="00840673" w:rsidRDefault="00BA2C8E" w:rsidP="000E7FCC">
            <w:pPr>
              <w:spacing w:after="0"/>
              <w:rPr>
                <w:rFonts w:ascii="Arial" w:hAnsi="Arial" w:cs="Arial"/>
                <w:color w:val="000000"/>
                <w:sz w:val="15"/>
                <w:szCs w:val="15"/>
              </w:rPr>
            </w:pPr>
          </w:p>
        </w:tc>
        <w:tc>
          <w:tcPr>
            <w:tcW w:w="767" w:type="dxa"/>
            <w:hideMark/>
          </w:tcPr>
          <w:p w14:paraId="497A2C4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6F01D0E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62.43</w:t>
            </w:r>
          </w:p>
        </w:tc>
        <w:tc>
          <w:tcPr>
            <w:tcW w:w="720" w:type="dxa"/>
            <w:hideMark/>
          </w:tcPr>
          <w:p w14:paraId="33B8D6D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63.97</w:t>
            </w:r>
          </w:p>
        </w:tc>
        <w:tc>
          <w:tcPr>
            <w:tcW w:w="720" w:type="dxa"/>
            <w:hideMark/>
          </w:tcPr>
          <w:p w14:paraId="551789C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65.57</w:t>
            </w:r>
          </w:p>
        </w:tc>
        <w:tc>
          <w:tcPr>
            <w:tcW w:w="720" w:type="dxa"/>
            <w:hideMark/>
          </w:tcPr>
          <w:p w14:paraId="030D07D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67.22</w:t>
            </w:r>
          </w:p>
        </w:tc>
        <w:tc>
          <w:tcPr>
            <w:tcW w:w="720" w:type="dxa"/>
            <w:hideMark/>
          </w:tcPr>
          <w:p w14:paraId="25F34CB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68.88</w:t>
            </w:r>
          </w:p>
        </w:tc>
        <w:tc>
          <w:tcPr>
            <w:tcW w:w="720" w:type="dxa"/>
            <w:hideMark/>
          </w:tcPr>
          <w:p w14:paraId="01D3523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70.63</w:t>
            </w:r>
          </w:p>
        </w:tc>
        <w:tc>
          <w:tcPr>
            <w:tcW w:w="720" w:type="dxa"/>
            <w:hideMark/>
          </w:tcPr>
          <w:p w14:paraId="2304EB6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72.40</w:t>
            </w:r>
          </w:p>
        </w:tc>
        <w:tc>
          <w:tcPr>
            <w:tcW w:w="720" w:type="dxa"/>
            <w:hideMark/>
          </w:tcPr>
          <w:p w14:paraId="0EC6D0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74.20</w:t>
            </w:r>
          </w:p>
        </w:tc>
        <w:tc>
          <w:tcPr>
            <w:tcW w:w="720" w:type="dxa"/>
            <w:hideMark/>
          </w:tcPr>
          <w:p w14:paraId="7C32895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76.07</w:t>
            </w:r>
          </w:p>
        </w:tc>
        <w:tc>
          <w:tcPr>
            <w:tcW w:w="720" w:type="dxa"/>
            <w:hideMark/>
          </w:tcPr>
          <w:p w14:paraId="39CCC2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77.95</w:t>
            </w:r>
          </w:p>
        </w:tc>
        <w:tc>
          <w:tcPr>
            <w:tcW w:w="720" w:type="dxa"/>
            <w:hideMark/>
          </w:tcPr>
          <w:p w14:paraId="7F3F29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79.91</w:t>
            </w:r>
          </w:p>
        </w:tc>
        <w:tc>
          <w:tcPr>
            <w:tcW w:w="720" w:type="dxa"/>
            <w:hideMark/>
          </w:tcPr>
          <w:p w14:paraId="3518932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81.90</w:t>
            </w:r>
          </w:p>
        </w:tc>
        <w:tc>
          <w:tcPr>
            <w:tcW w:w="720" w:type="dxa"/>
            <w:shd w:val="clear" w:color="auto" w:fill="D6E3BC" w:themeFill="accent3" w:themeFillTint="66"/>
            <w:hideMark/>
          </w:tcPr>
          <w:p w14:paraId="0AD113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83.97</w:t>
            </w:r>
          </w:p>
        </w:tc>
      </w:tr>
      <w:tr w:rsidR="00BA2C8E" w:rsidRPr="00840673" w14:paraId="185D5F77" w14:textId="77777777" w:rsidTr="008E0BE3">
        <w:trPr>
          <w:trHeight w:val="245"/>
        </w:trPr>
        <w:tc>
          <w:tcPr>
            <w:tcW w:w="833" w:type="dxa"/>
            <w:vMerge/>
            <w:hideMark/>
          </w:tcPr>
          <w:p w14:paraId="5D758E5F" w14:textId="77777777" w:rsidR="00BA2C8E" w:rsidRPr="00840673" w:rsidRDefault="00BA2C8E" w:rsidP="000E7FCC">
            <w:pPr>
              <w:spacing w:after="0"/>
              <w:rPr>
                <w:rFonts w:ascii="Arial" w:hAnsi="Arial" w:cs="Arial"/>
                <w:color w:val="000000"/>
                <w:sz w:val="15"/>
                <w:szCs w:val="15"/>
              </w:rPr>
            </w:pPr>
          </w:p>
        </w:tc>
        <w:tc>
          <w:tcPr>
            <w:tcW w:w="767" w:type="dxa"/>
            <w:hideMark/>
          </w:tcPr>
          <w:p w14:paraId="01E3C63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1A377D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4.37</w:t>
            </w:r>
          </w:p>
        </w:tc>
        <w:tc>
          <w:tcPr>
            <w:tcW w:w="720" w:type="dxa"/>
            <w:hideMark/>
          </w:tcPr>
          <w:p w14:paraId="5DE005D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4.48</w:t>
            </w:r>
          </w:p>
        </w:tc>
        <w:tc>
          <w:tcPr>
            <w:tcW w:w="720" w:type="dxa"/>
            <w:hideMark/>
          </w:tcPr>
          <w:p w14:paraId="764C165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4.59</w:t>
            </w:r>
          </w:p>
        </w:tc>
        <w:tc>
          <w:tcPr>
            <w:tcW w:w="720" w:type="dxa"/>
            <w:hideMark/>
          </w:tcPr>
          <w:p w14:paraId="6000F0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4.71</w:t>
            </w:r>
          </w:p>
        </w:tc>
        <w:tc>
          <w:tcPr>
            <w:tcW w:w="720" w:type="dxa"/>
            <w:hideMark/>
          </w:tcPr>
          <w:p w14:paraId="1F21C38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4.82</w:t>
            </w:r>
          </w:p>
        </w:tc>
        <w:tc>
          <w:tcPr>
            <w:tcW w:w="720" w:type="dxa"/>
            <w:hideMark/>
          </w:tcPr>
          <w:p w14:paraId="6D5800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4.94</w:t>
            </w:r>
          </w:p>
        </w:tc>
        <w:tc>
          <w:tcPr>
            <w:tcW w:w="720" w:type="dxa"/>
            <w:hideMark/>
          </w:tcPr>
          <w:p w14:paraId="6415D16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5.07</w:t>
            </w:r>
          </w:p>
        </w:tc>
        <w:tc>
          <w:tcPr>
            <w:tcW w:w="720" w:type="dxa"/>
            <w:hideMark/>
          </w:tcPr>
          <w:p w14:paraId="341055D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5.19</w:t>
            </w:r>
          </w:p>
        </w:tc>
        <w:tc>
          <w:tcPr>
            <w:tcW w:w="720" w:type="dxa"/>
            <w:hideMark/>
          </w:tcPr>
          <w:p w14:paraId="71B9A3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5.33</w:t>
            </w:r>
          </w:p>
        </w:tc>
        <w:tc>
          <w:tcPr>
            <w:tcW w:w="720" w:type="dxa"/>
            <w:hideMark/>
          </w:tcPr>
          <w:p w14:paraId="79BA690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5.46</w:t>
            </w:r>
          </w:p>
        </w:tc>
        <w:tc>
          <w:tcPr>
            <w:tcW w:w="720" w:type="dxa"/>
            <w:hideMark/>
          </w:tcPr>
          <w:p w14:paraId="7F5D452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5.59</w:t>
            </w:r>
          </w:p>
        </w:tc>
        <w:tc>
          <w:tcPr>
            <w:tcW w:w="720" w:type="dxa"/>
            <w:hideMark/>
          </w:tcPr>
          <w:p w14:paraId="3833E2B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5.73</w:t>
            </w:r>
          </w:p>
        </w:tc>
        <w:tc>
          <w:tcPr>
            <w:tcW w:w="720" w:type="dxa"/>
            <w:shd w:val="clear" w:color="auto" w:fill="D6E3BC" w:themeFill="accent3" w:themeFillTint="66"/>
            <w:hideMark/>
          </w:tcPr>
          <w:p w14:paraId="398E04D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5.88</w:t>
            </w:r>
          </w:p>
        </w:tc>
      </w:tr>
      <w:tr w:rsidR="00BA2C8E" w:rsidRPr="00840673" w14:paraId="7F8F7935" w14:textId="77777777" w:rsidTr="008E0BE3">
        <w:trPr>
          <w:trHeight w:val="245"/>
        </w:trPr>
        <w:tc>
          <w:tcPr>
            <w:tcW w:w="833" w:type="dxa"/>
            <w:vMerge/>
            <w:hideMark/>
          </w:tcPr>
          <w:p w14:paraId="51240F27" w14:textId="77777777" w:rsidR="00BA2C8E" w:rsidRPr="00840673" w:rsidRDefault="00BA2C8E" w:rsidP="000E7FCC">
            <w:pPr>
              <w:spacing w:after="0"/>
              <w:rPr>
                <w:rFonts w:ascii="Arial" w:hAnsi="Arial" w:cs="Arial"/>
                <w:color w:val="000000"/>
                <w:sz w:val="15"/>
                <w:szCs w:val="15"/>
              </w:rPr>
            </w:pPr>
          </w:p>
        </w:tc>
        <w:tc>
          <w:tcPr>
            <w:tcW w:w="767" w:type="dxa"/>
            <w:hideMark/>
          </w:tcPr>
          <w:p w14:paraId="6F662A7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3D7865F5" w14:textId="77777777" w:rsidR="00BA2C8E" w:rsidRPr="00840673" w:rsidRDefault="00BA2C8E" w:rsidP="000E7FCC">
            <w:pPr>
              <w:spacing w:after="0"/>
              <w:rPr>
                <w:rFonts w:ascii="Arial" w:hAnsi="Arial" w:cs="Arial"/>
                <w:color w:val="000000"/>
                <w:sz w:val="15"/>
                <w:szCs w:val="15"/>
              </w:rPr>
            </w:pPr>
          </w:p>
        </w:tc>
        <w:tc>
          <w:tcPr>
            <w:tcW w:w="720" w:type="dxa"/>
            <w:hideMark/>
          </w:tcPr>
          <w:p w14:paraId="4EEC4789" w14:textId="77777777" w:rsidR="00BA2C8E" w:rsidRPr="00840673" w:rsidRDefault="00BA2C8E" w:rsidP="000E7FCC">
            <w:pPr>
              <w:spacing w:after="0"/>
              <w:jc w:val="right"/>
              <w:rPr>
                <w:sz w:val="15"/>
                <w:szCs w:val="15"/>
              </w:rPr>
            </w:pPr>
          </w:p>
        </w:tc>
        <w:tc>
          <w:tcPr>
            <w:tcW w:w="720" w:type="dxa"/>
            <w:hideMark/>
          </w:tcPr>
          <w:p w14:paraId="59814350" w14:textId="77777777" w:rsidR="00BA2C8E" w:rsidRPr="00840673" w:rsidRDefault="00BA2C8E" w:rsidP="000E7FCC">
            <w:pPr>
              <w:spacing w:after="0"/>
              <w:jc w:val="right"/>
              <w:rPr>
                <w:sz w:val="15"/>
                <w:szCs w:val="15"/>
              </w:rPr>
            </w:pPr>
          </w:p>
        </w:tc>
        <w:tc>
          <w:tcPr>
            <w:tcW w:w="720" w:type="dxa"/>
            <w:hideMark/>
          </w:tcPr>
          <w:p w14:paraId="4F002728" w14:textId="77777777" w:rsidR="00BA2C8E" w:rsidRPr="00840673" w:rsidRDefault="00BA2C8E" w:rsidP="000E7FCC">
            <w:pPr>
              <w:spacing w:after="0"/>
              <w:jc w:val="right"/>
              <w:rPr>
                <w:sz w:val="15"/>
                <w:szCs w:val="15"/>
              </w:rPr>
            </w:pPr>
          </w:p>
        </w:tc>
        <w:tc>
          <w:tcPr>
            <w:tcW w:w="720" w:type="dxa"/>
            <w:hideMark/>
          </w:tcPr>
          <w:p w14:paraId="53EB143A" w14:textId="77777777" w:rsidR="00BA2C8E" w:rsidRPr="00840673" w:rsidRDefault="00BA2C8E" w:rsidP="000E7FCC">
            <w:pPr>
              <w:spacing w:after="0"/>
              <w:jc w:val="right"/>
              <w:rPr>
                <w:sz w:val="15"/>
                <w:szCs w:val="15"/>
              </w:rPr>
            </w:pPr>
          </w:p>
        </w:tc>
        <w:tc>
          <w:tcPr>
            <w:tcW w:w="720" w:type="dxa"/>
            <w:hideMark/>
          </w:tcPr>
          <w:p w14:paraId="7C73E815" w14:textId="77777777" w:rsidR="00BA2C8E" w:rsidRPr="00840673" w:rsidRDefault="00BA2C8E" w:rsidP="000E7FCC">
            <w:pPr>
              <w:spacing w:after="0"/>
              <w:jc w:val="right"/>
              <w:rPr>
                <w:sz w:val="15"/>
                <w:szCs w:val="15"/>
              </w:rPr>
            </w:pPr>
          </w:p>
        </w:tc>
        <w:tc>
          <w:tcPr>
            <w:tcW w:w="720" w:type="dxa"/>
            <w:hideMark/>
          </w:tcPr>
          <w:p w14:paraId="059B66DE" w14:textId="77777777" w:rsidR="00BA2C8E" w:rsidRPr="00840673" w:rsidRDefault="00BA2C8E" w:rsidP="000E7FCC">
            <w:pPr>
              <w:spacing w:after="0"/>
              <w:jc w:val="right"/>
              <w:rPr>
                <w:sz w:val="15"/>
                <w:szCs w:val="15"/>
              </w:rPr>
            </w:pPr>
          </w:p>
        </w:tc>
        <w:tc>
          <w:tcPr>
            <w:tcW w:w="720" w:type="dxa"/>
            <w:hideMark/>
          </w:tcPr>
          <w:p w14:paraId="35C6023B" w14:textId="77777777" w:rsidR="00BA2C8E" w:rsidRPr="00840673" w:rsidRDefault="00BA2C8E" w:rsidP="000E7FCC">
            <w:pPr>
              <w:spacing w:after="0"/>
              <w:jc w:val="right"/>
              <w:rPr>
                <w:sz w:val="15"/>
                <w:szCs w:val="15"/>
              </w:rPr>
            </w:pPr>
          </w:p>
        </w:tc>
        <w:tc>
          <w:tcPr>
            <w:tcW w:w="720" w:type="dxa"/>
            <w:hideMark/>
          </w:tcPr>
          <w:p w14:paraId="08505207" w14:textId="77777777" w:rsidR="00BA2C8E" w:rsidRPr="00840673" w:rsidRDefault="00BA2C8E" w:rsidP="000E7FCC">
            <w:pPr>
              <w:spacing w:after="0"/>
              <w:jc w:val="right"/>
              <w:rPr>
                <w:sz w:val="15"/>
                <w:szCs w:val="15"/>
              </w:rPr>
            </w:pPr>
          </w:p>
        </w:tc>
        <w:tc>
          <w:tcPr>
            <w:tcW w:w="720" w:type="dxa"/>
            <w:hideMark/>
          </w:tcPr>
          <w:p w14:paraId="0C6779B0" w14:textId="77777777" w:rsidR="00BA2C8E" w:rsidRPr="00840673" w:rsidRDefault="00BA2C8E" w:rsidP="000E7FCC">
            <w:pPr>
              <w:spacing w:after="0"/>
              <w:jc w:val="right"/>
              <w:rPr>
                <w:sz w:val="15"/>
                <w:szCs w:val="15"/>
              </w:rPr>
            </w:pPr>
          </w:p>
        </w:tc>
        <w:tc>
          <w:tcPr>
            <w:tcW w:w="720" w:type="dxa"/>
            <w:hideMark/>
          </w:tcPr>
          <w:p w14:paraId="78B40FAE" w14:textId="77777777" w:rsidR="00BA2C8E" w:rsidRPr="00840673" w:rsidRDefault="00BA2C8E" w:rsidP="000E7FCC">
            <w:pPr>
              <w:spacing w:after="0"/>
              <w:jc w:val="right"/>
              <w:rPr>
                <w:sz w:val="15"/>
                <w:szCs w:val="15"/>
              </w:rPr>
            </w:pPr>
          </w:p>
        </w:tc>
        <w:tc>
          <w:tcPr>
            <w:tcW w:w="720" w:type="dxa"/>
            <w:hideMark/>
          </w:tcPr>
          <w:p w14:paraId="2ECA6FA3"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272989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223A9942" w14:textId="77777777" w:rsidTr="008E0BE3">
        <w:trPr>
          <w:trHeight w:val="245"/>
        </w:trPr>
        <w:tc>
          <w:tcPr>
            <w:tcW w:w="833" w:type="dxa"/>
            <w:vMerge w:val="restart"/>
            <w:hideMark/>
          </w:tcPr>
          <w:p w14:paraId="3E29D7EC"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94</w:t>
            </w:r>
          </w:p>
        </w:tc>
        <w:tc>
          <w:tcPr>
            <w:tcW w:w="767" w:type="dxa"/>
            <w:hideMark/>
          </w:tcPr>
          <w:p w14:paraId="664D415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3CD080D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133572</w:t>
            </w:r>
          </w:p>
        </w:tc>
        <w:tc>
          <w:tcPr>
            <w:tcW w:w="720" w:type="dxa"/>
            <w:hideMark/>
          </w:tcPr>
          <w:p w14:paraId="25EAC6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136908</w:t>
            </w:r>
          </w:p>
        </w:tc>
        <w:tc>
          <w:tcPr>
            <w:tcW w:w="720" w:type="dxa"/>
            <w:hideMark/>
          </w:tcPr>
          <w:p w14:paraId="3ACBA1D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140364</w:t>
            </w:r>
          </w:p>
        </w:tc>
        <w:tc>
          <w:tcPr>
            <w:tcW w:w="720" w:type="dxa"/>
            <w:hideMark/>
          </w:tcPr>
          <w:p w14:paraId="310C5E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143820</w:t>
            </w:r>
          </w:p>
        </w:tc>
        <w:tc>
          <w:tcPr>
            <w:tcW w:w="720" w:type="dxa"/>
            <w:hideMark/>
          </w:tcPr>
          <w:p w14:paraId="429F3E9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147468</w:t>
            </w:r>
          </w:p>
        </w:tc>
        <w:tc>
          <w:tcPr>
            <w:tcW w:w="720" w:type="dxa"/>
            <w:hideMark/>
          </w:tcPr>
          <w:p w14:paraId="7231E51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151176</w:t>
            </w:r>
          </w:p>
        </w:tc>
        <w:tc>
          <w:tcPr>
            <w:tcW w:w="720" w:type="dxa"/>
            <w:hideMark/>
          </w:tcPr>
          <w:p w14:paraId="7F2DF42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154932</w:t>
            </w:r>
          </w:p>
        </w:tc>
        <w:tc>
          <w:tcPr>
            <w:tcW w:w="720" w:type="dxa"/>
            <w:hideMark/>
          </w:tcPr>
          <w:p w14:paraId="20FC45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158844</w:t>
            </w:r>
          </w:p>
        </w:tc>
        <w:tc>
          <w:tcPr>
            <w:tcW w:w="720" w:type="dxa"/>
            <w:hideMark/>
          </w:tcPr>
          <w:p w14:paraId="0903F8E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162768</w:t>
            </w:r>
          </w:p>
        </w:tc>
        <w:tc>
          <w:tcPr>
            <w:tcW w:w="720" w:type="dxa"/>
            <w:hideMark/>
          </w:tcPr>
          <w:p w14:paraId="78716E5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166860</w:t>
            </w:r>
          </w:p>
        </w:tc>
        <w:tc>
          <w:tcPr>
            <w:tcW w:w="720" w:type="dxa"/>
            <w:hideMark/>
          </w:tcPr>
          <w:p w14:paraId="32A3F6E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171000</w:t>
            </w:r>
          </w:p>
        </w:tc>
        <w:tc>
          <w:tcPr>
            <w:tcW w:w="720" w:type="dxa"/>
            <w:hideMark/>
          </w:tcPr>
          <w:p w14:paraId="57448F6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175320</w:t>
            </w:r>
          </w:p>
        </w:tc>
        <w:tc>
          <w:tcPr>
            <w:tcW w:w="720" w:type="dxa"/>
            <w:shd w:val="clear" w:color="auto" w:fill="D6E3BC" w:themeFill="accent3" w:themeFillTint="66"/>
            <w:hideMark/>
          </w:tcPr>
          <w:p w14:paraId="7C3F44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179676</w:t>
            </w:r>
          </w:p>
        </w:tc>
      </w:tr>
      <w:tr w:rsidR="00BA2C8E" w:rsidRPr="00840673" w14:paraId="4797819D" w14:textId="77777777" w:rsidTr="008E0BE3">
        <w:trPr>
          <w:trHeight w:val="245"/>
        </w:trPr>
        <w:tc>
          <w:tcPr>
            <w:tcW w:w="833" w:type="dxa"/>
            <w:vMerge/>
            <w:hideMark/>
          </w:tcPr>
          <w:p w14:paraId="3D164EEB" w14:textId="77777777" w:rsidR="00BA2C8E" w:rsidRPr="00840673" w:rsidRDefault="00BA2C8E" w:rsidP="000E7FCC">
            <w:pPr>
              <w:spacing w:after="0"/>
              <w:rPr>
                <w:rFonts w:ascii="Arial" w:hAnsi="Arial" w:cs="Arial"/>
                <w:color w:val="000000"/>
                <w:sz w:val="15"/>
                <w:szCs w:val="15"/>
              </w:rPr>
            </w:pPr>
          </w:p>
        </w:tc>
        <w:tc>
          <w:tcPr>
            <w:tcW w:w="767" w:type="dxa"/>
            <w:hideMark/>
          </w:tcPr>
          <w:p w14:paraId="1BDE745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40215D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11131</w:t>
            </w:r>
          </w:p>
        </w:tc>
        <w:tc>
          <w:tcPr>
            <w:tcW w:w="720" w:type="dxa"/>
            <w:hideMark/>
          </w:tcPr>
          <w:p w14:paraId="5B12D7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11409</w:t>
            </w:r>
          </w:p>
        </w:tc>
        <w:tc>
          <w:tcPr>
            <w:tcW w:w="720" w:type="dxa"/>
            <w:hideMark/>
          </w:tcPr>
          <w:p w14:paraId="7CD443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11697</w:t>
            </w:r>
          </w:p>
        </w:tc>
        <w:tc>
          <w:tcPr>
            <w:tcW w:w="720" w:type="dxa"/>
            <w:hideMark/>
          </w:tcPr>
          <w:p w14:paraId="7620855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11985</w:t>
            </w:r>
          </w:p>
        </w:tc>
        <w:tc>
          <w:tcPr>
            <w:tcW w:w="720" w:type="dxa"/>
            <w:hideMark/>
          </w:tcPr>
          <w:p w14:paraId="58A8E6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12289</w:t>
            </w:r>
          </w:p>
        </w:tc>
        <w:tc>
          <w:tcPr>
            <w:tcW w:w="720" w:type="dxa"/>
            <w:hideMark/>
          </w:tcPr>
          <w:p w14:paraId="62AA175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12598</w:t>
            </w:r>
          </w:p>
        </w:tc>
        <w:tc>
          <w:tcPr>
            <w:tcW w:w="720" w:type="dxa"/>
            <w:hideMark/>
          </w:tcPr>
          <w:p w14:paraId="324F38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12911</w:t>
            </w:r>
          </w:p>
        </w:tc>
        <w:tc>
          <w:tcPr>
            <w:tcW w:w="720" w:type="dxa"/>
            <w:hideMark/>
          </w:tcPr>
          <w:p w14:paraId="24255E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13237</w:t>
            </w:r>
          </w:p>
        </w:tc>
        <w:tc>
          <w:tcPr>
            <w:tcW w:w="720" w:type="dxa"/>
            <w:hideMark/>
          </w:tcPr>
          <w:p w14:paraId="489F902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13564</w:t>
            </w:r>
          </w:p>
        </w:tc>
        <w:tc>
          <w:tcPr>
            <w:tcW w:w="720" w:type="dxa"/>
            <w:hideMark/>
          </w:tcPr>
          <w:p w14:paraId="2C6B173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13905</w:t>
            </w:r>
          </w:p>
        </w:tc>
        <w:tc>
          <w:tcPr>
            <w:tcW w:w="720" w:type="dxa"/>
            <w:hideMark/>
          </w:tcPr>
          <w:p w14:paraId="236779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14250</w:t>
            </w:r>
          </w:p>
        </w:tc>
        <w:tc>
          <w:tcPr>
            <w:tcW w:w="720" w:type="dxa"/>
            <w:hideMark/>
          </w:tcPr>
          <w:p w14:paraId="53BC0D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14610</w:t>
            </w:r>
          </w:p>
        </w:tc>
        <w:tc>
          <w:tcPr>
            <w:tcW w:w="720" w:type="dxa"/>
            <w:shd w:val="clear" w:color="auto" w:fill="D6E3BC" w:themeFill="accent3" w:themeFillTint="66"/>
            <w:hideMark/>
          </w:tcPr>
          <w:p w14:paraId="706E03D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14973</w:t>
            </w:r>
          </w:p>
        </w:tc>
      </w:tr>
      <w:tr w:rsidR="00BA2C8E" w:rsidRPr="00840673" w14:paraId="0535AC09" w14:textId="77777777" w:rsidTr="008E0BE3">
        <w:trPr>
          <w:trHeight w:val="245"/>
        </w:trPr>
        <w:tc>
          <w:tcPr>
            <w:tcW w:w="833" w:type="dxa"/>
            <w:vMerge/>
            <w:hideMark/>
          </w:tcPr>
          <w:p w14:paraId="1A544AC4" w14:textId="77777777" w:rsidR="00BA2C8E" w:rsidRPr="00840673" w:rsidRDefault="00BA2C8E" w:rsidP="000E7FCC">
            <w:pPr>
              <w:spacing w:after="0"/>
              <w:rPr>
                <w:rFonts w:ascii="Arial" w:hAnsi="Arial" w:cs="Arial"/>
                <w:color w:val="000000"/>
                <w:sz w:val="15"/>
                <w:szCs w:val="15"/>
              </w:rPr>
            </w:pPr>
          </w:p>
        </w:tc>
        <w:tc>
          <w:tcPr>
            <w:tcW w:w="767" w:type="dxa"/>
            <w:hideMark/>
          </w:tcPr>
          <w:p w14:paraId="2EC4F5C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5516A6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63.97</w:t>
            </w:r>
          </w:p>
        </w:tc>
        <w:tc>
          <w:tcPr>
            <w:tcW w:w="720" w:type="dxa"/>
            <w:hideMark/>
          </w:tcPr>
          <w:p w14:paraId="610F53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65.57</w:t>
            </w:r>
          </w:p>
        </w:tc>
        <w:tc>
          <w:tcPr>
            <w:tcW w:w="720" w:type="dxa"/>
            <w:hideMark/>
          </w:tcPr>
          <w:p w14:paraId="2410A60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67.22</w:t>
            </w:r>
          </w:p>
        </w:tc>
        <w:tc>
          <w:tcPr>
            <w:tcW w:w="720" w:type="dxa"/>
            <w:hideMark/>
          </w:tcPr>
          <w:p w14:paraId="2DBEB14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68.88</w:t>
            </w:r>
          </w:p>
        </w:tc>
        <w:tc>
          <w:tcPr>
            <w:tcW w:w="720" w:type="dxa"/>
            <w:hideMark/>
          </w:tcPr>
          <w:p w14:paraId="07A42DB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70.63</w:t>
            </w:r>
          </w:p>
        </w:tc>
        <w:tc>
          <w:tcPr>
            <w:tcW w:w="720" w:type="dxa"/>
            <w:hideMark/>
          </w:tcPr>
          <w:p w14:paraId="40798F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72.40</w:t>
            </w:r>
          </w:p>
        </w:tc>
        <w:tc>
          <w:tcPr>
            <w:tcW w:w="720" w:type="dxa"/>
            <w:hideMark/>
          </w:tcPr>
          <w:p w14:paraId="128513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74.20</w:t>
            </w:r>
          </w:p>
        </w:tc>
        <w:tc>
          <w:tcPr>
            <w:tcW w:w="720" w:type="dxa"/>
            <w:hideMark/>
          </w:tcPr>
          <w:p w14:paraId="164AEC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76.07</w:t>
            </w:r>
          </w:p>
        </w:tc>
        <w:tc>
          <w:tcPr>
            <w:tcW w:w="720" w:type="dxa"/>
            <w:hideMark/>
          </w:tcPr>
          <w:p w14:paraId="536C18C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77.95</w:t>
            </w:r>
          </w:p>
        </w:tc>
        <w:tc>
          <w:tcPr>
            <w:tcW w:w="720" w:type="dxa"/>
            <w:hideMark/>
          </w:tcPr>
          <w:p w14:paraId="74FF07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79.91</w:t>
            </w:r>
          </w:p>
        </w:tc>
        <w:tc>
          <w:tcPr>
            <w:tcW w:w="720" w:type="dxa"/>
            <w:hideMark/>
          </w:tcPr>
          <w:p w14:paraId="76C7BE4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81.90</w:t>
            </w:r>
          </w:p>
        </w:tc>
        <w:tc>
          <w:tcPr>
            <w:tcW w:w="720" w:type="dxa"/>
            <w:hideMark/>
          </w:tcPr>
          <w:p w14:paraId="67DAC71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83.97</w:t>
            </w:r>
          </w:p>
        </w:tc>
        <w:tc>
          <w:tcPr>
            <w:tcW w:w="720" w:type="dxa"/>
            <w:shd w:val="clear" w:color="auto" w:fill="D6E3BC" w:themeFill="accent3" w:themeFillTint="66"/>
            <w:hideMark/>
          </w:tcPr>
          <w:p w14:paraId="4F1574F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86.05</w:t>
            </w:r>
          </w:p>
        </w:tc>
      </w:tr>
      <w:tr w:rsidR="00BA2C8E" w:rsidRPr="00840673" w14:paraId="7CCCDD14" w14:textId="77777777" w:rsidTr="008E0BE3">
        <w:trPr>
          <w:trHeight w:val="245"/>
        </w:trPr>
        <w:tc>
          <w:tcPr>
            <w:tcW w:w="833" w:type="dxa"/>
            <w:vMerge/>
            <w:hideMark/>
          </w:tcPr>
          <w:p w14:paraId="7715897E" w14:textId="77777777" w:rsidR="00BA2C8E" w:rsidRPr="00840673" w:rsidRDefault="00BA2C8E" w:rsidP="000E7FCC">
            <w:pPr>
              <w:spacing w:after="0"/>
              <w:rPr>
                <w:rFonts w:ascii="Arial" w:hAnsi="Arial" w:cs="Arial"/>
                <w:color w:val="000000"/>
                <w:sz w:val="15"/>
                <w:szCs w:val="15"/>
              </w:rPr>
            </w:pPr>
          </w:p>
        </w:tc>
        <w:tc>
          <w:tcPr>
            <w:tcW w:w="767" w:type="dxa"/>
            <w:hideMark/>
          </w:tcPr>
          <w:p w14:paraId="104897C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4BF310B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4.48</w:t>
            </w:r>
          </w:p>
        </w:tc>
        <w:tc>
          <w:tcPr>
            <w:tcW w:w="720" w:type="dxa"/>
            <w:hideMark/>
          </w:tcPr>
          <w:p w14:paraId="46D641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4.59</w:t>
            </w:r>
          </w:p>
        </w:tc>
        <w:tc>
          <w:tcPr>
            <w:tcW w:w="720" w:type="dxa"/>
            <w:hideMark/>
          </w:tcPr>
          <w:p w14:paraId="249635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4.71</w:t>
            </w:r>
          </w:p>
        </w:tc>
        <w:tc>
          <w:tcPr>
            <w:tcW w:w="720" w:type="dxa"/>
            <w:hideMark/>
          </w:tcPr>
          <w:p w14:paraId="31886E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4.82</w:t>
            </w:r>
          </w:p>
        </w:tc>
        <w:tc>
          <w:tcPr>
            <w:tcW w:w="720" w:type="dxa"/>
            <w:hideMark/>
          </w:tcPr>
          <w:p w14:paraId="5A1314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4.94</w:t>
            </w:r>
          </w:p>
        </w:tc>
        <w:tc>
          <w:tcPr>
            <w:tcW w:w="720" w:type="dxa"/>
            <w:hideMark/>
          </w:tcPr>
          <w:p w14:paraId="290417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5.07</w:t>
            </w:r>
          </w:p>
        </w:tc>
        <w:tc>
          <w:tcPr>
            <w:tcW w:w="720" w:type="dxa"/>
            <w:hideMark/>
          </w:tcPr>
          <w:p w14:paraId="1CFEE6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5.19</w:t>
            </w:r>
          </w:p>
        </w:tc>
        <w:tc>
          <w:tcPr>
            <w:tcW w:w="720" w:type="dxa"/>
            <w:hideMark/>
          </w:tcPr>
          <w:p w14:paraId="79DE7EB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5.33</w:t>
            </w:r>
          </w:p>
        </w:tc>
        <w:tc>
          <w:tcPr>
            <w:tcW w:w="720" w:type="dxa"/>
            <w:hideMark/>
          </w:tcPr>
          <w:p w14:paraId="67AF283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5.46</w:t>
            </w:r>
          </w:p>
        </w:tc>
        <w:tc>
          <w:tcPr>
            <w:tcW w:w="720" w:type="dxa"/>
            <w:hideMark/>
          </w:tcPr>
          <w:p w14:paraId="45A781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5.59</w:t>
            </w:r>
          </w:p>
        </w:tc>
        <w:tc>
          <w:tcPr>
            <w:tcW w:w="720" w:type="dxa"/>
            <w:hideMark/>
          </w:tcPr>
          <w:p w14:paraId="461487F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5.73</w:t>
            </w:r>
          </w:p>
        </w:tc>
        <w:tc>
          <w:tcPr>
            <w:tcW w:w="720" w:type="dxa"/>
            <w:hideMark/>
          </w:tcPr>
          <w:p w14:paraId="1CB049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5.88</w:t>
            </w:r>
          </w:p>
        </w:tc>
        <w:tc>
          <w:tcPr>
            <w:tcW w:w="720" w:type="dxa"/>
            <w:shd w:val="clear" w:color="auto" w:fill="D6E3BC" w:themeFill="accent3" w:themeFillTint="66"/>
            <w:hideMark/>
          </w:tcPr>
          <w:p w14:paraId="320ECC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6.02</w:t>
            </w:r>
          </w:p>
        </w:tc>
      </w:tr>
      <w:tr w:rsidR="00BA2C8E" w:rsidRPr="00840673" w14:paraId="06A40D70" w14:textId="77777777" w:rsidTr="008E0BE3">
        <w:trPr>
          <w:trHeight w:val="245"/>
        </w:trPr>
        <w:tc>
          <w:tcPr>
            <w:tcW w:w="833" w:type="dxa"/>
            <w:vMerge/>
            <w:hideMark/>
          </w:tcPr>
          <w:p w14:paraId="5A4A48FE" w14:textId="77777777" w:rsidR="00BA2C8E" w:rsidRPr="00840673" w:rsidRDefault="00BA2C8E" w:rsidP="000E7FCC">
            <w:pPr>
              <w:spacing w:after="0"/>
              <w:rPr>
                <w:rFonts w:ascii="Arial" w:hAnsi="Arial" w:cs="Arial"/>
                <w:color w:val="000000"/>
                <w:sz w:val="15"/>
                <w:szCs w:val="15"/>
              </w:rPr>
            </w:pPr>
          </w:p>
        </w:tc>
        <w:tc>
          <w:tcPr>
            <w:tcW w:w="767" w:type="dxa"/>
            <w:hideMark/>
          </w:tcPr>
          <w:p w14:paraId="6EDF148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7F22B011" w14:textId="77777777" w:rsidR="00BA2C8E" w:rsidRPr="00840673" w:rsidRDefault="00BA2C8E" w:rsidP="000E7FCC">
            <w:pPr>
              <w:spacing w:after="0"/>
              <w:rPr>
                <w:rFonts w:ascii="Arial" w:hAnsi="Arial" w:cs="Arial"/>
                <w:color w:val="000000"/>
                <w:sz w:val="15"/>
                <w:szCs w:val="15"/>
              </w:rPr>
            </w:pPr>
          </w:p>
        </w:tc>
        <w:tc>
          <w:tcPr>
            <w:tcW w:w="720" w:type="dxa"/>
            <w:hideMark/>
          </w:tcPr>
          <w:p w14:paraId="70C96B4B" w14:textId="77777777" w:rsidR="00BA2C8E" w:rsidRPr="00840673" w:rsidRDefault="00BA2C8E" w:rsidP="000E7FCC">
            <w:pPr>
              <w:spacing w:after="0"/>
              <w:jc w:val="right"/>
              <w:rPr>
                <w:sz w:val="15"/>
                <w:szCs w:val="15"/>
              </w:rPr>
            </w:pPr>
          </w:p>
        </w:tc>
        <w:tc>
          <w:tcPr>
            <w:tcW w:w="720" w:type="dxa"/>
            <w:hideMark/>
          </w:tcPr>
          <w:p w14:paraId="7A260478" w14:textId="77777777" w:rsidR="00BA2C8E" w:rsidRPr="00840673" w:rsidRDefault="00BA2C8E" w:rsidP="000E7FCC">
            <w:pPr>
              <w:spacing w:after="0"/>
              <w:jc w:val="right"/>
              <w:rPr>
                <w:sz w:val="15"/>
                <w:szCs w:val="15"/>
              </w:rPr>
            </w:pPr>
          </w:p>
        </w:tc>
        <w:tc>
          <w:tcPr>
            <w:tcW w:w="720" w:type="dxa"/>
            <w:hideMark/>
          </w:tcPr>
          <w:p w14:paraId="1F8662E9" w14:textId="77777777" w:rsidR="00BA2C8E" w:rsidRPr="00840673" w:rsidRDefault="00BA2C8E" w:rsidP="000E7FCC">
            <w:pPr>
              <w:spacing w:after="0"/>
              <w:jc w:val="right"/>
              <w:rPr>
                <w:sz w:val="15"/>
                <w:szCs w:val="15"/>
              </w:rPr>
            </w:pPr>
          </w:p>
        </w:tc>
        <w:tc>
          <w:tcPr>
            <w:tcW w:w="720" w:type="dxa"/>
            <w:hideMark/>
          </w:tcPr>
          <w:p w14:paraId="018D4D1B" w14:textId="77777777" w:rsidR="00BA2C8E" w:rsidRPr="00840673" w:rsidRDefault="00BA2C8E" w:rsidP="000E7FCC">
            <w:pPr>
              <w:spacing w:after="0"/>
              <w:jc w:val="right"/>
              <w:rPr>
                <w:sz w:val="15"/>
                <w:szCs w:val="15"/>
              </w:rPr>
            </w:pPr>
          </w:p>
        </w:tc>
        <w:tc>
          <w:tcPr>
            <w:tcW w:w="720" w:type="dxa"/>
            <w:hideMark/>
          </w:tcPr>
          <w:p w14:paraId="24D3AAB9" w14:textId="77777777" w:rsidR="00BA2C8E" w:rsidRPr="00840673" w:rsidRDefault="00BA2C8E" w:rsidP="000E7FCC">
            <w:pPr>
              <w:spacing w:after="0"/>
              <w:jc w:val="right"/>
              <w:rPr>
                <w:sz w:val="15"/>
                <w:szCs w:val="15"/>
              </w:rPr>
            </w:pPr>
          </w:p>
        </w:tc>
        <w:tc>
          <w:tcPr>
            <w:tcW w:w="720" w:type="dxa"/>
            <w:hideMark/>
          </w:tcPr>
          <w:p w14:paraId="67495199" w14:textId="77777777" w:rsidR="00BA2C8E" w:rsidRPr="00840673" w:rsidRDefault="00BA2C8E" w:rsidP="000E7FCC">
            <w:pPr>
              <w:spacing w:after="0"/>
              <w:jc w:val="right"/>
              <w:rPr>
                <w:sz w:val="15"/>
                <w:szCs w:val="15"/>
              </w:rPr>
            </w:pPr>
          </w:p>
        </w:tc>
        <w:tc>
          <w:tcPr>
            <w:tcW w:w="720" w:type="dxa"/>
            <w:hideMark/>
          </w:tcPr>
          <w:p w14:paraId="02CC507C" w14:textId="77777777" w:rsidR="00BA2C8E" w:rsidRPr="00840673" w:rsidRDefault="00BA2C8E" w:rsidP="000E7FCC">
            <w:pPr>
              <w:spacing w:after="0"/>
              <w:jc w:val="right"/>
              <w:rPr>
                <w:sz w:val="15"/>
                <w:szCs w:val="15"/>
              </w:rPr>
            </w:pPr>
          </w:p>
        </w:tc>
        <w:tc>
          <w:tcPr>
            <w:tcW w:w="720" w:type="dxa"/>
            <w:hideMark/>
          </w:tcPr>
          <w:p w14:paraId="7338646F" w14:textId="77777777" w:rsidR="00BA2C8E" w:rsidRPr="00840673" w:rsidRDefault="00BA2C8E" w:rsidP="000E7FCC">
            <w:pPr>
              <w:spacing w:after="0"/>
              <w:jc w:val="right"/>
              <w:rPr>
                <w:sz w:val="15"/>
                <w:szCs w:val="15"/>
              </w:rPr>
            </w:pPr>
          </w:p>
        </w:tc>
        <w:tc>
          <w:tcPr>
            <w:tcW w:w="720" w:type="dxa"/>
            <w:hideMark/>
          </w:tcPr>
          <w:p w14:paraId="5571E9CA" w14:textId="77777777" w:rsidR="00BA2C8E" w:rsidRPr="00840673" w:rsidRDefault="00BA2C8E" w:rsidP="000E7FCC">
            <w:pPr>
              <w:spacing w:after="0"/>
              <w:jc w:val="right"/>
              <w:rPr>
                <w:sz w:val="15"/>
                <w:szCs w:val="15"/>
              </w:rPr>
            </w:pPr>
          </w:p>
        </w:tc>
        <w:tc>
          <w:tcPr>
            <w:tcW w:w="720" w:type="dxa"/>
            <w:hideMark/>
          </w:tcPr>
          <w:p w14:paraId="0E22D7B5" w14:textId="77777777" w:rsidR="00BA2C8E" w:rsidRPr="00840673" w:rsidRDefault="00BA2C8E" w:rsidP="000E7FCC">
            <w:pPr>
              <w:spacing w:after="0"/>
              <w:jc w:val="right"/>
              <w:rPr>
                <w:sz w:val="15"/>
                <w:szCs w:val="15"/>
              </w:rPr>
            </w:pPr>
          </w:p>
        </w:tc>
        <w:tc>
          <w:tcPr>
            <w:tcW w:w="720" w:type="dxa"/>
            <w:hideMark/>
          </w:tcPr>
          <w:p w14:paraId="69B9EEC0"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1D093E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48755244" w14:textId="77777777" w:rsidTr="008E0BE3">
        <w:trPr>
          <w:trHeight w:val="245"/>
        </w:trPr>
        <w:tc>
          <w:tcPr>
            <w:tcW w:w="833" w:type="dxa"/>
            <w:vMerge w:val="restart"/>
            <w:hideMark/>
          </w:tcPr>
          <w:p w14:paraId="5EA42C2C"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95</w:t>
            </w:r>
          </w:p>
        </w:tc>
        <w:tc>
          <w:tcPr>
            <w:tcW w:w="767" w:type="dxa"/>
            <w:hideMark/>
          </w:tcPr>
          <w:p w14:paraId="5B3F6D7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2B56A9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136908</w:t>
            </w:r>
          </w:p>
        </w:tc>
        <w:tc>
          <w:tcPr>
            <w:tcW w:w="720" w:type="dxa"/>
            <w:hideMark/>
          </w:tcPr>
          <w:p w14:paraId="36C37D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140364</w:t>
            </w:r>
          </w:p>
        </w:tc>
        <w:tc>
          <w:tcPr>
            <w:tcW w:w="720" w:type="dxa"/>
            <w:hideMark/>
          </w:tcPr>
          <w:p w14:paraId="04A2A7B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143820</w:t>
            </w:r>
          </w:p>
        </w:tc>
        <w:tc>
          <w:tcPr>
            <w:tcW w:w="720" w:type="dxa"/>
            <w:hideMark/>
          </w:tcPr>
          <w:p w14:paraId="6F08A81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147468</w:t>
            </w:r>
          </w:p>
        </w:tc>
        <w:tc>
          <w:tcPr>
            <w:tcW w:w="720" w:type="dxa"/>
            <w:hideMark/>
          </w:tcPr>
          <w:p w14:paraId="3A2646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151176</w:t>
            </w:r>
          </w:p>
        </w:tc>
        <w:tc>
          <w:tcPr>
            <w:tcW w:w="720" w:type="dxa"/>
            <w:hideMark/>
          </w:tcPr>
          <w:p w14:paraId="697771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154932</w:t>
            </w:r>
          </w:p>
        </w:tc>
        <w:tc>
          <w:tcPr>
            <w:tcW w:w="720" w:type="dxa"/>
            <w:hideMark/>
          </w:tcPr>
          <w:p w14:paraId="263CCB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158844</w:t>
            </w:r>
          </w:p>
        </w:tc>
        <w:tc>
          <w:tcPr>
            <w:tcW w:w="720" w:type="dxa"/>
            <w:hideMark/>
          </w:tcPr>
          <w:p w14:paraId="0569CB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162768</w:t>
            </w:r>
          </w:p>
        </w:tc>
        <w:tc>
          <w:tcPr>
            <w:tcW w:w="720" w:type="dxa"/>
            <w:hideMark/>
          </w:tcPr>
          <w:p w14:paraId="469E8E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166860</w:t>
            </w:r>
          </w:p>
        </w:tc>
        <w:tc>
          <w:tcPr>
            <w:tcW w:w="720" w:type="dxa"/>
            <w:hideMark/>
          </w:tcPr>
          <w:p w14:paraId="4BCEB9B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171000</w:t>
            </w:r>
          </w:p>
        </w:tc>
        <w:tc>
          <w:tcPr>
            <w:tcW w:w="720" w:type="dxa"/>
            <w:hideMark/>
          </w:tcPr>
          <w:p w14:paraId="54B798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175320</w:t>
            </w:r>
          </w:p>
        </w:tc>
        <w:tc>
          <w:tcPr>
            <w:tcW w:w="720" w:type="dxa"/>
            <w:hideMark/>
          </w:tcPr>
          <w:p w14:paraId="225578A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179676</w:t>
            </w:r>
          </w:p>
        </w:tc>
        <w:tc>
          <w:tcPr>
            <w:tcW w:w="720" w:type="dxa"/>
            <w:shd w:val="clear" w:color="auto" w:fill="D6E3BC" w:themeFill="accent3" w:themeFillTint="66"/>
            <w:hideMark/>
          </w:tcPr>
          <w:p w14:paraId="44032A2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184188</w:t>
            </w:r>
          </w:p>
        </w:tc>
      </w:tr>
      <w:tr w:rsidR="00BA2C8E" w:rsidRPr="00840673" w14:paraId="4CB9790A" w14:textId="77777777" w:rsidTr="008E0BE3">
        <w:trPr>
          <w:trHeight w:val="245"/>
        </w:trPr>
        <w:tc>
          <w:tcPr>
            <w:tcW w:w="833" w:type="dxa"/>
            <w:vMerge/>
            <w:hideMark/>
          </w:tcPr>
          <w:p w14:paraId="57E1DFB5" w14:textId="77777777" w:rsidR="00BA2C8E" w:rsidRPr="00840673" w:rsidRDefault="00BA2C8E" w:rsidP="000E7FCC">
            <w:pPr>
              <w:spacing w:after="0"/>
              <w:rPr>
                <w:rFonts w:ascii="Arial" w:hAnsi="Arial" w:cs="Arial"/>
                <w:color w:val="000000"/>
                <w:sz w:val="15"/>
                <w:szCs w:val="15"/>
              </w:rPr>
            </w:pPr>
          </w:p>
        </w:tc>
        <w:tc>
          <w:tcPr>
            <w:tcW w:w="767" w:type="dxa"/>
            <w:hideMark/>
          </w:tcPr>
          <w:p w14:paraId="0F4FF6E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09BFAEB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11409</w:t>
            </w:r>
          </w:p>
        </w:tc>
        <w:tc>
          <w:tcPr>
            <w:tcW w:w="720" w:type="dxa"/>
            <w:hideMark/>
          </w:tcPr>
          <w:p w14:paraId="199EA8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11697</w:t>
            </w:r>
          </w:p>
        </w:tc>
        <w:tc>
          <w:tcPr>
            <w:tcW w:w="720" w:type="dxa"/>
            <w:hideMark/>
          </w:tcPr>
          <w:p w14:paraId="76B41B2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11985</w:t>
            </w:r>
          </w:p>
        </w:tc>
        <w:tc>
          <w:tcPr>
            <w:tcW w:w="720" w:type="dxa"/>
            <w:hideMark/>
          </w:tcPr>
          <w:p w14:paraId="7682BEB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12289</w:t>
            </w:r>
          </w:p>
        </w:tc>
        <w:tc>
          <w:tcPr>
            <w:tcW w:w="720" w:type="dxa"/>
            <w:hideMark/>
          </w:tcPr>
          <w:p w14:paraId="10DC90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12598</w:t>
            </w:r>
          </w:p>
        </w:tc>
        <w:tc>
          <w:tcPr>
            <w:tcW w:w="720" w:type="dxa"/>
            <w:hideMark/>
          </w:tcPr>
          <w:p w14:paraId="78B007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12911</w:t>
            </w:r>
          </w:p>
        </w:tc>
        <w:tc>
          <w:tcPr>
            <w:tcW w:w="720" w:type="dxa"/>
            <w:hideMark/>
          </w:tcPr>
          <w:p w14:paraId="1414C17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13237</w:t>
            </w:r>
          </w:p>
        </w:tc>
        <w:tc>
          <w:tcPr>
            <w:tcW w:w="720" w:type="dxa"/>
            <w:hideMark/>
          </w:tcPr>
          <w:p w14:paraId="7B4F61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13564</w:t>
            </w:r>
          </w:p>
        </w:tc>
        <w:tc>
          <w:tcPr>
            <w:tcW w:w="720" w:type="dxa"/>
            <w:hideMark/>
          </w:tcPr>
          <w:p w14:paraId="2F611E1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13905</w:t>
            </w:r>
          </w:p>
        </w:tc>
        <w:tc>
          <w:tcPr>
            <w:tcW w:w="720" w:type="dxa"/>
            <w:hideMark/>
          </w:tcPr>
          <w:p w14:paraId="3BCBAEE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14250</w:t>
            </w:r>
          </w:p>
        </w:tc>
        <w:tc>
          <w:tcPr>
            <w:tcW w:w="720" w:type="dxa"/>
            <w:hideMark/>
          </w:tcPr>
          <w:p w14:paraId="10025C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14610</w:t>
            </w:r>
          </w:p>
        </w:tc>
        <w:tc>
          <w:tcPr>
            <w:tcW w:w="720" w:type="dxa"/>
            <w:hideMark/>
          </w:tcPr>
          <w:p w14:paraId="45A02FB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14973</w:t>
            </w:r>
          </w:p>
        </w:tc>
        <w:tc>
          <w:tcPr>
            <w:tcW w:w="720" w:type="dxa"/>
            <w:shd w:val="clear" w:color="auto" w:fill="D6E3BC" w:themeFill="accent3" w:themeFillTint="66"/>
            <w:hideMark/>
          </w:tcPr>
          <w:p w14:paraId="2D52635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15349</w:t>
            </w:r>
          </w:p>
        </w:tc>
      </w:tr>
      <w:tr w:rsidR="00BA2C8E" w:rsidRPr="00840673" w14:paraId="6A08CFE1" w14:textId="77777777" w:rsidTr="008E0BE3">
        <w:trPr>
          <w:trHeight w:val="245"/>
        </w:trPr>
        <w:tc>
          <w:tcPr>
            <w:tcW w:w="833" w:type="dxa"/>
            <w:vMerge/>
            <w:hideMark/>
          </w:tcPr>
          <w:p w14:paraId="02654137" w14:textId="77777777" w:rsidR="00BA2C8E" w:rsidRPr="00840673" w:rsidRDefault="00BA2C8E" w:rsidP="000E7FCC">
            <w:pPr>
              <w:spacing w:after="0"/>
              <w:rPr>
                <w:rFonts w:ascii="Arial" w:hAnsi="Arial" w:cs="Arial"/>
                <w:color w:val="000000"/>
                <w:sz w:val="15"/>
                <w:szCs w:val="15"/>
              </w:rPr>
            </w:pPr>
          </w:p>
        </w:tc>
        <w:tc>
          <w:tcPr>
            <w:tcW w:w="767" w:type="dxa"/>
            <w:hideMark/>
          </w:tcPr>
          <w:p w14:paraId="0183808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2CE6483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65.57</w:t>
            </w:r>
          </w:p>
        </w:tc>
        <w:tc>
          <w:tcPr>
            <w:tcW w:w="720" w:type="dxa"/>
            <w:hideMark/>
          </w:tcPr>
          <w:p w14:paraId="196DEF1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67.22</w:t>
            </w:r>
          </w:p>
        </w:tc>
        <w:tc>
          <w:tcPr>
            <w:tcW w:w="720" w:type="dxa"/>
            <w:hideMark/>
          </w:tcPr>
          <w:p w14:paraId="297964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68.88</w:t>
            </w:r>
          </w:p>
        </w:tc>
        <w:tc>
          <w:tcPr>
            <w:tcW w:w="720" w:type="dxa"/>
            <w:hideMark/>
          </w:tcPr>
          <w:p w14:paraId="3123044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70.63</w:t>
            </w:r>
          </w:p>
        </w:tc>
        <w:tc>
          <w:tcPr>
            <w:tcW w:w="720" w:type="dxa"/>
            <w:hideMark/>
          </w:tcPr>
          <w:p w14:paraId="2767DDE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72.40</w:t>
            </w:r>
          </w:p>
        </w:tc>
        <w:tc>
          <w:tcPr>
            <w:tcW w:w="720" w:type="dxa"/>
            <w:hideMark/>
          </w:tcPr>
          <w:p w14:paraId="56B8379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74.20</w:t>
            </w:r>
          </w:p>
        </w:tc>
        <w:tc>
          <w:tcPr>
            <w:tcW w:w="720" w:type="dxa"/>
            <w:hideMark/>
          </w:tcPr>
          <w:p w14:paraId="7439E0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76.07</w:t>
            </w:r>
          </w:p>
        </w:tc>
        <w:tc>
          <w:tcPr>
            <w:tcW w:w="720" w:type="dxa"/>
            <w:hideMark/>
          </w:tcPr>
          <w:p w14:paraId="6B74F64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77.95</w:t>
            </w:r>
          </w:p>
        </w:tc>
        <w:tc>
          <w:tcPr>
            <w:tcW w:w="720" w:type="dxa"/>
            <w:hideMark/>
          </w:tcPr>
          <w:p w14:paraId="0119A4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79.91</w:t>
            </w:r>
          </w:p>
        </w:tc>
        <w:tc>
          <w:tcPr>
            <w:tcW w:w="720" w:type="dxa"/>
            <w:hideMark/>
          </w:tcPr>
          <w:p w14:paraId="4FC64D0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81.90</w:t>
            </w:r>
          </w:p>
        </w:tc>
        <w:tc>
          <w:tcPr>
            <w:tcW w:w="720" w:type="dxa"/>
            <w:hideMark/>
          </w:tcPr>
          <w:p w14:paraId="058503E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83.97</w:t>
            </w:r>
          </w:p>
        </w:tc>
        <w:tc>
          <w:tcPr>
            <w:tcW w:w="720" w:type="dxa"/>
            <w:hideMark/>
          </w:tcPr>
          <w:p w14:paraId="5AF42A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86.05</w:t>
            </w:r>
          </w:p>
        </w:tc>
        <w:tc>
          <w:tcPr>
            <w:tcW w:w="720" w:type="dxa"/>
            <w:shd w:val="clear" w:color="auto" w:fill="D6E3BC" w:themeFill="accent3" w:themeFillTint="66"/>
            <w:hideMark/>
          </w:tcPr>
          <w:p w14:paraId="64108D4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88.21</w:t>
            </w:r>
          </w:p>
        </w:tc>
      </w:tr>
      <w:tr w:rsidR="00BA2C8E" w:rsidRPr="00840673" w14:paraId="292A25B2" w14:textId="77777777" w:rsidTr="008E0BE3">
        <w:trPr>
          <w:trHeight w:val="245"/>
        </w:trPr>
        <w:tc>
          <w:tcPr>
            <w:tcW w:w="833" w:type="dxa"/>
            <w:vMerge/>
            <w:hideMark/>
          </w:tcPr>
          <w:p w14:paraId="6F1BEAF0" w14:textId="77777777" w:rsidR="00BA2C8E" w:rsidRPr="00840673" w:rsidRDefault="00BA2C8E" w:rsidP="000E7FCC">
            <w:pPr>
              <w:spacing w:after="0"/>
              <w:rPr>
                <w:rFonts w:ascii="Arial" w:hAnsi="Arial" w:cs="Arial"/>
                <w:color w:val="000000"/>
                <w:sz w:val="15"/>
                <w:szCs w:val="15"/>
              </w:rPr>
            </w:pPr>
          </w:p>
        </w:tc>
        <w:tc>
          <w:tcPr>
            <w:tcW w:w="767" w:type="dxa"/>
            <w:hideMark/>
          </w:tcPr>
          <w:p w14:paraId="1D10F13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2E02F1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4.59</w:t>
            </w:r>
          </w:p>
        </w:tc>
        <w:tc>
          <w:tcPr>
            <w:tcW w:w="720" w:type="dxa"/>
            <w:hideMark/>
          </w:tcPr>
          <w:p w14:paraId="41EDDA0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4.71</w:t>
            </w:r>
          </w:p>
        </w:tc>
        <w:tc>
          <w:tcPr>
            <w:tcW w:w="720" w:type="dxa"/>
            <w:hideMark/>
          </w:tcPr>
          <w:p w14:paraId="5CD2E83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4.82</w:t>
            </w:r>
          </w:p>
        </w:tc>
        <w:tc>
          <w:tcPr>
            <w:tcW w:w="720" w:type="dxa"/>
            <w:hideMark/>
          </w:tcPr>
          <w:p w14:paraId="222412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4.94</w:t>
            </w:r>
          </w:p>
        </w:tc>
        <w:tc>
          <w:tcPr>
            <w:tcW w:w="720" w:type="dxa"/>
            <w:hideMark/>
          </w:tcPr>
          <w:p w14:paraId="5CE778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5.07</w:t>
            </w:r>
          </w:p>
        </w:tc>
        <w:tc>
          <w:tcPr>
            <w:tcW w:w="720" w:type="dxa"/>
            <w:hideMark/>
          </w:tcPr>
          <w:p w14:paraId="370757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5.19</w:t>
            </w:r>
          </w:p>
        </w:tc>
        <w:tc>
          <w:tcPr>
            <w:tcW w:w="720" w:type="dxa"/>
            <w:hideMark/>
          </w:tcPr>
          <w:p w14:paraId="2FC75E4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5.33</w:t>
            </w:r>
          </w:p>
        </w:tc>
        <w:tc>
          <w:tcPr>
            <w:tcW w:w="720" w:type="dxa"/>
            <w:hideMark/>
          </w:tcPr>
          <w:p w14:paraId="0E797E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5.46</w:t>
            </w:r>
          </w:p>
        </w:tc>
        <w:tc>
          <w:tcPr>
            <w:tcW w:w="720" w:type="dxa"/>
            <w:hideMark/>
          </w:tcPr>
          <w:p w14:paraId="65EB364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5.59</w:t>
            </w:r>
          </w:p>
        </w:tc>
        <w:tc>
          <w:tcPr>
            <w:tcW w:w="720" w:type="dxa"/>
            <w:hideMark/>
          </w:tcPr>
          <w:p w14:paraId="0B8E34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5.73</w:t>
            </w:r>
          </w:p>
        </w:tc>
        <w:tc>
          <w:tcPr>
            <w:tcW w:w="720" w:type="dxa"/>
            <w:hideMark/>
          </w:tcPr>
          <w:p w14:paraId="6972DD3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5.88</w:t>
            </w:r>
          </w:p>
        </w:tc>
        <w:tc>
          <w:tcPr>
            <w:tcW w:w="720" w:type="dxa"/>
            <w:hideMark/>
          </w:tcPr>
          <w:p w14:paraId="769E1B5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6.02</w:t>
            </w:r>
          </w:p>
        </w:tc>
        <w:tc>
          <w:tcPr>
            <w:tcW w:w="720" w:type="dxa"/>
            <w:shd w:val="clear" w:color="auto" w:fill="D6E3BC" w:themeFill="accent3" w:themeFillTint="66"/>
            <w:hideMark/>
          </w:tcPr>
          <w:p w14:paraId="2A8AC81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6.17</w:t>
            </w:r>
          </w:p>
        </w:tc>
      </w:tr>
      <w:tr w:rsidR="00BA2C8E" w:rsidRPr="000F1717" w14:paraId="58B70A3E" w14:textId="77777777" w:rsidTr="008E0BE3">
        <w:trPr>
          <w:trHeight w:val="510"/>
        </w:trPr>
        <w:tc>
          <w:tcPr>
            <w:tcW w:w="833" w:type="dxa"/>
            <w:hideMark/>
          </w:tcPr>
          <w:p w14:paraId="5B0F5ABE" w14:textId="77777777" w:rsidR="00BA2C8E" w:rsidRPr="000F1717" w:rsidRDefault="00BA2C8E" w:rsidP="000E7FCC">
            <w:pPr>
              <w:spacing w:after="0"/>
              <w:rPr>
                <w:rFonts w:ascii="Arial" w:hAnsi="Arial" w:cs="Arial"/>
                <w:b/>
                <w:color w:val="000000"/>
                <w:sz w:val="15"/>
                <w:szCs w:val="15"/>
              </w:rPr>
            </w:pPr>
            <w:r w:rsidRPr="000F1717">
              <w:rPr>
                <w:rFonts w:ascii="Arial" w:hAnsi="Arial" w:cs="Arial"/>
                <w:b/>
                <w:color w:val="000000"/>
                <w:sz w:val="15"/>
                <w:szCs w:val="15"/>
              </w:rPr>
              <w:lastRenderedPageBreak/>
              <w:t>SALARY RANGE</w:t>
            </w:r>
          </w:p>
        </w:tc>
        <w:tc>
          <w:tcPr>
            <w:tcW w:w="767" w:type="dxa"/>
            <w:noWrap/>
            <w:hideMark/>
          </w:tcPr>
          <w:p w14:paraId="77190B87" w14:textId="77777777" w:rsidR="00BA2C8E" w:rsidRPr="000F1717" w:rsidRDefault="00BA2C8E" w:rsidP="000E7FCC">
            <w:pPr>
              <w:spacing w:after="0"/>
              <w:rPr>
                <w:rFonts w:ascii="Arial" w:hAnsi="Arial" w:cs="Arial"/>
                <w:b/>
                <w:color w:val="000000"/>
                <w:sz w:val="15"/>
                <w:szCs w:val="15"/>
              </w:rPr>
            </w:pPr>
          </w:p>
        </w:tc>
        <w:tc>
          <w:tcPr>
            <w:tcW w:w="720" w:type="dxa"/>
            <w:hideMark/>
          </w:tcPr>
          <w:p w14:paraId="16DC3873"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A </w:t>
            </w:r>
          </w:p>
        </w:tc>
        <w:tc>
          <w:tcPr>
            <w:tcW w:w="720" w:type="dxa"/>
            <w:hideMark/>
          </w:tcPr>
          <w:p w14:paraId="196E57BD"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B </w:t>
            </w:r>
          </w:p>
        </w:tc>
        <w:tc>
          <w:tcPr>
            <w:tcW w:w="720" w:type="dxa"/>
            <w:hideMark/>
          </w:tcPr>
          <w:p w14:paraId="3928BDD6"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C </w:t>
            </w:r>
          </w:p>
        </w:tc>
        <w:tc>
          <w:tcPr>
            <w:tcW w:w="720" w:type="dxa"/>
            <w:hideMark/>
          </w:tcPr>
          <w:p w14:paraId="6B077BD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D </w:t>
            </w:r>
          </w:p>
        </w:tc>
        <w:tc>
          <w:tcPr>
            <w:tcW w:w="720" w:type="dxa"/>
            <w:hideMark/>
          </w:tcPr>
          <w:p w14:paraId="1927547B"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E </w:t>
            </w:r>
          </w:p>
        </w:tc>
        <w:tc>
          <w:tcPr>
            <w:tcW w:w="720" w:type="dxa"/>
            <w:hideMark/>
          </w:tcPr>
          <w:p w14:paraId="14E0B6F2"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F </w:t>
            </w:r>
          </w:p>
        </w:tc>
        <w:tc>
          <w:tcPr>
            <w:tcW w:w="720" w:type="dxa"/>
            <w:hideMark/>
          </w:tcPr>
          <w:p w14:paraId="0BD7279A"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G </w:t>
            </w:r>
          </w:p>
        </w:tc>
        <w:tc>
          <w:tcPr>
            <w:tcW w:w="720" w:type="dxa"/>
            <w:hideMark/>
          </w:tcPr>
          <w:p w14:paraId="5816EF93"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H </w:t>
            </w:r>
          </w:p>
        </w:tc>
        <w:tc>
          <w:tcPr>
            <w:tcW w:w="720" w:type="dxa"/>
            <w:hideMark/>
          </w:tcPr>
          <w:p w14:paraId="02F1AFD3"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I </w:t>
            </w:r>
          </w:p>
        </w:tc>
        <w:tc>
          <w:tcPr>
            <w:tcW w:w="720" w:type="dxa"/>
            <w:hideMark/>
          </w:tcPr>
          <w:p w14:paraId="0CF2E7D4"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J </w:t>
            </w:r>
          </w:p>
        </w:tc>
        <w:tc>
          <w:tcPr>
            <w:tcW w:w="720" w:type="dxa"/>
            <w:hideMark/>
          </w:tcPr>
          <w:p w14:paraId="5DB47001"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K </w:t>
            </w:r>
          </w:p>
        </w:tc>
        <w:tc>
          <w:tcPr>
            <w:tcW w:w="720" w:type="dxa"/>
            <w:hideMark/>
          </w:tcPr>
          <w:p w14:paraId="6E39CBD7"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L </w:t>
            </w:r>
          </w:p>
        </w:tc>
        <w:tc>
          <w:tcPr>
            <w:tcW w:w="720" w:type="dxa"/>
            <w:shd w:val="clear" w:color="auto" w:fill="D6E3BC" w:themeFill="accent3" w:themeFillTint="66"/>
            <w:hideMark/>
          </w:tcPr>
          <w:p w14:paraId="3A4DE0D4"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M*</w:t>
            </w:r>
          </w:p>
        </w:tc>
      </w:tr>
      <w:tr w:rsidR="00BA2C8E" w:rsidRPr="00840673" w14:paraId="5DD758E9" w14:textId="77777777" w:rsidTr="008E0BE3">
        <w:trPr>
          <w:trHeight w:val="245"/>
        </w:trPr>
        <w:tc>
          <w:tcPr>
            <w:tcW w:w="833" w:type="dxa"/>
            <w:vMerge w:val="restart"/>
            <w:hideMark/>
          </w:tcPr>
          <w:p w14:paraId="0110D594"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96</w:t>
            </w:r>
          </w:p>
        </w:tc>
        <w:tc>
          <w:tcPr>
            <w:tcW w:w="767" w:type="dxa"/>
            <w:hideMark/>
          </w:tcPr>
          <w:p w14:paraId="7DDE353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50ABECB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140364</w:t>
            </w:r>
          </w:p>
        </w:tc>
        <w:tc>
          <w:tcPr>
            <w:tcW w:w="720" w:type="dxa"/>
            <w:hideMark/>
          </w:tcPr>
          <w:p w14:paraId="6EA4681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143820</w:t>
            </w:r>
          </w:p>
        </w:tc>
        <w:tc>
          <w:tcPr>
            <w:tcW w:w="720" w:type="dxa"/>
            <w:hideMark/>
          </w:tcPr>
          <w:p w14:paraId="343B1F9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147468</w:t>
            </w:r>
          </w:p>
        </w:tc>
        <w:tc>
          <w:tcPr>
            <w:tcW w:w="720" w:type="dxa"/>
            <w:hideMark/>
          </w:tcPr>
          <w:p w14:paraId="5B38A64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151176</w:t>
            </w:r>
          </w:p>
        </w:tc>
        <w:tc>
          <w:tcPr>
            <w:tcW w:w="720" w:type="dxa"/>
            <w:hideMark/>
          </w:tcPr>
          <w:p w14:paraId="274F95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154932</w:t>
            </w:r>
          </w:p>
        </w:tc>
        <w:tc>
          <w:tcPr>
            <w:tcW w:w="720" w:type="dxa"/>
            <w:hideMark/>
          </w:tcPr>
          <w:p w14:paraId="3336D44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158844</w:t>
            </w:r>
          </w:p>
        </w:tc>
        <w:tc>
          <w:tcPr>
            <w:tcW w:w="720" w:type="dxa"/>
            <w:hideMark/>
          </w:tcPr>
          <w:p w14:paraId="597975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162768</w:t>
            </w:r>
          </w:p>
        </w:tc>
        <w:tc>
          <w:tcPr>
            <w:tcW w:w="720" w:type="dxa"/>
            <w:hideMark/>
          </w:tcPr>
          <w:p w14:paraId="239C246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166860</w:t>
            </w:r>
          </w:p>
        </w:tc>
        <w:tc>
          <w:tcPr>
            <w:tcW w:w="720" w:type="dxa"/>
            <w:hideMark/>
          </w:tcPr>
          <w:p w14:paraId="382C88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171000</w:t>
            </w:r>
          </w:p>
        </w:tc>
        <w:tc>
          <w:tcPr>
            <w:tcW w:w="720" w:type="dxa"/>
            <w:hideMark/>
          </w:tcPr>
          <w:p w14:paraId="1F790E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175320</w:t>
            </w:r>
          </w:p>
        </w:tc>
        <w:tc>
          <w:tcPr>
            <w:tcW w:w="720" w:type="dxa"/>
            <w:hideMark/>
          </w:tcPr>
          <w:p w14:paraId="021D5C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179676</w:t>
            </w:r>
          </w:p>
        </w:tc>
        <w:tc>
          <w:tcPr>
            <w:tcW w:w="720" w:type="dxa"/>
            <w:hideMark/>
          </w:tcPr>
          <w:p w14:paraId="3B6B8DD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184188</w:t>
            </w:r>
          </w:p>
        </w:tc>
        <w:tc>
          <w:tcPr>
            <w:tcW w:w="720" w:type="dxa"/>
            <w:shd w:val="clear" w:color="auto" w:fill="D6E3BC" w:themeFill="accent3" w:themeFillTint="66"/>
            <w:hideMark/>
          </w:tcPr>
          <w:p w14:paraId="282CE84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188808</w:t>
            </w:r>
          </w:p>
        </w:tc>
      </w:tr>
      <w:tr w:rsidR="00BA2C8E" w:rsidRPr="00840673" w14:paraId="68567821" w14:textId="77777777" w:rsidTr="008E0BE3">
        <w:trPr>
          <w:trHeight w:val="245"/>
        </w:trPr>
        <w:tc>
          <w:tcPr>
            <w:tcW w:w="833" w:type="dxa"/>
            <w:vMerge/>
            <w:hideMark/>
          </w:tcPr>
          <w:p w14:paraId="297AC52D" w14:textId="77777777" w:rsidR="00BA2C8E" w:rsidRPr="00840673" w:rsidRDefault="00BA2C8E" w:rsidP="000E7FCC">
            <w:pPr>
              <w:spacing w:after="0"/>
              <w:rPr>
                <w:rFonts w:ascii="Arial" w:hAnsi="Arial" w:cs="Arial"/>
                <w:color w:val="000000"/>
                <w:sz w:val="15"/>
                <w:szCs w:val="15"/>
              </w:rPr>
            </w:pPr>
          </w:p>
        </w:tc>
        <w:tc>
          <w:tcPr>
            <w:tcW w:w="767" w:type="dxa"/>
            <w:hideMark/>
          </w:tcPr>
          <w:p w14:paraId="65EB23B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08C611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11697</w:t>
            </w:r>
          </w:p>
        </w:tc>
        <w:tc>
          <w:tcPr>
            <w:tcW w:w="720" w:type="dxa"/>
            <w:hideMark/>
          </w:tcPr>
          <w:p w14:paraId="319C218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11985</w:t>
            </w:r>
          </w:p>
        </w:tc>
        <w:tc>
          <w:tcPr>
            <w:tcW w:w="720" w:type="dxa"/>
            <w:hideMark/>
          </w:tcPr>
          <w:p w14:paraId="4DBFAAB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12289</w:t>
            </w:r>
          </w:p>
        </w:tc>
        <w:tc>
          <w:tcPr>
            <w:tcW w:w="720" w:type="dxa"/>
            <w:hideMark/>
          </w:tcPr>
          <w:p w14:paraId="4D05D4F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12598</w:t>
            </w:r>
          </w:p>
        </w:tc>
        <w:tc>
          <w:tcPr>
            <w:tcW w:w="720" w:type="dxa"/>
            <w:hideMark/>
          </w:tcPr>
          <w:p w14:paraId="73C7424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12911</w:t>
            </w:r>
          </w:p>
        </w:tc>
        <w:tc>
          <w:tcPr>
            <w:tcW w:w="720" w:type="dxa"/>
            <w:hideMark/>
          </w:tcPr>
          <w:p w14:paraId="3E4642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13237</w:t>
            </w:r>
          </w:p>
        </w:tc>
        <w:tc>
          <w:tcPr>
            <w:tcW w:w="720" w:type="dxa"/>
            <w:hideMark/>
          </w:tcPr>
          <w:p w14:paraId="28780E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13564</w:t>
            </w:r>
          </w:p>
        </w:tc>
        <w:tc>
          <w:tcPr>
            <w:tcW w:w="720" w:type="dxa"/>
            <w:hideMark/>
          </w:tcPr>
          <w:p w14:paraId="20E2A45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13905</w:t>
            </w:r>
          </w:p>
        </w:tc>
        <w:tc>
          <w:tcPr>
            <w:tcW w:w="720" w:type="dxa"/>
            <w:hideMark/>
          </w:tcPr>
          <w:p w14:paraId="31C8A2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14250</w:t>
            </w:r>
          </w:p>
        </w:tc>
        <w:tc>
          <w:tcPr>
            <w:tcW w:w="720" w:type="dxa"/>
            <w:hideMark/>
          </w:tcPr>
          <w:p w14:paraId="790B5E1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14610</w:t>
            </w:r>
          </w:p>
        </w:tc>
        <w:tc>
          <w:tcPr>
            <w:tcW w:w="720" w:type="dxa"/>
            <w:hideMark/>
          </w:tcPr>
          <w:p w14:paraId="4424E72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14973</w:t>
            </w:r>
          </w:p>
        </w:tc>
        <w:tc>
          <w:tcPr>
            <w:tcW w:w="720" w:type="dxa"/>
            <w:hideMark/>
          </w:tcPr>
          <w:p w14:paraId="56C3A9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15349</w:t>
            </w:r>
          </w:p>
        </w:tc>
        <w:tc>
          <w:tcPr>
            <w:tcW w:w="720" w:type="dxa"/>
            <w:shd w:val="clear" w:color="auto" w:fill="D6E3BC" w:themeFill="accent3" w:themeFillTint="66"/>
            <w:hideMark/>
          </w:tcPr>
          <w:p w14:paraId="2B5B4A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15734</w:t>
            </w:r>
          </w:p>
        </w:tc>
      </w:tr>
      <w:tr w:rsidR="00BA2C8E" w:rsidRPr="00840673" w14:paraId="642AA52D" w14:textId="77777777" w:rsidTr="008E0BE3">
        <w:trPr>
          <w:trHeight w:val="245"/>
        </w:trPr>
        <w:tc>
          <w:tcPr>
            <w:tcW w:w="833" w:type="dxa"/>
            <w:vMerge/>
            <w:hideMark/>
          </w:tcPr>
          <w:p w14:paraId="584B8ADD" w14:textId="77777777" w:rsidR="00BA2C8E" w:rsidRPr="00840673" w:rsidRDefault="00BA2C8E" w:rsidP="000E7FCC">
            <w:pPr>
              <w:spacing w:after="0"/>
              <w:rPr>
                <w:rFonts w:ascii="Arial" w:hAnsi="Arial" w:cs="Arial"/>
                <w:color w:val="000000"/>
                <w:sz w:val="15"/>
                <w:szCs w:val="15"/>
              </w:rPr>
            </w:pPr>
          </w:p>
        </w:tc>
        <w:tc>
          <w:tcPr>
            <w:tcW w:w="767" w:type="dxa"/>
            <w:hideMark/>
          </w:tcPr>
          <w:p w14:paraId="651B2A4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5E32F3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67.22</w:t>
            </w:r>
          </w:p>
        </w:tc>
        <w:tc>
          <w:tcPr>
            <w:tcW w:w="720" w:type="dxa"/>
            <w:hideMark/>
          </w:tcPr>
          <w:p w14:paraId="63AF086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68.88</w:t>
            </w:r>
          </w:p>
        </w:tc>
        <w:tc>
          <w:tcPr>
            <w:tcW w:w="720" w:type="dxa"/>
            <w:hideMark/>
          </w:tcPr>
          <w:p w14:paraId="4CE16A0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70.63</w:t>
            </w:r>
          </w:p>
        </w:tc>
        <w:tc>
          <w:tcPr>
            <w:tcW w:w="720" w:type="dxa"/>
            <w:hideMark/>
          </w:tcPr>
          <w:p w14:paraId="7EAD3A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72.40</w:t>
            </w:r>
          </w:p>
        </w:tc>
        <w:tc>
          <w:tcPr>
            <w:tcW w:w="720" w:type="dxa"/>
            <w:hideMark/>
          </w:tcPr>
          <w:p w14:paraId="56AB18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74.20</w:t>
            </w:r>
          </w:p>
        </w:tc>
        <w:tc>
          <w:tcPr>
            <w:tcW w:w="720" w:type="dxa"/>
            <w:hideMark/>
          </w:tcPr>
          <w:p w14:paraId="7CD4B6E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76.07</w:t>
            </w:r>
          </w:p>
        </w:tc>
        <w:tc>
          <w:tcPr>
            <w:tcW w:w="720" w:type="dxa"/>
            <w:hideMark/>
          </w:tcPr>
          <w:p w14:paraId="0778D9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77.95</w:t>
            </w:r>
          </w:p>
        </w:tc>
        <w:tc>
          <w:tcPr>
            <w:tcW w:w="720" w:type="dxa"/>
            <w:hideMark/>
          </w:tcPr>
          <w:p w14:paraId="422FEA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79.91</w:t>
            </w:r>
          </w:p>
        </w:tc>
        <w:tc>
          <w:tcPr>
            <w:tcW w:w="720" w:type="dxa"/>
            <w:hideMark/>
          </w:tcPr>
          <w:p w14:paraId="434FFD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81.90</w:t>
            </w:r>
          </w:p>
        </w:tc>
        <w:tc>
          <w:tcPr>
            <w:tcW w:w="720" w:type="dxa"/>
            <w:hideMark/>
          </w:tcPr>
          <w:p w14:paraId="6EAEFDC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83.97</w:t>
            </w:r>
          </w:p>
        </w:tc>
        <w:tc>
          <w:tcPr>
            <w:tcW w:w="720" w:type="dxa"/>
            <w:hideMark/>
          </w:tcPr>
          <w:p w14:paraId="4A4BBCB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86.05</w:t>
            </w:r>
          </w:p>
        </w:tc>
        <w:tc>
          <w:tcPr>
            <w:tcW w:w="720" w:type="dxa"/>
            <w:hideMark/>
          </w:tcPr>
          <w:p w14:paraId="5693ECD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88.21</w:t>
            </w:r>
          </w:p>
        </w:tc>
        <w:tc>
          <w:tcPr>
            <w:tcW w:w="720" w:type="dxa"/>
            <w:shd w:val="clear" w:color="auto" w:fill="D6E3BC" w:themeFill="accent3" w:themeFillTint="66"/>
            <w:hideMark/>
          </w:tcPr>
          <w:p w14:paraId="03F1893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90.43</w:t>
            </w:r>
          </w:p>
        </w:tc>
      </w:tr>
      <w:tr w:rsidR="00BA2C8E" w:rsidRPr="00840673" w14:paraId="1F40BAD4" w14:textId="77777777" w:rsidTr="008E0BE3">
        <w:trPr>
          <w:trHeight w:val="245"/>
        </w:trPr>
        <w:tc>
          <w:tcPr>
            <w:tcW w:w="833" w:type="dxa"/>
            <w:vMerge/>
            <w:hideMark/>
          </w:tcPr>
          <w:p w14:paraId="530F9C25" w14:textId="77777777" w:rsidR="00BA2C8E" w:rsidRPr="00840673" w:rsidRDefault="00BA2C8E" w:rsidP="000E7FCC">
            <w:pPr>
              <w:spacing w:after="0"/>
              <w:rPr>
                <w:rFonts w:ascii="Arial" w:hAnsi="Arial" w:cs="Arial"/>
                <w:color w:val="000000"/>
                <w:sz w:val="15"/>
                <w:szCs w:val="15"/>
              </w:rPr>
            </w:pPr>
          </w:p>
        </w:tc>
        <w:tc>
          <w:tcPr>
            <w:tcW w:w="767" w:type="dxa"/>
            <w:hideMark/>
          </w:tcPr>
          <w:p w14:paraId="18E6076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4BB659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4.71</w:t>
            </w:r>
          </w:p>
        </w:tc>
        <w:tc>
          <w:tcPr>
            <w:tcW w:w="720" w:type="dxa"/>
            <w:hideMark/>
          </w:tcPr>
          <w:p w14:paraId="2DA3AC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4.82</w:t>
            </w:r>
          </w:p>
        </w:tc>
        <w:tc>
          <w:tcPr>
            <w:tcW w:w="720" w:type="dxa"/>
            <w:hideMark/>
          </w:tcPr>
          <w:p w14:paraId="7B2A773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4.94</w:t>
            </w:r>
          </w:p>
        </w:tc>
        <w:tc>
          <w:tcPr>
            <w:tcW w:w="720" w:type="dxa"/>
            <w:hideMark/>
          </w:tcPr>
          <w:p w14:paraId="272D55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5.07</w:t>
            </w:r>
          </w:p>
        </w:tc>
        <w:tc>
          <w:tcPr>
            <w:tcW w:w="720" w:type="dxa"/>
            <w:hideMark/>
          </w:tcPr>
          <w:p w14:paraId="114055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5.19</w:t>
            </w:r>
          </w:p>
        </w:tc>
        <w:tc>
          <w:tcPr>
            <w:tcW w:w="720" w:type="dxa"/>
            <w:hideMark/>
          </w:tcPr>
          <w:p w14:paraId="6C0D03C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5.33</w:t>
            </w:r>
          </w:p>
        </w:tc>
        <w:tc>
          <w:tcPr>
            <w:tcW w:w="720" w:type="dxa"/>
            <w:hideMark/>
          </w:tcPr>
          <w:p w14:paraId="4A56105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5.46</w:t>
            </w:r>
          </w:p>
        </w:tc>
        <w:tc>
          <w:tcPr>
            <w:tcW w:w="720" w:type="dxa"/>
            <w:hideMark/>
          </w:tcPr>
          <w:p w14:paraId="62BE35A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5.59</w:t>
            </w:r>
          </w:p>
        </w:tc>
        <w:tc>
          <w:tcPr>
            <w:tcW w:w="720" w:type="dxa"/>
            <w:hideMark/>
          </w:tcPr>
          <w:p w14:paraId="361DCD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5.73</w:t>
            </w:r>
          </w:p>
        </w:tc>
        <w:tc>
          <w:tcPr>
            <w:tcW w:w="720" w:type="dxa"/>
            <w:hideMark/>
          </w:tcPr>
          <w:p w14:paraId="305A815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5.88</w:t>
            </w:r>
          </w:p>
        </w:tc>
        <w:tc>
          <w:tcPr>
            <w:tcW w:w="720" w:type="dxa"/>
            <w:hideMark/>
          </w:tcPr>
          <w:p w14:paraId="1B214D3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6.02</w:t>
            </w:r>
          </w:p>
        </w:tc>
        <w:tc>
          <w:tcPr>
            <w:tcW w:w="720" w:type="dxa"/>
            <w:hideMark/>
          </w:tcPr>
          <w:p w14:paraId="679CD4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6.17</w:t>
            </w:r>
          </w:p>
        </w:tc>
        <w:tc>
          <w:tcPr>
            <w:tcW w:w="720" w:type="dxa"/>
            <w:shd w:val="clear" w:color="auto" w:fill="D6E3BC" w:themeFill="accent3" w:themeFillTint="66"/>
            <w:hideMark/>
          </w:tcPr>
          <w:p w14:paraId="068108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6.33</w:t>
            </w:r>
          </w:p>
        </w:tc>
      </w:tr>
      <w:tr w:rsidR="00BA2C8E" w:rsidRPr="00840673" w14:paraId="6C5538A4" w14:textId="77777777" w:rsidTr="008E0BE3">
        <w:trPr>
          <w:trHeight w:val="245"/>
        </w:trPr>
        <w:tc>
          <w:tcPr>
            <w:tcW w:w="833" w:type="dxa"/>
            <w:vMerge/>
            <w:hideMark/>
          </w:tcPr>
          <w:p w14:paraId="114C101D" w14:textId="77777777" w:rsidR="00BA2C8E" w:rsidRPr="00840673" w:rsidRDefault="00BA2C8E" w:rsidP="000E7FCC">
            <w:pPr>
              <w:spacing w:after="0"/>
              <w:rPr>
                <w:rFonts w:ascii="Arial" w:hAnsi="Arial" w:cs="Arial"/>
                <w:color w:val="000000"/>
                <w:sz w:val="15"/>
                <w:szCs w:val="15"/>
              </w:rPr>
            </w:pPr>
          </w:p>
        </w:tc>
        <w:tc>
          <w:tcPr>
            <w:tcW w:w="767" w:type="dxa"/>
            <w:hideMark/>
          </w:tcPr>
          <w:p w14:paraId="2E12EBB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26EAD59B" w14:textId="77777777" w:rsidR="00BA2C8E" w:rsidRPr="00840673" w:rsidRDefault="00BA2C8E" w:rsidP="000E7FCC">
            <w:pPr>
              <w:spacing w:after="0"/>
              <w:rPr>
                <w:rFonts w:ascii="Arial" w:hAnsi="Arial" w:cs="Arial"/>
                <w:color w:val="000000"/>
                <w:sz w:val="15"/>
                <w:szCs w:val="15"/>
              </w:rPr>
            </w:pPr>
          </w:p>
        </w:tc>
        <w:tc>
          <w:tcPr>
            <w:tcW w:w="720" w:type="dxa"/>
            <w:hideMark/>
          </w:tcPr>
          <w:p w14:paraId="1A115F45" w14:textId="77777777" w:rsidR="00BA2C8E" w:rsidRPr="00840673" w:rsidRDefault="00BA2C8E" w:rsidP="000E7FCC">
            <w:pPr>
              <w:spacing w:after="0"/>
              <w:jc w:val="right"/>
              <w:rPr>
                <w:sz w:val="15"/>
                <w:szCs w:val="15"/>
              </w:rPr>
            </w:pPr>
          </w:p>
        </w:tc>
        <w:tc>
          <w:tcPr>
            <w:tcW w:w="720" w:type="dxa"/>
            <w:hideMark/>
          </w:tcPr>
          <w:p w14:paraId="2780AA3E" w14:textId="77777777" w:rsidR="00BA2C8E" w:rsidRPr="00840673" w:rsidRDefault="00BA2C8E" w:rsidP="000E7FCC">
            <w:pPr>
              <w:spacing w:after="0"/>
              <w:jc w:val="right"/>
              <w:rPr>
                <w:sz w:val="15"/>
                <w:szCs w:val="15"/>
              </w:rPr>
            </w:pPr>
          </w:p>
        </w:tc>
        <w:tc>
          <w:tcPr>
            <w:tcW w:w="720" w:type="dxa"/>
            <w:hideMark/>
          </w:tcPr>
          <w:p w14:paraId="0E0FCDA4" w14:textId="77777777" w:rsidR="00BA2C8E" w:rsidRPr="00840673" w:rsidRDefault="00BA2C8E" w:rsidP="000E7FCC">
            <w:pPr>
              <w:spacing w:after="0"/>
              <w:jc w:val="right"/>
              <w:rPr>
                <w:sz w:val="15"/>
                <w:szCs w:val="15"/>
              </w:rPr>
            </w:pPr>
          </w:p>
        </w:tc>
        <w:tc>
          <w:tcPr>
            <w:tcW w:w="720" w:type="dxa"/>
            <w:hideMark/>
          </w:tcPr>
          <w:p w14:paraId="0F50BA23" w14:textId="77777777" w:rsidR="00BA2C8E" w:rsidRPr="00840673" w:rsidRDefault="00BA2C8E" w:rsidP="000E7FCC">
            <w:pPr>
              <w:spacing w:after="0"/>
              <w:jc w:val="right"/>
              <w:rPr>
                <w:sz w:val="15"/>
                <w:szCs w:val="15"/>
              </w:rPr>
            </w:pPr>
          </w:p>
        </w:tc>
        <w:tc>
          <w:tcPr>
            <w:tcW w:w="720" w:type="dxa"/>
            <w:hideMark/>
          </w:tcPr>
          <w:p w14:paraId="270194FA" w14:textId="77777777" w:rsidR="00BA2C8E" w:rsidRPr="00840673" w:rsidRDefault="00BA2C8E" w:rsidP="000E7FCC">
            <w:pPr>
              <w:spacing w:after="0"/>
              <w:jc w:val="right"/>
              <w:rPr>
                <w:sz w:val="15"/>
                <w:szCs w:val="15"/>
              </w:rPr>
            </w:pPr>
          </w:p>
        </w:tc>
        <w:tc>
          <w:tcPr>
            <w:tcW w:w="720" w:type="dxa"/>
            <w:hideMark/>
          </w:tcPr>
          <w:p w14:paraId="02BD0082" w14:textId="77777777" w:rsidR="00BA2C8E" w:rsidRPr="00840673" w:rsidRDefault="00BA2C8E" w:rsidP="000E7FCC">
            <w:pPr>
              <w:spacing w:after="0"/>
              <w:jc w:val="right"/>
              <w:rPr>
                <w:sz w:val="15"/>
                <w:szCs w:val="15"/>
              </w:rPr>
            </w:pPr>
          </w:p>
        </w:tc>
        <w:tc>
          <w:tcPr>
            <w:tcW w:w="720" w:type="dxa"/>
            <w:hideMark/>
          </w:tcPr>
          <w:p w14:paraId="27C92BDB" w14:textId="77777777" w:rsidR="00BA2C8E" w:rsidRPr="00840673" w:rsidRDefault="00BA2C8E" w:rsidP="000E7FCC">
            <w:pPr>
              <w:spacing w:after="0"/>
              <w:jc w:val="right"/>
              <w:rPr>
                <w:sz w:val="15"/>
                <w:szCs w:val="15"/>
              </w:rPr>
            </w:pPr>
          </w:p>
        </w:tc>
        <w:tc>
          <w:tcPr>
            <w:tcW w:w="720" w:type="dxa"/>
            <w:hideMark/>
          </w:tcPr>
          <w:p w14:paraId="6BA445FA" w14:textId="77777777" w:rsidR="00BA2C8E" w:rsidRPr="00840673" w:rsidRDefault="00BA2C8E" w:rsidP="000E7FCC">
            <w:pPr>
              <w:spacing w:after="0"/>
              <w:jc w:val="right"/>
              <w:rPr>
                <w:sz w:val="15"/>
                <w:szCs w:val="15"/>
              </w:rPr>
            </w:pPr>
          </w:p>
        </w:tc>
        <w:tc>
          <w:tcPr>
            <w:tcW w:w="720" w:type="dxa"/>
            <w:hideMark/>
          </w:tcPr>
          <w:p w14:paraId="181D7B5D" w14:textId="77777777" w:rsidR="00BA2C8E" w:rsidRPr="00840673" w:rsidRDefault="00BA2C8E" w:rsidP="000E7FCC">
            <w:pPr>
              <w:spacing w:after="0"/>
              <w:jc w:val="right"/>
              <w:rPr>
                <w:sz w:val="15"/>
                <w:szCs w:val="15"/>
              </w:rPr>
            </w:pPr>
          </w:p>
        </w:tc>
        <w:tc>
          <w:tcPr>
            <w:tcW w:w="720" w:type="dxa"/>
            <w:hideMark/>
          </w:tcPr>
          <w:p w14:paraId="3E1255DC" w14:textId="77777777" w:rsidR="00BA2C8E" w:rsidRPr="00840673" w:rsidRDefault="00BA2C8E" w:rsidP="000E7FCC">
            <w:pPr>
              <w:spacing w:after="0"/>
              <w:jc w:val="right"/>
              <w:rPr>
                <w:sz w:val="15"/>
                <w:szCs w:val="15"/>
              </w:rPr>
            </w:pPr>
          </w:p>
        </w:tc>
        <w:tc>
          <w:tcPr>
            <w:tcW w:w="720" w:type="dxa"/>
            <w:hideMark/>
          </w:tcPr>
          <w:p w14:paraId="60749FCD"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7523753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5ADBCA0B" w14:textId="77777777" w:rsidTr="008E0BE3">
        <w:trPr>
          <w:trHeight w:val="245"/>
        </w:trPr>
        <w:tc>
          <w:tcPr>
            <w:tcW w:w="833" w:type="dxa"/>
            <w:vMerge w:val="restart"/>
            <w:hideMark/>
          </w:tcPr>
          <w:p w14:paraId="1C6ACE1D"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97</w:t>
            </w:r>
          </w:p>
        </w:tc>
        <w:tc>
          <w:tcPr>
            <w:tcW w:w="767" w:type="dxa"/>
            <w:hideMark/>
          </w:tcPr>
          <w:p w14:paraId="4871DC9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5329681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143820</w:t>
            </w:r>
          </w:p>
        </w:tc>
        <w:tc>
          <w:tcPr>
            <w:tcW w:w="720" w:type="dxa"/>
            <w:hideMark/>
          </w:tcPr>
          <w:p w14:paraId="768A70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147468</w:t>
            </w:r>
          </w:p>
        </w:tc>
        <w:tc>
          <w:tcPr>
            <w:tcW w:w="720" w:type="dxa"/>
            <w:hideMark/>
          </w:tcPr>
          <w:p w14:paraId="37FB6F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151176</w:t>
            </w:r>
          </w:p>
        </w:tc>
        <w:tc>
          <w:tcPr>
            <w:tcW w:w="720" w:type="dxa"/>
            <w:hideMark/>
          </w:tcPr>
          <w:p w14:paraId="43E075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154932</w:t>
            </w:r>
          </w:p>
        </w:tc>
        <w:tc>
          <w:tcPr>
            <w:tcW w:w="720" w:type="dxa"/>
            <w:hideMark/>
          </w:tcPr>
          <w:p w14:paraId="150B948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158844</w:t>
            </w:r>
          </w:p>
        </w:tc>
        <w:tc>
          <w:tcPr>
            <w:tcW w:w="720" w:type="dxa"/>
            <w:hideMark/>
          </w:tcPr>
          <w:p w14:paraId="784D7F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162768</w:t>
            </w:r>
          </w:p>
        </w:tc>
        <w:tc>
          <w:tcPr>
            <w:tcW w:w="720" w:type="dxa"/>
            <w:hideMark/>
          </w:tcPr>
          <w:p w14:paraId="501E023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166860</w:t>
            </w:r>
          </w:p>
        </w:tc>
        <w:tc>
          <w:tcPr>
            <w:tcW w:w="720" w:type="dxa"/>
            <w:hideMark/>
          </w:tcPr>
          <w:p w14:paraId="2A46CED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171000</w:t>
            </w:r>
          </w:p>
        </w:tc>
        <w:tc>
          <w:tcPr>
            <w:tcW w:w="720" w:type="dxa"/>
            <w:hideMark/>
          </w:tcPr>
          <w:p w14:paraId="797AF5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175320</w:t>
            </w:r>
          </w:p>
        </w:tc>
        <w:tc>
          <w:tcPr>
            <w:tcW w:w="720" w:type="dxa"/>
            <w:hideMark/>
          </w:tcPr>
          <w:p w14:paraId="7D38CE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179676</w:t>
            </w:r>
          </w:p>
        </w:tc>
        <w:tc>
          <w:tcPr>
            <w:tcW w:w="720" w:type="dxa"/>
            <w:hideMark/>
          </w:tcPr>
          <w:p w14:paraId="075BA80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184188</w:t>
            </w:r>
          </w:p>
        </w:tc>
        <w:tc>
          <w:tcPr>
            <w:tcW w:w="720" w:type="dxa"/>
            <w:hideMark/>
          </w:tcPr>
          <w:p w14:paraId="62497D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188808</w:t>
            </w:r>
          </w:p>
        </w:tc>
        <w:tc>
          <w:tcPr>
            <w:tcW w:w="720" w:type="dxa"/>
            <w:shd w:val="clear" w:color="auto" w:fill="D6E3BC" w:themeFill="accent3" w:themeFillTint="66"/>
            <w:hideMark/>
          </w:tcPr>
          <w:p w14:paraId="386D79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193536</w:t>
            </w:r>
          </w:p>
        </w:tc>
      </w:tr>
      <w:tr w:rsidR="00BA2C8E" w:rsidRPr="00840673" w14:paraId="2D97A6A5" w14:textId="77777777" w:rsidTr="008E0BE3">
        <w:trPr>
          <w:trHeight w:val="245"/>
        </w:trPr>
        <w:tc>
          <w:tcPr>
            <w:tcW w:w="833" w:type="dxa"/>
            <w:vMerge/>
            <w:hideMark/>
          </w:tcPr>
          <w:p w14:paraId="3CE2E2F6" w14:textId="77777777" w:rsidR="00BA2C8E" w:rsidRPr="00840673" w:rsidRDefault="00BA2C8E" w:rsidP="000E7FCC">
            <w:pPr>
              <w:spacing w:after="0"/>
              <w:rPr>
                <w:rFonts w:ascii="Arial" w:hAnsi="Arial" w:cs="Arial"/>
                <w:color w:val="000000"/>
                <w:sz w:val="15"/>
                <w:szCs w:val="15"/>
              </w:rPr>
            </w:pPr>
          </w:p>
        </w:tc>
        <w:tc>
          <w:tcPr>
            <w:tcW w:w="767" w:type="dxa"/>
            <w:hideMark/>
          </w:tcPr>
          <w:p w14:paraId="6729BE7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477D104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11985</w:t>
            </w:r>
          </w:p>
        </w:tc>
        <w:tc>
          <w:tcPr>
            <w:tcW w:w="720" w:type="dxa"/>
            <w:hideMark/>
          </w:tcPr>
          <w:p w14:paraId="23E587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12289</w:t>
            </w:r>
          </w:p>
        </w:tc>
        <w:tc>
          <w:tcPr>
            <w:tcW w:w="720" w:type="dxa"/>
            <w:hideMark/>
          </w:tcPr>
          <w:p w14:paraId="379866F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12598</w:t>
            </w:r>
          </w:p>
        </w:tc>
        <w:tc>
          <w:tcPr>
            <w:tcW w:w="720" w:type="dxa"/>
            <w:hideMark/>
          </w:tcPr>
          <w:p w14:paraId="6CB21BB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12911</w:t>
            </w:r>
          </w:p>
        </w:tc>
        <w:tc>
          <w:tcPr>
            <w:tcW w:w="720" w:type="dxa"/>
            <w:hideMark/>
          </w:tcPr>
          <w:p w14:paraId="07DE387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13237</w:t>
            </w:r>
          </w:p>
        </w:tc>
        <w:tc>
          <w:tcPr>
            <w:tcW w:w="720" w:type="dxa"/>
            <w:hideMark/>
          </w:tcPr>
          <w:p w14:paraId="7328DFC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13564</w:t>
            </w:r>
          </w:p>
        </w:tc>
        <w:tc>
          <w:tcPr>
            <w:tcW w:w="720" w:type="dxa"/>
            <w:hideMark/>
          </w:tcPr>
          <w:p w14:paraId="021ED2F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13905</w:t>
            </w:r>
          </w:p>
        </w:tc>
        <w:tc>
          <w:tcPr>
            <w:tcW w:w="720" w:type="dxa"/>
            <w:hideMark/>
          </w:tcPr>
          <w:p w14:paraId="7390A5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14250</w:t>
            </w:r>
          </w:p>
        </w:tc>
        <w:tc>
          <w:tcPr>
            <w:tcW w:w="720" w:type="dxa"/>
            <w:hideMark/>
          </w:tcPr>
          <w:p w14:paraId="0F2804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14610</w:t>
            </w:r>
          </w:p>
        </w:tc>
        <w:tc>
          <w:tcPr>
            <w:tcW w:w="720" w:type="dxa"/>
            <w:hideMark/>
          </w:tcPr>
          <w:p w14:paraId="0D3F67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14973</w:t>
            </w:r>
          </w:p>
        </w:tc>
        <w:tc>
          <w:tcPr>
            <w:tcW w:w="720" w:type="dxa"/>
            <w:hideMark/>
          </w:tcPr>
          <w:p w14:paraId="5481BE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15349</w:t>
            </w:r>
          </w:p>
        </w:tc>
        <w:tc>
          <w:tcPr>
            <w:tcW w:w="720" w:type="dxa"/>
            <w:hideMark/>
          </w:tcPr>
          <w:p w14:paraId="106D1D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15734</w:t>
            </w:r>
          </w:p>
        </w:tc>
        <w:tc>
          <w:tcPr>
            <w:tcW w:w="720" w:type="dxa"/>
            <w:shd w:val="clear" w:color="auto" w:fill="D6E3BC" w:themeFill="accent3" w:themeFillTint="66"/>
            <w:hideMark/>
          </w:tcPr>
          <w:p w14:paraId="450360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16128</w:t>
            </w:r>
          </w:p>
        </w:tc>
      </w:tr>
      <w:tr w:rsidR="00BA2C8E" w:rsidRPr="00840673" w14:paraId="6B24A9E2" w14:textId="77777777" w:rsidTr="008E0BE3">
        <w:trPr>
          <w:trHeight w:val="245"/>
        </w:trPr>
        <w:tc>
          <w:tcPr>
            <w:tcW w:w="833" w:type="dxa"/>
            <w:vMerge/>
            <w:hideMark/>
          </w:tcPr>
          <w:p w14:paraId="2DE0C862" w14:textId="77777777" w:rsidR="00BA2C8E" w:rsidRPr="00840673" w:rsidRDefault="00BA2C8E" w:rsidP="000E7FCC">
            <w:pPr>
              <w:spacing w:after="0"/>
              <w:rPr>
                <w:rFonts w:ascii="Arial" w:hAnsi="Arial" w:cs="Arial"/>
                <w:color w:val="000000"/>
                <w:sz w:val="15"/>
                <w:szCs w:val="15"/>
              </w:rPr>
            </w:pPr>
          </w:p>
        </w:tc>
        <w:tc>
          <w:tcPr>
            <w:tcW w:w="767" w:type="dxa"/>
            <w:hideMark/>
          </w:tcPr>
          <w:p w14:paraId="2374132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371041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68.88</w:t>
            </w:r>
          </w:p>
        </w:tc>
        <w:tc>
          <w:tcPr>
            <w:tcW w:w="720" w:type="dxa"/>
            <w:hideMark/>
          </w:tcPr>
          <w:p w14:paraId="05BFAF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70.63</w:t>
            </w:r>
          </w:p>
        </w:tc>
        <w:tc>
          <w:tcPr>
            <w:tcW w:w="720" w:type="dxa"/>
            <w:hideMark/>
          </w:tcPr>
          <w:p w14:paraId="25C6E8E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72.40</w:t>
            </w:r>
          </w:p>
        </w:tc>
        <w:tc>
          <w:tcPr>
            <w:tcW w:w="720" w:type="dxa"/>
            <w:hideMark/>
          </w:tcPr>
          <w:p w14:paraId="5AE141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74.20</w:t>
            </w:r>
          </w:p>
        </w:tc>
        <w:tc>
          <w:tcPr>
            <w:tcW w:w="720" w:type="dxa"/>
            <w:hideMark/>
          </w:tcPr>
          <w:p w14:paraId="0EA920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76.07</w:t>
            </w:r>
          </w:p>
        </w:tc>
        <w:tc>
          <w:tcPr>
            <w:tcW w:w="720" w:type="dxa"/>
            <w:hideMark/>
          </w:tcPr>
          <w:p w14:paraId="094D6DE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77.95</w:t>
            </w:r>
          </w:p>
        </w:tc>
        <w:tc>
          <w:tcPr>
            <w:tcW w:w="720" w:type="dxa"/>
            <w:hideMark/>
          </w:tcPr>
          <w:p w14:paraId="7A7D35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79.91</w:t>
            </w:r>
          </w:p>
        </w:tc>
        <w:tc>
          <w:tcPr>
            <w:tcW w:w="720" w:type="dxa"/>
            <w:hideMark/>
          </w:tcPr>
          <w:p w14:paraId="30838E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81.90</w:t>
            </w:r>
          </w:p>
        </w:tc>
        <w:tc>
          <w:tcPr>
            <w:tcW w:w="720" w:type="dxa"/>
            <w:hideMark/>
          </w:tcPr>
          <w:p w14:paraId="41F1E0D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83.97</w:t>
            </w:r>
          </w:p>
        </w:tc>
        <w:tc>
          <w:tcPr>
            <w:tcW w:w="720" w:type="dxa"/>
            <w:hideMark/>
          </w:tcPr>
          <w:p w14:paraId="774C3E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86.05</w:t>
            </w:r>
          </w:p>
        </w:tc>
        <w:tc>
          <w:tcPr>
            <w:tcW w:w="720" w:type="dxa"/>
            <w:hideMark/>
          </w:tcPr>
          <w:p w14:paraId="430961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88.21</w:t>
            </w:r>
          </w:p>
        </w:tc>
        <w:tc>
          <w:tcPr>
            <w:tcW w:w="720" w:type="dxa"/>
            <w:hideMark/>
          </w:tcPr>
          <w:p w14:paraId="59EA515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90.43</w:t>
            </w:r>
          </w:p>
        </w:tc>
        <w:tc>
          <w:tcPr>
            <w:tcW w:w="720" w:type="dxa"/>
            <w:shd w:val="clear" w:color="auto" w:fill="D6E3BC" w:themeFill="accent3" w:themeFillTint="66"/>
            <w:hideMark/>
          </w:tcPr>
          <w:p w14:paraId="0D3FFE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92.69</w:t>
            </w:r>
          </w:p>
        </w:tc>
      </w:tr>
      <w:tr w:rsidR="00BA2C8E" w:rsidRPr="00840673" w14:paraId="48810D26" w14:textId="77777777" w:rsidTr="008E0BE3">
        <w:trPr>
          <w:trHeight w:val="245"/>
        </w:trPr>
        <w:tc>
          <w:tcPr>
            <w:tcW w:w="833" w:type="dxa"/>
            <w:vMerge/>
            <w:hideMark/>
          </w:tcPr>
          <w:p w14:paraId="78963BBC" w14:textId="77777777" w:rsidR="00BA2C8E" w:rsidRPr="00840673" w:rsidRDefault="00BA2C8E" w:rsidP="000E7FCC">
            <w:pPr>
              <w:spacing w:after="0"/>
              <w:rPr>
                <w:rFonts w:ascii="Arial" w:hAnsi="Arial" w:cs="Arial"/>
                <w:color w:val="000000"/>
                <w:sz w:val="15"/>
                <w:szCs w:val="15"/>
              </w:rPr>
            </w:pPr>
          </w:p>
        </w:tc>
        <w:tc>
          <w:tcPr>
            <w:tcW w:w="767" w:type="dxa"/>
            <w:hideMark/>
          </w:tcPr>
          <w:p w14:paraId="367E863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2EEFF3F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4.82</w:t>
            </w:r>
          </w:p>
        </w:tc>
        <w:tc>
          <w:tcPr>
            <w:tcW w:w="720" w:type="dxa"/>
            <w:hideMark/>
          </w:tcPr>
          <w:p w14:paraId="466F8B4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4.94</w:t>
            </w:r>
          </w:p>
        </w:tc>
        <w:tc>
          <w:tcPr>
            <w:tcW w:w="720" w:type="dxa"/>
            <w:hideMark/>
          </w:tcPr>
          <w:p w14:paraId="403FB5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5.07</w:t>
            </w:r>
          </w:p>
        </w:tc>
        <w:tc>
          <w:tcPr>
            <w:tcW w:w="720" w:type="dxa"/>
            <w:hideMark/>
          </w:tcPr>
          <w:p w14:paraId="671F25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5.19</w:t>
            </w:r>
          </w:p>
        </w:tc>
        <w:tc>
          <w:tcPr>
            <w:tcW w:w="720" w:type="dxa"/>
            <w:hideMark/>
          </w:tcPr>
          <w:p w14:paraId="30F288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5.33</w:t>
            </w:r>
          </w:p>
        </w:tc>
        <w:tc>
          <w:tcPr>
            <w:tcW w:w="720" w:type="dxa"/>
            <w:hideMark/>
          </w:tcPr>
          <w:p w14:paraId="63694E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5.46</w:t>
            </w:r>
          </w:p>
        </w:tc>
        <w:tc>
          <w:tcPr>
            <w:tcW w:w="720" w:type="dxa"/>
            <w:hideMark/>
          </w:tcPr>
          <w:p w14:paraId="5A0058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5.59</w:t>
            </w:r>
          </w:p>
        </w:tc>
        <w:tc>
          <w:tcPr>
            <w:tcW w:w="720" w:type="dxa"/>
            <w:hideMark/>
          </w:tcPr>
          <w:p w14:paraId="5A5F4E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5.73</w:t>
            </w:r>
          </w:p>
        </w:tc>
        <w:tc>
          <w:tcPr>
            <w:tcW w:w="720" w:type="dxa"/>
            <w:hideMark/>
          </w:tcPr>
          <w:p w14:paraId="154A50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5.88</w:t>
            </w:r>
          </w:p>
        </w:tc>
        <w:tc>
          <w:tcPr>
            <w:tcW w:w="720" w:type="dxa"/>
            <w:hideMark/>
          </w:tcPr>
          <w:p w14:paraId="5F10A1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6.02</w:t>
            </w:r>
          </w:p>
        </w:tc>
        <w:tc>
          <w:tcPr>
            <w:tcW w:w="720" w:type="dxa"/>
            <w:hideMark/>
          </w:tcPr>
          <w:p w14:paraId="1BFFEF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6.17</w:t>
            </w:r>
          </w:p>
        </w:tc>
        <w:tc>
          <w:tcPr>
            <w:tcW w:w="720" w:type="dxa"/>
            <w:hideMark/>
          </w:tcPr>
          <w:p w14:paraId="449D8C2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6.33</w:t>
            </w:r>
          </w:p>
        </w:tc>
        <w:tc>
          <w:tcPr>
            <w:tcW w:w="720" w:type="dxa"/>
            <w:shd w:val="clear" w:color="auto" w:fill="D6E3BC" w:themeFill="accent3" w:themeFillTint="66"/>
            <w:hideMark/>
          </w:tcPr>
          <w:p w14:paraId="6B16106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6.49</w:t>
            </w:r>
          </w:p>
        </w:tc>
      </w:tr>
      <w:tr w:rsidR="00BA2C8E" w:rsidRPr="00840673" w14:paraId="4DCF7077" w14:textId="77777777" w:rsidTr="008E0BE3">
        <w:trPr>
          <w:trHeight w:val="245"/>
        </w:trPr>
        <w:tc>
          <w:tcPr>
            <w:tcW w:w="833" w:type="dxa"/>
            <w:vMerge/>
            <w:hideMark/>
          </w:tcPr>
          <w:p w14:paraId="19E245D8" w14:textId="77777777" w:rsidR="00BA2C8E" w:rsidRPr="00840673" w:rsidRDefault="00BA2C8E" w:rsidP="000E7FCC">
            <w:pPr>
              <w:spacing w:after="0"/>
              <w:rPr>
                <w:rFonts w:ascii="Arial" w:hAnsi="Arial" w:cs="Arial"/>
                <w:color w:val="000000"/>
                <w:sz w:val="15"/>
                <w:szCs w:val="15"/>
              </w:rPr>
            </w:pPr>
          </w:p>
        </w:tc>
        <w:tc>
          <w:tcPr>
            <w:tcW w:w="767" w:type="dxa"/>
            <w:hideMark/>
          </w:tcPr>
          <w:p w14:paraId="189E3D8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09ABE1AE" w14:textId="77777777" w:rsidR="00BA2C8E" w:rsidRPr="00840673" w:rsidRDefault="00BA2C8E" w:rsidP="000E7FCC">
            <w:pPr>
              <w:spacing w:after="0"/>
              <w:rPr>
                <w:rFonts w:ascii="Arial" w:hAnsi="Arial" w:cs="Arial"/>
                <w:color w:val="000000"/>
                <w:sz w:val="15"/>
                <w:szCs w:val="15"/>
              </w:rPr>
            </w:pPr>
          </w:p>
        </w:tc>
        <w:tc>
          <w:tcPr>
            <w:tcW w:w="720" w:type="dxa"/>
            <w:hideMark/>
          </w:tcPr>
          <w:p w14:paraId="21FD7E12" w14:textId="77777777" w:rsidR="00BA2C8E" w:rsidRPr="00840673" w:rsidRDefault="00BA2C8E" w:rsidP="000E7FCC">
            <w:pPr>
              <w:spacing w:after="0"/>
              <w:jc w:val="right"/>
              <w:rPr>
                <w:sz w:val="15"/>
                <w:szCs w:val="15"/>
              </w:rPr>
            </w:pPr>
          </w:p>
        </w:tc>
        <w:tc>
          <w:tcPr>
            <w:tcW w:w="720" w:type="dxa"/>
            <w:hideMark/>
          </w:tcPr>
          <w:p w14:paraId="14DA3250" w14:textId="77777777" w:rsidR="00BA2C8E" w:rsidRPr="00840673" w:rsidRDefault="00BA2C8E" w:rsidP="000E7FCC">
            <w:pPr>
              <w:spacing w:after="0"/>
              <w:jc w:val="right"/>
              <w:rPr>
                <w:sz w:val="15"/>
                <w:szCs w:val="15"/>
              </w:rPr>
            </w:pPr>
          </w:p>
        </w:tc>
        <w:tc>
          <w:tcPr>
            <w:tcW w:w="720" w:type="dxa"/>
            <w:hideMark/>
          </w:tcPr>
          <w:p w14:paraId="11C8DC44" w14:textId="77777777" w:rsidR="00BA2C8E" w:rsidRPr="00840673" w:rsidRDefault="00BA2C8E" w:rsidP="000E7FCC">
            <w:pPr>
              <w:spacing w:after="0"/>
              <w:jc w:val="right"/>
              <w:rPr>
                <w:sz w:val="15"/>
                <w:szCs w:val="15"/>
              </w:rPr>
            </w:pPr>
          </w:p>
        </w:tc>
        <w:tc>
          <w:tcPr>
            <w:tcW w:w="720" w:type="dxa"/>
            <w:hideMark/>
          </w:tcPr>
          <w:p w14:paraId="61B6CED4" w14:textId="77777777" w:rsidR="00BA2C8E" w:rsidRPr="00840673" w:rsidRDefault="00BA2C8E" w:rsidP="000E7FCC">
            <w:pPr>
              <w:spacing w:after="0"/>
              <w:jc w:val="right"/>
              <w:rPr>
                <w:sz w:val="15"/>
                <w:szCs w:val="15"/>
              </w:rPr>
            </w:pPr>
          </w:p>
        </w:tc>
        <w:tc>
          <w:tcPr>
            <w:tcW w:w="720" w:type="dxa"/>
            <w:hideMark/>
          </w:tcPr>
          <w:p w14:paraId="3D2988B6" w14:textId="77777777" w:rsidR="00BA2C8E" w:rsidRPr="00840673" w:rsidRDefault="00BA2C8E" w:rsidP="000E7FCC">
            <w:pPr>
              <w:spacing w:after="0"/>
              <w:jc w:val="right"/>
              <w:rPr>
                <w:sz w:val="15"/>
                <w:szCs w:val="15"/>
              </w:rPr>
            </w:pPr>
          </w:p>
        </w:tc>
        <w:tc>
          <w:tcPr>
            <w:tcW w:w="720" w:type="dxa"/>
            <w:hideMark/>
          </w:tcPr>
          <w:p w14:paraId="7D6E84F5" w14:textId="77777777" w:rsidR="00BA2C8E" w:rsidRPr="00840673" w:rsidRDefault="00BA2C8E" w:rsidP="000E7FCC">
            <w:pPr>
              <w:spacing w:after="0"/>
              <w:jc w:val="right"/>
              <w:rPr>
                <w:sz w:val="15"/>
                <w:szCs w:val="15"/>
              </w:rPr>
            </w:pPr>
          </w:p>
        </w:tc>
        <w:tc>
          <w:tcPr>
            <w:tcW w:w="720" w:type="dxa"/>
            <w:hideMark/>
          </w:tcPr>
          <w:p w14:paraId="13EF98DA" w14:textId="77777777" w:rsidR="00BA2C8E" w:rsidRPr="00840673" w:rsidRDefault="00BA2C8E" w:rsidP="000E7FCC">
            <w:pPr>
              <w:spacing w:after="0"/>
              <w:jc w:val="right"/>
              <w:rPr>
                <w:sz w:val="15"/>
                <w:szCs w:val="15"/>
              </w:rPr>
            </w:pPr>
          </w:p>
        </w:tc>
        <w:tc>
          <w:tcPr>
            <w:tcW w:w="720" w:type="dxa"/>
            <w:hideMark/>
          </w:tcPr>
          <w:p w14:paraId="69C7A1C2" w14:textId="77777777" w:rsidR="00BA2C8E" w:rsidRPr="00840673" w:rsidRDefault="00BA2C8E" w:rsidP="000E7FCC">
            <w:pPr>
              <w:spacing w:after="0"/>
              <w:jc w:val="right"/>
              <w:rPr>
                <w:sz w:val="15"/>
                <w:szCs w:val="15"/>
              </w:rPr>
            </w:pPr>
          </w:p>
        </w:tc>
        <w:tc>
          <w:tcPr>
            <w:tcW w:w="720" w:type="dxa"/>
            <w:hideMark/>
          </w:tcPr>
          <w:p w14:paraId="2A958305" w14:textId="77777777" w:rsidR="00BA2C8E" w:rsidRPr="00840673" w:rsidRDefault="00BA2C8E" w:rsidP="000E7FCC">
            <w:pPr>
              <w:spacing w:after="0"/>
              <w:jc w:val="right"/>
              <w:rPr>
                <w:sz w:val="15"/>
                <w:szCs w:val="15"/>
              </w:rPr>
            </w:pPr>
          </w:p>
        </w:tc>
        <w:tc>
          <w:tcPr>
            <w:tcW w:w="720" w:type="dxa"/>
            <w:hideMark/>
          </w:tcPr>
          <w:p w14:paraId="44D00DBD" w14:textId="77777777" w:rsidR="00BA2C8E" w:rsidRPr="00840673" w:rsidRDefault="00BA2C8E" w:rsidP="000E7FCC">
            <w:pPr>
              <w:spacing w:after="0"/>
              <w:jc w:val="right"/>
              <w:rPr>
                <w:sz w:val="15"/>
                <w:szCs w:val="15"/>
              </w:rPr>
            </w:pPr>
          </w:p>
        </w:tc>
        <w:tc>
          <w:tcPr>
            <w:tcW w:w="720" w:type="dxa"/>
            <w:hideMark/>
          </w:tcPr>
          <w:p w14:paraId="7CABEAF7"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6A6207B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0E3C5210" w14:textId="77777777" w:rsidTr="008E0BE3">
        <w:trPr>
          <w:trHeight w:val="245"/>
        </w:trPr>
        <w:tc>
          <w:tcPr>
            <w:tcW w:w="833" w:type="dxa"/>
            <w:vMerge w:val="restart"/>
            <w:hideMark/>
          </w:tcPr>
          <w:p w14:paraId="2A1A75C6"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98</w:t>
            </w:r>
          </w:p>
        </w:tc>
        <w:tc>
          <w:tcPr>
            <w:tcW w:w="767" w:type="dxa"/>
            <w:hideMark/>
          </w:tcPr>
          <w:p w14:paraId="5425000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2A7ED0E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147468</w:t>
            </w:r>
          </w:p>
        </w:tc>
        <w:tc>
          <w:tcPr>
            <w:tcW w:w="720" w:type="dxa"/>
            <w:hideMark/>
          </w:tcPr>
          <w:p w14:paraId="5E2014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151176</w:t>
            </w:r>
          </w:p>
        </w:tc>
        <w:tc>
          <w:tcPr>
            <w:tcW w:w="720" w:type="dxa"/>
            <w:hideMark/>
          </w:tcPr>
          <w:p w14:paraId="0FBB13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154932</w:t>
            </w:r>
          </w:p>
        </w:tc>
        <w:tc>
          <w:tcPr>
            <w:tcW w:w="720" w:type="dxa"/>
            <w:hideMark/>
          </w:tcPr>
          <w:p w14:paraId="16DC61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158844</w:t>
            </w:r>
          </w:p>
        </w:tc>
        <w:tc>
          <w:tcPr>
            <w:tcW w:w="720" w:type="dxa"/>
            <w:hideMark/>
          </w:tcPr>
          <w:p w14:paraId="1F8E5FC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162768</w:t>
            </w:r>
          </w:p>
        </w:tc>
        <w:tc>
          <w:tcPr>
            <w:tcW w:w="720" w:type="dxa"/>
            <w:hideMark/>
          </w:tcPr>
          <w:p w14:paraId="33FE33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166860</w:t>
            </w:r>
          </w:p>
        </w:tc>
        <w:tc>
          <w:tcPr>
            <w:tcW w:w="720" w:type="dxa"/>
            <w:hideMark/>
          </w:tcPr>
          <w:p w14:paraId="3A0DBB7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171000</w:t>
            </w:r>
          </w:p>
        </w:tc>
        <w:tc>
          <w:tcPr>
            <w:tcW w:w="720" w:type="dxa"/>
            <w:hideMark/>
          </w:tcPr>
          <w:p w14:paraId="3BDE74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175320</w:t>
            </w:r>
          </w:p>
        </w:tc>
        <w:tc>
          <w:tcPr>
            <w:tcW w:w="720" w:type="dxa"/>
            <w:hideMark/>
          </w:tcPr>
          <w:p w14:paraId="6028B81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179676</w:t>
            </w:r>
          </w:p>
        </w:tc>
        <w:tc>
          <w:tcPr>
            <w:tcW w:w="720" w:type="dxa"/>
            <w:hideMark/>
          </w:tcPr>
          <w:p w14:paraId="152AC61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184188</w:t>
            </w:r>
          </w:p>
        </w:tc>
        <w:tc>
          <w:tcPr>
            <w:tcW w:w="720" w:type="dxa"/>
            <w:hideMark/>
          </w:tcPr>
          <w:p w14:paraId="24FE064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188808</w:t>
            </w:r>
          </w:p>
        </w:tc>
        <w:tc>
          <w:tcPr>
            <w:tcW w:w="720" w:type="dxa"/>
            <w:hideMark/>
          </w:tcPr>
          <w:p w14:paraId="40435B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193536</w:t>
            </w:r>
          </w:p>
        </w:tc>
        <w:tc>
          <w:tcPr>
            <w:tcW w:w="720" w:type="dxa"/>
            <w:shd w:val="clear" w:color="auto" w:fill="D6E3BC" w:themeFill="accent3" w:themeFillTint="66"/>
            <w:hideMark/>
          </w:tcPr>
          <w:p w14:paraId="731881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198372</w:t>
            </w:r>
          </w:p>
        </w:tc>
      </w:tr>
      <w:tr w:rsidR="00BA2C8E" w:rsidRPr="00840673" w14:paraId="03D16AD0" w14:textId="77777777" w:rsidTr="008E0BE3">
        <w:trPr>
          <w:trHeight w:val="245"/>
        </w:trPr>
        <w:tc>
          <w:tcPr>
            <w:tcW w:w="833" w:type="dxa"/>
            <w:vMerge/>
            <w:hideMark/>
          </w:tcPr>
          <w:p w14:paraId="3B24ECE1" w14:textId="77777777" w:rsidR="00BA2C8E" w:rsidRPr="00840673" w:rsidRDefault="00BA2C8E" w:rsidP="000E7FCC">
            <w:pPr>
              <w:spacing w:after="0"/>
              <w:rPr>
                <w:rFonts w:ascii="Arial" w:hAnsi="Arial" w:cs="Arial"/>
                <w:color w:val="000000"/>
                <w:sz w:val="15"/>
                <w:szCs w:val="15"/>
              </w:rPr>
            </w:pPr>
          </w:p>
        </w:tc>
        <w:tc>
          <w:tcPr>
            <w:tcW w:w="767" w:type="dxa"/>
            <w:hideMark/>
          </w:tcPr>
          <w:p w14:paraId="12A04F0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2B0395F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12289</w:t>
            </w:r>
          </w:p>
        </w:tc>
        <w:tc>
          <w:tcPr>
            <w:tcW w:w="720" w:type="dxa"/>
            <w:hideMark/>
          </w:tcPr>
          <w:p w14:paraId="439D960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12598</w:t>
            </w:r>
          </w:p>
        </w:tc>
        <w:tc>
          <w:tcPr>
            <w:tcW w:w="720" w:type="dxa"/>
            <w:hideMark/>
          </w:tcPr>
          <w:p w14:paraId="0F90535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12911</w:t>
            </w:r>
          </w:p>
        </w:tc>
        <w:tc>
          <w:tcPr>
            <w:tcW w:w="720" w:type="dxa"/>
            <w:hideMark/>
          </w:tcPr>
          <w:p w14:paraId="2EDA2C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13237</w:t>
            </w:r>
          </w:p>
        </w:tc>
        <w:tc>
          <w:tcPr>
            <w:tcW w:w="720" w:type="dxa"/>
            <w:hideMark/>
          </w:tcPr>
          <w:p w14:paraId="02EB6E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13564</w:t>
            </w:r>
          </w:p>
        </w:tc>
        <w:tc>
          <w:tcPr>
            <w:tcW w:w="720" w:type="dxa"/>
            <w:hideMark/>
          </w:tcPr>
          <w:p w14:paraId="1CF11EA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13905</w:t>
            </w:r>
          </w:p>
        </w:tc>
        <w:tc>
          <w:tcPr>
            <w:tcW w:w="720" w:type="dxa"/>
            <w:hideMark/>
          </w:tcPr>
          <w:p w14:paraId="69310C1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14250</w:t>
            </w:r>
          </w:p>
        </w:tc>
        <w:tc>
          <w:tcPr>
            <w:tcW w:w="720" w:type="dxa"/>
            <w:hideMark/>
          </w:tcPr>
          <w:p w14:paraId="19A993A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14610</w:t>
            </w:r>
          </w:p>
        </w:tc>
        <w:tc>
          <w:tcPr>
            <w:tcW w:w="720" w:type="dxa"/>
            <w:hideMark/>
          </w:tcPr>
          <w:p w14:paraId="1992BB4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14973</w:t>
            </w:r>
          </w:p>
        </w:tc>
        <w:tc>
          <w:tcPr>
            <w:tcW w:w="720" w:type="dxa"/>
            <w:hideMark/>
          </w:tcPr>
          <w:p w14:paraId="2D2730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15349</w:t>
            </w:r>
          </w:p>
        </w:tc>
        <w:tc>
          <w:tcPr>
            <w:tcW w:w="720" w:type="dxa"/>
            <w:hideMark/>
          </w:tcPr>
          <w:p w14:paraId="536CBD0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15734</w:t>
            </w:r>
          </w:p>
        </w:tc>
        <w:tc>
          <w:tcPr>
            <w:tcW w:w="720" w:type="dxa"/>
            <w:hideMark/>
          </w:tcPr>
          <w:p w14:paraId="0D9C3A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16128</w:t>
            </w:r>
          </w:p>
        </w:tc>
        <w:tc>
          <w:tcPr>
            <w:tcW w:w="720" w:type="dxa"/>
            <w:shd w:val="clear" w:color="auto" w:fill="D6E3BC" w:themeFill="accent3" w:themeFillTint="66"/>
            <w:hideMark/>
          </w:tcPr>
          <w:p w14:paraId="3D79C6E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16531</w:t>
            </w:r>
          </w:p>
        </w:tc>
      </w:tr>
      <w:tr w:rsidR="00BA2C8E" w:rsidRPr="00840673" w14:paraId="016DC2BE" w14:textId="77777777" w:rsidTr="008E0BE3">
        <w:trPr>
          <w:trHeight w:val="245"/>
        </w:trPr>
        <w:tc>
          <w:tcPr>
            <w:tcW w:w="833" w:type="dxa"/>
            <w:vMerge/>
            <w:hideMark/>
          </w:tcPr>
          <w:p w14:paraId="13FB5295" w14:textId="77777777" w:rsidR="00BA2C8E" w:rsidRPr="00840673" w:rsidRDefault="00BA2C8E" w:rsidP="000E7FCC">
            <w:pPr>
              <w:spacing w:after="0"/>
              <w:rPr>
                <w:rFonts w:ascii="Arial" w:hAnsi="Arial" w:cs="Arial"/>
                <w:color w:val="000000"/>
                <w:sz w:val="15"/>
                <w:szCs w:val="15"/>
              </w:rPr>
            </w:pPr>
          </w:p>
        </w:tc>
        <w:tc>
          <w:tcPr>
            <w:tcW w:w="767" w:type="dxa"/>
            <w:hideMark/>
          </w:tcPr>
          <w:p w14:paraId="2B9BC74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12384AD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70.63</w:t>
            </w:r>
          </w:p>
        </w:tc>
        <w:tc>
          <w:tcPr>
            <w:tcW w:w="720" w:type="dxa"/>
            <w:hideMark/>
          </w:tcPr>
          <w:p w14:paraId="149B79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72.40</w:t>
            </w:r>
          </w:p>
        </w:tc>
        <w:tc>
          <w:tcPr>
            <w:tcW w:w="720" w:type="dxa"/>
            <w:hideMark/>
          </w:tcPr>
          <w:p w14:paraId="2B972FA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74.20</w:t>
            </w:r>
          </w:p>
        </w:tc>
        <w:tc>
          <w:tcPr>
            <w:tcW w:w="720" w:type="dxa"/>
            <w:hideMark/>
          </w:tcPr>
          <w:p w14:paraId="620BB25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76.07</w:t>
            </w:r>
          </w:p>
        </w:tc>
        <w:tc>
          <w:tcPr>
            <w:tcW w:w="720" w:type="dxa"/>
            <w:hideMark/>
          </w:tcPr>
          <w:p w14:paraId="75C4C4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77.95</w:t>
            </w:r>
          </w:p>
        </w:tc>
        <w:tc>
          <w:tcPr>
            <w:tcW w:w="720" w:type="dxa"/>
            <w:hideMark/>
          </w:tcPr>
          <w:p w14:paraId="18AFDB1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79.91</w:t>
            </w:r>
          </w:p>
        </w:tc>
        <w:tc>
          <w:tcPr>
            <w:tcW w:w="720" w:type="dxa"/>
            <w:hideMark/>
          </w:tcPr>
          <w:p w14:paraId="2D73FCC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81.90</w:t>
            </w:r>
          </w:p>
        </w:tc>
        <w:tc>
          <w:tcPr>
            <w:tcW w:w="720" w:type="dxa"/>
            <w:hideMark/>
          </w:tcPr>
          <w:p w14:paraId="55B65E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83.97</w:t>
            </w:r>
          </w:p>
        </w:tc>
        <w:tc>
          <w:tcPr>
            <w:tcW w:w="720" w:type="dxa"/>
            <w:hideMark/>
          </w:tcPr>
          <w:p w14:paraId="505AE5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86.05</w:t>
            </w:r>
          </w:p>
        </w:tc>
        <w:tc>
          <w:tcPr>
            <w:tcW w:w="720" w:type="dxa"/>
            <w:hideMark/>
          </w:tcPr>
          <w:p w14:paraId="4A28B9C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88.21</w:t>
            </w:r>
          </w:p>
        </w:tc>
        <w:tc>
          <w:tcPr>
            <w:tcW w:w="720" w:type="dxa"/>
            <w:hideMark/>
          </w:tcPr>
          <w:p w14:paraId="176B71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90.43</w:t>
            </w:r>
          </w:p>
        </w:tc>
        <w:tc>
          <w:tcPr>
            <w:tcW w:w="720" w:type="dxa"/>
            <w:hideMark/>
          </w:tcPr>
          <w:p w14:paraId="0FE7E7F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92.69</w:t>
            </w:r>
          </w:p>
        </w:tc>
        <w:tc>
          <w:tcPr>
            <w:tcW w:w="720" w:type="dxa"/>
            <w:shd w:val="clear" w:color="auto" w:fill="D6E3BC" w:themeFill="accent3" w:themeFillTint="66"/>
            <w:hideMark/>
          </w:tcPr>
          <w:p w14:paraId="4EBB45B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95.01</w:t>
            </w:r>
          </w:p>
        </w:tc>
      </w:tr>
      <w:tr w:rsidR="00BA2C8E" w:rsidRPr="00840673" w14:paraId="7BB5AEED" w14:textId="77777777" w:rsidTr="008E0BE3">
        <w:trPr>
          <w:trHeight w:val="245"/>
        </w:trPr>
        <w:tc>
          <w:tcPr>
            <w:tcW w:w="833" w:type="dxa"/>
            <w:vMerge/>
            <w:hideMark/>
          </w:tcPr>
          <w:p w14:paraId="6AD496E9" w14:textId="77777777" w:rsidR="00BA2C8E" w:rsidRPr="00840673" w:rsidRDefault="00BA2C8E" w:rsidP="000E7FCC">
            <w:pPr>
              <w:spacing w:after="0"/>
              <w:rPr>
                <w:rFonts w:ascii="Arial" w:hAnsi="Arial" w:cs="Arial"/>
                <w:color w:val="000000"/>
                <w:sz w:val="15"/>
                <w:szCs w:val="15"/>
              </w:rPr>
            </w:pPr>
          </w:p>
        </w:tc>
        <w:tc>
          <w:tcPr>
            <w:tcW w:w="767" w:type="dxa"/>
            <w:hideMark/>
          </w:tcPr>
          <w:p w14:paraId="78AE691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5601C9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4.94</w:t>
            </w:r>
          </w:p>
        </w:tc>
        <w:tc>
          <w:tcPr>
            <w:tcW w:w="720" w:type="dxa"/>
            <w:hideMark/>
          </w:tcPr>
          <w:p w14:paraId="1DA1FE1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5.07</w:t>
            </w:r>
          </w:p>
        </w:tc>
        <w:tc>
          <w:tcPr>
            <w:tcW w:w="720" w:type="dxa"/>
            <w:hideMark/>
          </w:tcPr>
          <w:p w14:paraId="6A9D537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5.19</w:t>
            </w:r>
          </w:p>
        </w:tc>
        <w:tc>
          <w:tcPr>
            <w:tcW w:w="720" w:type="dxa"/>
            <w:hideMark/>
          </w:tcPr>
          <w:p w14:paraId="309866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5.33</w:t>
            </w:r>
          </w:p>
        </w:tc>
        <w:tc>
          <w:tcPr>
            <w:tcW w:w="720" w:type="dxa"/>
            <w:hideMark/>
          </w:tcPr>
          <w:p w14:paraId="619109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5.46</w:t>
            </w:r>
          </w:p>
        </w:tc>
        <w:tc>
          <w:tcPr>
            <w:tcW w:w="720" w:type="dxa"/>
            <w:hideMark/>
          </w:tcPr>
          <w:p w14:paraId="142BECD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5.59</w:t>
            </w:r>
          </w:p>
        </w:tc>
        <w:tc>
          <w:tcPr>
            <w:tcW w:w="720" w:type="dxa"/>
            <w:hideMark/>
          </w:tcPr>
          <w:p w14:paraId="742A9F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5.73</w:t>
            </w:r>
          </w:p>
        </w:tc>
        <w:tc>
          <w:tcPr>
            <w:tcW w:w="720" w:type="dxa"/>
            <w:hideMark/>
          </w:tcPr>
          <w:p w14:paraId="223C44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5.88</w:t>
            </w:r>
          </w:p>
        </w:tc>
        <w:tc>
          <w:tcPr>
            <w:tcW w:w="720" w:type="dxa"/>
            <w:hideMark/>
          </w:tcPr>
          <w:p w14:paraId="7D20AD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6.02</w:t>
            </w:r>
          </w:p>
        </w:tc>
        <w:tc>
          <w:tcPr>
            <w:tcW w:w="720" w:type="dxa"/>
            <w:hideMark/>
          </w:tcPr>
          <w:p w14:paraId="69BD18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6.17</w:t>
            </w:r>
          </w:p>
        </w:tc>
        <w:tc>
          <w:tcPr>
            <w:tcW w:w="720" w:type="dxa"/>
            <w:hideMark/>
          </w:tcPr>
          <w:p w14:paraId="166AFAF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6.33</w:t>
            </w:r>
          </w:p>
        </w:tc>
        <w:tc>
          <w:tcPr>
            <w:tcW w:w="720" w:type="dxa"/>
            <w:hideMark/>
          </w:tcPr>
          <w:p w14:paraId="212B2D6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6.49</w:t>
            </w:r>
          </w:p>
        </w:tc>
        <w:tc>
          <w:tcPr>
            <w:tcW w:w="720" w:type="dxa"/>
            <w:shd w:val="clear" w:color="auto" w:fill="D6E3BC" w:themeFill="accent3" w:themeFillTint="66"/>
            <w:hideMark/>
          </w:tcPr>
          <w:p w14:paraId="10788C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6.65</w:t>
            </w:r>
          </w:p>
        </w:tc>
      </w:tr>
      <w:tr w:rsidR="00BA2C8E" w:rsidRPr="00840673" w14:paraId="0A3C63EB" w14:textId="77777777" w:rsidTr="008E0BE3">
        <w:trPr>
          <w:trHeight w:val="245"/>
        </w:trPr>
        <w:tc>
          <w:tcPr>
            <w:tcW w:w="833" w:type="dxa"/>
            <w:vMerge/>
            <w:hideMark/>
          </w:tcPr>
          <w:p w14:paraId="0404BDE7" w14:textId="77777777" w:rsidR="00BA2C8E" w:rsidRPr="00840673" w:rsidRDefault="00BA2C8E" w:rsidP="000E7FCC">
            <w:pPr>
              <w:spacing w:after="0"/>
              <w:rPr>
                <w:rFonts w:ascii="Arial" w:hAnsi="Arial" w:cs="Arial"/>
                <w:color w:val="000000"/>
                <w:sz w:val="15"/>
                <w:szCs w:val="15"/>
              </w:rPr>
            </w:pPr>
          </w:p>
        </w:tc>
        <w:tc>
          <w:tcPr>
            <w:tcW w:w="767" w:type="dxa"/>
            <w:hideMark/>
          </w:tcPr>
          <w:p w14:paraId="44F5E78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28BF66F5" w14:textId="77777777" w:rsidR="00BA2C8E" w:rsidRPr="00840673" w:rsidRDefault="00BA2C8E" w:rsidP="000E7FCC">
            <w:pPr>
              <w:spacing w:after="0"/>
              <w:rPr>
                <w:rFonts w:ascii="Arial" w:hAnsi="Arial" w:cs="Arial"/>
                <w:color w:val="000000"/>
                <w:sz w:val="15"/>
                <w:szCs w:val="15"/>
              </w:rPr>
            </w:pPr>
          </w:p>
        </w:tc>
        <w:tc>
          <w:tcPr>
            <w:tcW w:w="720" w:type="dxa"/>
            <w:hideMark/>
          </w:tcPr>
          <w:p w14:paraId="51DD7ABA" w14:textId="77777777" w:rsidR="00BA2C8E" w:rsidRPr="00840673" w:rsidRDefault="00BA2C8E" w:rsidP="000E7FCC">
            <w:pPr>
              <w:spacing w:after="0"/>
              <w:jc w:val="right"/>
              <w:rPr>
                <w:sz w:val="15"/>
                <w:szCs w:val="15"/>
              </w:rPr>
            </w:pPr>
          </w:p>
        </w:tc>
        <w:tc>
          <w:tcPr>
            <w:tcW w:w="720" w:type="dxa"/>
            <w:hideMark/>
          </w:tcPr>
          <w:p w14:paraId="38BA147A" w14:textId="77777777" w:rsidR="00BA2C8E" w:rsidRPr="00840673" w:rsidRDefault="00BA2C8E" w:rsidP="000E7FCC">
            <w:pPr>
              <w:spacing w:after="0"/>
              <w:jc w:val="right"/>
              <w:rPr>
                <w:sz w:val="15"/>
                <w:szCs w:val="15"/>
              </w:rPr>
            </w:pPr>
          </w:p>
        </w:tc>
        <w:tc>
          <w:tcPr>
            <w:tcW w:w="720" w:type="dxa"/>
            <w:hideMark/>
          </w:tcPr>
          <w:p w14:paraId="55B05D2B" w14:textId="77777777" w:rsidR="00BA2C8E" w:rsidRPr="00840673" w:rsidRDefault="00BA2C8E" w:rsidP="000E7FCC">
            <w:pPr>
              <w:spacing w:after="0"/>
              <w:jc w:val="right"/>
              <w:rPr>
                <w:sz w:val="15"/>
                <w:szCs w:val="15"/>
              </w:rPr>
            </w:pPr>
          </w:p>
        </w:tc>
        <w:tc>
          <w:tcPr>
            <w:tcW w:w="720" w:type="dxa"/>
            <w:hideMark/>
          </w:tcPr>
          <w:p w14:paraId="69F31415" w14:textId="77777777" w:rsidR="00BA2C8E" w:rsidRPr="00840673" w:rsidRDefault="00BA2C8E" w:rsidP="000E7FCC">
            <w:pPr>
              <w:spacing w:after="0"/>
              <w:jc w:val="right"/>
              <w:rPr>
                <w:sz w:val="15"/>
                <w:szCs w:val="15"/>
              </w:rPr>
            </w:pPr>
          </w:p>
        </w:tc>
        <w:tc>
          <w:tcPr>
            <w:tcW w:w="720" w:type="dxa"/>
            <w:hideMark/>
          </w:tcPr>
          <w:p w14:paraId="2D566530" w14:textId="77777777" w:rsidR="00BA2C8E" w:rsidRPr="00840673" w:rsidRDefault="00BA2C8E" w:rsidP="000E7FCC">
            <w:pPr>
              <w:spacing w:after="0"/>
              <w:jc w:val="right"/>
              <w:rPr>
                <w:sz w:val="15"/>
                <w:szCs w:val="15"/>
              </w:rPr>
            </w:pPr>
          </w:p>
        </w:tc>
        <w:tc>
          <w:tcPr>
            <w:tcW w:w="720" w:type="dxa"/>
            <w:hideMark/>
          </w:tcPr>
          <w:p w14:paraId="6674AA11" w14:textId="77777777" w:rsidR="00BA2C8E" w:rsidRPr="00840673" w:rsidRDefault="00BA2C8E" w:rsidP="000E7FCC">
            <w:pPr>
              <w:spacing w:after="0"/>
              <w:jc w:val="right"/>
              <w:rPr>
                <w:sz w:val="15"/>
                <w:szCs w:val="15"/>
              </w:rPr>
            </w:pPr>
          </w:p>
        </w:tc>
        <w:tc>
          <w:tcPr>
            <w:tcW w:w="720" w:type="dxa"/>
            <w:hideMark/>
          </w:tcPr>
          <w:p w14:paraId="24AD40E5" w14:textId="77777777" w:rsidR="00BA2C8E" w:rsidRPr="00840673" w:rsidRDefault="00BA2C8E" w:rsidP="000E7FCC">
            <w:pPr>
              <w:spacing w:after="0"/>
              <w:jc w:val="right"/>
              <w:rPr>
                <w:sz w:val="15"/>
                <w:szCs w:val="15"/>
              </w:rPr>
            </w:pPr>
          </w:p>
        </w:tc>
        <w:tc>
          <w:tcPr>
            <w:tcW w:w="720" w:type="dxa"/>
            <w:hideMark/>
          </w:tcPr>
          <w:p w14:paraId="259F4831" w14:textId="77777777" w:rsidR="00BA2C8E" w:rsidRPr="00840673" w:rsidRDefault="00BA2C8E" w:rsidP="000E7FCC">
            <w:pPr>
              <w:spacing w:after="0"/>
              <w:jc w:val="right"/>
              <w:rPr>
                <w:sz w:val="15"/>
                <w:szCs w:val="15"/>
              </w:rPr>
            </w:pPr>
          </w:p>
        </w:tc>
        <w:tc>
          <w:tcPr>
            <w:tcW w:w="720" w:type="dxa"/>
            <w:hideMark/>
          </w:tcPr>
          <w:p w14:paraId="6AA13FB6" w14:textId="77777777" w:rsidR="00BA2C8E" w:rsidRPr="00840673" w:rsidRDefault="00BA2C8E" w:rsidP="000E7FCC">
            <w:pPr>
              <w:spacing w:after="0"/>
              <w:jc w:val="right"/>
              <w:rPr>
                <w:sz w:val="15"/>
                <w:szCs w:val="15"/>
              </w:rPr>
            </w:pPr>
          </w:p>
        </w:tc>
        <w:tc>
          <w:tcPr>
            <w:tcW w:w="720" w:type="dxa"/>
            <w:hideMark/>
          </w:tcPr>
          <w:p w14:paraId="471626FF" w14:textId="77777777" w:rsidR="00BA2C8E" w:rsidRPr="00840673" w:rsidRDefault="00BA2C8E" w:rsidP="000E7FCC">
            <w:pPr>
              <w:spacing w:after="0"/>
              <w:jc w:val="right"/>
              <w:rPr>
                <w:sz w:val="15"/>
                <w:szCs w:val="15"/>
              </w:rPr>
            </w:pPr>
          </w:p>
        </w:tc>
        <w:tc>
          <w:tcPr>
            <w:tcW w:w="720" w:type="dxa"/>
            <w:hideMark/>
          </w:tcPr>
          <w:p w14:paraId="37E2E479"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1663B5A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2E5E3A13" w14:textId="77777777" w:rsidTr="008E0BE3">
        <w:trPr>
          <w:trHeight w:val="245"/>
        </w:trPr>
        <w:tc>
          <w:tcPr>
            <w:tcW w:w="833" w:type="dxa"/>
            <w:vMerge w:val="restart"/>
            <w:hideMark/>
          </w:tcPr>
          <w:p w14:paraId="49D1F434"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99</w:t>
            </w:r>
          </w:p>
        </w:tc>
        <w:tc>
          <w:tcPr>
            <w:tcW w:w="767" w:type="dxa"/>
            <w:hideMark/>
          </w:tcPr>
          <w:p w14:paraId="169253D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06A66C7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151176</w:t>
            </w:r>
          </w:p>
        </w:tc>
        <w:tc>
          <w:tcPr>
            <w:tcW w:w="720" w:type="dxa"/>
            <w:hideMark/>
          </w:tcPr>
          <w:p w14:paraId="399BEE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154932</w:t>
            </w:r>
          </w:p>
        </w:tc>
        <w:tc>
          <w:tcPr>
            <w:tcW w:w="720" w:type="dxa"/>
            <w:hideMark/>
          </w:tcPr>
          <w:p w14:paraId="2E1A1D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158844</w:t>
            </w:r>
          </w:p>
        </w:tc>
        <w:tc>
          <w:tcPr>
            <w:tcW w:w="720" w:type="dxa"/>
            <w:hideMark/>
          </w:tcPr>
          <w:p w14:paraId="3AE16EF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162768</w:t>
            </w:r>
          </w:p>
        </w:tc>
        <w:tc>
          <w:tcPr>
            <w:tcW w:w="720" w:type="dxa"/>
            <w:hideMark/>
          </w:tcPr>
          <w:p w14:paraId="756B4C4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166860</w:t>
            </w:r>
          </w:p>
        </w:tc>
        <w:tc>
          <w:tcPr>
            <w:tcW w:w="720" w:type="dxa"/>
            <w:hideMark/>
          </w:tcPr>
          <w:p w14:paraId="305A295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171000</w:t>
            </w:r>
          </w:p>
        </w:tc>
        <w:tc>
          <w:tcPr>
            <w:tcW w:w="720" w:type="dxa"/>
            <w:hideMark/>
          </w:tcPr>
          <w:p w14:paraId="0DF1D2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175320</w:t>
            </w:r>
          </w:p>
        </w:tc>
        <w:tc>
          <w:tcPr>
            <w:tcW w:w="720" w:type="dxa"/>
            <w:hideMark/>
          </w:tcPr>
          <w:p w14:paraId="112303F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179676</w:t>
            </w:r>
          </w:p>
        </w:tc>
        <w:tc>
          <w:tcPr>
            <w:tcW w:w="720" w:type="dxa"/>
            <w:hideMark/>
          </w:tcPr>
          <w:p w14:paraId="075C803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184188</w:t>
            </w:r>
          </w:p>
        </w:tc>
        <w:tc>
          <w:tcPr>
            <w:tcW w:w="720" w:type="dxa"/>
            <w:hideMark/>
          </w:tcPr>
          <w:p w14:paraId="02B065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188808</w:t>
            </w:r>
          </w:p>
        </w:tc>
        <w:tc>
          <w:tcPr>
            <w:tcW w:w="720" w:type="dxa"/>
            <w:hideMark/>
          </w:tcPr>
          <w:p w14:paraId="443861B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193536</w:t>
            </w:r>
          </w:p>
        </w:tc>
        <w:tc>
          <w:tcPr>
            <w:tcW w:w="720" w:type="dxa"/>
            <w:hideMark/>
          </w:tcPr>
          <w:p w14:paraId="42090C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198372</w:t>
            </w:r>
          </w:p>
        </w:tc>
        <w:tc>
          <w:tcPr>
            <w:tcW w:w="720" w:type="dxa"/>
            <w:shd w:val="clear" w:color="auto" w:fill="D6E3BC" w:themeFill="accent3" w:themeFillTint="66"/>
            <w:hideMark/>
          </w:tcPr>
          <w:p w14:paraId="702DF6B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203316</w:t>
            </w:r>
          </w:p>
        </w:tc>
      </w:tr>
      <w:tr w:rsidR="00BA2C8E" w:rsidRPr="00840673" w14:paraId="1B142D77" w14:textId="77777777" w:rsidTr="008E0BE3">
        <w:trPr>
          <w:trHeight w:val="245"/>
        </w:trPr>
        <w:tc>
          <w:tcPr>
            <w:tcW w:w="833" w:type="dxa"/>
            <w:vMerge/>
            <w:hideMark/>
          </w:tcPr>
          <w:p w14:paraId="6FE6A6EB" w14:textId="77777777" w:rsidR="00BA2C8E" w:rsidRPr="00840673" w:rsidRDefault="00BA2C8E" w:rsidP="000E7FCC">
            <w:pPr>
              <w:spacing w:after="0"/>
              <w:rPr>
                <w:rFonts w:ascii="Arial" w:hAnsi="Arial" w:cs="Arial"/>
                <w:color w:val="000000"/>
                <w:sz w:val="15"/>
                <w:szCs w:val="15"/>
              </w:rPr>
            </w:pPr>
          </w:p>
        </w:tc>
        <w:tc>
          <w:tcPr>
            <w:tcW w:w="767" w:type="dxa"/>
            <w:hideMark/>
          </w:tcPr>
          <w:p w14:paraId="7E9E722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1F8EAB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12598</w:t>
            </w:r>
          </w:p>
        </w:tc>
        <w:tc>
          <w:tcPr>
            <w:tcW w:w="720" w:type="dxa"/>
            <w:hideMark/>
          </w:tcPr>
          <w:p w14:paraId="3F58D2A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12911</w:t>
            </w:r>
          </w:p>
        </w:tc>
        <w:tc>
          <w:tcPr>
            <w:tcW w:w="720" w:type="dxa"/>
            <w:hideMark/>
          </w:tcPr>
          <w:p w14:paraId="4D976A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13237</w:t>
            </w:r>
          </w:p>
        </w:tc>
        <w:tc>
          <w:tcPr>
            <w:tcW w:w="720" w:type="dxa"/>
            <w:hideMark/>
          </w:tcPr>
          <w:p w14:paraId="44EA06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13564</w:t>
            </w:r>
          </w:p>
        </w:tc>
        <w:tc>
          <w:tcPr>
            <w:tcW w:w="720" w:type="dxa"/>
            <w:hideMark/>
          </w:tcPr>
          <w:p w14:paraId="60F631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13905</w:t>
            </w:r>
          </w:p>
        </w:tc>
        <w:tc>
          <w:tcPr>
            <w:tcW w:w="720" w:type="dxa"/>
            <w:hideMark/>
          </w:tcPr>
          <w:p w14:paraId="5FD6F2F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14250</w:t>
            </w:r>
          </w:p>
        </w:tc>
        <w:tc>
          <w:tcPr>
            <w:tcW w:w="720" w:type="dxa"/>
            <w:hideMark/>
          </w:tcPr>
          <w:p w14:paraId="5433CF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14610</w:t>
            </w:r>
          </w:p>
        </w:tc>
        <w:tc>
          <w:tcPr>
            <w:tcW w:w="720" w:type="dxa"/>
            <w:hideMark/>
          </w:tcPr>
          <w:p w14:paraId="62A410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14973</w:t>
            </w:r>
          </w:p>
        </w:tc>
        <w:tc>
          <w:tcPr>
            <w:tcW w:w="720" w:type="dxa"/>
            <w:hideMark/>
          </w:tcPr>
          <w:p w14:paraId="4B15A3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15349</w:t>
            </w:r>
          </w:p>
        </w:tc>
        <w:tc>
          <w:tcPr>
            <w:tcW w:w="720" w:type="dxa"/>
            <w:hideMark/>
          </w:tcPr>
          <w:p w14:paraId="182476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15734</w:t>
            </w:r>
          </w:p>
        </w:tc>
        <w:tc>
          <w:tcPr>
            <w:tcW w:w="720" w:type="dxa"/>
            <w:hideMark/>
          </w:tcPr>
          <w:p w14:paraId="49DCA1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16128</w:t>
            </w:r>
          </w:p>
        </w:tc>
        <w:tc>
          <w:tcPr>
            <w:tcW w:w="720" w:type="dxa"/>
            <w:hideMark/>
          </w:tcPr>
          <w:p w14:paraId="303BDA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16531</w:t>
            </w:r>
          </w:p>
        </w:tc>
        <w:tc>
          <w:tcPr>
            <w:tcW w:w="720" w:type="dxa"/>
            <w:shd w:val="clear" w:color="auto" w:fill="D6E3BC" w:themeFill="accent3" w:themeFillTint="66"/>
            <w:hideMark/>
          </w:tcPr>
          <w:p w14:paraId="033B75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16943</w:t>
            </w:r>
          </w:p>
        </w:tc>
      </w:tr>
      <w:tr w:rsidR="00BA2C8E" w:rsidRPr="00840673" w14:paraId="7F6C6414" w14:textId="77777777" w:rsidTr="008E0BE3">
        <w:trPr>
          <w:trHeight w:val="245"/>
        </w:trPr>
        <w:tc>
          <w:tcPr>
            <w:tcW w:w="833" w:type="dxa"/>
            <w:vMerge/>
            <w:hideMark/>
          </w:tcPr>
          <w:p w14:paraId="7020EC6C" w14:textId="77777777" w:rsidR="00BA2C8E" w:rsidRPr="00840673" w:rsidRDefault="00BA2C8E" w:rsidP="000E7FCC">
            <w:pPr>
              <w:spacing w:after="0"/>
              <w:rPr>
                <w:rFonts w:ascii="Arial" w:hAnsi="Arial" w:cs="Arial"/>
                <w:color w:val="000000"/>
                <w:sz w:val="15"/>
                <w:szCs w:val="15"/>
              </w:rPr>
            </w:pPr>
          </w:p>
        </w:tc>
        <w:tc>
          <w:tcPr>
            <w:tcW w:w="767" w:type="dxa"/>
            <w:hideMark/>
          </w:tcPr>
          <w:p w14:paraId="3A1AD2F0"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321B03A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72.40</w:t>
            </w:r>
          </w:p>
        </w:tc>
        <w:tc>
          <w:tcPr>
            <w:tcW w:w="720" w:type="dxa"/>
            <w:hideMark/>
          </w:tcPr>
          <w:p w14:paraId="5167D59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74.20</w:t>
            </w:r>
          </w:p>
        </w:tc>
        <w:tc>
          <w:tcPr>
            <w:tcW w:w="720" w:type="dxa"/>
            <w:hideMark/>
          </w:tcPr>
          <w:p w14:paraId="1778E27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76.07</w:t>
            </w:r>
          </w:p>
        </w:tc>
        <w:tc>
          <w:tcPr>
            <w:tcW w:w="720" w:type="dxa"/>
            <w:hideMark/>
          </w:tcPr>
          <w:p w14:paraId="13957B7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77.95</w:t>
            </w:r>
          </w:p>
        </w:tc>
        <w:tc>
          <w:tcPr>
            <w:tcW w:w="720" w:type="dxa"/>
            <w:hideMark/>
          </w:tcPr>
          <w:p w14:paraId="68AEB5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79.91</w:t>
            </w:r>
          </w:p>
        </w:tc>
        <w:tc>
          <w:tcPr>
            <w:tcW w:w="720" w:type="dxa"/>
            <w:hideMark/>
          </w:tcPr>
          <w:p w14:paraId="116D93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81.90</w:t>
            </w:r>
          </w:p>
        </w:tc>
        <w:tc>
          <w:tcPr>
            <w:tcW w:w="720" w:type="dxa"/>
            <w:hideMark/>
          </w:tcPr>
          <w:p w14:paraId="33C72B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83.97</w:t>
            </w:r>
          </w:p>
        </w:tc>
        <w:tc>
          <w:tcPr>
            <w:tcW w:w="720" w:type="dxa"/>
            <w:hideMark/>
          </w:tcPr>
          <w:p w14:paraId="7AE5CDF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86.05</w:t>
            </w:r>
          </w:p>
        </w:tc>
        <w:tc>
          <w:tcPr>
            <w:tcW w:w="720" w:type="dxa"/>
            <w:hideMark/>
          </w:tcPr>
          <w:p w14:paraId="5D1B9A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88.21</w:t>
            </w:r>
          </w:p>
        </w:tc>
        <w:tc>
          <w:tcPr>
            <w:tcW w:w="720" w:type="dxa"/>
            <w:hideMark/>
          </w:tcPr>
          <w:p w14:paraId="07127AD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90.43</w:t>
            </w:r>
          </w:p>
        </w:tc>
        <w:tc>
          <w:tcPr>
            <w:tcW w:w="720" w:type="dxa"/>
            <w:hideMark/>
          </w:tcPr>
          <w:p w14:paraId="6AFF6BA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92.69</w:t>
            </w:r>
          </w:p>
        </w:tc>
        <w:tc>
          <w:tcPr>
            <w:tcW w:w="720" w:type="dxa"/>
            <w:hideMark/>
          </w:tcPr>
          <w:p w14:paraId="63D21F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95.01</w:t>
            </w:r>
          </w:p>
        </w:tc>
        <w:tc>
          <w:tcPr>
            <w:tcW w:w="720" w:type="dxa"/>
            <w:shd w:val="clear" w:color="auto" w:fill="D6E3BC" w:themeFill="accent3" w:themeFillTint="66"/>
            <w:hideMark/>
          </w:tcPr>
          <w:p w14:paraId="0F064AB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97.37</w:t>
            </w:r>
          </w:p>
        </w:tc>
      </w:tr>
      <w:tr w:rsidR="00BA2C8E" w:rsidRPr="00840673" w14:paraId="43516E9D" w14:textId="77777777" w:rsidTr="008E0BE3">
        <w:trPr>
          <w:trHeight w:val="245"/>
        </w:trPr>
        <w:tc>
          <w:tcPr>
            <w:tcW w:w="833" w:type="dxa"/>
            <w:vMerge/>
            <w:hideMark/>
          </w:tcPr>
          <w:p w14:paraId="7C485629" w14:textId="77777777" w:rsidR="00BA2C8E" w:rsidRPr="00840673" w:rsidRDefault="00BA2C8E" w:rsidP="000E7FCC">
            <w:pPr>
              <w:spacing w:after="0"/>
              <w:rPr>
                <w:rFonts w:ascii="Arial" w:hAnsi="Arial" w:cs="Arial"/>
                <w:color w:val="000000"/>
                <w:sz w:val="15"/>
                <w:szCs w:val="15"/>
              </w:rPr>
            </w:pPr>
          </w:p>
        </w:tc>
        <w:tc>
          <w:tcPr>
            <w:tcW w:w="767" w:type="dxa"/>
            <w:hideMark/>
          </w:tcPr>
          <w:p w14:paraId="7E1E6FA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70AF72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5.07</w:t>
            </w:r>
          </w:p>
        </w:tc>
        <w:tc>
          <w:tcPr>
            <w:tcW w:w="720" w:type="dxa"/>
            <w:hideMark/>
          </w:tcPr>
          <w:p w14:paraId="15B92E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5.19</w:t>
            </w:r>
          </w:p>
        </w:tc>
        <w:tc>
          <w:tcPr>
            <w:tcW w:w="720" w:type="dxa"/>
            <w:hideMark/>
          </w:tcPr>
          <w:p w14:paraId="7C299EF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5.33</w:t>
            </w:r>
          </w:p>
        </w:tc>
        <w:tc>
          <w:tcPr>
            <w:tcW w:w="720" w:type="dxa"/>
            <w:hideMark/>
          </w:tcPr>
          <w:p w14:paraId="63C5351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5.46</w:t>
            </w:r>
          </w:p>
        </w:tc>
        <w:tc>
          <w:tcPr>
            <w:tcW w:w="720" w:type="dxa"/>
            <w:hideMark/>
          </w:tcPr>
          <w:p w14:paraId="1F91890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5.59</w:t>
            </w:r>
          </w:p>
        </w:tc>
        <w:tc>
          <w:tcPr>
            <w:tcW w:w="720" w:type="dxa"/>
            <w:hideMark/>
          </w:tcPr>
          <w:p w14:paraId="2D4349D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5.73</w:t>
            </w:r>
          </w:p>
        </w:tc>
        <w:tc>
          <w:tcPr>
            <w:tcW w:w="720" w:type="dxa"/>
            <w:hideMark/>
          </w:tcPr>
          <w:p w14:paraId="09752E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5.88</w:t>
            </w:r>
          </w:p>
        </w:tc>
        <w:tc>
          <w:tcPr>
            <w:tcW w:w="720" w:type="dxa"/>
            <w:hideMark/>
          </w:tcPr>
          <w:p w14:paraId="6F8F4D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6.02</w:t>
            </w:r>
          </w:p>
        </w:tc>
        <w:tc>
          <w:tcPr>
            <w:tcW w:w="720" w:type="dxa"/>
            <w:hideMark/>
          </w:tcPr>
          <w:p w14:paraId="679FC15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6.17</w:t>
            </w:r>
          </w:p>
        </w:tc>
        <w:tc>
          <w:tcPr>
            <w:tcW w:w="720" w:type="dxa"/>
            <w:hideMark/>
          </w:tcPr>
          <w:p w14:paraId="76C9F9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6.33</w:t>
            </w:r>
          </w:p>
        </w:tc>
        <w:tc>
          <w:tcPr>
            <w:tcW w:w="720" w:type="dxa"/>
            <w:hideMark/>
          </w:tcPr>
          <w:p w14:paraId="3D6A39B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6.49</w:t>
            </w:r>
          </w:p>
        </w:tc>
        <w:tc>
          <w:tcPr>
            <w:tcW w:w="720" w:type="dxa"/>
            <w:hideMark/>
          </w:tcPr>
          <w:p w14:paraId="2F3555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6.65</w:t>
            </w:r>
          </w:p>
        </w:tc>
        <w:tc>
          <w:tcPr>
            <w:tcW w:w="720" w:type="dxa"/>
            <w:shd w:val="clear" w:color="auto" w:fill="D6E3BC" w:themeFill="accent3" w:themeFillTint="66"/>
            <w:hideMark/>
          </w:tcPr>
          <w:p w14:paraId="2C1F2E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6.82</w:t>
            </w:r>
          </w:p>
        </w:tc>
      </w:tr>
      <w:tr w:rsidR="00BA2C8E" w:rsidRPr="00840673" w14:paraId="055AB798" w14:textId="77777777" w:rsidTr="008E0BE3">
        <w:trPr>
          <w:trHeight w:val="245"/>
        </w:trPr>
        <w:tc>
          <w:tcPr>
            <w:tcW w:w="833" w:type="dxa"/>
            <w:vMerge/>
            <w:hideMark/>
          </w:tcPr>
          <w:p w14:paraId="260D6856" w14:textId="77777777" w:rsidR="00BA2C8E" w:rsidRPr="00840673" w:rsidRDefault="00BA2C8E" w:rsidP="000E7FCC">
            <w:pPr>
              <w:spacing w:after="0"/>
              <w:rPr>
                <w:rFonts w:ascii="Arial" w:hAnsi="Arial" w:cs="Arial"/>
                <w:color w:val="000000"/>
                <w:sz w:val="15"/>
                <w:szCs w:val="15"/>
              </w:rPr>
            </w:pPr>
          </w:p>
        </w:tc>
        <w:tc>
          <w:tcPr>
            <w:tcW w:w="767" w:type="dxa"/>
            <w:hideMark/>
          </w:tcPr>
          <w:p w14:paraId="6B6862E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1EA78347" w14:textId="77777777" w:rsidR="00BA2C8E" w:rsidRPr="00840673" w:rsidRDefault="00BA2C8E" w:rsidP="000E7FCC">
            <w:pPr>
              <w:spacing w:after="0"/>
              <w:rPr>
                <w:rFonts w:ascii="Arial" w:hAnsi="Arial" w:cs="Arial"/>
                <w:color w:val="000000"/>
                <w:sz w:val="15"/>
                <w:szCs w:val="15"/>
              </w:rPr>
            </w:pPr>
          </w:p>
        </w:tc>
        <w:tc>
          <w:tcPr>
            <w:tcW w:w="720" w:type="dxa"/>
            <w:hideMark/>
          </w:tcPr>
          <w:p w14:paraId="1B63ED5F" w14:textId="77777777" w:rsidR="00BA2C8E" w:rsidRPr="00840673" w:rsidRDefault="00BA2C8E" w:rsidP="000E7FCC">
            <w:pPr>
              <w:spacing w:after="0"/>
              <w:jc w:val="right"/>
              <w:rPr>
                <w:sz w:val="15"/>
                <w:szCs w:val="15"/>
              </w:rPr>
            </w:pPr>
          </w:p>
        </w:tc>
        <w:tc>
          <w:tcPr>
            <w:tcW w:w="720" w:type="dxa"/>
            <w:hideMark/>
          </w:tcPr>
          <w:p w14:paraId="6396204A" w14:textId="77777777" w:rsidR="00BA2C8E" w:rsidRPr="00840673" w:rsidRDefault="00BA2C8E" w:rsidP="000E7FCC">
            <w:pPr>
              <w:spacing w:after="0"/>
              <w:jc w:val="right"/>
              <w:rPr>
                <w:sz w:val="15"/>
                <w:szCs w:val="15"/>
              </w:rPr>
            </w:pPr>
          </w:p>
        </w:tc>
        <w:tc>
          <w:tcPr>
            <w:tcW w:w="720" w:type="dxa"/>
            <w:hideMark/>
          </w:tcPr>
          <w:p w14:paraId="11619B5D" w14:textId="77777777" w:rsidR="00BA2C8E" w:rsidRPr="00840673" w:rsidRDefault="00BA2C8E" w:rsidP="000E7FCC">
            <w:pPr>
              <w:spacing w:after="0"/>
              <w:jc w:val="right"/>
              <w:rPr>
                <w:sz w:val="15"/>
                <w:szCs w:val="15"/>
              </w:rPr>
            </w:pPr>
          </w:p>
        </w:tc>
        <w:tc>
          <w:tcPr>
            <w:tcW w:w="720" w:type="dxa"/>
            <w:hideMark/>
          </w:tcPr>
          <w:p w14:paraId="68920883" w14:textId="77777777" w:rsidR="00BA2C8E" w:rsidRPr="00840673" w:rsidRDefault="00BA2C8E" w:rsidP="000E7FCC">
            <w:pPr>
              <w:spacing w:after="0"/>
              <w:jc w:val="right"/>
              <w:rPr>
                <w:sz w:val="15"/>
                <w:szCs w:val="15"/>
              </w:rPr>
            </w:pPr>
          </w:p>
        </w:tc>
        <w:tc>
          <w:tcPr>
            <w:tcW w:w="720" w:type="dxa"/>
            <w:hideMark/>
          </w:tcPr>
          <w:p w14:paraId="455D7F9A" w14:textId="77777777" w:rsidR="00BA2C8E" w:rsidRPr="00840673" w:rsidRDefault="00BA2C8E" w:rsidP="000E7FCC">
            <w:pPr>
              <w:spacing w:after="0"/>
              <w:jc w:val="right"/>
              <w:rPr>
                <w:sz w:val="15"/>
                <w:szCs w:val="15"/>
              </w:rPr>
            </w:pPr>
          </w:p>
        </w:tc>
        <w:tc>
          <w:tcPr>
            <w:tcW w:w="720" w:type="dxa"/>
            <w:hideMark/>
          </w:tcPr>
          <w:p w14:paraId="2EF51402" w14:textId="77777777" w:rsidR="00BA2C8E" w:rsidRPr="00840673" w:rsidRDefault="00BA2C8E" w:rsidP="000E7FCC">
            <w:pPr>
              <w:spacing w:after="0"/>
              <w:jc w:val="right"/>
              <w:rPr>
                <w:sz w:val="15"/>
                <w:szCs w:val="15"/>
              </w:rPr>
            </w:pPr>
          </w:p>
        </w:tc>
        <w:tc>
          <w:tcPr>
            <w:tcW w:w="720" w:type="dxa"/>
            <w:hideMark/>
          </w:tcPr>
          <w:p w14:paraId="0B0D5B22" w14:textId="77777777" w:rsidR="00BA2C8E" w:rsidRPr="00840673" w:rsidRDefault="00BA2C8E" w:rsidP="000E7FCC">
            <w:pPr>
              <w:spacing w:after="0"/>
              <w:jc w:val="right"/>
              <w:rPr>
                <w:sz w:val="15"/>
                <w:szCs w:val="15"/>
              </w:rPr>
            </w:pPr>
          </w:p>
        </w:tc>
        <w:tc>
          <w:tcPr>
            <w:tcW w:w="720" w:type="dxa"/>
            <w:hideMark/>
          </w:tcPr>
          <w:p w14:paraId="1A6DE8FE" w14:textId="77777777" w:rsidR="00BA2C8E" w:rsidRPr="00840673" w:rsidRDefault="00BA2C8E" w:rsidP="000E7FCC">
            <w:pPr>
              <w:spacing w:after="0"/>
              <w:jc w:val="right"/>
              <w:rPr>
                <w:sz w:val="15"/>
                <w:szCs w:val="15"/>
              </w:rPr>
            </w:pPr>
          </w:p>
        </w:tc>
        <w:tc>
          <w:tcPr>
            <w:tcW w:w="720" w:type="dxa"/>
            <w:hideMark/>
          </w:tcPr>
          <w:p w14:paraId="05901040" w14:textId="77777777" w:rsidR="00BA2C8E" w:rsidRPr="00840673" w:rsidRDefault="00BA2C8E" w:rsidP="000E7FCC">
            <w:pPr>
              <w:spacing w:after="0"/>
              <w:jc w:val="right"/>
              <w:rPr>
                <w:sz w:val="15"/>
                <w:szCs w:val="15"/>
              </w:rPr>
            </w:pPr>
          </w:p>
        </w:tc>
        <w:tc>
          <w:tcPr>
            <w:tcW w:w="720" w:type="dxa"/>
            <w:hideMark/>
          </w:tcPr>
          <w:p w14:paraId="02CC0EAB" w14:textId="77777777" w:rsidR="00BA2C8E" w:rsidRPr="00840673" w:rsidRDefault="00BA2C8E" w:rsidP="000E7FCC">
            <w:pPr>
              <w:spacing w:after="0"/>
              <w:jc w:val="right"/>
              <w:rPr>
                <w:sz w:val="15"/>
                <w:szCs w:val="15"/>
              </w:rPr>
            </w:pPr>
          </w:p>
        </w:tc>
        <w:tc>
          <w:tcPr>
            <w:tcW w:w="720" w:type="dxa"/>
            <w:hideMark/>
          </w:tcPr>
          <w:p w14:paraId="695B5810"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704E42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101C1E52" w14:textId="77777777" w:rsidTr="008E0BE3">
        <w:trPr>
          <w:trHeight w:val="245"/>
        </w:trPr>
        <w:tc>
          <w:tcPr>
            <w:tcW w:w="833" w:type="dxa"/>
            <w:vMerge w:val="restart"/>
            <w:hideMark/>
          </w:tcPr>
          <w:p w14:paraId="0441FC98"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100</w:t>
            </w:r>
          </w:p>
        </w:tc>
        <w:tc>
          <w:tcPr>
            <w:tcW w:w="767" w:type="dxa"/>
            <w:hideMark/>
          </w:tcPr>
          <w:p w14:paraId="7283F36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4B1EED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154932</w:t>
            </w:r>
          </w:p>
        </w:tc>
        <w:tc>
          <w:tcPr>
            <w:tcW w:w="720" w:type="dxa"/>
            <w:hideMark/>
          </w:tcPr>
          <w:p w14:paraId="7C8CEAC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158844</w:t>
            </w:r>
          </w:p>
        </w:tc>
        <w:tc>
          <w:tcPr>
            <w:tcW w:w="720" w:type="dxa"/>
            <w:hideMark/>
          </w:tcPr>
          <w:p w14:paraId="4518C8D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162768</w:t>
            </w:r>
          </w:p>
        </w:tc>
        <w:tc>
          <w:tcPr>
            <w:tcW w:w="720" w:type="dxa"/>
            <w:hideMark/>
          </w:tcPr>
          <w:p w14:paraId="62DD981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166860</w:t>
            </w:r>
          </w:p>
        </w:tc>
        <w:tc>
          <w:tcPr>
            <w:tcW w:w="720" w:type="dxa"/>
            <w:hideMark/>
          </w:tcPr>
          <w:p w14:paraId="6A20050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171000</w:t>
            </w:r>
          </w:p>
        </w:tc>
        <w:tc>
          <w:tcPr>
            <w:tcW w:w="720" w:type="dxa"/>
            <w:hideMark/>
          </w:tcPr>
          <w:p w14:paraId="696E3F4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175320</w:t>
            </w:r>
          </w:p>
        </w:tc>
        <w:tc>
          <w:tcPr>
            <w:tcW w:w="720" w:type="dxa"/>
            <w:hideMark/>
          </w:tcPr>
          <w:p w14:paraId="457F51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179676</w:t>
            </w:r>
          </w:p>
        </w:tc>
        <w:tc>
          <w:tcPr>
            <w:tcW w:w="720" w:type="dxa"/>
            <w:hideMark/>
          </w:tcPr>
          <w:p w14:paraId="406D387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184188</w:t>
            </w:r>
          </w:p>
        </w:tc>
        <w:tc>
          <w:tcPr>
            <w:tcW w:w="720" w:type="dxa"/>
            <w:hideMark/>
          </w:tcPr>
          <w:p w14:paraId="391CB05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188808</w:t>
            </w:r>
          </w:p>
        </w:tc>
        <w:tc>
          <w:tcPr>
            <w:tcW w:w="720" w:type="dxa"/>
            <w:hideMark/>
          </w:tcPr>
          <w:p w14:paraId="1CA58B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193536</w:t>
            </w:r>
          </w:p>
        </w:tc>
        <w:tc>
          <w:tcPr>
            <w:tcW w:w="720" w:type="dxa"/>
            <w:hideMark/>
          </w:tcPr>
          <w:p w14:paraId="15D4CB0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198372</w:t>
            </w:r>
          </w:p>
        </w:tc>
        <w:tc>
          <w:tcPr>
            <w:tcW w:w="720" w:type="dxa"/>
            <w:hideMark/>
          </w:tcPr>
          <w:p w14:paraId="1F7D290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203316</w:t>
            </w:r>
          </w:p>
        </w:tc>
        <w:tc>
          <w:tcPr>
            <w:tcW w:w="720" w:type="dxa"/>
            <w:shd w:val="clear" w:color="auto" w:fill="D6E3BC" w:themeFill="accent3" w:themeFillTint="66"/>
            <w:hideMark/>
          </w:tcPr>
          <w:p w14:paraId="1F9AC8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208404</w:t>
            </w:r>
          </w:p>
        </w:tc>
      </w:tr>
      <w:tr w:rsidR="00BA2C8E" w:rsidRPr="00840673" w14:paraId="58B354DC" w14:textId="77777777" w:rsidTr="008E0BE3">
        <w:trPr>
          <w:trHeight w:val="245"/>
        </w:trPr>
        <w:tc>
          <w:tcPr>
            <w:tcW w:w="833" w:type="dxa"/>
            <w:vMerge/>
            <w:hideMark/>
          </w:tcPr>
          <w:p w14:paraId="21C3F5ED" w14:textId="77777777" w:rsidR="00BA2C8E" w:rsidRPr="00840673" w:rsidRDefault="00BA2C8E" w:rsidP="000E7FCC">
            <w:pPr>
              <w:spacing w:after="0"/>
              <w:rPr>
                <w:rFonts w:ascii="Arial" w:hAnsi="Arial" w:cs="Arial"/>
                <w:color w:val="000000"/>
                <w:sz w:val="15"/>
                <w:szCs w:val="15"/>
              </w:rPr>
            </w:pPr>
          </w:p>
        </w:tc>
        <w:tc>
          <w:tcPr>
            <w:tcW w:w="767" w:type="dxa"/>
            <w:hideMark/>
          </w:tcPr>
          <w:p w14:paraId="75BE392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1DA4300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12911</w:t>
            </w:r>
          </w:p>
        </w:tc>
        <w:tc>
          <w:tcPr>
            <w:tcW w:w="720" w:type="dxa"/>
            <w:hideMark/>
          </w:tcPr>
          <w:p w14:paraId="3ED3CE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13237</w:t>
            </w:r>
          </w:p>
        </w:tc>
        <w:tc>
          <w:tcPr>
            <w:tcW w:w="720" w:type="dxa"/>
            <w:hideMark/>
          </w:tcPr>
          <w:p w14:paraId="5EA86FD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13564</w:t>
            </w:r>
          </w:p>
        </w:tc>
        <w:tc>
          <w:tcPr>
            <w:tcW w:w="720" w:type="dxa"/>
            <w:hideMark/>
          </w:tcPr>
          <w:p w14:paraId="7ED7327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13905</w:t>
            </w:r>
          </w:p>
        </w:tc>
        <w:tc>
          <w:tcPr>
            <w:tcW w:w="720" w:type="dxa"/>
            <w:hideMark/>
          </w:tcPr>
          <w:p w14:paraId="20B700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14250</w:t>
            </w:r>
          </w:p>
        </w:tc>
        <w:tc>
          <w:tcPr>
            <w:tcW w:w="720" w:type="dxa"/>
            <w:hideMark/>
          </w:tcPr>
          <w:p w14:paraId="27A4AE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14610</w:t>
            </w:r>
          </w:p>
        </w:tc>
        <w:tc>
          <w:tcPr>
            <w:tcW w:w="720" w:type="dxa"/>
            <w:hideMark/>
          </w:tcPr>
          <w:p w14:paraId="73CA1BA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14973</w:t>
            </w:r>
          </w:p>
        </w:tc>
        <w:tc>
          <w:tcPr>
            <w:tcW w:w="720" w:type="dxa"/>
            <w:hideMark/>
          </w:tcPr>
          <w:p w14:paraId="2B940F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15349</w:t>
            </w:r>
          </w:p>
        </w:tc>
        <w:tc>
          <w:tcPr>
            <w:tcW w:w="720" w:type="dxa"/>
            <w:hideMark/>
          </w:tcPr>
          <w:p w14:paraId="6A25FA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15734</w:t>
            </w:r>
          </w:p>
        </w:tc>
        <w:tc>
          <w:tcPr>
            <w:tcW w:w="720" w:type="dxa"/>
            <w:hideMark/>
          </w:tcPr>
          <w:p w14:paraId="4DFB7B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16128</w:t>
            </w:r>
          </w:p>
        </w:tc>
        <w:tc>
          <w:tcPr>
            <w:tcW w:w="720" w:type="dxa"/>
            <w:hideMark/>
          </w:tcPr>
          <w:p w14:paraId="43C346F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16531</w:t>
            </w:r>
          </w:p>
        </w:tc>
        <w:tc>
          <w:tcPr>
            <w:tcW w:w="720" w:type="dxa"/>
            <w:hideMark/>
          </w:tcPr>
          <w:p w14:paraId="3586BD1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16943</w:t>
            </w:r>
          </w:p>
        </w:tc>
        <w:tc>
          <w:tcPr>
            <w:tcW w:w="720" w:type="dxa"/>
            <w:shd w:val="clear" w:color="auto" w:fill="D6E3BC" w:themeFill="accent3" w:themeFillTint="66"/>
            <w:hideMark/>
          </w:tcPr>
          <w:p w14:paraId="0D10CD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17367</w:t>
            </w:r>
          </w:p>
        </w:tc>
      </w:tr>
      <w:tr w:rsidR="00BA2C8E" w:rsidRPr="00840673" w14:paraId="5F8A1EA8" w14:textId="77777777" w:rsidTr="008E0BE3">
        <w:trPr>
          <w:trHeight w:val="245"/>
        </w:trPr>
        <w:tc>
          <w:tcPr>
            <w:tcW w:w="833" w:type="dxa"/>
            <w:vMerge/>
            <w:hideMark/>
          </w:tcPr>
          <w:p w14:paraId="72CB68A4" w14:textId="77777777" w:rsidR="00BA2C8E" w:rsidRPr="00840673" w:rsidRDefault="00BA2C8E" w:rsidP="000E7FCC">
            <w:pPr>
              <w:spacing w:after="0"/>
              <w:rPr>
                <w:rFonts w:ascii="Arial" w:hAnsi="Arial" w:cs="Arial"/>
                <w:color w:val="000000"/>
                <w:sz w:val="15"/>
                <w:szCs w:val="15"/>
              </w:rPr>
            </w:pPr>
          </w:p>
        </w:tc>
        <w:tc>
          <w:tcPr>
            <w:tcW w:w="767" w:type="dxa"/>
            <w:hideMark/>
          </w:tcPr>
          <w:p w14:paraId="007A4AED"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6E9916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74.20</w:t>
            </w:r>
          </w:p>
        </w:tc>
        <w:tc>
          <w:tcPr>
            <w:tcW w:w="720" w:type="dxa"/>
            <w:hideMark/>
          </w:tcPr>
          <w:p w14:paraId="0203F34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76.07</w:t>
            </w:r>
          </w:p>
        </w:tc>
        <w:tc>
          <w:tcPr>
            <w:tcW w:w="720" w:type="dxa"/>
            <w:hideMark/>
          </w:tcPr>
          <w:p w14:paraId="6C97A8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77.95</w:t>
            </w:r>
          </w:p>
        </w:tc>
        <w:tc>
          <w:tcPr>
            <w:tcW w:w="720" w:type="dxa"/>
            <w:hideMark/>
          </w:tcPr>
          <w:p w14:paraId="111CB7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79.91</w:t>
            </w:r>
          </w:p>
        </w:tc>
        <w:tc>
          <w:tcPr>
            <w:tcW w:w="720" w:type="dxa"/>
            <w:hideMark/>
          </w:tcPr>
          <w:p w14:paraId="15B6783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81.90</w:t>
            </w:r>
          </w:p>
        </w:tc>
        <w:tc>
          <w:tcPr>
            <w:tcW w:w="720" w:type="dxa"/>
            <w:hideMark/>
          </w:tcPr>
          <w:p w14:paraId="142DB93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83.97</w:t>
            </w:r>
          </w:p>
        </w:tc>
        <w:tc>
          <w:tcPr>
            <w:tcW w:w="720" w:type="dxa"/>
            <w:hideMark/>
          </w:tcPr>
          <w:p w14:paraId="3927E6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86.05</w:t>
            </w:r>
          </w:p>
        </w:tc>
        <w:tc>
          <w:tcPr>
            <w:tcW w:w="720" w:type="dxa"/>
            <w:hideMark/>
          </w:tcPr>
          <w:p w14:paraId="4AC55C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88.21</w:t>
            </w:r>
          </w:p>
        </w:tc>
        <w:tc>
          <w:tcPr>
            <w:tcW w:w="720" w:type="dxa"/>
            <w:hideMark/>
          </w:tcPr>
          <w:p w14:paraId="107DAF6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90.43</w:t>
            </w:r>
          </w:p>
        </w:tc>
        <w:tc>
          <w:tcPr>
            <w:tcW w:w="720" w:type="dxa"/>
            <w:hideMark/>
          </w:tcPr>
          <w:p w14:paraId="40BEABC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92.69</w:t>
            </w:r>
          </w:p>
        </w:tc>
        <w:tc>
          <w:tcPr>
            <w:tcW w:w="720" w:type="dxa"/>
            <w:hideMark/>
          </w:tcPr>
          <w:p w14:paraId="6DD0D5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95.01</w:t>
            </w:r>
          </w:p>
        </w:tc>
        <w:tc>
          <w:tcPr>
            <w:tcW w:w="720" w:type="dxa"/>
            <w:hideMark/>
          </w:tcPr>
          <w:p w14:paraId="7F94976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97.37</w:t>
            </w:r>
          </w:p>
        </w:tc>
        <w:tc>
          <w:tcPr>
            <w:tcW w:w="720" w:type="dxa"/>
            <w:shd w:val="clear" w:color="auto" w:fill="D6E3BC" w:themeFill="accent3" w:themeFillTint="66"/>
            <w:hideMark/>
          </w:tcPr>
          <w:p w14:paraId="028265D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99.81</w:t>
            </w:r>
          </w:p>
        </w:tc>
      </w:tr>
      <w:tr w:rsidR="00BA2C8E" w:rsidRPr="00840673" w14:paraId="4AA7661F" w14:textId="77777777" w:rsidTr="008E0BE3">
        <w:trPr>
          <w:trHeight w:val="245"/>
        </w:trPr>
        <w:tc>
          <w:tcPr>
            <w:tcW w:w="833" w:type="dxa"/>
            <w:vMerge/>
            <w:hideMark/>
          </w:tcPr>
          <w:p w14:paraId="50C6F14B" w14:textId="77777777" w:rsidR="00BA2C8E" w:rsidRPr="00840673" w:rsidRDefault="00BA2C8E" w:rsidP="000E7FCC">
            <w:pPr>
              <w:spacing w:after="0"/>
              <w:rPr>
                <w:rFonts w:ascii="Arial" w:hAnsi="Arial" w:cs="Arial"/>
                <w:color w:val="000000"/>
                <w:sz w:val="15"/>
                <w:szCs w:val="15"/>
              </w:rPr>
            </w:pPr>
          </w:p>
        </w:tc>
        <w:tc>
          <w:tcPr>
            <w:tcW w:w="767" w:type="dxa"/>
            <w:hideMark/>
          </w:tcPr>
          <w:p w14:paraId="7B23A80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21F30A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5.19</w:t>
            </w:r>
          </w:p>
        </w:tc>
        <w:tc>
          <w:tcPr>
            <w:tcW w:w="720" w:type="dxa"/>
            <w:hideMark/>
          </w:tcPr>
          <w:p w14:paraId="03F28C6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5.33</w:t>
            </w:r>
          </w:p>
        </w:tc>
        <w:tc>
          <w:tcPr>
            <w:tcW w:w="720" w:type="dxa"/>
            <w:hideMark/>
          </w:tcPr>
          <w:p w14:paraId="0B021A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5.46</w:t>
            </w:r>
          </w:p>
        </w:tc>
        <w:tc>
          <w:tcPr>
            <w:tcW w:w="720" w:type="dxa"/>
            <w:hideMark/>
          </w:tcPr>
          <w:p w14:paraId="6AC51F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5.59</w:t>
            </w:r>
          </w:p>
        </w:tc>
        <w:tc>
          <w:tcPr>
            <w:tcW w:w="720" w:type="dxa"/>
            <w:hideMark/>
          </w:tcPr>
          <w:p w14:paraId="27472F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5.73</w:t>
            </w:r>
          </w:p>
        </w:tc>
        <w:tc>
          <w:tcPr>
            <w:tcW w:w="720" w:type="dxa"/>
            <w:hideMark/>
          </w:tcPr>
          <w:p w14:paraId="70FA8DF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5.88</w:t>
            </w:r>
          </w:p>
        </w:tc>
        <w:tc>
          <w:tcPr>
            <w:tcW w:w="720" w:type="dxa"/>
            <w:hideMark/>
          </w:tcPr>
          <w:p w14:paraId="57247D0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6.02</w:t>
            </w:r>
          </w:p>
        </w:tc>
        <w:tc>
          <w:tcPr>
            <w:tcW w:w="720" w:type="dxa"/>
            <w:hideMark/>
          </w:tcPr>
          <w:p w14:paraId="2DDDD9D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6.17</w:t>
            </w:r>
          </w:p>
        </w:tc>
        <w:tc>
          <w:tcPr>
            <w:tcW w:w="720" w:type="dxa"/>
            <w:hideMark/>
          </w:tcPr>
          <w:p w14:paraId="32FB45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6.33</w:t>
            </w:r>
          </w:p>
        </w:tc>
        <w:tc>
          <w:tcPr>
            <w:tcW w:w="720" w:type="dxa"/>
            <w:hideMark/>
          </w:tcPr>
          <w:p w14:paraId="6C9DA0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6.49</w:t>
            </w:r>
          </w:p>
        </w:tc>
        <w:tc>
          <w:tcPr>
            <w:tcW w:w="720" w:type="dxa"/>
            <w:hideMark/>
          </w:tcPr>
          <w:p w14:paraId="762D4F3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6.65</w:t>
            </w:r>
          </w:p>
        </w:tc>
        <w:tc>
          <w:tcPr>
            <w:tcW w:w="720" w:type="dxa"/>
            <w:hideMark/>
          </w:tcPr>
          <w:p w14:paraId="43453D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6.82</w:t>
            </w:r>
          </w:p>
        </w:tc>
        <w:tc>
          <w:tcPr>
            <w:tcW w:w="720" w:type="dxa"/>
            <w:shd w:val="clear" w:color="auto" w:fill="D6E3BC" w:themeFill="accent3" w:themeFillTint="66"/>
            <w:hideMark/>
          </w:tcPr>
          <w:p w14:paraId="525965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6.99</w:t>
            </w:r>
          </w:p>
        </w:tc>
      </w:tr>
      <w:tr w:rsidR="00BA2C8E" w:rsidRPr="00840673" w14:paraId="18766B7E" w14:textId="77777777" w:rsidTr="008E0BE3">
        <w:trPr>
          <w:trHeight w:val="245"/>
        </w:trPr>
        <w:tc>
          <w:tcPr>
            <w:tcW w:w="833" w:type="dxa"/>
            <w:vMerge/>
            <w:hideMark/>
          </w:tcPr>
          <w:p w14:paraId="1305A23C" w14:textId="77777777" w:rsidR="00BA2C8E" w:rsidRPr="00840673" w:rsidRDefault="00BA2C8E" w:rsidP="000E7FCC">
            <w:pPr>
              <w:spacing w:after="0"/>
              <w:rPr>
                <w:rFonts w:ascii="Arial" w:hAnsi="Arial" w:cs="Arial"/>
                <w:color w:val="000000"/>
                <w:sz w:val="15"/>
                <w:szCs w:val="15"/>
              </w:rPr>
            </w:pPr>
          </w:p>
        </w:tc>
        <w:tc>
          <w:tcPr>
            <w:tcW w:w="767" w:type="dxa"/>
            <w:hideMark/>
          </w:tcPr>
          <w:p w14:paraId="5A2D8BA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20532D75" w14:textId="77777777" w:rsidR="00BA2C8E" w:rsidRPr="00840673" w:rsidRDefault="00BA2C8E" w:rsidP="000E7FCC">
            <w:pPr>
              <w:spacing w:after="0"/>
              <w:rPr>
                <w:rFonts w:ascii="Arial" w:hAnsi="Arial" w:cs="Arial"/>
                <w:color w:val="000000"/>
                <w:sz w:val="15"/>
                <w:szCs w:val="15"/>
              </w:rPr>
            </w:pPr>
          </w:p>
        </w:tc>
        <w:tc>
          <w:tcPr>
            <w:tcW w:w="720" w:type="dxa"/>
            <w:hideMark/>
          </w:tcPr>
          <w:p w14:paraId="3203A64A" w14:textId="77777777" w:rsidR="00BA2C8E" w:rsidRPr="00840673" w:rsidRDefault="00BA2C8E" w:rsidP="000E7FCC">
            <w:pPr>
              <w:spacing w:after="0"/>
              <w:jc w:val="right"/>
              <w:rPr>
                <w:sz w:val="15"/>
                <w:szCs w:val="15"/>
              </w:rPr>
            </w:pPr>
          </w:p>
        </w:tc>
        <w:tc>
          <w:tcPr>
            <w:tcW w:w="720" w:type="dxa"/>
            <w:hideMark/>
          </w:tcPr>
          <w:p w14:paraId="510F34FB" w14:textId="77777777" w:rsidR="00BA2C8E" w:rsidRPr="00840673" w:rsidRDefault="00BA2C8E" w:rsidP="000E7FCC">
            <w:pPr>
              <w:spacing w:after="0"/>
              <w:jc w:val="right"/>
              <w:rPr>
                <w:sz w:val="15"/>
                <w:szCs w:val="15"/>
              </w:rPr>
            </w:pPr>
          </w:p>
        </w:tc>
        <w:tc>
          <w:tcPr>
            <w:tcW w:w="720" w:type="dxa"/>
            <w:hideMark/>
          </w:tcPr>
          <w:p w14:paraId="4F7061B1" w14:textId="77777777" w:rsidR="00BA2C8E" w:rsidRPr="00840673" w:rsidRDefault="00BA2C8E" w:rsidP="000E7FCC">
            <w:pPr>
              <w:spacing w:after="0"/>
              <w:jc w:val="right"/>
              <w:rPr>
                <w:sz w:val="15"/>
                <w:szCs w:val="15"/>
              </w:rPr>
            </w:pPr>
          </w:p>
        </w:tc>
        <w:tc>
          <w:tcPr>
            <w:tcW w:w="720" w:type="dxa"/>
            <w:hideMark/>
          </w:tcPr>
          <w:p w14:paraId="25609B58" w14:textId="77777777" w:rsidR="00BA2C8E" w:rsidRPr="00840673" w:rsidRDefault="00BA2C8E" w:rsidP="000E7FCC">
            <w:pPr>
              <w:spacing w:after="0"/>
              <w:jc w:val="right"/>
              <w:rPr>
                <w:sz w:val="15"/>
                <w:szCs w:val="15"/>
              </w:rPr>
            </w:pPr>
          </w:p>
        </w:tc>
        <w:tc>
          <w:tcPr>
            <w:tcW w:w="720" w:type="dxa"/>
            <w:hideMark/>
          </w:tcPr>
          <w:p w14:paraId="063442DC" w14:textId="77777777" w:rsidR="00BA2C8E" w:rsidRPr="00840673" w:rsidRDefault="00BA2C8E" w:rsidP="000E7FCC">
            <w:pPr>
              <w:spacing w:after="0"/>
              <w:jc w:val="right"/>
              <w:rPr>
                <w:sz w:val="15"/>
                <w:szCs w:val="15"/>
              </w:rPr>
            </w:pPr>
          </w:p>
        </w:tc>
        <w:tc>
          <w:tcPr>
            <w:tcW w:w="720" w:type="dxa"/>
            <w:hideMark/>
          </w:tcPr>
          <w:p w14:paraId="1DF594C4" w14:textId="77777777" w:rsidR="00BA2C8E" w:rsidRPr="00840673" w:rsidRDefault="00BA2C8E" w:rsidP="000E7FCC">
            <w:pPr>
              <w:spacing w:after="0"/>
              <w:jc w:val="right"/>
              <w:rPr>
                <w:sz w:val="15"/>
                <w:szCs w:val="15"/>
              </w:rPr>
            </w:pPr>
          </w:p>
        </w:tc>
        <w:tc>
          <w:tcPr>
            <w:tcW w:w="720" w:type="dxa"/>
            <w:hideMark/>
          </w:tcPr>
          <w:p w14:paraId="7158E86F" w14:textId="77777777" w:rsidR="00BA2C8E" w:rsidRPr="00840673" w:rsidRDefault="00BA2C8E" w:rsidP="000E7FCC">
            <w:pPr>
              <w:spacing w:after="0"/>
              <w:jc w:val="right"/>
              <w:rPr>
                <w:sz w:val="15"/>
                <w:szCs w:val="15"/>
              </w:rPr>
            </w:pPr>
          </w:p>
        </w:tc>
        <w:tc>
          <w:tcPr>
            <w:tcW w:w="720" w:type="dxa"/>
            <w:hideMark/>
          </w:tcPr>
          <w:p w14:paraId="7AD9E43B" w14:textId="77777777" w:rsidR="00BA2C8E" w:rsidRPr="00840673" w:rsidRDefault="00BA2C8E" w:rsidP="000E7FCC">
            <w:pPr>
              <w:spacing w:after="0"/>
              <w:jc w:val="right"/>
              <w:rPr>
                <w:sz w:val="15"/>
                <w:szCs w:val="15"/>
              </w:rPr>
            </w:pPr>
          </w:p>
        </w:tc>
        <w:tc>
          <w:tcPr>
            <w:tcW w:w="720" w:type="dxa"/>
            <w:hideMark/>
          </w:tcPr>
          <w:p w14:paraId="141599A8" w14:textId="77777777" w:rsidR="00BA2C8E" w:rsidRPr="00840673" w:rsidRDefault="00BA2C8E" w:rsidP="000E7FCC">
            <w:pPr>
              <w:spacing w:after="0"/>
              <w:jc w:val="right"/>
              <w:rPr>
                <w:sz w:val="15"/>
                <w:szCs w:val="15"/>
              </w:rPr>
            </w:pPr>
          </w:p>
        </w:tc>
        <w:tc>
          <w:tcPr>
            <w:tcW w:w="720" w:type="dxa"/>
            <w:hideMark/>
          </w:tcPr>
          <w:p w14:paraId="1BB47D01" w14:textId="77777777" w:rsidR="00BA2C8E" w:rsidRPr="00840673" w:rsidRDefault="00BA2C8E" w:rsidP="000E7FCC">
            <w:pPr>
              <w:spacing w:after="0"/>
              <w:jc w:val="right"/>
              <w:rPr>
                <w:sz w:val="15"/>
                <w:szCs w:val="15"/>
              </w:rPr>
            </w:pPr>
          </w:p>
        </w:tc>
        <w:tc>
          <w:tcPr>
            <w:tcW w:w="720" w:type="dxa"/>
            <w:hideMark/>
          </w:tcPr>
          <w:p w14:paraId="762C40F6"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1AC527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24758BF8" w14:textId="77777777" w:rsidTr="008E0BE3">
        <w:trPr>
          <w:trHeight w:val="245"/>
        </w:trPr>
        <w:tc>
          <w:tcPr>
            <w:tcW w:w="833" w:type="dxa"/>
            <w:vMerge w:val="restart"/>
            <w:hideMark/>
          </w:tcPr>
          <w:p w14:paraId="12068C9B"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101</w:t>
            </w:r>
          </w:p>
        </w:tc>
        <w:tc>
          <w:tcPr>
            <w:tcW w:w="767" w:type="dxa"/>
            <w:hideMark/>
          </w:tcPr>
          <w:p w14:paraId="204CC2E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3BDD81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158844</w:t>
            </w:r>
          </w:p>
        </w:tc>
        <w:tc>
          <w:tcPr>
            <w:tcW w:w="720" w:type="dxa"/>
            <w:hideMark/>
          </w:tcPr>
          <w:p w14:paraId="3BC152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162768</w:t>
            </w:r>
          </w:p>
        </w:tc>
        <w:tc>
          <w:tcPr>
            <w:tcW w:w="720" w:type="dxa"/>
            <w:hideMark/>
          </w:tcPr>
          <w:p w14:paraId="029061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166860</w:t>
            </w:r>
          </w:p>
        </w:tc>
        <w:tc>
          <w:tcPr>
            <w:tcW w:w="720" w:type="dxa"/>
            <w:hideMark/>
          </w:tcPr>
          <w:p w14:paraId="780784D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171000</w:t>
            </w:r>
          </w:p>
        </w:tc>
        <w:tc>
          <w:tcPr>
            <w:tcW w:w="720" w:type="dxa"/>
            <w:hideMark/>
          </w:tcPr>
          <w:p w14:paraId="538054B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175320</w:t>
            </w:r>
          </w:p>
        </w:tc>
        <w:tc>
          <w:tcPr>
            <w:tcW w:w="720" w:type="dxa"/>
            <w:hideMark/>
          </w:tcPr>
          <w:p w14:paraId="7D3E15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179676</w:t>
            </w:r>
          </w:p>
        </w:tc>
        <w:tc>
          <w:tcPr>
            <w:tcW w:w="720" w:type="dxa"/>
            <w:hideMark/>
          </w:tcPr>
          <w:p w14:paraId="51D4F5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184188</w:t>
            </w:r>
          </w:p>
        </w:tc>
        <w:tc>
          <w:tcPr>
            <w:tcW w:w="720" w:type="dxa"/>
            <w:hideMark/>
          </w:tcPr>
          <w:p w14:paraId="71CD14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188808</w:t>
            </w:r>
          </w:p>
        </w:tc>
        <w:tc>
          <w:tcPr>
            <w:tcW w:w="720" w:type="dxa"/>
            <w:hideMark/>
          </w:tcPr>
          <w:p w14:paraId="63A236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193536</w:t>
            </w:r>
          </w:p>
        </w:tc>
        <w:tc>
          <w:tcPr>
            <w:tcW w:w="720" w:type="dxa"/>
            <w:hideMark/>
          </w:tcPr>
          <w:p w14:paraId="6112FA8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198372</w:t>
            </w:r>
          </w:p>
        </w:tc>
        <w:tc>
          <w:tcPr>
            <w:tcW w:w="720" w:type="dxa"/>
            <w:hideMark/>
          </w:tcPr>
          <w:p w14:paraId="30215E2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203316</w:t>
            </w:r>
          </w:p>
        </w:tc>
        <w:tc>
          <w:tcPr>
            <w:tcW w:w="720" w:type="dxa"/>
            <w:hideMark/>
          </w:tcPr>
          <w:p w14:paraId="0B2549C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208404</w:t>
            </w:r>
          </w:p>
        </w:tc>
        <w:tc>
          <w:tcPr>
            <w:tcW w:w="720" w:type="dxa"/>
            <w:shd w:val="clear" w:color="auto" w:fill="D6E3BC" w:themeFill="accent3" w:themeFillTint="66"/>
            <w:hideMark/>
          </w:tcPr>
          <w:p w14:paraId="308CCBD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213624</w:t>
            </w:r>
          </w:p>
        </w:tc>
      </w:tr>
      <w:tr w:rsidR="00BA2C8E" w:rsidRPr="00840673" w14:paraId="00AA6E7C" w14:textId="77777777" w:rsidTr="008E0BE3">
        <w:trPr>
          <w:trHeight w:val="245"/>
        </w:trPr>
        <w:tc>
          <w:tcPr>
            <w:tcW w:w="833" w:type="dxa"/>
            <w:vMerge/>
            <w:hideMark/>
          </w:tcPr>
          <w:p w14:paraId="4C8762CA" w14:textId="77777777" w:rsidR="00BA2C8E" w:rsidRPr="00840673" w:rsidRDefault="00BA2C8E" w:rsidP="000E7FCC">
            <w:pPr>
              <w:spacing w:after="0"/>
              <w:rPr>
                <w:rFonts w:ascii="Arial" w:hAnsi="Arial" w:cs="Arial"/>
                <w:color w:val="000000"/>
                <w:sz w:val="15"/>
                <w:szCs w:val="15"/>
              </w:rPr>
            </w:pPr>
          </w:p>
        </w:tc>
        <w:tc>
          <w:tcPr>
            <w:tcW w:w="767" w:type="dxa"/>
            <w:hideMark/>
          </w:tcPr>
          <w:p w14:paraId="00E5B3F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07365A6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13237</w:t>
            </w:r>
          </w:p>
        </w:tc>
        <w:tc>
          <w:tcPr>
            <w:tcW w:w="720" w:type="dxa"/>
            <w:hideMark/>
          </w:tcPr>
          <w:p w14:paraId="4B381B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13564</w:t>
            </w:r>
          </w:p>
        </w:tc>
        <w:tc>
          <w:tcPr>
            <w:tcW w:w="720" w:type="dxa"/>
            <w:hideMark/>
          </w:tcPr>
          <w:p w14:paraId="427B7F0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13905</w:t>
            </w:r>
          </w:p>
        </w:tc>
        <w:tc>
          <w:tcPr>
            <w:tcW w:w="720" w:type="dxa"/>
            <w:hideMark/>
          </w:tcPr>
          <w:p w14:paraId="16C4CD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14250</w:t>
            </w:r>
          </w:p>
        </w:tc>
        <w:tc>
          <w:tcPr>
            <w:tcW w:w="720" w:type="dxa"/>
            <w:hideMark/>
          </w:tcPr>
          <w:p w14:paraId="170D0D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14610</w:t>
            </w:r>
          </w:p>
        </w:tc>
        <w:tc>
          <w:tcPr>
            <w:tcW w:w="720" w:type="dxa"/>
            <w:hideMark/>
          </w:tcPr>
          <w:p w14:paraId="6ACFC6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14973</w:t>
            </w:r>
          </w:p>
        </w:tc>
        <w:tc>
          <w:tcPr>
            <w:tcW w:w="720" w:type="dxa"/>
            <w:hideMark/>
          </w:tcPr>
          <w:p w14:paraId="3FF2A88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15349</w:t>
            </w:r>
          </w:p>
        </w:tc>
        <w:tc>
          <w:tcPr>
            <w:tcW w:w="720" w:type="dxa"/>
            <w:hideMark/>
          </w:tcPr>
          <w:p w14:paraId="5B3735F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15734</w:t>
            </w:r>
          </w:p>
        </w:tc>
        <w:tc>
          <w:tcPr>
            <w:tcW w:w="720" w:type="dxa"/>
            <w:hideMark/>
          </w:tcPr>
          <w:p w14:paraId="701DAA5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16128</w:t>
            </w:r>
          </w:p>
        </w:tc>
        <w:tc>
          <w:tcPr>
            <w:tcW w:w="720" w:type="dxa"/>
            <w:hideMark/>
          </w:tcPr>
          <w:p w14:paraId="3D1D414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16531</w:t>
            </w:r>
          </w:p>
        </w:tc>
        <w:tc>
          <w:tcPr>
            <w:tcW w:w="720" w:type="dxa"/>
            <w:hideMark/>
          </w:tcPr>
          <w:p w14:paraId="265ECB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16943</w:t>
            </w:r>
          </w:p>
        </w:tc>
        <w:tc>
          <w:tcPr>
            <w:tcW w:w="720" w:type="dxa"/>
            <w:hideMark/>
          </w:tcPr>
          <w:p w14:paraId="1DA4D9D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17367</w:t>
            </w:r>
          </w:p>
        </w:tc>
        <w:tc>
          <w:tcPr>
            <w:tcW w:w="720" w:type="dxa"/>
            <w:shd w:val="clear" w:color="auto" w:fill="D6E3BC" w:themeFill="accent3" w:themeFillTint="66"/>
            <w:hideMark/>
          </w:tcPr>
          <w:p w14:paraId="5845967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17802</w:t>
            </w:r>
          </w:p>
        </w:tc>
      </w:tr>
      <w:tr w:rsidR="00BA2C8E" w:rsidRPr="00840673" w14:paraId="78D5CB6B" w14:textId="77777777" w:rsidTr="008E0BE3">
        <w:trPr>
          <w:trHeight w:val="245"/>
        </w:trPr>
        <w:tc>
          <w:tcPr>
            <w:tcW w:w="833" w:type="dxa"/>
            <w:vMerge/>
            <w:hideMark/>
          </w:tcPr>
          <w:p w14:paraId="255D4C50" w14:textId="77777777" w:rsidR="00BA2C8E" w:rsidRPr="00840673" w:rsidRDefault="00BA2C8E" w:rsidP="000E7FCC">
            <w:pPr>
              <w:spacing w:after="0"/>
              <w:rPr>
                <w:rFonts w:ascii="Arial" w:hAnsi="Arial" w:cs="Arial"/>
                <w:color w:val="000000"/>
                <w:sz w:val="15"/>
                <w:szCs w:val="15"/>
              </w:rPr>
            </w:pPr>
          </w:p>
        </w:tc>
        <w:tc>
          <w:tcPr>
            <w:tcW w:w="767" w:type="dxa"/>
            <w:hideMark/>
          </w:tcPr>
          <w:p w14:paraId="0745548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09C9B9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76.07</w:t>
            </w:r>
          </w:p>
        </w:tc>
        <w:tc>
          <w:tcPr>
            <w:tcW w:w="720" w:type="dxa"/>
            <w:hideMark/>
          </w:tcPr>
          <w:p w14:paraId="1ADD05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77.95</w:t>
            </w:r>
          </w:p>
        </w:tc>
        <w:tc>
          <w:tcPr>
            <w:tcW w:w="720" w:type="dxa"/>
            <w:hideMark/>
          </w:tcPr>
          <w:p w14:paraId="2C2F8E3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79.91</w:t>
            </w:r>
          </w:p>
        </w:tc>
        <w:tc>
          <w:tcPr>
            <w:tcW w:w="720" w:type="dxa"/>
            <w:hideMark/>
          </w:tcPr>
          <w:p w14:paraId="376F6CF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81.90</w:t>
            </w:r>
          </w:p>
        </w:tc>
        <w:tc>
          <w:tcPr>
            <w:tcW w:w="720" w:type="dxa"/>
            <w:hideMark/>
          </w:tcPr>
          <w:p w14:paraId="48B442E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83.97</w:t>
            </w:r>
          </w:p>
        </w:tc>
        <w:tc>
          <w:tcPr>
            <w:tcW w:w="720" w:type="dxa"/>
            <w:hideMark/>
          </w:tcPr>
          <w:p w14:paraId="4677106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86.05</w:t>
            </w:r>
          </w:p>
        </w:tc>
        <w:tc>
          <w:tcPr>
            <w:tcW w:w="720" w:type="dxa"/>
            <w:hideMark/>
          </w:tcPr>
          <w:p w14:paraId="60BDF92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88.21</w:t>
            </w:r>
          </w:p>
        </w:tc>
        <w:tc>
          <w:tcPr>
            <w:tcW w:w="720" w:type="dxa"/>
            <w:hideMark/>
          </w:tcPr>
          <w:p w14:paraId="730BC8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90.43</w:t>
            </w:r>
          </w:p>
        </w:tc>
        <w:tc>
          <w:tcPr>
            <w:tcW w:w="720" w:type="dxa"/>
            <w:hideMark/>
          </w:tcPr>
          <w:p w14:paraId="260D0CF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92.69</w:t>
            </w:r>
          </w:p>
        </w:tc>
        <w:tc>
          <w:tcPr>
            <w:tcW w:w="720" w:type="dxa"/>
            <w:hideMark/>
          </w:tcPr>
          <w:p w14:paraId="5DB867D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95.01</w:t>
            </w:r>
          </w:p>
        </w:tc>
        <w:tc>
          <w:tcPr>
            <w:tcW w:w="720" w:type="dxa"/>
            <w:hideMark/>
          </w:tcPr>
          <w:p w14:paraId="06741E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97.37</w:t>
            </w:r>
          </w:p>
        </w:tc>
        <w:tc>
          <w:tcPr>
            <w:tcW w:w="720" w:type="dxa"/>
            <w:hideMark/>
          </w:tcPr>
          <w:p w14:paraId="2FB025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99.81</w:t>
            </w:r>
          </w:p>
        </w:tc>
        <w:tc>
          <w:tcPr>
            <w:tcW w:w="720" w:type="dxa"/>
            <w:shd w:val="clear" w:color="auto" w:fill="D6E3BC" w:themeFill="accent3" w:themeFillTint="66"/>
            <w:hideMark/>
          </w:tcPr>
          <w:p w14:paraId="13993D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102.31</w:t>
            </w:r>
          </w:p>
        </w:tc>
      </w:tr>
      <w:tr w:rsidR="00BA2C8E" w:rsidRPr="00840673" w14:paraId="5A1D4FB4" w14:textId="77777777" w:rsidTr="008E0BE3">
        <w:trPr>
          <w:trHeight w:val="245"/>
        </w:trPr>
        <w:tc>
          <w:tcPr>
            <w:tcW w:w="833" w:type="dxa"/>
            <w:vMerge/>
            <w:hideMark/>
          </w:tcPr>
          <w:p w14:paraId="3CE9C5C0" w14:textId="77777777" w:rsidR="00BA2C8E" w:rsidRPr="00840673" w:rsidRDefault="00BA2C8E" w:rsidP="000E7FCC">
            <w:pPr>
              <w:spacing w:after="0"/>
              <w:rPr>
                <w:rFonts w:ascii="Arial" w:hAnsi="Arial" w:cs="Arial"/>
                <w:color w:val="000000"/>
                <w:sz w:val="15"/>
                <w:szCs w:val="15"/>
              </w:rPr>
            </w:pPr>
          </w:p>
        </w:tc>
        <w:tc>
          <w:tcPr>
            <w:tcW w:w="767" w:type="dxa"/>
            <w:hideMark/>
          </w:tcPr>
          <w:p w14:paraId="6F54369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0CBED8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5.33</w:t>
            </w:r>
          </w:p>
        </w:tc>
        <w:tc>
          <w:tcPr>
            <w:tcW w:w="720" w:type="dxa"/>
            <w:hideMark/>
          </w:tcPr>
          <w:p w14:paraId="107845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5.46</w:t>
            </w:r>
          </w:p>
        </w:tc>
        <w:tc>
          <w:tcPr>
            <w:tcW w:w="720" w:type="dxa"/>
            <w:hideMark/>
          </w:tcPr>
          <w:p w14:paraId="711BF68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5.59</w:t>
            </w:r>
          </w:p>
        </w:tc>
        <w:tc>
          <w:tcPr>
            <w:tcW w:w="720" w:type="dxa"/>
            <w:hideMark/>
          </w:tcPr>
          <w:p w14:paraId="58CCDC4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5.73</w:t>
            </w:r>
          </w:p>
        </w:tc>
        <w:tc>
          <w:tcPr>
            <w:tcW w:w="720" w:type="dxa"/>
            <w:hideMark/>
          </w:tcPr>
          <w:p w14:paraId="462B5DC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5.88</w:t>
            </w:r>
          </w:p>
        </w:tc>
        <w:tc>
          <w:tcPr>
            <w:tcW w:w="720" w:type="dxa"/>
            <w:hideMark/>
          </w:tcPr>
          <w:p w14:paraId="08BA11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6.02</w:t>
            </w:r>
          </w:p>
        </w:tc>
        <w:tc>
          <w:tcPr>
            <w:tcW w:w="720" w:type="dxa"/>
            <w:hideMark/>
          </w:tcPr>
          <w:p w14:paraId="654FBC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6.17</w:t>
            </w:r>
          </w:p>
        </w:tc>
        <w:tc>
          <w:tcPr>
            <w:tcW w:w="720" w:type="dxa"/>
            <w:hideMark/>
          </w:tcPr>
          <w:p w14:paraId="3EF95BB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6.33</w:t>
            </w:r>
          </w:p>
        </w:tc>
        <w:tc>
          <w:tcPr>
            <w:tcW w:w="720" w:type="dxa"/>
            <w:hideMark/>
          </w:tcPr>
          <w:p w14:paraId="7F40CD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6.49</w:t>
            </w:r>
          </w:p>
        </w:tc>
        <w:tc>
          <w:tcPr>
            <w:tcW w:w="720" w:type="dxa"/>
            <w:hideMark/>
          </w:tcPr>
          <w:p w14:paraId="741E6C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6.65</w:t>
            </w:r>
          </w:p>
        </w:tc>
        <w:tc>
          <w:tcPr>
            <w:tcW w:w="720" w:type="dxa"/>
            <w:hideMark/>
          </w:tcPr>
          <w:p w14:paraId="4E3F60A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6.82</w:t>
            </w:r>
          </w:p>
        </w:tc>
        <w:tc>
          <w:tcPr>
            <w:tcW w:w="720" w:type="dxa"/>
            <w:hideMark/>
          </w:tcPr>
          <w:p w14:paraId="706C1B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6.99</w:t>
            </w:r>
          </w:p>
        </w:tc>
        <w:tc>
          <w:tcPr>
            <w:tcW w:w="720" w:type="dxa"/>
            <w:shd w:val="clear" w:color="auto" w:fill="D6E3BC" w:themeFill="accent3" w:themeFillTint="66"/>
            <w:hideMark/>
          </w:tcPr>
          <w:p w14:paraId="7E77EF1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7.16</w:t>
            </w:r>
          </w:p>
        </w:tc>
      </w:tr>
      <w:tr w:rsidR="00BA2C8E" w:rsidRPr="00840673" w14:paraId="1E4E125A" w14:textId="77777777" w:rsidTr="008E0BE3">
        <w:trPr>
          <w:trHeight w:val="245"/>
        </w:trPr>
        <w:tc>
          <w:tcPr>
            <w:tcW w:w="833" w:type="dxa"/>
            <w:vMerge/>
            <w:hideMark/>
          </w:tcPr>
          <w:p w14:paraId="31878555" w14:textId="77777777" w:rsidR="00BA2C8E" w:rsidRPr="00840673" w:rsidRDefault="00BA2C8E" w:rsidP="000E7FCC">
            <w:pPr>
              <w:spacing w:after="0"/>
              <w:rPr>
                <w:rFonts w:ascii="Arial" w:hAnsi="Arial" w:cs="Arial"/>
                <w:color w:val="000000"/>
                <w:sz w:val="15"/>
                <w:szCs w:val="15"/>
              </w:rPr>
            </w:pPr>
          </w:p>
        </w:tc>
        <w:tc>
          <w:tcPr>
            <w:tcW w:w="767" w:type="dxa"/>
            <w:hideMark/>
          </w:tcPr>
          <w:p w14:paraId="3712D8A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690E8982" w14:textId="77777777" w:rsidR="00BA2C8E" w:rsidRPr="00840673" w:rsidRDefault="00BA2C8E" w:rsidP="000E7FCC">
            <w:pPr>
              <w:spacing w:after="0"/>
              <w:rPr>
                <w:rFonts w:ascii="Arial" w:hAnsi="Arial" w:cs="Arial"/>
                <w:color w:val="000000"/>
                <w:sz w:val="15"/>
                <w:szCs w:val="15"/>
              </w:rPr>
            </w:pPr>
          </w:p>
        </w:tc>
        <w:tc>
          <w:tcPr>
            <w:tcW w:w="720" w:type="dxa"/>
            <w:hideMark/>
          </w:tcPr>
          <w:p w14:paraId="6DBE3051" w14:textId="77777777" w:rsidR="00BA2C8E" w:rsidRPr="00840673" w:rsidRDefault="00BA2C8E" w:rsidP="000E7FCC">
            <w:pPr>
              <w:spacing w:after="0"/>
              <w:jc w:val="right"/>
              <w:rPr>
                <w:sz w:val="15"/>
                <w:szCs w:val="15"/>
              </w:rPr>
            </w:pPr>
          </w:p>
        </w:tc>
        <w:tc>
          <w:tcPr>
            <w:tcW w:w="720" w:type="dxa"/>
            <w:hideMark/>
          </w:tcPr>
          <w:p w14:paraId="34508970" w14:textId="77777777" w:rsidR="00BA2C8E" w:rsidRPr="00840673" w:rsidRDefault="00BA2C8E" w:rsidP="000E7FCC">
            <w:pPr>
              <w:spacing w:after="0"/>
              <w:jc w:val="right"/>
              <w:rPr>
                <w:sz w:val="15"/>
                <w:szCs w:val="15"/>
              </w:rPr>
            </w:pPr>
          </w:p>
        </w:tc>
        <w:tc>
          <w:tcPr>
            <w:tcW w:w="720" w:type="dxa"/>
            <w:hideMark/>
          </w:tcPr>
          <w:p w14:paraId="10B56AD4" w14:textId="77777777" w:rsidR="00BA2C8E" w:rsidRPr="00840673" w:rsidRDefault="00BA2C8E" w:rsidP="000E7FCC">
            <w:pPr>
              <w:spacing w:after="0"/>
              <w:jc w:val="right"/>
              <w:rPr>
                <w:sz w:val="15"/>
                <w:szCs w:val="15"/>
              </w:rPr>
            </w:pPr>
          </w:p>
        </w:tc>
        <w:tc>
          <w:tcPr>
            <w:tcW w:w="720" w:type="dxa"/>
            <w:hideMark/>
          </w:tcPr>
          <w:p w14:paraId="1ACFF207" w14:textId="77777777" w:rsidR="00BA2C8E" w:rsidRPr="00840673" w:rsidRDefault="00BA2C8E" w:rsidP="000E7FCC">
            <w:pPr>
              <w:spacing w:after="0"/>
              <w:jc w:val="right"/>
              <w:rPr>
                <w:sz w:val="15"/>
                <w:szCs w:val="15"/>
              </w:rPr>
            </w:pPr>
          </w:p>
        </w:tc>
        <w:tc>
          <w:tcPr>
            <w:tcW w:w="720" w:type="dxa"/>
            <w:hideMark/>
          </w:tcPr>
          <w:p w14:paraId="3684B40F" w14:textId="77777777" w:rsidR="00BA2C8E" w:rsidRPr="00840673" w:rsidRDefault="00BA2C8E" w:rsidP="000E7FCC">
            <w:pPr>
              <w:spacing w:after="0"/>
              <w:jc w:val="right"/>
              <w:rPr>
                <w:sz w:val="15"/>
                <w:szCs w:val="15"/>
              </w:rPr>
            </w:pPr>
          </w:p>
        </w:tc>
        <w:tc>
          <w:tcPr>
            <w:tcW w:w="720" w:type="dxa"/>
            <w:hideMark/>
          </w:tcPr>
          <w:p w14:paraId="1BFC8229" w14:textId="77777777" w:rsidR="00BA2C8E" w:rsidRPr="00840673" w:rsidRDefault="00BA2C8E" w:rsidP="000E7FCC">
            <w:pPr>
              <w:spacing w:after="0"/>
              <w:jc w:val="right"/>
              <w:rPr>
                <w:sz w:val="15"/>
                <w:szCs w:val="15"/>
              </w:rPr>
            </w:pPr>
          </w:p>
        </w:tc>
        <w:tc>
          <w:tcPr>
            <w:tcW w:w="720" w:type="dxa"/>
            <w:hideMark/>
          </w:tcPr>
          <w:p w14:paraId="411A2926" w14:textId="77777777" w:rsidR="00BA2C8E" w:rsidRPr="00840673" w:rsidRDefault="00BA2C8E" w:rsidP="000E7FCC">
            <w:pPr>
              <w:spacing w:after="0"/>
              <w:jc w:val="right"/>
              <w:rPr>
                <w:sz w:val="15"/>
                <w:szCs w:val="15"/>
              </w:rPr>
            </w:pPr>
          </w:p>
        </w:tc>
        <w:tc>
          <w:tcPr>
            <w:tcW w:w="720" w:type="dxa"/>
            <w:hideMark/>
          </w:tcPr>
          <w:p w14:paraId="23A970DF" w14:textId="77777777" w:rsidR="00BA2C8E" w:rsidRPr="00840673" w:rsidRDefault="00BA2C8E" w:rsidP="000E7FCC">
            <w:pPr>
              <w:spacing w:after="0"/>
              <w:jc w:val="right"/>
              <w:rPr>
                <w:sz w:val="15"/>
                <w:szCs w:val="15"/>
              </w:rPr>
            </w:pPr>
          </w:p>
        </w:tc>
        <w:tc>
          <w:tcPr>
            <w:tcW w:w="720" w:type="dxa"/>
            <w:hideMark/>
          </w:tcPr>
          <w:p w14:paraId="365BDB3A" w14:textId="77777777" w:rsidR="00BA2C8E" w:rsidRPr="00840673" w:rsidRDefault="00BA2C8E" w:rsidP="000E7FCC">
            <w:pPr>
              <w:spacing w:after="0"/>
              <w:jc w:val="right"/>
              <w:rPr>
                <w:sz w:val="15"/>
                <w:szCs w:val="15"/>
              </w:rPr>
            </w:pPr>
          </w:p>
        </w:tc>
        <w:tc>
          <w:tcPr>
            <w:tcW w:w="720" w:type="dxa"/>
            <w:hideMark/>
          </w:tcPr>
          <w:p w14:paraId="7CF60D18" w14:textId="77777777" w:rsidR="00BA2C8E" w:rsidRPr="00840673" w:rsidRDefault="00BA2C8E" w:rsidP="000E7FCC">
            <w:pPr>
              <w:spacing w:after="0"/>
              <w:jc w:val="right"/>
              <w:rPr>
                <w:sz w:val="15"/>
                <w:szCs w:val="15"/>
              </w:rPr>
            </w:pPr>
          </w:p>
        </w:tc>
        <w:tc>
          <w:tcPr>
            <w:tcW w:w="720" w:type="dxa"/>
            <w:hideMark/>
          </w:tcPr>
          <w:p w14:paraId="0661476F"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5CFE2E9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588FB902" w14:textId="77777777" w:rsidTr="008E0BE3">
        <w:trPr>
          <w:trHeight w:val="245"/>
        </w:trPr>
        <w:tc>
          <w:tcPr>
            <w:tcW w:w="833" w:type="dxa"/>
            <w:vMerge w:val="restart"/>
            <w:hideMark/>
          </w:tcPr>
          <w:p w14:paraId="3422C2B7"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102</w:t>
            </w:r>
          </w:p>
        </w:tc>
        <w:tc>
          <w:tcPr>
            <w:tcW w:w="767" w:type="dxa"/>
            <w:hideMark/>
          </w:tcPr>
          <w:p w14:paraId="3494ACE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46BA5C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162768</w:t>
            </w:r>
          </w:p>
        </w:tc>
        <w:tc>
          <w:tcPr>
            <w:tcW w:w="720" w:type="dxa"/>
            <w:hideMark/>
          </w:tcPr>
          <w:p w14:paraId="768CF5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166860</w:t>
            </w:r>
          </w:p>
        </w:tc>
        <w:tc>
          <w:tcPr>
            <w:tcW w:w="720" w:type="dxa"/>
            <w:hideMark/>
          </w:tcPr>
          <w:p w14:paraId="18B5E8B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171000</w:t>
            </w:r>
          </w:p>
        </w:tc>
        <w:tc>
          <w:tcPr>
            <w:tcW w:w="720" w:type="dxa"/>
            <w:hideMark/>
          </w:tcPr>
          <w:p w14:paraId="15AC6B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175320</w:t>
            </w:r>
          </w:p>
        </w:tc>
        <w:tc>
          <w:tcPr>
            <w:tcW w:w="720" w:type="dxa"/>
            <w:hideMark/>
          </w:tcPr>
          <w:p w14:paraId="1297680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179676</w:t>
            </w:r>
          </w:p>
        </w:tc>
        <w:tc>
          <w:tcPr>
            <w:tcW w:w="720" w:type="dxa"/>
            <w:hideMark/>
          </w:tcPr>
          <w:p w14:paraId="557E72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184188</w:t>
            </w:r>
          </w:p>
        </w:tc>
        <w:tc>
          <w:tcPr>
            <w:tcW w:w="720" w:type="dxa"/>
            <w:hideMark/>
          </w:tcPr>
          <w:p w14:paraId="6EED9F4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188808</w:t>
            </w:r>
          </w:p>
        </w:tc>
        <w:tc>
          <w:tcPr>
            <w:tcW w:w="720" w:type="dxa"/>
            <w:hideMark/>
          </w:tcPr>
          <w:p w14:paraId="2D0341B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193536</w:t>
            </w:r>
          </w:p>
        </w:tc>
        <w:tc>
          <w:tcPr>
            <w:tcW w:w="720" w:type="dxa"/>
            <w:hideMark/>
          </w:tcPr>
          <w:p w14:paraId="70FD509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198372</w:t>
            </w:r>
          </w:p>
        </w:tc>
        <w:tc>
          <w:tcPr>
            <w:tcW w:w="720" w:type="dxa"/>
            <w:hideMark/>
          </w:tcPr>
          <w:p w14:paraId="410895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203316</w:t>
            </w:r>
          </w:p>
        </w:tc>
        <w:tc>
          <w:tcPr>
            <w:tcW w:w="720" w:type="dxa"/>
            <w:hideMark/>
          </w:tcPr>
          <w:p w14:paraId="016BA6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208404</w:t>
            </w:r>
          </w:p>
        </w:tc>
        <w:tc>
          <w:tcPr>
            <w:tcW w:w="720" w:type="dxa"/>
            <w:hideMark/>
          </w:tcPr>
          <w:p w14:paraId="19EC83D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213624</w:t>
            </w:r>
          </w:p>
        </w:tc>
        <w:tc>
          <w:tcPr>
            <w:tcW w:w="720" w:type="dxa"/>
            <w:shd w:val="clear" w:color="auto" w:fill="D6E3BC" w:themeFill="accent3" w:themeFillTint="66"/>
            <w:hideMark/>
          </w:tcPr>
          <w:p w14:paraId="218A7AA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218964</w:t>
            </w:r>
          </w:p>
        </w:tc>
      </w:tr>
      <w:tr w:rsidR="00BA2C8E" w:rsidRPr="00840673" w14:paraId="626373A8" w14:textId="77777777" w:rsidTr="008E0BE3">
        <w:trPr>
          <w:trHeight w:val="245"/>
        </w:trPr>
        <w:tc>
          <w:tcPr>
            <w:tcW w:w="833" w:type="dxa"/>
            <w:vMerge/>
            <w:hideMark/>
          </w:tcPr>
          <w:p w14:paraId="1CB9789A" w14:textId="77777777" w:rsidR="00BA2C8E" w:rsidRPr="00840673" w:rsidRDefault="00BA2C8E" w:rsidP="000E7FCC">
            <w:pPr>
              <w:spacing w:after="0"/>
              <w:rPr>
                <w:rFonts w:ascii="Arial" w:hAnsi="Arial" w:cs="Arial"/>
                <w:color w:val="000000"/>
                <w:sz w:val="15"/>
                <w:szCs w:val="15"/>
              </w:rPr>
            </w:pPr>
          </w:p>
        </w:tc>
        <w:tc>
          <w:tcPr>
            <w:tcW w:w="767" w:type="dxa"/>
            <w:hideMark/>
          </w:tcPr>
          <w:p w14:paraId="1254794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4DBD374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13564</w:t>
            </w:r>
          </w:p>
        </w:tc>
        <w:tc>
          <w:tcPr>
            <w:tcW w:w="720" w:type="dxa"/>
            <w:hideMark/>
          </w:tcPr>
          <w:p w14:paraId="6EFEE8F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13905</w:t>
            </w:r>
          </w:p>
        </w:tc>
        <w:tc>
          <w:tcPr>
            <w:tcW w:w="720" w:type="dxa"/>
            <w:hideMark/>
          </w:tcPr>
          <w:p w14:paraId="443B8E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14250</w:t>
            </w:r>
          </w:p>
        </w:tc>
        <w:tc>
          <w:tcPr>
            <w:tcW w:w="720" w:type="dxa"/>
            <w:hideMark/>
          </w:tcPr>
          <w:p w14:paraId="3BDCE84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14610</w:t>
            </w:r>
          </w:p>
        </w:tc>
        <w:tc>
          <w:tcPr>
            <w:tcW w:w="720" w:type="dxa"/>
            <w:hideMark/>
          </w:tcPr>
          <w:p w14:paraId="24C6A6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14973</w:t>
            </w:r>
          </w:p>
        </w:tc>
        <w:tc>
          <w:tcPr>
            <w:tcW w:w="720" w:type="dxa"/>
            <w:hideMark/>
          </w:tcPr>
          <w:p w14:paraId="73F178F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15349</w:t>
            </w:r>
          </w:p>
        </w:tc>
        <w:tc>
          <w:tcPr>
            <w:tcW w:w="720" w:type="dxa"/>
            <w:hideMark/>
          </w:tcPr>
          <w:p w14:paraId="11BAAF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15734</w:t>
            </w:r>
          </w:p>
        </w:tc>
        <w:tc>
          <w:tcPr>
            <w:tcW w:w="720" w:type="dxa"/>
            <w:hideMark/>
          </w:tcPr>
          <w:p w14:paraId="41FC6F1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16128</w:t>
            </w:r>
          </w:p>
        </w:tc>
        <w:tc>
          <w:tcPr>
            <w:tcW w:w="720" w:type="dxa"/>
            <w:hideMark/>
          </w:tcPr>
          <w:p w14:paraId="0C3F9F1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16531</w:t>
            </w:r>
          </w:p>
        </w:tc>
        <w:tc>
          <w:tcPr>
            <w:tcW w:w="720" w:type="dxa"/>
            <w:hideMark/>
          </w:tcPr>
          <w:p w14:paraId="7FC679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16943</w:t>
            </w:r>
          </w:p>
        </w:tc>
        <w:tc>
          <w:tcPr>
            <w:tcW w:w="720" w:type="dxa"/>
            <w:hideMark/>
          </w:tcPr>
          <w:p w14:paraId="7C2405B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17367</w:t>
            </w:r>
          </w:p>
        </w:tc>
        <w:tc>
          <w:tcPr>
            <w:tcW w:w="720" w:type="dxa"/>
            <w:hideMark/>
          </w:tcPr>
          <w:p w14:paraId="0CFD4C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17802</w:t>
            </w:r>
          </w:p>
        </w:tc>
        <w:tc>
          <w:tcPr>
            <w:tcW w:w="720" w:type="dxa"/>
            <w:shd w:val="clear" w:color="auto" w:fill="D6E3BC" w:themeFill="accent3" w:themeFillTint="66"/>
            <w:hideMark/>
          </w:tcPr>
          <w:p w14:paraId="6C5A61B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18247</w:t>
            </w:r>
          </w:p>
        </w:tc>
      </w:tr>
      <w:tr w:rsidR="00BA2C8E" w:rsidRPr="00840673" w14:paraId="6FA2AE90" w14:textId="77777777" w:rsidTr="008E0BE3">
        <w:trPr>
          <w:trHeight w:val="245"/>
        </w:trPr>
        <w:tc>
          <w:tcPr>
            <w:tcW w:w="833" w:type="dxa"/>
            <w:vMerge/>
            <w:hideMark/>
          </w:tcPr>
          <w:p w14:paraId="1C58EDA4" w14:textId="77777777" w:rsidR="00BA2C8E" w:rsidRPr="00840673" w:rsidRDefault="00BA2C8E" w:rsidP="000E7FCC">
            <w:pPr>
              <w:spacing w:after="0"/>
              <w:rPr>
                <w:rFonts w:ascii="Arial" w:hAnsi="Arial" w:cs="Arial"/>
                <w:color w:val="000000"/>
                <w:sz w:val="15"/>
                <w:szCs w:val="15"/>
              </w:rPr>
            </w:pPr>
          </w:p>
        </w:tc>
        <w:tc>
          <w:tcPr>
            <w:tcW w:w="767" w:type="dxa"/>
            <w:hideMark/>
          </w:tcPr>
          <w:p w14:paraId="1AA17ED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408C35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77.95</w:t>
            </w:r>
          </w:p>
        </w:tc>
        <w:tc>
          <w:tcPr>
            <w:tcW w:w="720" w:type="dxa"/>
            <w:hideMark/>
          </w:tcPr>
          <w:p w14:paraId="5DF14EE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79.91</w:t>
            </w:r>
          </w:p>
        </w:tc>
        <w:tc>
          <w:tcPr>
            <w:tcW w:w="720" w:type="dxa"/>
            <w:hideMark/>
          </w:tcPr>
          <w:p w14:paraId="0D6DCF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81.90</w:t>
            </w:r>
          </w:p>
        </w:tc>
        <w:tc>
          <w:tcPr>
            <w:tcW w:w="720" w:type="dxa"/>
            <w:hideMark/>
          </w:tcPr>
          <w:p w14:paraId="48B320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83.97</w:t>
            </w:r>
          </w:p>
        </w:tc>
        <w:tc>
          <w:tcPr>
            <w:tcW w:w="720" w:type="dxa"/>
            <w:hideMark/>
          </w:tcPr>
          <w:p w14:paraId="1AFD94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86.05</w:t>
            </w:r>
          </w:p>
        </w:tc>
        <w:tc>
          <w:tcPr>
            <w:tcW w:w="720" w:type="dxa"/>
            <w:hideMark/>
          </w:tcPr>
          <w:p w14:paraId="0D3749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88.21</w:t>
            </w:r>
          </w:p>
        </w:tc>
        <w:tc>
          <w:tcPr>
            <w:tcW w:w="720" w:type="dxa"/>
            <w:hideMark/>
          </w:tcPr>
          <w:p w14:paraId="1CFBFFF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90.43</w:t>
            </w:r>
          </w:p>
        </w:tc>
        <w:tc>
          <w:tcPr>
            <w:tcW w:w="720" w:type="dxa"/>
            <w:hideMark/>
          </w:tcPr>
          <w:p w14:paraId="0A96EC2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92.69</w:t>
            </w:r>
          </w:p>
        </w:tc>
        <w:tc>
          <w:tcPr>
            <w:tcW w:w="720" w:type="dxa"/>
            <w:hideMark/>
          </w:tcPr>
          <w:p w14:paraId="5AEDD2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95.01</w:t>
            </w:r>
          </w:p>
        </w:tc>
        <w:tc>
          <w:tcPr>
            <w:tcW w:w="720" w:type="dxa"/>
            <w:hideMark/>
          </w:tcPr>
          <w:p w14:paraId="70C0E0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97.37</w:t>
            </w:r>
          </w:p>
        </w:tc>
        <w:tc>
          <w:tcPr>
            <w:tcW w:w="720" w:type="dxa"/>
            <w:hideMark/>
          </w:tcPr>
          <w:p w14:paraId="32622C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99.81</w:t>
            </w:r>
          </w:p>
        </w:tc>
        <w:tc>
          <w:tcPr>
            <w:tcW w:w="720" w:type="dxa"/>
            <w:hideMark/>
          </w:tcPr>
          <w:p w14:paraId="7B5C6DF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102.31</w:t>
            </w:r>
          </w:p>
        </w:tc>
        <w:tc>
          <w:tcPr>
            <w:tcW w:w="720" w:type="dxa"/>
            <w:shd w:val="clear" w:color="auto" w:fill="D6E3BC" w:themeFill="accent3" w:themeFillTint="66"/>
            <w:hideMark/>
          </w:tcPr>
          <w:p w14:paraId="23F4566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104.87</w:t>
            </w:r>
          </w:p>
        </w:tc>
      </w:tr>
      <w:tr w:rsidR="00BA2C8E" w:rsidRPr="00840673" w14:paraId="0D384D02" w14:textId="77777777" w:rsidTr="008E0BE3">
        <w:trPr>
          <w:trHeight w:val="245"/>
        </w:trPr>
        <w:tc>
          <w:tcPr>
            <w:tcW w:w="833" w:type="dxa"/>
            <w:vMerge/>
            <w:hideMark/>
          </w:tcPr>
          <w:p w14:paraId="4F0FB6A9" w14:textId="77777777" w:rsidR="00BA2C8E" w:rsidRPr="00840673" w:rsidRDefault="00BA2C8E" w:rsidP="000E7FCC">
            <w:pPr>
              <w:spacing w:after="0"/>
              <w:rPr>
                <w:rFonts w:ascii="Arial" w:hAnsi="Arial" w:cs="Arial"/>
                <w:color w:val="000000"/>
                <w:sz w:val="15"/>
                <w:szCs w:val="15"/>
              </w:rPr>
            </w:pPr>
          </w:p>
        </w:tc>
        <w:tc>
          <w:tcPr>
            <w:tcW w:w="767" w:type="dxa"/>
            <w:hideMark/>
          </w:tcPr>
          <w:p w14:paraId="28DF3E0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175C253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5.46</w:t>
            </w:r>
          </w:p>
        </w:tc>
        <w:tc>
          <w:tcPr>
            <w:tcW w:w="720" w:type="dxa"/>
            <w:hideMark/>
          </w:tcPr>
          <w:p w14:paraId="450D1E3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5.59</w:t>
            </w:r>
          </w:p>
        </w:tc>
        <w:tc>
          <w:tcPr>
            <w:tcW w:w="720" w:type="dxa"/>
            <w:hideMark/>
          </w:tcPr>
          <w:p w14:paraId="234D701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5.73</w:t>
            </w:r>
          </w:p>
        </w:tc>
        <w:tc>
          <w:tcPr>
            <w:tcW w:w="720" w:type="dxa"/>
            <w:hideMark/>
          </w:tcPr>
          <w:p w14:paraId="6CD1CD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5.88</w:t>
            </w:r>
          </w:p>
        </w:tc>
        <w:tc>
          <w:tcPr>
            <w:tcW w:w="720" w:type="dxa"/>
            <w:hideMark/>
          </w:tcPr>
          <w:p w14:paraId="47CEAC0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6.02</w:t>
            </w:r>
          </w:p>
        </w:tc>
        <w:tc>
          <w:tcPr>
            <w:tcW w:w="720" w:type="dxa"/>
            <w:hideMark/>
          </w:tcPr>
          <w:p w14:paraId="5EAA061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6.17</w:t>
            </w:r>
          </w:p>
        </w:tc>
        <w:tc>
          <w:tcPr>
            <w:tcW w:w="720" w:type="dxa"/>
            <w:hideMark/>
          </w:tcPr>
          <w:p w14:paraId="3BB7BA9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6.33</w:t>
            </w:r>
          </w:p>
        </w:tc>
        <w:tc>
          <w:tcPr>
            <w:tcW w:w="720" w:type="dxa"/>
            <w:hideMark/>
          </w:tcPr>
          <w:p w14:paraId="127E8C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6.49</w:t>
            </w:r>
          </w:p>
        </w:tc>
        <w:tc>
          <w:tcPr>
            <w:tcW w:w="720" w:type="dxa"/>
            <w:hideMark/>
          </w:tcPr>
          <w:p w14:paraId="1BE1BDB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6.65</w:t>
            </w:r>
          </w:p>
        </w:tc>
        <w:tc>
          <w:tcPr>
            <w:tcW w:w="720" w:type="dxa"/>
            <w:hideMark/>
          </w:tcPr>
          <w:p w14:paraId="3E3798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6.82</w:t>
            </w:r>
          </w:p>
        </w:tc>
        <w:tc>
          <w:tcPr>
            <w:tcW w:w="720" w:type="dxa"/>
            <w:hideMark/>
          </w:tcPr>
          <w:p w14:paraId="75D304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6.99</w:t>
            </w:r>
          </w:p>
        </w:tc>
        <w:tc>
          <w:tcPr>
            <w:tcW w:w="720" w:type="dxa"/>
            <w:hideMark/>
          </w:tcPr>
          <w:p w14:paraId="3B7385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7.16</w:t>
            </w:r>
          </w:p>
        </w:tc>
        <w:tc>
          <w:tcPr>
            <w:tcW w:w="720" w:type="dxa"/>
            <w:shd w:val="clear" w:color="auto" w:fill="D6E3BC" w:themeFill="accent3" w:themeFillTint="66"/>
            <w:hideMark/>
          </w:tcPr>
          <w:p w14:paraId="59D64C4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7.34</w:t>
            </w:r>
          </w:p>
        </w:tc>
      </w:tr>
      <w:tr w:rsidR="00BA2C8E" w:rsidRPr="00840673" w14:paraId="3142F5B6" w14:textId="77777777" w:rsidTr="008E0BE3">
        <w:trPr>
          <w:trHeight w:val="245"/>
        </w:trPr>
        <w:tc>
          <w:tcPr>
            <w:tcW w:w="833" w:type="dxa"/>
            <w:vMerge/>
            <w:hideMark/>
          </w:tcPr>
          <w:p w14:paraId="43EEEEB6" w14:textId="77777777" w:rsidR="00BA2C8E" w:rsidRPr="00840673" w:rsidRDefault="00BA2C8E" w:rsidP="000E7FCC">
            <w:pPr>
              <w:spacing w:after="0"/>
              <w:rPr>
                <w:rFonts w:ascii="Arial" w:hAnsi="Arial" w:cs="Arial"/>
                <w:color w:val="000000"/>
                <w:sz w:val="15"/>
                <w:szCs w:val="15"/>
              </w:rPr>
            </w:pPr>
          </w:p>
        </w:tc>
        <w:tc>
          <w:tcPr>
            <w:tcW w:w="767" w:type="dxa"/>
            <w:hideMark/>
          </w:tcPr>
          <w:p w14:paraId="4048A3A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3DBBB202" w14:textId="77777777" w:rsidR="00BA2C8E" w:rsidRPr="00840673" w:rsidRDefault="00BA2C8E" w:rsidP="000E7FCC">
            <w:pPr>
              <w:spacing w:after="0"/>
              <w:rPr>
                <w:rFonts w:ascii="Arial" w:hAnsi="Arial" w:cs="Arial"/>
                <w:color w:val="000000"/>
                <w:sz w:val="15"/>
                <w:szCs w:val="15"/>
              </w:rPr>
            </w:pPr>
          </w:p>
        </w:tc>
        <w:tc>
          <w:tcPr>
            <w:tcW w:w="720" w:type="dxa"/>
            <w:hideMark/>
          </w:tcPr>
          <w:p w14:paraId="64A8DD3A" w14:textId="77777777" w:rsidR="00BA2C8E" w:rsidRPr="00840673" w:rsidRDefault="00BA2C8E" w:rsidP="000E7FCC">
            <w:pPr>
              <w:spacing w:after="0"/>
              <w:jc w:val="right"/>
              <w:rPr>
                <w:sz w:val="15"/>
                <w:szCs w:val="15"/>
              </w:rPr>
            </w:pPr>
          </w:p>
        </w:tc>
        <w:tc>
          <w:tcPr>
            <w:tcW w:w="720" w:type="dxa"/>
            <w:hideMark/>
          </w:tcPr>
          <w:p w14:paraId="3D3BE67E" w14:textId="77777777" w:rsidR="00BA2C8E" w:rsidRPr="00840673" w:rsidRDefault="00BA2C8E" w:rsidP="000E7FCC">
            <w:pPr>
              <w:spacing w:after="0"/>
              <w:jc w:val="right"/>
              <w:rPr>
                <w:sz w:val="15"/>
                <w:szCs w:val="15"/>
              </w:rPr>
            </w:pPr>
          </w:p>
        </w:tc>
        <w:tc>
          <w:tcPr>
            <w:tcW w:w="720" w:type="dxa"/>
            <w:hideMark/>
          </w:tcPr>
          <w:p w14:paraId="3E06433E" w14:textId="77777777" w:rsidR="00BA2C8E" w:rsidRPr="00840673" w:rsidRDefault="00BA2C8E" w:rsidP="000E7FCC">
            <w:pPr>
              <w:spacing w:after="0"/>
              <w:jc w:val="right"/>
              <w:rPr>
                <w:sz w:val="15"/>
                <w:szCs w:val="15"/>
              </w:rPr>
            </w:pPr>
          </w:p>
        </w:tc>
        <w:tc>
          <w:tcPr>
            <w:tcW w:w="720" w:type="dxa"/>
            <w:hideMark/>
          </w:tcPr>
          <w:p w14:paraId="114E88B4" w14:textId="77777777" w:rsidR="00BA2C8E" w:rsidRPr="00840673" w:rsidRDefault="00BA2C8E" w:rsidP="000E7FCC">
            <w:pPr>
              <w:spacing w:after="0"/>
              <w:jc w:val="right"/>
              <w:rPr>
                <w:sz w:val="15"/>
                <w:szCs w:val="15"/>
              </w:rPr>
            </w:pPr>
          </w:p>
        </w:tc>
        <w:tc>
          <w:tcPr>
            <w:tcW w:w="720" w:type="dxa"/>
            <w:hideMark/>
          </w:tcPr>
          <w:p w14:paraId="0CDF1971" w14:textId="77777777" w:rsidR="00BA2C8E" w:rsidRPr="00840673" w:rsidRDefault="00BA2C8E" w:rsidP="000E7FCC">
            <w:pPr>
              <w:spacing w:after="0"/>
              <w:jc w:val="right"/>
              <w:rPr>
                <w:sz w:val="15"/>
                <w:szCs w:val="15"/>
              </w:rPr>
            </w:pPr>
          </w:p>
        </w:tc>
        <w:tc>
          <w:tcPr>
            <w:tcW w:w="720" w:type="dxa"/>
            <w:hideMark/>
          </w:tcPr>
          <w:p w14:paraId="65DFB26E" w14:textId="77777777" w:rsidR="00BA2C8E" w:rsidRPr="00840673" w:rsidRDefault="00BA2C8E" w:rsidP="000E7FCC">
            <w:pPr>
              <w:spacing w:after="0"/>
              <w:jc w:val="right"/>
              <w:rPr>
                <w:sz w:val="15"/>
                <w:szCs w:val="15"/>
              </w:rPr>
            </w:pPr>
          </w:p>
        </w:tc>
        <w:tc>
          <w:tcPr>
            <w:tcW w:w="720" w:type="dxa"/>
            <w:hideMark/>
          </w:tcPr>
          <w:p w14:paraId="51CD1082" w14:textId="77777777" w:rsidR="00BA2C8E" w:rsidRPr="00840673" w:rsidRDefault="00BA2C8E" w:rsidP="000E7FCC">
            <w:pPr>
              <w:spacing w:after="0"/>
              <w:jc w:val="right"/>
              <w:rPr>
                <w:sz w:val="15"/>
                <w:szCs w:val="15"/>
              </w:rPr>
            </w:pPr>
          </w:p>
        </w:tc>
        <w:tc>
          <w:tcPr>
            <w:tcW w:w="720" w:type="dxa"/>
            <w:hideMark/>
          </w:tcPr>
          <w:p w14:paraId="42FF304E" w14:textId="77777777" w:rsidR="00BA2C8E" w:rsidRPr="00840673" w:rsidRDefault="00BA2C8E" w:rsidP="000E7FCC">
            <w:pPr>
              <w:spacing w:after="0"/>
              <w:jc w:val="right"/>
              <w:rPr>
                <w:sz w:val="15"/>
                <w:szCs w:val="15"/>
              </w:rPr>
            </w:pPr>
          </w:p>
        </w:tc>
        <w:tc>
          <w:tcPr>
            <w:tcW w:w="720" w:type="dxa"/>
            <w:hideMark/>
          </w:tcPr>
          <w:p w14:paraId="52ECFB73" w14:textId="77777777" w:rsidR="00BA2C8E" w:rsidRPr="00840673" w:rsidRDefault="00BA2C8E" w:rsidP="000E7FCC">
            <w:pPr>
              <w:spacing w:after="0"/>
              <w:jc w:val="right"/>
              <w:rPr>
                <w:sz w:val="15"/>
                <w:szCs w:val="15"/>
              </w:rPr>
            </w:pPr>
          </w:p>
        </w:tc>
        <w:tc>
          <w:tcPr>
            <w:tcW w:w="720" w:type="dxa"/>
            <w:hideMark/>
          </w:tcPr>
          <w:p w14:paraId="68773FD2" w14:textId="77777777" w:rsidR="00BA2C8E" w:rsidRPr="00840673" w:rsidRDefault="00BA2C8E" w:rsidP="000E7FCC">
            <w:pPr>
              <w:spacing w:after="0"/>
              <w:jc w:val="right"/>
              <w:rPr>
                <w:sz w:val="15"/>
                <w:szCs w:val="15"/>
              </w:rPr>
            </w:pPr>
          </w:p>
        </w:tc>
        <w:tc>
          <w:tcPr>
            <w:tcW w:w="720" w:type="dxa"/>
            <w:hideMark/>
          </w:tcPr>
          <w:p w14:paraId="41D83B59"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1F6999E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275BDA6A" w14:textId="77777777" w:rsidTr="008E0BE3">
        <w:trPr>
          <w:trHeight w:val="245"/>
        </w:trPr>
        <w:tc>
          <w:tcPr>
            <w:tcW w:w="833" w:type="dxa"/>
            <w:vMerge w:val="restart"/>
            <w:hideMark/>
          </w:tcPr>
          <w:p w14:paraId="70D90E12"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103</w:t>
            </w:r>
          </w:p>
        </w:tc>
        <w:tc>
          <w:tcPr>
            <w:tcW w:w="767" w:type="dxa"/>
            <w:hideMark/>
          </w:tcPr>
          <w:p w14:paraId="51FDC94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101F11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166860</w:t>
            </w:r>
          </w:p>
        </w:tc>
        <w:tc>
          <w:tcPr>
            <w:tcW w:w="720" w:type="dxa"/>
            <w:hideMark/>
          </w:tcPr>
          <w:p w14:paraId="130015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171000</w:t>
            </w:r>
          </w:p>
        </w:tc>
        <w:tc>
          <w:tcPr>
            <w:tcW w:w="720" w:type="dxa"/>
            <w:hideMark/>
          </w:tcPr>
          <w:p w14:paraId="05339C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175320</w:t>
            </w:r>
          </w:p>
        </w:tc>
        <w:tc>
          <w:tcPr>
            <w:tcW w:w="720" w:type="dxa"/>
            <w:hideMark/>
          </w:tcPr>
          <w:p w14:paraId="280827C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179676</w:t>
            </w:r>
          </w:p>
        </w:tc>
        <w:tc>
          <w:tcPr>
            <w:tcW w:w="720" w:type="dxa"/>
            <w:hideMark/>
          </w:tcPr>
          <w:p w14:paraId="5BEBD7F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184188</w:t>
            </w:r>
          </w:p>
        </w:tc>
        <w:tc>
          <w:tcPr>
            <w:tcW w:w="720" w:type="dxa"/>
            <w:hideMark/>
          </w:tcPr>
          <w:p w14:paraId="01C9C9B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188808</w:t>
            </w:r>
          </w:p>
        </w:tc>
        <w:tc>
          <w:tcPr>
            <w:tcW w:w="720" w:type="dxa"/>
            <w:hideMark/>
          </w:tcPr>
          <w:p w14:paraId="354B81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193536</w:t>
            </w:r>
          </w:p>
        </w:tc>
        <w:tc>
          <w:tcPr>
            <w:tcW w:w="720" w:type="dxa"/>
            <w:hideMark/>
          </w:tcPr>
          <w:p w14:paraId="2CBDF65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198372</w:t>
            </w:r>
          </w:p>
        </w:tc>
        <w:tc>
          <w:tcPr>
            <w:tcW w:w="720" w:type="dxa"/>
            <w:hideMark/>
          </w:tcPr>
          <w:p w14:paraId="0EA0A36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203316</w:t>
            </w:r>
          </w:p>
        </w:tc>
        <w:tc>
          <w:tcPr>
            <w:tcW w:w="720" w:type="dxa"/>
            <w:hideMark/>
          </w:tcPr>
          <w:p w14:paraId="43A87B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208404</w:t>
            </w:r>
          </w:p>
        </w:tc>
        <w:tc>
          <w:tcPr>
            <w:tcW w:w="720" w:type="dxa"/>
            <w:hideMark/>
          </w:tcPr>
          <w:p w14:paraId="3185B87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213624</w:t>
            </w:r>
          </w:p>
        </w:tc>
        <w:tc>
          <w:tcPr>
            <w:tcW w:w="720" w:type="dxa"/>
            <w:hideMark/>
          </w:tcPr>
          <w:p w14:paraId="72030B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218964</w:t>
            </w:r>
          </w:p>
        </w:tc>
        <w:tc>
          <w:tcPr>
            <w:tcW w:w="720" w:type="dxa"/>
            <w:shd w:val="clear" w:color="auto" w:fill="D6E3BC" w:themeFill="accent3" w:themeFillTint="66"/>
            <w:hideMark/>
          </w:tcPr>
          <w:p w14:paraId="79EA2A0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224436</w:t>
            </w:r>
          </w:p>
        </w:tc>
      </w:tr>
      <w:tr w:rsidR="00BA2C8E" w:rsidRPr="00840673" w14:paraId="7E51BACD" w14:textId="77777777" w:rsidTr="008E0BE3">
        <w:trPr>
          <w:trHeight w:val="245"/>
        </w:trPr>
        <w:tc>
          <w:tcPr>
            <w:tcW w:w="833" w:type="dxa"/>
            <w:vMerge/>
            <w:hideMark/>
          </w:tcPr>
          <w:p w14:paraId="09D6D613" w14:textId="77777777" w:rsidR="00BA2C8E" w:rsidRPr="00840673" w:rsidRDefault="00BA2C8E" w:rsidP="000E7FCC">
            <w:pPr>
              <w:spacing w:after="0"/>
              <w:rPr>
                <w:rFonts w:ascii="Arial" w:hAnsi="Arial" w:cs="Arial"/>
                <w:color w:val="000000"/>
                <w:sz w:val="15"/>
                <w:szCs w:val="15"/>
              </w:rPr>
            </w:pPr>
          </w:p>
        </w:tc>
        <w:tc>
          <w:tcPr>
            <w:tcW w:w="767" w:type="dxa"/>
            <w:hideMark/>
          </w:tcPr>
          <w:p w14:paraId="11DF47E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3DD6612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13905</w:t>
            </w:r>
          </w:p>
        </w:tc>
        <w:tc>
          <w:tcPr>
            <w:tcW w:w="720" w:type="dxa"/>
            <w:hideMark/>
          </w:tcPr>
          <w:p w14:paraId="645AE9A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14250</w:t>
            </w:r>
          </w:p>
        </w:tc>
        <w:tc>
          <w:tcPr>
            <w:tcW w:w="720" w:type="dxa"/>
            <w:hideMark/>
          </w:tcPr>
          <w:p w14:paraId="0EC220C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14610</w:t>
            </w:r>
          </w:p>
        </w:tc>
        <w:tc>
          <w:tcPr>
            <w:tcW w:w="720" w:type="dxa"/>
            <w:hideMark/>
          </w:tcPr>
          <w:p w14:paraId="48714BB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14973</w:t>
            </w:r>
          </w:p>
        </w:tc>
        <w:tc>
          <w:tcPr>
            <w:tcW w:w="720" w:type="dxa"/>
            <w:hideMark/>
          </w:tcPr>
          <w:p w14:paraId="3D726C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15349</w:t>
            </w:r>
          </w:p>
        </w:tc>
        <w:tc>
          <w:tcPr>
            <w:tcW w:w="720" w:type="dxa"/>
            <w:hideMark/>
          </w:tcPr>
          <w:p w14:paraId="69C856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15734</w:t>
            </w:r>
          </w:p>
        </w:tc>
        <w:tc>
          <w:tcPr>
            <w:tcW w:w="720" w:type="dxa"/>
            <w:hideMark/>
          </w:tcPr>
          <w:p w14:paraId="45AFEB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16128</w:t>
            </w:r>
          </w:p>
        </w:tc>
        <w:tc>
          <w:tcPr>
            <w:tcW w:w="720" w:type="dxa"/>
            <w:hideMark/>
          </w:tcPr>
          <w:p w14:paraId="08F9C4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16531</w:t>
            </w:r>
          </w:p>
        </w:tc>
        <w:tc>
          <w:tcPr>
            <w:tcW w:w="720" w:type="dxa"/>
            <w:hideMark/>
          </w:tcPr>
          <w:p w14:paraId="70E4E25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16943</w:t>
            </w:r>
          </w:p>
        </w:tc>
        <w:tc>
          <w:tcPr>
            <w:tcW w:w="720" w:type="dxa"/>
            <w:hideMark/>
          </w:tcPr>
          <w:p w14:paraId="17CC666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17367</w:t>
            </w:r>
          </w:p>
        </w:tc>
        <w:tc>
          <w:tcPr>
            <w:tcW w:w="720" w:type="dxa"/>
            <w:hideMark/>
          </w:tcPr>
          <w:p w14:paraId="1781FA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17802</w:t>
            </w:r>
          </w:p>
        </w:tc>
        <w:tc>
          <w:tcPr>
            <w:tcW w:w="720" w:type="dxa"/>
            <w:hideMark/>
          </w:tcPr>
          <w:p w14:paraId="708336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18247</w:t>
            </w:r>
          </w:p>
        </w:tc>
        <w:tc>
          <w:tcPr>
            <w:tcW w:w="720" w:type="dxa"/>
            <w:shd w:val="clear" w:color="auto" w:fill="D6E3BC" w:themeFill="accent3" w:themeFillTint="66"/>
            <w:hideMark/>
          </w:tcPr>
          <w:p w14:paraId="74C32A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18703</w:t>
            </w:r>
          </w:p>
        </w:tc>
      </w:tr>
      <w:tr w:rsidR="00BA2C8E" w:rsidRPr="00840673" w14:paraId="20C31840" w14:textId="77777777" w:rsidTr="008E0BE3">
        <w:trPr>
          <w:trHeight w:val="245"/>
        </w:trPr>
        <w:tc>
          <w:tcPr>
            <w:tcW w:w="833" w:type="dxa"/>
            <w:vMerge/>
            <w:hideMark/>
          </w:tcPr>
          <w:p w14:paraId="2078576A" w14:textId="77777777" w:rsidR="00BA2C8E" w:rsidRPr="00840673" w:rsidRDefault="00BA2C8E" w:rsidP="000E7FCC">
            <w:pPr>
              <w:spacing w:after="0"/>
              <w:rPr>
                <w:rFonts w:ascii="Arial" w:hAnsi="Arial" w:cs="Arial"/>
                <w:color w:val="000000"/>
                <w:sz w:val="15"/>
                <w:szCs w:val="15"/>
              </w:rPr>
            </w:pPr>
          </w:p>
        </w:tc>
        <w:tc>
          <w:tcPr>
            <w:tcW w:w="767" w:type="dxa"/>
            <w:hideMark/>
          </w:tcPr>
          <w:p w14:paraId="43BE4A9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764118F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79.91</w:t>
            </w:r>
          </w:p>
        </w:tc>
        <w:tc>
          <w:tcPr>
            <w:tcW w:w="720" w:type="dxa"/>
            <w:hideMark/>
          </w:tcPr>
          <w:p w14:paraId="3A6885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81.90</w:t>
            </w:r>
          </w:p>
        </w:tc>
        <w:tc>
          <w:tcPr>
            <w:tcW w:w="720" w:type="dxa"/>
            <w:hideMark/>
          </w:tcPr>
          <w:p w14:paraId="56D035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83.97</w:t>
            </w:r>
          </w:p>
        </w:tc>
        <w:tc>
          <w:tcPr>
            <w:tcW w:w="720" w:type="dxa"/>
            <w:hideMark/>
          </w:tcPr>
          <w:p w14:paraId="0CB2488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86.05</w:t>
            </w:r>
          </w:p>
        </w:tc>
        <w:tc>
          <w:tcPr>
            <w:tcW w:w="720" w:type="dxa"/>
            <w:hideMark/>
          </w:tcPr>
          <w:p w14:paraId="2E942A3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88.21</w:t>
            </w:r>
          </w:p>
        </w:tc>
        <w:tc>
          <w:tcPr>
            <w:tcW w:w="720" w:type="dxa"/>
            <w:hideMark/>
          </w:tcPr>
          <w:p w14:paraId="052395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90.43</w:t>
            </w:r>
          </w:p>
        </w:tc>
        <w:tc>
          <w:tcPr>
            <w:tcW w:w="720" w:type="dxa"/>
            <w:hideMark/>
          </w:tcPr>
          <w:p w14:paraId="4139D12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92.69</w:t>
            </w:r>
          </w:p>
        </w:tc>
        <w:tc>
          <w:tcPr>
            <w:tcW w:w="720" w:type="dxa"/>
            <w:hideMark/>
          </w:tcPr>
          <w:p w14:paraId="621974A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95.01</w:t>
            </w:r>
          </w:p>
        </w:tc>
        <w:tc>
          <w:tcPr>
            <w:tcW w:w="720" w:type="dxa"/>
            <w:hideMark/>
          </w:tcPr>
          <w:p w14:paraId="059DCA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97.37</w:t>
            </w:r>
          </w:p>
        </w:tc>
        <w:tc>
          <w:tcPr>
            <w:tcW w:w="720" w:type="dxa"/>
            <w:hideMark/>
          </w:tcPr>
          <w:p w14:paraId="116D2B3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99.81</w:t>
            </w:r>
          </w:p>
        </w:tc>
        <w:tc>
          <w:tcPr>
            <w:tcW w:w="720" w:type="dxa"/>
            <w:hideMark/>
          </w:tcPr>
          <w:p w14:paraId="241FE41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102.31</w:t>
            </w:r>
          </w:p>
        </w:tc>
        <w:tc>
          <w:tcPr>
            <w:tcW w:w="720" w:type="dxa"/>
            <w:hideMark/>
          </w:tcPr>
          <w:p w14:paraId="767D99D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104.87</w:t>
            </w:r>
          </w:p>
        </w:tc>
        <w:tc>
          <w:tcPr>
            <w:tcW w:w="720" w:type="dxa"/>
            <w:shd w:val="clear" w:color="auto" w:fill="D6E3BC" w:themeFill="accent3" w:themeFillTint="66"/>
            <w:hideMark/>
          </w:tcPr>
          <w:p w14:paraId="4B83F7B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107.49</w:t>
            </w:r>
          </w:p>
        </w:tc>
      </w:tr>
      <w:tr w:rsidR="00BA2C8E" w:rsidRPr="00840673" w14:paraId="41C17D30" w14:textId="77777777" w:rsidTr="008E0BE3">
        <w:trPr>
          <w:trHeight w:val="245"/>
        </w:trPr>
        <w:tc>
          <w:tcPr>
            <w:tcW w:w="833" w:type="dxa"/>
            <w:vMerge/>
            <w:hideMark/>
          </w:tcPr>
          <w:p w14:paraId="778610E2" w14:textId="77777777" w:rsidR="00BA2C8E" w:rsidRPr="00840673" w:rsidRDefault="00BA2C8E" w:rsidP="000E7FCC">
            <w:pPr>
              <w:spacing w:after="0"/>
              <w:rPr>
                <w:rFonts w:ascii="Arial" w:hAnsi="Arial" w:cs="Arial"/>
                <w:color w:val="000000"/>
                <w:sz w:val="15"/>
                <w:szCs w:val="15"/>
              </w:rPr>
            </w:pPr>
          </w:p>
        </w:tc>
        <w:tc>
          <w:tcPr>
            <w:tcW w:w="767" w:type="dxa"/>
            <w:hideMark/>
          </w:tcPr>
          <w:p w14:paraId="6D42B2C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32D230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5.59</w:t>
            </w:r>
          </w:p>
        </w:tc>
        <w:tc>
          <w:tcPr>
            <w:tcW w:w="720" w:type="dxa"/>
            <w:hideMark/>
          </w:tcPr>
          <w:p w14:paraId="4494AF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5.73</w:t>
            </w:r>
          </w:p>
        </w:tc>
        <w:tc>
          <w:tcPr>
            <w:tcW w:w="720" w:type="dxa"/>
            <w:hideMark/>
          </w:tcPr>
          <w:p w14:paraId="171DA90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5.88</w:t>
            </w:r>
          </w:p>
        </w:tc>
        <w:tc>
          <w:tcPr>
            <w:tcW w:w="720" w:type="dxa"/>
            <w:hideMark/>
          </w:tcPr>
          <w:p w14:paraId="67EB32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6.02</w:t>
            </w:r>
          </w:p>
        </w:tc>
        <w:tc>
          <w:tcPr>
            <w:tcW w:w="720" w:type="dxa"/>
            <w:hideMark/>
          </w:tcPr>
          <w:p w14:paraId="4501712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6.17</w:t>
            </w:r>
          </w:p>
        </w:tc>
        <w:tc>
          <w:tcPr>
            <w:tcW w:w="720" w:type="dxa"/>
            <w:hideMark/>
          </w:tcPr>
          <w:p w14:paraId="635F916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6.33</w:t>
            </w:r>
          </w:p>
        </w:tc>
        <w:tc>
          <w:tcPr>
            <w:tcW w:w="720" w:type="dxa"/>
            <w:hideMark/>
          </w:tcPr>
          <w:p w14:paraId="645A164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6.49</w:t>
            </w:r>
          </w:p>
        </w:tc>
        <w:tc>
          <w:tcPr>
            <w:tcW w:w="720" w:type="dxa"/>
            <w:hideMark/>
          </w:tcPr>
          <w:p w14:paraId="6F147C6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6.65</w:t>
            </w:r>
          </w:p>
        </w:tc>
        <w:tc>
          <w:tcPr>
            <w:tcW w:w="720" w:type="dxa"/>
            <w:hideMark/>
          </w:tcPr>
          <w:p w14:paraId="7FF6400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6.82</w:t>
            </w:r>
          </w:p>
        </w:tc>
        <w:tc>
          <w:tcPr>
            <w:tcW w:w="720" w:type="dxa"/>
            <w:hideMark/>
          </w:tcPr>
          <w:p w14:paraId="250261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6.99</w:t>
            </w:r>
          </w:p>
        </w:tc>
        <w:tc>
          <w:tcPr>
            <w:tcW w:w="720" w:type="dxa"/>
            <w:hideMark/>
          </w:tcPr>
          <w:p w14:paraId="676223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7.16</w:t>
            </w:r>
          </w:p>
        </w:tc>
        <w:tc>
          <w:tcPr>
            <w:tcW w:w="720" w:type="dxa"/>
            <w:hideMark/>
          </w:tcPr>
          <w:p w14:paraId="3AEDE1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7.34</w:t>
            </w:r>
          </w:p>
        </w:tc>
        <w:tc>
          <w:tcPr>
            <w:tcW w:w="720" w:type="dxa"/>
            <w:shd w:val="clear" w:color="auto" w:fill="D6E3BC" w:themeFill="accent3" w:themeFillTint="66"/>
            <w:hideMark/>
          </w:tcPr>
          <w:p w14:paraId="52DEA0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7.52</w:t>
            </w:r>
          </w:p>
        </w:tc>
      </w:tr>
      <w:tr w:rsidR="00BA2C8E" w:rsidRPr="00840673" w14:paraId="4CE62121" w14:textId="77777777" w:rsidTr="008E0BE3">
        <w:trPr>
          <w:trHeight w:val="245"/>
        </w:trPr>
        <w:tc>
          <w:tcPr>
            <w:tcW w:w="833" w:type="dxa"/>
            <w:vMerge/>
            <w:hideMark/>
          </w:tcPr>
          <w:p w14:paraId="36EC76FA" w14:textId="77777777" w:rsidR="00BA2C8E" w:rsidRPr="00840673" w:rsidRDefault="00BA2C8E" w:rsidP="000E7FCC">
            <w:pPr>
              <w:spacing w:after="0"/>
              <w:rPr>
                <w:rFonts w:ascii="Arial" w:hAnsi="Arial" w:cs="Arial"/>
                <w:color w:val="000000"/>
                <w:sz w:val="15"/>
                <w:szCs w:val="15"/>
              </w:rPr>
            </w:pPr>
          </w:p>
        </w:tc>
        <w:tc>
          <w:tcPr>
            <w:tcW w:w="767" w:type="dxa"/>
            <w:hideMark/>
          </w:tcPr>
          <w:p w14:paraId="289D14D0"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2D3427AF" w14:textId="77777777" w:rsidR="00BA2C8E" w:rsidRPr="00840673" w:rsidRDefault="00BA2C8E" w:rsidP="000E7FCC">
            <w:pPr>
              <w:spacing w:after="0"/>
              <w:rPr>
                <w:rFonts w:ascii="Arial" w:hAnsi="Arial" w:cs="Arial"/>
                <w:color w:val="000000"/>
                <w:sz w:val="15"/>
                <w:szCs w:val="15"/>
              </w:rPr>
            </w:pPr>
          </w:p>
        </w:tc>
        <w:tc>
          <w:tcPr>
            <w:tcW w:w="720" w:type="dxa"/>
            <w:hideMark/>
          </w:tcPr>
          <w:p w14:paraId="44E34049" w14:textId="77777777" w:rsidR="00BA2C8E" w:rsidRPr="00840673" w:rsidRDefault="00BA2C8E" w:rsidP="000E7FCC">
            <w:pPr>
              <w:spacing w:after="0"/>
              <w:jc w:val="right"/>
              <w:rPr>
                <w:sz w:val="15"/>
                <w:szCs w:val="15"/>
              </w:rPr>
            </w:pPr>
          </w:p>
        </w:tc>
        <w:tc>
          <w:tcPr>
            <w:tcW w:w="720" w:type="dxa"/>
            <w:hideMark/>
          </w:tcPr>
          <w:p w14:paraId="5D2616F2" w14:textId="77777777" w:rsidR="00BA2C8E" w:rsidRPr="00840673" w:rsidRDefault="00BA2C8E" w:rsidP="000E7FCC">
            <w:pPr>
              <w:spacing w:after="0"/>
              <w:jc w:val="right"/>
              <w:rPr>
                <w:sz w:val="15"/>
                <w:szCs w:val="15"/>
              </w:rPr>
            </w:pPr>
          </w:p>
        </w:tc>
        <w:tc>
          <w:tcPr>
            <w:tcW w:w="720" w:type="dxa"/>
            <w:hideMark/>
          </w:tcPr>
          <w:p w14:paraId="194B275F" w14:textId="77777777" w:rsidR="00BA2C8E" w:rsidRPr="00840673" w:rsidRDefault="00BA2C8E" w:rsidP="000E7FCC">
            <w:pPr>
              <w:spacing w:after="0"/>
              <w:jc w:val="right"/>
              <w:rPr>
                <w:sz w:val="15"/>
                <w:szCs w:val="15"/>
              </w:rPr>
            </w:pPr>
          </w:p>
        </w:tc>
        <w:tc>
          <w:tcPr>
            <w:tcW w:w="720" w:type="dxa"/>
            <w:hideMark/>
          </w:tcPr>
          <w:p w14:paraId="733218BD" w14:textId="77777777" w:rsidR="00BA2C8E" w:rsidRPr="00840673" w:rsidRDefault="00BA2C8E" w:rsidP="000E7FCC">
            <w:pPr>
              <w:spacing w:after="0"/>
              <w:jc w:val="right"/>
              <w:rPr>
                <w:sz w:val="15"/>
                <w:szCs w:val="15"/>
              </w:rPr>
            </w:pPr>
          </w:p>
        </w:tc>
        <w:tc>
          <w:tcPr>
            <w:tcW w:w="720" w:type="dxa"/>
            <w:hideMark/>
          </w:tcPr>
          <w:p w14:paraId="63EBF176" w14:textId="77777777" w:rsidR="00BA2C8E" w:rsidRPr="00840673" w:rsidRDefault="00BA2C8E" w:rsidP="000E7FCC">
            <w:pPr>
              <w:spacing w:after="0"/>
              <w:jc w:val="right"/>
              <w:rPr>
                <w:sz w:val="15"/>
                <w:szCs w:val="15"/>
              </w:rPr>
            </w:pPr>
          </w:p>
        </w:tc>
        <w:tc>
          <w:tcPr>
            <w:tcW w:w="720" w:type="dxa"/>
            <w:hideMark/>
          </w:tcPr>
          <w:p w14:paraId="6D9B1DCC" w14:textId="77777777" w:rsidR="00BA2C8E" w:rsidRPr="00840673" w:rsidRDefault="00BA2C8E" w:rsidP="000E7FCC">
            <w:pPr>
              <w:spacing w:after="0"/>
              <w:jc w:val="right"/>
              <w:rPr>
                <w:sz w:val="15"/>
                <w:szCs w:val="15"/>
              </w:rPr>
            </w:pPr>
          </w:p>
        </w:tc>
        <w:tc>
          <w:tcPr>
            <w:tcW w:w="720" w:type="dxa"/>
            <w:hideMark/>
          </w:tcPr>
          <w:p w14:paraId="72D30475" w14:textId="77777777" w:rsidR="00BA2C8E" w:rsidRPr="00840673" w:rsidRDefault="00BA2C8E" w:rsidP="000E7FCC">
            <w:pPr>
              <w:spacing w:after="0"/>
              <w:jc w:val="right"/>
              <w:rPr>
                <w:sz w:val="15"/>
                <w:szCs w:val="15"/>
              </w:rPr>
            </w:pPr>
          </w:p>
        </w:tc>
        <w:tc>
          <w:tcPr>
            <w:tcW w:w="720" w:type="dxa"/>
            <w:hideMark/>
          </w:tcPr>
          <w:p w14:paraId="245EE555" w14:textId="77777777" w:rsidR="00BA2C8E" w:rsidRPr="00840673" w:rsidRDefault="00BA2C8E" w:rsidP="000E7FCC">
            <w:pPr>
              <w:spacing w:after="0"/>
              <w:jc w:val="right"/>
              <w:rPr>
                <w:sz w:val="15"/>
                <w:szCs w:val="15"/>
              </w:rPr>
            </w:pPr>
          </w:p>
        </w:tc>
        <w:tc>
          <w:tcPr>
            <w:tcW w:w="720" w:type="dxa"/>
            <w:hideMark/>
          </w:tcPr>
          <w:p w14:paraId="6790A5D9" w14:textId="77777777" w:rsidR="00BA2C8E" w:rsidRPr="00840673" w:rsidRDefault="00BA2C8E" w:rsidP="000E7FCC">
            <w:pPr>
              <w:spacing w:after="0"/>
              <w:jc w:val="right"/>
              <w:rPr>
                <w:sz w:val="15"/>
                <w:szCs w:val="15"/>
              </w:rPr>
            </w:pPr>
          </w:p>
        </w:tc>
        <w:tc>
          <w:tcPr>
            <w:tcW w:w="720" w:type="dxa"/>
            <w:hideMark/>
          </w:tcPr>
          <w:p w14:paraId="333769F9" w14:textId="77777777" w:rsidR="00BA2C8E" w:rsidRPr="00840673" w:rsidRDefault="00BA2C8E" w:rsidP="000E7FCC">
            <w:pPr>
              <w:spacing w:after="0"/>
              <w:jc w:val="right"/>
              <w:rPr>
                <w:sz w:val="15"/>
                <w:szCs w:val="15"/>
              </w:rPr>
            </w:pPr>
          </w:p>
        </w:tc>
        <w:tc>
          <w:tcPr>
            <w:tcW w:w="720" w:type="dxa"/>
            <w:hideMark/>
          </w:tcPr>
          <w:p w14:paraId="6FE93DC3"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61F3468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016D0BB2" w14:textId="77777777" w:rsidTr="008E0BE3">
        <w:trPr>
          <w:trHeight w:val="245"/>
        </w:trPr>
        <w:tc>
          <w:tcPr>
            <w:tcW w:w="833" w:type="dxa"/>
            <w:vMerge w:val="restart"/>
            <w:hideMark/>
          </w:tcPr>
          <w:p w14:paraId="3391D8A3"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104</w:t>
            </w:r>
          </w:p>
        </w:tc>
        <w:tc>
          <w:tcPr>
            <w:tcW w:w="767" w:type="dxa"/>
            <w:hideMark/>
          </w:tcPr>
          <w:p w14:paraId="7D30C36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52C5064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171000</w:t>
            </w:r>
          </w:p>
        </w:tc>
        <w:tc>
          <w:tcPr>
            <w:tcW w:w="720" w:type="dxa"/>
            <w:hideMark/>
          </w:tcPr>
          <w:p w14:paraId="6B8DE2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175320</w:t>
            </w:r>
          </w:p>
        </w:tc>
        <w:tc>
          <w:tcPr>
            <w:tcW w:w="720" w:type="dxa"/>
            <w:hideMark/>
          </w:tcPr>
          <w:p w14:paraId="3D3812A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179676</w:t>
            </w:r>
          </w:p>
        </w:tc>
        <w:tc>
          <w:tcPr>
            <w:tcW w:w="720" w:type="dxa"/>
            <w:hideMark/>
          </w:tcPr>
          <w:p w14:paraId="2B2FB6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184188</w:t>
            </w:r>
          </w:p>
        </w:tc>
        <w:tc>
          <w:tcPr>
            <w:tcW w:w="720" w:type="dxa"/>
            <w:hideMark/>
          </w:tcPr>
          <w:p w14:paraId="6080054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188808</w:t>
            </w:r>
          </w:p>
        </w:tc>
        <w:tc>
          <w:tcPr>
            <w:tcW w:w="720" w:type="dxa"/>
            <w:hideMark/>
          </w:tcPr>
          <w:p w14:paraId="2A576D5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193536</w:t>
            </w:r>
          </w:p>
        </w:tc>
        <w:tc>
          <w:tcPr>
            <w:tcW w:w="720" w:type="dxa"/>
            <w:hideMark/>
          </w:tcPr>
          <w:p w14:paraId="770AF97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198372</w:t>
            </w:r>
          </w:p>
        </w:tc>
        <w:tc>
          <w:tcPr>
            <w:tcW w:w="720" w:type="dxa"/>
            <w:hideMark/>
          </w:tcPr>
          <w:p w14:paraId="7B127B3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203316</w:t>
            </w:r>
          </w:p>
        </w:tc>
        <w:tc>
          <w:tcPr>
            <w:tcW w:w="720" w:type="dxa"/>
            <w:hideMark/>
          </w:tcPr>
          <w:p w14:paraId="0F0EC7F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208404</w:t>
            </w:r>
          </w:p>
        </w:tc>
        <w:tc>
          <w:tcPr>
            <w:tcW w:w="720" w:type="dxa"/>
            <w:hideMark/>
          </w:tcPr>
          <w:p w14:paraId="451A7C3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213624</w:t>
            </w:r>
          </w:p>
        </w:tc>
        <w:tc>
          <w:tcPr>
            <w:tcW w:w="720" w:type="dxa"/>
            <w:hideMark/>
          </w:tcPr>
          <w:p w14:paraId="241B2A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218964</w:t>
            </w:r>
          </w:p>
        </w:tc>
        <w:tc>
          <w:tcPr>
            <w:tcW w:w="720" w:type="dxa"/>
            <w:hideMark/>
          </w:tcPr>
          <w:p w14:paraId="4135CF7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224436</w:t>
            </w:r>
          </w:p>
        </w:tc>
        <w:tc>
          <w:tcPr>
            <w:tcW w:w="720" w:type="dxa"/>
            <w:shd w:val="clear" w:color="auto" w:fill="D6E3BC" w:themeFill="accent3" w:themeFillTint="66"/>
            <w:hideMark/>
          </w:tcPr>
          <w:p w14:paraId="4865B8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230040</w:t>
            </w:r>
          </w:p>
        </w:tc>
      </w:tr>
      <w:tr w:rsidR="00BA2C8E" w:rsidRPr="00840673" w14:paraId="5F8D9C83" w14:textId="77777777" w:rsidTr="008E0BE3">
        <w:trPr>
          <w:trHeight w:val="245"/>
        </w:trPr>
        <w:tc>
          <w:tcPr>
            <w:tcW w:w="833" w:type="dxa"/>
            <w:vMerge/>
            <w:hideMark/>
          </w:tcPr>
          <w:p w14:paraId="4F6667C2" w14:textId="77777777" w:rsidR="00BA2C8E" w:rsidRPr="00840673" w:rsidRDefault="00BA2C8E" w:rsidP="000E7FCC">
            <w:pPr>
              <w:spacing w:after="0"/>
              <w:rPr>
                <w:rFonts w:ascii="Arial" w:hAnsi="Arial" w:cs="Arial"/>
                <w:color w:val="000000"/>
                <w:sz w:val="15"/>
                <w:szCs w:val="15"/>
              </w:rPr>
            </w:pPr>
          </w:p>
        </w:tc>
        <w:tc>
          <w:tcPr>
            <w:tcW w:w="767" w:type="dxa"/>
            <w:hideMark/>
          </w:tcPr>
          <w:p w14:paraId="26A74AE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7AF071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14250</w:t>
            </w:r>
          </w:p>
        </w:tc>
        <w:tc>
          <w:tcPr>
            <w:tcW w:w="720" w:type="dxa"/>
            <w:hideMark/>
          </w:tcPr>
          <w:p w14:paraId="752D0AD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14610</w:t>
            </w:r>
          </w:p>
        </w:tc>
        <w:tc>
          <w:tcPr>
            <w:tcW w:w="720" w:type="dxa"/>
            <w:hideMark/>
          </w:tcPr>
          <w:p w14:paraId="5C057FC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14973</w:t>
            </w:r>
          </w:p>
        </w:tc>
        <w:tc>
          <w:tcPr>
            <w:tcW w:w="720" w:type="dxa"/>
            <w:hideMark/>
          </w:tcPr>
          <w:p w14:paraId="5A0476A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15349</w:t>
            </w:r>
          </w:p>
        </w:tc>
        <w:tc>
          <w:tcPr>
            <w:tcW w:w="720" w:type="dxa"/>
            <w:hideMark/>
          </w:tcPr>
          <w:p w14:paraId="78497B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15734</w:t>
            </w:r>
          </w:p>
        </w:tc>
        <w:tc>
          <w:tcPr>
            <w:tcW w:w="720" w:type="dxa"/>
            <w:hideMark/>
          </w:tcPr>
          <w:p w14:paraId="36212C1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16128</w:t>
            </w:r>
          </w:p>
        </w:tc>
        <w:tc>
          <w:tcPr>
            <w:tcW w:w="720" w:type="dxa"/>
            <w:hideMark/>
          </w:tcPr>
          <w:p w14:paraId="31A55CB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16531</w:t>
            </w:r>
          </w:p>
        </w:tc>
        <w:tc>
          <w:tcPr>
            <w:tcW w:w="720" w:type="dxa"/>
            <w:hideMark/>
          </w:tcPr>
          <w:p w14:paraId="2FE3146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16943</w:t>
            </w:r>
          </w:p>
        </w:tc>
        <w:tc>
          <w:tcPr>
            <w:tcW w:w="720" w:type="dxa"/>
            <w:hideMark/>
          </w:tcPr>
          <w:p w14:paraId="35927C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17367</w:t>
            </w:r>
          </w:p>
        </w:tc>
        <w:tc>
          <w:tcPr>
            <w:tcW w:w="720" w:type="dxa"/>
            <w:hideMark/>
          </w:tcPr>
          <w:p w14:paraId="4FB28C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17802</w:t>
            </w:r>
          </w:p>
        </w:tc>
        <w:tc>
          <w:tcPr>
            <w:tcW w:w="720" w:type="dxa"/>
            <w:hideMark/>
          </w:tcPr>
          <w:p w14:paraId="0FB6E0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18247</w:t>
            </w:r>
          </w:p>
        </w:tc>
        <w:tc>
          <w:tcPr>
            <w:tcW w:w="720" w:type="dxa"/>
            <w:hideMark/>
          </w:tcPr>
          <w:p w14:paraId="75D41F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18703</w:t>
            </w:r>
          </w:p>
        </w:tc>
        <w:tc>
          <w:tcPr>
            <w:tcW w:w="720" w:type="dxa"/>
            <w:shd w:val="clear" w:color="auto" w:fill="D6E3BC" w:themeFill="accent3" w:themeFillTint="66"/>
            <w:hideMark/>
          </w:tcPr>
          <w:p w14:paraId="65CF5F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19170</w:t>
            </w:r>
          </w:p>
        </w:tc>
      </w:tr>
      <w:tr w:rsidR="00BA2C8E" w:rsidRPr="00840673" w14:paraId="6D96BD77" w14:textId="77777777" w:rsidTr="008E0BE3">
        <w:trPr>
          <w:trHeight w:val="245"/>
        </w:trPr>
        <w:tc>
          <w:tcPr>
            <w:tcW w:w="833" w:type="dxa"/>
            <w:vMerge/>
            <w:hideMark/>
          </w:tcPr>
          <w:p w14:paraId="56BA3058" w14:textId="77777777" w:rsidR="00BA2C8E" w:rsidRPr="00840673" w:rsidRDefault="00BA2C8E" w:rsidP="000E7FCC">
            <w:pPr>
              <w:spacing w:after="0"/>
              <w:rPr>
                <w:rFonts w:ascii="Arial" w:hAnsi="Arial" w:cs="Arial"/>
                <w:color w:val="000000"/>
                <w:sz w:val="15"/>
                <w:szCs w:val="15"/>
              </w:rPr>
            </w:pPr>
          </w:p>
        </w:tc>
        <w:tc>
          <w:tcPr>
            <w:tcW w:w="767" w:type="dxa"/>
            <w:hideMark/>
          </w:tcPr>
          <w:p w14:paraId="3FDD893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30E6F13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81.90</w:t>
            </w:r>
          </w:p>
        </w:tc>
        <w:tc>
          <w:tcPr>
            <w:tcW w:w="720" w:type="dxa"/>
            <w:hideMark/>
          </w:tcPr>
          <w:p w14:paraId="26C138E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83.97</w:t>
            </w:r>
          </w:p>
        </w:tc>
        <w:tc>
          <w:tcPr>
            <w:tcW w:w="720" w:type="dxa"/>
            <w:hideMark/>
          </w:tcPr>
          <w:p w14:paraId="5DAFDE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86.05</w:t>
            </w:r>
          </w:p>
        </w:tc>
        <w:tc>
          <w:tcPr>
            <w:tcW w:w="720" w:type="dxa"/>
            <w:hideMark/>
          </w:tcPr>
          <w:p w14:paraId="3EF457B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88.21</w:t>
            </w:r>
          </w:p>
        </w:tc>
        <w:tc>
          <w:tcPr>
            <w:tcW w:w="720" w:type="dxa"/>
            <w:hideMark/>
          </w:tcPr>
          <w:p w14:paraId="3ED5945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90.43</w:t>
            </w:r>
          </w:p>
        </w:tc>
        <w:tc>
          <w:tcPr>
            <w:tcW w:w="720" w:type="dxa"/>
            <w:hideMark/>
          </w:tcPr>
          <w:p w14:paraId="22A9BD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92.69</w:t>
            </w:r>
          </w:p>
        </w:tc>
        <w:tc>
          <w:tcPr>
            <w:tcW w:w="720" w:type="dxa"/>
            <w:hideMark/>
          </w:tcPr>
          <w:p w14:paraId="64CF328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95.01</w:t>
            </w:r>
          </w:p>
        </w:tc>
        <w:tc>
          <w:tcPr>
            <w:tcW w:w="720" w:type="dxa"/>
            <w:hideMark/>
          </w:tcPr>
          <w:p w14:paraId="7BD2F1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97.37</w:t>
            </w:r>
          </w:p>
        </w:tc>
        <w:tc>
          <w:tcPr>
            <w:tcW w:w="720" w:type="dxa"/>
            <w:hideMark/>
          </w:tcPr>
          <w:p w14:paraId="669940A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99.81</w:t>
            </w:r>
          </w:p>
        </w:tc>
        <w:tc>
          <w:tcPr>
            <w:tcW w:w="720" w:type="dxa"/>
            <w:hideMark/>
          </w:tcPr>
          <w:p w14:paraId="20535D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102.31</w:t>
            </w:r>
          </w:p>
        </w:tc>
        <w:tc>
          <w:tcPr>
            <w:tcW w:w="720" w:type="dxa"/>
            <w:hideMark/>
          </w:tcPr>
          <w:p w14:paraId="3923CA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104.87</w:t>
            </w:r>
          </w:p>
        </w:tc>
        <w:tc>
          <w:tcPr>
            <w:tcW w:w="720" w:type="dxa"/>
            <w:hideMark/>
          </w:tcPr>
          <w:p w14:paraId="2D213F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107.49</w:t>
            </w:r>
          </w:p>
        </w:tc>
        <w:tc>
          <w:tcPr>
            <w:tcW w:w="720" w:type="dxa"/>
            <w:shd w:val="clear" w:color="auto" w:fill="D6E3BC" w:themeFill="accent3" w:themeFillTint="66"/>
            <w:hideMark/>
          </w:tcPr>
          <w:p w14:paraId="6F7EC6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110.17</w:t>
            </w:r>
          </w:p>
        </w:tc>
      </w:tr>
      <w:tr w:rsidR="00BA2C8E" w:rsidRPr="00840673" w14:paraId="24B729EE" w14:textId="77777777" w:rsidTr="008E0BE3">
        <w:trPr>
          <w:trHeight w:val="245"/>
        </w:trPr>
        <w:tc>
          <w:tcPr>
            <w:tcW w:w="833" w:type="dxa"/>
            <w:vMerge/>
            <w:hideMark/>
          </w:tcPr>
          <w:p w14:paraId="4AEF7A3D" w14:textId="77777777" w:rsidR="00BA2C8E" w:rsidRPr="00840673" w:rsidRDefault="00BA2C8E" w:rsidP="000E7FCC">
            <w:pPr>
              <w:spacing w:after="0"/>
              <w:rPr>
                <w:rFonts w:ascii="Arial" w:hAnsi="Arial" w:cs="Arial"/>
                <w:color w:val="000000"/>
                <w:sz w:val="15"/>
                <w:szCs w:val="15"/>
              </w:rPr>
            </w:pPr>
          </w:p>
        </w:tc>
        <w:tc>
          <w:tcPr>
            <w:tcW w:w="767" w:type="dxa"/>
            <w:hideMark/>
          </w:tcPr>
          <w:p w14:paraId="60314150"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5CA37B0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5.73</w:t>
            </w:r>
          </w:p>
        </w:tc>
        <w:tc>
          <w:tcPr>
            <w:tcW w:w="720" w:type="dxa"/>
            <w:hideMark/>
          </w:tcPr>
          <w:p w14:paraId="06B34A4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5.88</w:t>
            </w:r>
          </w:p>
        </w:tc>
        <w:tc>
          <w:tcPr>
            <w:tcW w:w="720" w:type="dxa"/>
            <w:hideMark/>
          </w:tcPr>
          <w:p w14:paraId="273663D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6.02</w:t>
            </w:r>
          </w:p>
        </w:tc>
        <w:tc>
          <w:tcPr>
            <w:tcW w:w="720" w:type="dxa"/>
            <w:hideMark/>
          </w:tcPr>
          <w:p w14:paraId="6CA1BA5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6.17</w:t>
            </w:r>
          </w:p>
        </w:tc>
        <w:tc>
          <w:tcPr>
            <w:tcW w:w="720" w:type="dxa"/>
            <w:hideMark/>
          </w:tcPr>
          <w:p w14:paraId="1377CB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6.33</w:t>
            </w:r>
          </w:p>
        </w:tc>
        <w:tc>
          <w:tcPr>
            <w:tcW w:w="720" w:type="dxa"/>
            <w:hideMark/>
          </w:tcPr>
          <w:p w14:paraId="75C0BA1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6.49</w:t>
            </w:r>
          </w:p>
        </w:tc>
        <w:tc>
          <w:tcPr>
            <w:tcW w:w="720" w:type="dxa"/>
            <w:hideMark/>
          </w:tcPr>
          <w:p w14:paraId="7DB118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6.65</w:t>
            </w:r>
          </w:p>
        </w:tc>
        <w:tc>
          <w:tcPr>
            <w:tcW w:w="720" w:type="dxa"/>
            <w:hideMark/>
          </w:tcPr>
          <w:p w14:paraId="0DFAF7F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6.82</w:t>
            </w:r>
          </w:p>
        </w:tc>
        <w:tc>
          <w:tcPr>
            <w:tcW w:w="720" w:type="dxa"/>
            <w:hideMark/>
          </w:tcPr>
          <w:p w14:paraId="700837B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6.99</w:t>
            </w:r>
          </w:p>
        </w:tc>
        <w:tc>
          <w:tcPr>
            <w:tcW w:w="720" w:type="dxa"/>
            <w:hideMark/>
          </w:tcPr>
          <w:p w14:paraId="064E58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7.16</w:t>
            </w:r>
          </w:p>
        </w:tc>
        <w:tc>
          <w:tcPr>
            <w:tcW w:w="720" w:type="dxa"/>
            <w:hideMark/>
          </w:tcPr>
          <w:p w14:paraId="0693B16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7.34</w:t>
            </w:r>
          </w:p>
        </w:tc>
        <w:tc>
          <w:tcPr>
            <w:tcW w:w="720" w:type="dxa"/>
            <w:hideMark/>
          </w:tcPr>
          <w:p w14:paraId="6B0A74D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7.52</w:t>
            </w:r>
          </w:p>
        </w:tc>
        <w:tc>
          <w:tcPr>
            <w:tcW w:w="720" w:type="dxa"/>
            <w:shd w:val="clear" w:color="auto" w:fill="D6E3BC" w:themeFill="accent3" w:themeFillTint="66"/>
            <w:hideMark/>
          </w:tcPr>
          <w:p w14:paraId="0B32536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7.71</w:t>
            </w:r>
          </w:p>
        </w:tc>
      </w:tr>
      <w:tr w:rsidR="00BA2C8E" w:rsidRPr="00840673" w14:paraId="39BCB32E" w14:textId="77777777" w:rsidTr="008E0BE3">
        <w:trPr>
          <w:trHeight w:val="245"/>
        </w:trPr>
        <w:tc>
          <w:tcPr>
            <w:tcW w:w="833" w:type="dxa"/>
            <w:vMerge/>
            <w:hideMark/>
          </w:tcPr>
          <w:p w14:paraId="21D0652E" w14:textId="77777777" w:rsidR="00BA2C8E" w:rsidRPr="00840673" w:rsidRDefault="00BA2C8E" w:rsidP="000E7FCC">
            <w:pPr>
              <w:spacing w:after="0"/>
              <w:rPr>
                <w:rFonts w:ascii="Arial" w:hAnsi="Arial" w:cs="Arial"/>
                <w:color w:val="000000"/>
                <w:sz w:val="15"/>
                <w:szCs w:val="15"/>
              </w:rPr>
            </w:pPr>
          </w:p>
        </w:tc>
        <w:tc>
          <w:tcPr>
            <w:tcW w:w="767" w:type="dxa"/>
            <w:hideMark/>
          </w:tcPr>
          <w:p w14:paraId="52C667C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20875359" w14:textId="77777777" w:rsidR="00BA2C8E" w:rsidRPr="00840673" w:rsidRDefault="00BA2C8E" w:rsidP="000E7FCC">
            <w:pPr>
              <w:spacing w:after="0"/>
              <w:rPr>
                <w:rFonts w:ascii="Arial" w:hAnsi="Arial" w:cs="Arial"/>
                <w:color w:val="000000"/>
                <w:sz w:val="15"/>
                <w:szCs w:val="15"/>
              </w:rPr>
            </w:pPr>
          </w:p>
        </w:tc>
        <w:tc>
          <w:tcPr>
            <w:tcW w:w="720" w:type="dxa"/>
            <w:hideMark/>
          </w:tcPr>
          <w:p w14:paraId="029536F5" w14:textId="77777777" w:rsidR="00BA2C8E" w:rsidRPr="00840673" w:rsidRDefault="00BA2C8E" w:rsidP="000E7FCC">
            <w:pPr>
              <w:spacing w:after="0"/>
              <w:jc w:val="right"/>
              <w:rPr>
                <w:sz w:val="15"/>
                <w:szCs w:val="15"/>
              </w:rPr>
            </w:pPr>
          </w:p>
        </w:tc>
        <w:tc>
          <w:tcPr>
            <w:tcW w:w="720" w:type="dxa"/>
            <w:hideMark/>
          </w:tcPr>
          <w:p w14:paraId="3169FC44" w14:textId="77777777" w:rsidR="00BA2C8E" w:rsidRPr="00840673" w:rsidRDefault="00BA2C8E" w:rsidP="000E7FCC">
            <w:pPr>
              <w:spacing w:after="0"/>
              <w:jc w:val="right"/>
              <w:rPr>
                <w:sz w:val="15"/>
                <w:szCs w:val="15"/>
              </w:rPr>
            </w:pPr>
          </w:p>
        </w:tc>
        <w:tc>
          <w:tcPr>
            <w:tcW w:w="720" w:type="dxa"/>
            <w:hideMark/>
          </w:tcPr>
          <w:p w14:paraId="49FF9D70" w14:textId="77777777" w:rsidR="00BA2C8E" w:rsidRPr="00840673" w:rsidRDefault="00BA2C8E" w:rsidP="000E7FCC">
            <w:pPr>
              <w:spacing w:after="0"/>
              <w:jc w:val="right"/>
              <w:rPr>
                <w:sz w:val="15"/>
                <w:szCs w:val="15"/>
              </w:rPr>
            </w:pPr>
          </w:p>
        </w:tc>
        <w:tc>
          <w:tcPr>
            <w:tcW w:w="720" w:type="dxa"/>
            <w:hideMark/>
          </w:tcPr>
          <w:p w14:paraId="6E47AF45" w14:textId="77777777" w:rsidR="00BA2C8E" w:rsidRPr="00840673" w:rsidRDefault="00BA2C8E" w:rsidP="000E7FCC">
            <w:pPr>
              <w:spacing w:after="0"/>
              <w:jc w:val="right"/>
              <w:rPr>
                <w:sz w:val="15"/>
                <w:szCs w:val="15"/>
              </w:rPr>
            </w:pPr>
          </w:p>
        </w:tc>
        <w:tc>
          <w:tcPr>
            <w:tcW w:w="720" w:type="dxa"/>
            <w:hideMark/>
          </w:tcPr>
          <w:p w14:paraId="4F1BE53F" w14:textId="77777777" w:rsidR="00BA2C8E" w:rsidRPr="00840673" w:rsidRDefault="00BA2C8E" w:rsidP="000E7FCC">
            <w:pPr>
              <w:spacing w:after="0"/>
              <w:jc w:val="right"/>
              <w:rPr>
                <w:sz w:val="15"/>
                <w:szCs w:val="15"/>
              </w:rPr>
            </w:pPr>
          </w:p>
        </w:tc>
        <w:tc>
          <w:tcPr>
            <w:tcW w:w="720" w:type="dxa"/>
            <w:hideMark/>
          </w:tcPr>
          <w:p w14:paraId="7C369366" w14:textId="77777777" w:rsidR="00BA2C8E" w:rsidRPr="00840673" w:rsidRDefault="00BA2C8E" w:rsidP="000E7FCC">
            <w:pPr>
              <w:spacing w:after="0"/>
              <w:jc w:val="right"/>
              <w:rPr>
                <w:sz w:val="15"/>
                <w:szCs w:val="15"/>
              </w:rPr>
            </w:pPr>
          </w:p>
        </w:tc>
        <w:tc>
          <w:tcPr>
            <w:tcW w:w="720" w:type="dxa"/>
            <w:hideMark/>
          </w:tcPr>
          <w:p w14:paraId="54C1B760" w14:textId="77777777" w:rsidR="00BA2C8E" w:rsidRPr="00840673" w:rsidRDefault="00BA2C8E" w:rsidP="000E7FCC">
            <w:pPr>
              <w:spacing w:after="0"/>
              <w:jc w:val="right"/>
              <w:rPr>
                <w:sz w:val="15"/>
                <w:szCs w:val="15"/>
              </w:rPr>
            </w:pPr>
          </w:p>
        </w:tc>
        <w:tc>
          <w:tcPr>
            <w:tcW w:w="720" w:type="dxa"/>
            <w:hideMark/>
          </w:tcPr>
          <w:p w14:paraId="26A4B984" w14:textId="77777777" w:rsidR="00BA2C8E" w:rsidRPr="00840673" w:rsidRDefault="00BA2C8E" w:rsidP="000E7FCC">
            <w:pPr>
              <w:spacing w:after="0"/>
              <w:jc w:val="right"/>
              <w:rPr>
                <w:sz w:val="15"/>
                <w:szCs w:val="15"/>
              </w:rPr>
            </w:pPr>
          </w:p>
        </w:tc>
        <w:tc>
          <w:tcPr>
            <w:tcW w:w="720" w:type="dxa"/>
            <w:hideMark/>
          </w:tcPr>
          <w:p w14:paraId="186DB60D" w14:textId="77777777" w:rsidR="00BA2C8E" w:rsidRPr="00840673" w:rsidRDefault="00BA2C8E" w:rsidP="000E7FCC">
            <w:pPr>
              <w:spacing w:after="0"/>
              <w:jc w:val="right"/>
              <w:rPr>
                <w:sz w:val="15"/>
                <w:szCs w:val="15"/>
              </w:rPr>
            </w:pPr>
          </w:p>
        </w:tc>
        <w:tc>
          <w:tcPr>
            <w:tcW w:w="720" w:type="dxa"/>
            <w:hideMark/>
          </w:tcPr>
          <w:p w14:paraId="43EDD3EF" w14:textId="77777777" w:rsidR="00BA2C8E" w:rsidRPr="00840673" w:rsidRDefault="00BA2C8E" w:rsidP="000E7FCC">
            <w:pPr>
              <w:spacing w:after="0"/>
              <w:jc w:val="right"/>
              <w:rPr>
                <w:sz w:val="15"/>
                <w:szCs w:val="15"/>
              </w:rPr>
            </w:pPr>
          </w:p>
        </w:tc>
        <w:tc>
          <w:tcPr>
            <w:tcW w:w="720" w:type="dxa"/>
            <w:hideMark/>
          </w:tcPr>
          <w:p w14:paraId="15E84F0B"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0C2D1C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15DCC97D" w14:textId="77777777" w:rsidTr="008E0BE3">
        <w:trPr>
          <w:trHeight w:val="245"/>
        </w:trPr>
        <w:tc>
          <w:tcPr>
            <w:tcW w:w="833" w:type="dxa"/>
            <w:vMerge w:val="restart"/>
            <w:hideMark/>
          </w:tcPr>
          <w:p w14:paraId="1732ACD4"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105</w:t>
            </w:r>
          </w:p>
        </w:tc>
        <w:tc>
          <w:tcPr>
            <w:tcW w:w="767" w:type="dxa"/>
            <w:hideMark/>
          </w:tcPr>
          <w:p w14:paraId="0E1CEE9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06F941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175320</w:t>
            </w:r>
          </w:p>
        </w:tc>
        <w:tc>
          <w:tcPr>
            <w:tcW w:w="720" w:type="dxa"/>
            <w:hideMark/>
          </w:tcPr>
          <w:p w14:paraId="2358DC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179676</w:t>
            </w:r>
          </w:p>
        </w:tc>
        <w:tc>
          <w:tcPr>
            <w:tcW w:w="720" w:type="dxa"/>
            <w:hideMark/>
          </w:tcPr>
          <w:p w14:paraId="230DB20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184188</w:t>
            </w:r>
          </w:p>
        </w:tc>
        <w:tc>
          <w:tcPr>
            <w:tcW w:w="720" w:type="dxa"/>
            <w:hideMark/>
          </w:tcPr>
          <w:p w14:paraId="5F7425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188808</w:t>
            </w:r>
          </w:p>
        </w:tc>
        <w:tc>
          <w:tcPr>
            <w:tcW w:w="720" w:type="dxa"/>
            <w:hideMark/>
          </w:tcPr>
          <w:p w14:paraId="05CC300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193536</w:t>
            </w:r>
          </w:p>
        </w:tc>
        <w:tc>
          <w:tcPr>
            <w:tcW w:w="720" w:type="dxa"/>
            <w:hideMark/>
          </w:tcPr>
          <w:p w14:paraId="055BFC5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198372</w:t>
            </w:r>
          </w:p>
        </w:tc>
        <w:tc>
          <w:tcPr>
            <w:tcW w:w="720" w:type="dxa"/>
            <w:hideMark/>
          </w:tcPr>
          <w:p w14:paraId="34ECC0D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203316</w:t>
            </w:r>
          </w:p>
        </w:tc>
        <w:tc>
          <w:tcPr>
            <w:tcW w:w="720" w:type="dxa"/>
            <w:hideMark/>
          </w:tcPr>
          <w:p w14:paraId="79ADEDA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208404</w:t>
            </w:r>
          </w:p>
        </w:tc>
        <w:tc>
          <w:tcPr>
            <w:tcW w:w="720" w:type="dxa"/>
            <w:hideMark/>
          </w:tcPr>
          <w:p w14:paraId="20826C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213624</w:t>
            </w:r>
          </w:p>
        </w:tc>
        <w:tc>
          <w:tcPr>
            <w:tcW w:w="720" w:type="dxa"/>
            <w:hideMark/>
          </w:tcPr>
          <w:p w14:paraId="468EB5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218964</w:t>
            </w:r>
          </w:p>
        </w:tc>
        <w:tc>
          <w:tcPr>
            <w:tcW w:w="720" w:type="dxa"/>
            <w:hideMark/>
          </w:tcPr>
          <w:p w14:paraId="6BC6AB5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224436</w:t>
            </w:r>
          </w:p>
        </w:tc>
        <w:tc>
          <w:tcPr>
            <w:tcW w:w="720" w:type="dxa"/>
            <w:hideMark/>
          </w:tcPr>
          <w:p w14:paraId="3FA917D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230040</w:t>
            </w:r>
          </w:p>
        </w:tc>
        <w:tc>
          <w:tcPr>
            <w:tcW w:w="720" w:type="dxa"/>
            <w:shd w:val="clear" w:color="auto" w:fill="D6E3BC" w:themeFill="accent3" w:themeFillTint="66"/>
            <w:hideMark/>
          </w:tcPr>
          <w:p w14:paraId="550402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235788</w:t>
            </w:r>
          </w:p>
        </w:tc>
      </w:tr>
      <w:tr w:rsidR="00BA2C8E" w:rsidRPr="00840673" w14:paraId="35F6583F" w14:textId="77777777" w:rsidTr="008E0BE3">
        <w:trPr>
          <w:trHeight w:val="245"/>
        </w:trPr>
        <w:tc>
          <w:tcPr>
            <w:tcW w:w="833" w:type="dxa"/>
            <w:vMerge/>
            <w:hideMark/>
          </w:tcPr>
          <w:p w14:paraId="522A905C" w14:textId="77777777" w:rsidR="00BA2C8E" w:rsidRPr="00840673" w:rsidRDefault="00BA2C8E" w:rsidP="000E7FCC">
            <w:pPr>
              <w:spacing w:after="0"/>
              <w:rPr>
                <w:rFonts w:ascii="Arial" w:hAnsi="Arial" w:cs="Arial"/>
                <w:color w:val="000000"/>
                <w:sz w:val="15"/>
                <w:szCs w:val="15"/>
              </w:rPr>
            </w:pPr>
          </w:p>
        </w:tc>
        <w:tc>
          <w:tcPr>
            <w:tcW w:w="767" w:type="dxa"/>
            <w:hideMark/>
          </w:tcPr>
          <w:p w14:paraId="45F0EBF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469A4F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14610</w:t>
            </w:r>
          </w:p>
        </w:tc>
        <w:tc>
          <w:tcPr>
            <w:tcW w:w="720" w:type="dxa"/>
            <w:hideMark/>
          </w:tcPr>
          <w:p w14:paraId="28EAE41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14973</w:t>
            </w:r>
          </w:p>
        </w:tc>
        <w:tc>
          <w:tcPr>
            <w:tcW w:w="720" w:type="dxa"/>
            <w:hideMark/>
          </w:tcPr>
          <w:p w14:paraId="563CF03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15349</w:t>
            </w:r>
          </w:p>
        </w:tc>
        <w:tc>
          <w:tcPr>
            <w:tcW w:w="720" w:type="dxa"/>
            <w:hideMark/>
          </w:tcPr>
          <w:p w14:paraId="7AD9429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15734</w:t>
            </w:r>
          </w:p>
        </w:tc>
        <w:tc>
          <w:tcPr>
            <w:tcW w:w="720" w:type="dxa"/>
            <w:hideMark/>
          </w:tcPr>
          <w:p w14:paraId="7BDD04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16128</w:t>
            </w:r>
          </w:p>
        </w:tc>
        <w:tc>
          <w:tcPr>
            <w:tcW w:w="720" w:type="dxa"/>
            <w:hideMark/>
          </w:tcPr>
          <w:p w14:paraId="68F36AE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16531</w:t>
            </w:r>
          </w:p>
        </w:tc>
        <w:tc>
          <w:tcPr>
            <w:tcW w:w="720" w:type="dxa"/>
            <w:hideMark/>
          </w:tcPr>
          <w:p w14:paraId="5D5829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16943</w:t>
            </w:r>
          </w:p>
        </w:tc>
        <w:tc>
          <w:tcPr>
            <w:tcW w:w="720" w:type="dxa"/>
            <w:hideMark/>
          </w:tcPr>
          <w:p w14:paraId="1A3580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17367</w:t>
            </w:r>
          </w:p>
        </w:tc>
        <w:tc>
          <w:tcPr>
            <w:tcW w:w="720" w:type="dxa"/>
            <w:hideMark/>
          </w:tcPr>
          <w:p w14:paraId="11A0245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17802</w:t>
            </w:r>
          </w:p>
        </w:tc>
        <w:tc>
          <w:tcPr>
            <w:tcW w:w="720" w:type="dxa"/>
            <w:hideMark/>
          </w:tcPr>
          <w:p w14:paraId="47A018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18247</w:t>
            </w:r>
          </w:p>
        </w:tc>
        <w:tc>
          <w:tcPr>
            <w:tcW w:w="720" w:type="dxa"/>
            <w:hideMark/>
          </w:tcPr>
          <w:p w14:paraId="63D0CF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18703</w:t>
            </w:r>
          </w:p>
        </w:tc>
        <w:tc>
          <w:tcPr>
            <w:tcW w:w="720" w:type="dxa"/>
            <w:hideMark/>
          </w:tcPr>
          <w:p w14:paraId="5CB68F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19170</w:t>
            </w:r>
          </w:p>
        </w:tc>
        <w:tc>
          <w:tcPr>
            <w:tcW w:w="720" w:type="dxa"/>
            <w:shd w:val="clear" w:color="auto" w:fill="D6E3BC" w:themeFill="accent3" w:themeFillTint="66"/>
            <w:hideMark/>
          </w:tcPr>
          <w:p w14:paraId="62BADE7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19649</w:t>
            </w:r>
          </w:p>
        </w:tc>
      </w:tr>
      <w:tr w:rsidR="00BA2C8E" w:rsidRPr="00840673" w14:paraId="03BA6403" w14:textId="77777777" w:rsidTr="008E0BE3">
        <w:trPr>
          <w:trHeight w:val="245"/>
        </w:trPr>
        <w:tc>
          <w:tcPr>
            <w:tcW w:w="833" w:type="dxa"/>
            <w:vMerge/>
            <w:hideMark/>
          </w:tcPr>
          <w:p w14:paraId="46A445DF" w14:textId="77777777" w:rsidR="00BA2C8E" w:rsidRPr="00840673" w:rsidRDefault="00BA2C8E" w:rsidP="000E7FCC">
            <w:pPr>
              <w:spacing w:after="0"/>
              <w:rPr>
                <w:rFonts w:ascii="Arial" w:hAnsi="Arial" w:cs="Arial"/>
                <w:color w:val="000000"/>
                <w:sz w:val="15"/>
                <w:szCs w:val="15"/>
              </w:rPr>
            </w:pPr>
          </w:p>
        </w:tc>
        <w:tc>
          <w:tcPr>
            <w:tcW w:w="767" w:type="dxa"/>
            <w:hideMark/>
          </w:tcPr>
          <w:p w14:paraId="271965D0"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1463A2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83.97</w:t>
            </w:r>
          </w:p>
        </w:tc>
        <w:tc>
          <w:tcPr>
            <w:tcW w:w="720" w:type="dxa"/>
            <w:hideMark/>
          </w:tcPr>
          <w:p w14:paraId="4D5701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86.05</w:t>
            </w:r>
          </w:p>
        </w:tc>
        <w:tc>
          <w:tcPr>
            <w:tcW w:w="720" w:type="dxa"/>
            <w:hideMark/>
          </w:tcPr>
          <w:p w14:paraId="1DEAF40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88.21</w:t>
            </w:r>
          </w:p>
        </w:tc>
        <w:tc>
          <w:tcPr>
            <w:tcW w:w="720" w:type="dxa"/>
            <w:hideMark/>
          </w:tcPr>
          <w:p w14:paraId="59A14D4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90.43</w:t>
            </w:r>
          </w:p>
        </w:tc>
        <w:tc>
          <w:tcPr>
            <w:tcW w:w="720" w:type="dxa"/>
            <w:hideMark/>
          </w:tcPr>
          <w:p w14:paraId="1C1E32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92.69</w:t>
            </w:r>
          </w:p>
        </w:tc>
        <w:tc>
          <w:tcPr>
            <w:tcW w:w="720" w:type="dxa"/>
            <w:hideMark/>
          </w:tcPr>
          <w:p w14:paraId="4D936B6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95.01</w:t>
            </w:r>
          </w:p>
        </w:tc>
        <w:tc>
          <w:tcPr>
            <w:tcW w:w="720" w:type="dxa"/>
            <w:hideMark/>
          </w:tcPr>
          <w:p w14:paraId="2B8D5E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97.37</w:t>
            </w:r>
          </w:p>
        </w:tc>
        <w:tc>
          <w:tcPr>
            <w:tcW w:w="720" w:type="dxa"/>
            <w:hideMark/>
          </w:tcPr>
          <w:p w14:paraId="697EE5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99.81</w:t>
            </w:r>
          </w:p>
        </w:tc>
        <w:tc>
          <w:tcPr>
            <w:tcW w:w="720" w:type="dxa"/>
            <w:hideMark/>
          </w:tcPr>
          <w:p w14:paraId="4435D16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102.31</w:t>
            </w:r>
          </w:p>
        </w:tc>
        <w:tc>
          <w:tcPr>
            <w:tcW w:w="720" w:type="dxa"/>
            <w:hideMark/>
          </w:tcPr>
          <w:p w14:paraId="5FAE7D8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104.87</w:t>
            </w:r>
          </w:p>
        </w:tc>
        <w:tc>
          <w:tcPr>
            <w:tcW w:w="720" w:type="dxa"/>
            <w:hideMark/>
          </w:tcPr>
          <w:p w14:paraId="4413B27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107.49</w:t>
            </w:r>
          </w:p>
        </w:tc>
        <w:tc>
          <w:tcPr>
            <w:tcW w:w="720" w:type="dxa"/>
            <w:hideMark/>
          </w:tcPr>
          <w:p w14:paraId="42B1443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110.17</w:t>
            </w:r>
          </w:p>
        </w:tc>
        <w:tc>
          <w:tcPr>
            <w:tcW w:w="720" w:type="dxa"/>
            <w:shd w:val="clear" w:color="auto" w:fill="D6E3BC" w:themeFill="accent3" w:themeFillTint="66"/>
            <w:hideMark/>
          </w:tcPr>
          <w:p w14:paraId="2592971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112.93</w:t>
            </w:r>
          </w:p>
        </w:tc>
      </w:tr>
      <w:tr w:rsidR="00BA2C8E" w:rsidRPr="00840673" w14:paraId="1242689F" w14:textId="77777777" w:rsidTr="008E0BE3">
        <w:trPr>
          <w:trHeight w:val="245"/>
        </w:trPr>
        <w:tc>
          <w:tcPr>
            <w:tcW w:w="833" w:type="dxa"/>
            <w:vMerge/>
            <w:hideMark/>
          </w:tcPr>
          <w:p w14:paraId="209B6BBB" w14:textId="77777777" w:rsidR="00BA2C8E" w:rsidRPr="00840673" w:rsidRDefault="00BA2C8E" w:rsidP="000E7FCC">
            <w:pPr>
              <w:spacing w:after="0"/>
              <w:rPr>
                <w:rFonts w:ascii="Arial" w:hAnsi="Arial" w:cs="Arial"/>
                <w:color w:val="000000"/>
                <w:sz w:val="15"/>
                <w:szCs w:val="15"/>
              </w:rPr>
            </w:pPr>
          </w:p>
        </w:tc>
        <w:tc>
          <w:tcPr>
            <w:tcW w:w="767" w:type="dxa"/>
            <w:hideMark/>
          </w:tcPr>
          <w:p w14:paraId="0580B7F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361DEF5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5.88</w:t>
            </w:r>
          </w:p>
        </w:tc>
        <w:tc>
          <w:tcPr>
            <w:tcW w:w="720" w:type="dxa"/>
            <w:hideMark/>
          </w:tcPr>
          <w:p w14:paraId="3574E0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6.02</w:t>
            </w:r>
          </w:p>
        </w:tc>
        <w:tc>
          <w:tcPr>
            <w:tcW w:w="720" w:type="dxa"/>
            <w:hideMark/>
          </w:tcPr>
          <w:p w14:paraId="5FCD23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6.17</w:t>
            </w:r>
          </w:p>
        </w:tc>
        <w:tc>
          <w:tcPr>
            <w:tcW w:w="720" w:type="dxa"/>
            <w:hideMark/>
          </w:tcPr>
          <w:p w14:paraId="5BC529C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6.33</w:t>
            </w:r>
          </w:p>
        </w:tc>
        <w:tc>
          <w:tcPr>
            <w:tcW w:w="720" w:type="dxa"/>
            <w:hideMark/>
          </w:tcPr>
          <w:p w14:paraId="35E031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6.49</w:t>
            </w:r>
          </w:p>
        </w:tc>
        <w:tc>
          <w:tcPr>
            <w:tcW w:w="720" w:type="dxa"/>
            <w:hideMark/>
          </w:tcPr>
          <w:p w14:paraId="74E43B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6.65</w:t>
            </w:r>
          </w:p>
        </w:tc>
        <w:tc>
          <w:tcPr>
            <w:tcW w:w="720" w:type="dxa"/>
            <w:hideMark/>
          </w:tcPr>
          <w:p w14:paraId="72CC75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6.82</w:t>
            </w:r>
          </w:p>
        </w:tc>
        <w:tc>
          <w:tcPr>
            <w:tcW w:w="720" w:type="dxa"/>
            <w:hideMark/>
          </w:tcPr>
          <w:p w14:paraId="28CA1F6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6.99</w:t>
            </w:r>
          </w:p>
        </w:tc>
        <w:tc>
          <w:tcPr>
            <w:tcW w:w="720" w:type="dxa"/>
            <w:hideMark/>
          </w:tcPr>
          <w:p w14:paraId="6D243C0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7.16</w:t>
            </w:r>
          </w:p>
        </w:tc>
        <w:tc>
          <w:tcPr>
            <w:tcW w:w="720" w:type="dxa"/>
            <w:hideMark/>
          </w:tcPr>
          <w:p w14:paraId="2220224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7.34</w:t>
            </w:r>
          </w:p>
        </w:tc>
        <w:tc>
          <w:tcPr>
            <w:tcW w:w="720" w:type="dxa"/>
            <w:hideMark/>
          </w:tcPr>
          <w:p w14:paraId="45CECA3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7.52</w:t>
            </w:r>
          </w:p>
        </w:tc>
        <w:tc>
          <w:tcPr>
            <w:tcW w:w="720" w:type="dxa"/>
            <w:hideMark/>
          </w:tcPr>
          <w:p w14:paraId="292F849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7.71</w:t>
            </w:r>
          </w:p>
        </w:tc>
        <w:tc>
          <w:tcPr>
            <w:tcW w:w="720" w:type="dxa"/>
            <w:shd w:val="clear" w:color="auto" w:fill="D6E3BC" w:themeFill="accent3" w:themeFillTint="66"/>
            <w:hideMark/>
          </w:tcPr>
          <w:p w14:paraId="1EFE06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7.90</w:t>
            </w:r>
          </w:p>
        </w:tc>
      </w:tr>
      <w:tr w:rsidR="00BA2C8E" w:rsidRPr="000F1717" w14:paraId="7A348A23" w14:textId="77777777" w:rsidTr="008E0BE3">
        <w:trPr>
          <w:trHeight w:val="510"/>
        </w:trPr>
        <w:tc>
          <w:tcPr>
            <w:tcW w:w="833" w:type="dxa"/>
            <w:hideMark/>
          </w:tcPr>
          <w:p w14:paraId="73C20022" w14:textId="77777777" w:rsidR="00BA2C8E" w:rsidRPr="000F1717" w:rsidRDefault="00BA2C8E" w:rsidP="000E7FCC">
            <w:pPr>
              <w:spacing w:after="0"/>
              <w:rPr>
                <w:rFonts w:ascii="Arial" w:hAnsi="Arial" w:cs="Arial"/>
                <w:b/>
                <w:color w:val="000000"/>
                <w:sz w:val="15"/>
                <w:szCs w:val="15"/>
              </w:rPr>
            </w:pPr>
            <w:r w:rsidRPr="000F1717">
              <w:rPr>
                <w:rFonts w:ascii="Arial" w:hAnsi="Arial" w:cs="Arial"/>
                <w:b/>
                <w:color w:val="000000"/>
                <w:sz w:val="15"/>
                <w:szCs w:val="15"/>
              </w:rPr>
              <w:lastRenderedPageBreak/>
              <w:t>SALARY RANGE</w:t>
            </w:r>
          </w:p>
        </w:tc>
        <w:tc>
          <w:tcPr>
            <w:tcW w:w="767" w:type="dxa"/>
            <w:noWrap/>
            <w:hideMark/>
          </w:tcPr>
          <w:p w14:paraId="748C1D7F" w14:textId="77777777" w:rsidR="00BA2C8E" w:rsidRPr="000F1717" w:rsidRDefault="00BA2C8E" w:rsidP="000E7FCC">
            <w:pPr>
              <w:spacing w:after="0"/>
              <w:rPr>
                <w:rFonts w:ascii="Arial" w:hAnsi="Arial" w:cs="Arial"/>
                <w:b/>
                <w:color w:val="000000"/>
                <w:sz w:val="15"/>
                <w:szCs w:val="15"/>
              </w:rPr>
            </w:pPr>
          </w:p>
        </w:tc>
        <w:tc>
          <w:tcPr>
            <w:tcW w:w="720" w:type="dxa"/>
            <w:hideMark/>
          </w:tcPr>
          <w:p w14:paraId="3E5488CC"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A </w:t>
            </w:r>
          </w:p>
        </w:tc>
        <w:tc>
          <w:tcPr>
            <w:tcW w:w="720" w:type="dxa"/>
            <w:hideMark/>
          </w:tcPr>
          <w:p w14:paraId="4C10D718"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B </w:t>
            </w:r>
          </w:p>
        </w:tc>
        <w:tc>
          <w:tcPr>
            <w:tcW w:w="720" w:type="dxa"/>
            <w:hideMark/>
          </w:tcPr>
          <w:p w14:paraId="3D189D85"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C </w:t>
            </w:r>
          </w:p>
        </w:tc>
        <w:tc>
          <w:tcPr>
            <w:tcW w:w="720" w:type="dxa"/>
            <w:hideMark/>
          </w:tcPr>
          <w:p w14:paraId="745FBD12"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D </w:t>
            </w:r>
          </w:p>
        </w:tc>
        <w:tc>
          <w:tcPr>
            <w:tcW w:w="720" w:type="dxa"/>
            <w:hideMark/>
          </w:tcPr>
          <w:p w14:paraId="17E55FDD"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E </w:t>
            </w:r>
          </w:p>
        </w:tc>
        <w:tc>
          <w:tcPr>
            <w:tcW w:w="720" w:type="dxa"/>
            <w:hideMark/>
          </w:tcPr>
          <w:p w14:paraId="559B72BB"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F </w:t>
            </w:r>
          </w:p>
        </w:tc>
        <w:tc>
          <w:tcPr>
            <w:tcW w:w="720" w:type="dxa"/>
            <w:hideMark/>
          </w:tcPr>
          <w:p w14:paraId="478D5AC8"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G </w:t>
            </w:r>
          </w:p>
        </w:tc>
        <w:tc>
          <w:tcPr>
            <w:tcW w:w="720" w:type="dxa"/>
            <w:hideMark/>
          </w:tcPr>
          <w:p w14:paraId="14E0853F"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H </w:t>
            </w:r>
          </w:p>
        </w:tc>
        <w:tc>
          <w:tcPr>
            <w:tcW w:w="720" w:type="dxa"/>
            <w:hideMark/>
          </w:tcPr>
          <w:p w14:paraId="04648C85"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I </w:t>
            </w:r>
          </w:p>
        </w:tc>
        <w:tc>
          <w:tcPr>
            <w:tcW w:w="720" w:type="dxa"/>
            <w:hideMark/>
          </w:tcPr>
          <w:p w14:paraId="206F7A7F"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J </w:t>
            </w:r>
          </w:p>
        </w:tc>
        <w:tc>
          <w:tcPr>
            <w:tcW w:w="720" w:type="dxa"/>
            <w:hideMark/>
          </w:tcPr>
          <w:p w14:paraId="6FBB2C1B"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K </w:t>
            </w:r>
          </w:p>
        </w:tc>
        <w:tc>
          <w:tcPr>
            <w:tcW w:w="720" w:type="dxa"/>
            <w:hideMark/>
          </w:tcPr>
          <w:p w14:paraId="7A97FD11"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L </w:t>
            </w:r>
          </w:p>
        </w:tc>
        <w:tc>
          <w:tcPr>
            <w:tcW w:w="720" w:type="dxa"/>
            <w:shd w:val="clear" w:color="auto" w:fill="D6E3BC" w:themeFill="accent3" w:themeFillTint="66"/>
            <w:hideMark/>
          </w:tcPr>
          <w:p w14:paraId="33D47FB8"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M*</w:t>
            </w:r>
          </w:p>
        </w:tc>
      </w:tr>
      <w:tr w:rsidR="00BA2C8E" w:rsidRPr="00840673" w14:paraId="0C3D40D2" w14:textId="77777777" w:rsidTr="008E0BE3">
        <w:trPr>
          <w:trHeight w:val="245"/>
        </w:trPr>
        <w:tc>
          <w:tcPr>
            <w:tcW w:w="833" w:type="dxa"/>
            <w:vMerge w:val="restart"/>
            <w:hideMark/>
          </w:tcPr>
          <w:p w14:paraId="4CA447D1"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106</w:t>
            </w:r>
          </w:p>
        </w:tc>
        <w:tc>
          <w:tcPr>
            <w:tcW w:w="767" w:type="dxa"/>
            <w:hideMark/>
          </w:tcPr>
          <w:p w14:paraId="5563F45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76A293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179676</w:t>
            </w:r>
          </w:p>
        </w:tc>
        <w:tc>
          <w:tcPr>
            <w:tcW w:w="720" w:type="dxa"/>
            <w:hideMark/>
          </w:tcPr>
          <w:p w14:paraId="55EEC4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184188</w:t>
            </w:r>
          </w:p>
        </w:tc>
        <w:tc>
          <w:tcPr>
            <w:tcW w:w="720" w:type="dxa"/>
            <w:hideMark/>
          </w:tcPr>
          <w:p w14:paraId="43EC27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188808</w:t>
            </w:r>
          </w:p>
        </w:tc>
        <w:tc>
          <w:tcPr>
            <w:tcW w:w="720" w:type="dxa"/>
            <w:hideMark/>
          </w:tcPr>
          <w:p w14:paraId="55A194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193536</w:t>
            </w:r>
          </w:p>
        </w:tc>
        <w:tc>
          <w:tcPr>
            <w:tcW w:w="720" w:type="dxa"/>
            <w:hideMark/>
          </w:tcPr>
          <w:p w14:paraId="32D565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198372</w:t>
            </w:r>
          </w:p>
        </w:tc>
        <w:tc>
          <w:tcPr>
            <w:tcW w:w="720" w:type="dxa"/>
            <w:hideMark/>
          </w:tcPr>
          <w:p w14:paraId="3F9DACA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203316</w:t>
            </w:r>
          </w:p>
        </w:tc>
        <w:tc>
          <w:tcPr>
            <w:tcW w:w="720" w:type="dxa"/>
            <w:hideMark/>
          </w:tcPr>
          <w:p w14:paraId="1EF5215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208404</w:t>
            </w:r>
          </w:p>
        </w:tc>
        <w:tc>
          <w:tcPr>
            <w:tcW w:w="720" w:type="dxa"/>
            <w:hideMark/>
          </w:tcPr>
          <w:p w14:paraId="3D0BDF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213624</w:t>
            </w:r>
          </w:p>
        </w:tc>
        <w:tc>
          <w:tcPr>
            <w:tcW w:w="720" w:type="dxa"/>
            <w:hideMark/>
          </w:tcPr>
          <w:p w14:paraId="0B7963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218964</w:t>
            </w:r>
          </w:p>
        </w:tc>
        <w:tc>
          <w:tcPr>
            <w:tcW w:w="720" w:type="dxa"/>
            <w:hideMark/>
          </w:tcPr>
          <w:p w14:paraId="4AE419F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224436</w:t>
            </w:r>
          </w:p>
        </w:tc>
        <w:tc>
          <w:tcPr>
            <w:tcW w:w="720" w:type="dxa"/>
            <w:hideMark/>
          </w:tcPr>
          <w:p w14:paraId="2BC485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230040</w:t>
            </w:r>
          </w:p>
        </w:tc>
        <w:tc>
          <w:tcPr>
            <w:tcW w:w="720" w:type="dxa"/>
            <w:hideMark/>
          </w:tcPr>
          <w:p w14:paraId="2D3B994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235788</w:t>
            </w:r>
          </w:p>
        </w:tc>
        <w:tc>
          <w:tcPr>
            <w:tcW w:w="720" w:type="dxa"/>
            <w:shd w:val="clear" w:color="auto" w:fill="D6E3BC" w:themeFill="accent3" w:themeFillTint="66"/>
            <w:hideMark/>
          </w:tcPr>
          <w:p w14:paraId="6273B6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241692</w:t>
            </w:r>
          </w:p>
        </w:tc>
      </w:tr>
      <w:tr w:rsidR="00BA2C8E" w:rsidRPr="00840673" w14:paraId="19C13B62" w14:textId="77777777" w:rsidTr="008E0BE3">
        <w:trPr>
          <w:trHeight w:val="245"/>
        </w:trPr>
        <w:tc>
          <w:tcPr>
            <w:tcW w:w="833" w:type="dxa"/>
            <w:vMerge/>
            <w:hideMark/>
          </w:tcPr>
          <w:p w14:paraId="24EC7DE6" w14:textId="77777777" w:rsidR="00BA2C8E" w:rsidRPr="00840673" w:rsidRDefault="00BA2C8E" w:rsidP="000E7FCC">
            <w:pPr>
              <w:spacing w:after="0"/>
              <w:rPr>
                <w:rFonts w:ascii="Arial" w:hAnsi="Arial" w:cs="Arial"/>
                <w:color w:val="000000"/>
                <w:sz w:val="15"/>
                <w:szCs w:val="15"/>
              </w:rPr>
            </w:pPr>
          </w:p>
        </w:tc>
        <w:tc>
          <w:tcPr>
            <w:tcW w:w="767" w:type="dxa"/>
            <w:hideMark/>
          </w:tcPr>
          <w:p w14:paraId="1FA6B09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58D0F7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14973</w:t>
            </w:r>
          </w:p>
        </w:tc>
        <w:tc>
          <w:tcPr>
            <w:tcW w:w="720" w:type="dxa"/>
            <w:hideMark/>
          </w:tcPr>
          <w:p w14:paraId="63AC477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15349</w:t>
            </w:r>
          </w:p>
        </w:tc>
        <w:tc>
          <w:tcPr>
            <w:tcW w:w="720" w:type="dxa"/>
            <w:hideMark/>
          </w:tcPr>
          <w:p w14:paraId="633FBD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15734</w:t>
            </w:r>
          </w:p>
        </w:tc>
        <w:tc>
          <w:tcPr>
            <w:tcW w:w="720" w:type="dxa"/>
            <w:hideMark/>
          </w:tcPr>
          <w:p w14:paraId="1F42E8D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16128</w:t>
            </w:r>
          </w:p>
        </w:tc>
        <w:tc>
          <w:tcPr>
            <w:tcW w:w="720" w:type="dxa"/>
            <w:hideMark/>
          </w:tcPr>
          <w:p w14:paraId="64EA73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16531</w:t>
            </w:r>
          </w:p>
        </w:tc>
        <w:tc>
          <w:tcPr>
            <w:tcW w:w="720" w:type="dxa"/>
            <w:hideMark/>
          </w:tcPr>
          <w:p w14:paraId="1167F7E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16943</w:t>
            </w:r>
          </w:p>
        </w:tc>
        <w:tc>
          <w:tcPr>
            <w:tcW w:w="720" w:type="dxa"/>
            <w:hideMark/>
          </w:tcPr>
          <w:p w14:paraId="5C9D25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17367</w:t>
            </w:r>
          </w:p>
        </w:tc>
        <w:tc>
          <w:tcPr>
            <w:tcW w:w="720" w:type="dxa"/>
            <w:hideMark/>
          </w:tcPr>
          <w:p w14:paraId="13BE9E6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17802</w:t>
            </w:r>
          </w:p>
        </w:tc>
        <w:tc>
          <w:tcPr>
            <w:tcW w:w="720" w:type="dxa"/>
            <w:hideMark/>
          </w:tcPr>
          <w:p w14:paraId="12D0ADB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18247</w:t>
            </w:r>
          </w:p>
        </w:tc>
        <w:tc>
          <w:tcPr>
            <w:tcW w:w="720" w:type="dxa"/>
            <w:hideMark/>
          </w:tcPr>
          <w:p w14:paraId="6AA5117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18703</w:t>
            </w:r>
          </w:p>
        </w:tc>
        <w:tc>
          <w:tcPr>
            <w:tcW w:w="720" w:type="dxa"/>
            <w:hideMark/>
          </w:tcPr>
          <w:p w14:paraId="599B96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19170</w:t>
            </w:r>
          </w:p>
        </w:tc>
        <w:tc>
          <w:tcPr>
            <w:tcW w:w="720" w:type="dxa"/>
            <w:hideMark/>
          </w:tcPr>
          <w:p w14:paraId="40E5287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19649</w:t>
            </w:r>
          </w:p>
        </w:tc>
        <w:tc>
          <w:tcPr>
            <w:tcW w:w="720" w:type="dxa"/>
            <w:shd w:val="clear" w:color="auto" w:fill="D6E3BC" w:themeFill="accent3" w:themeFillTint="66"/>
            <w:hideMark/>
          </w:tcPr>
          <w:p w14:paraId="324EF2B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20141</w:t>
            </w:r>
          </w:p>
        </w:tc>
      </w:tr>
      <w:tr w:rsidR="00BA2C8E" w:rsidRPr="00840673" w14:paraId="5053B287" w14:textId="77777777" w:rsidTr="008E0BE3">
        <w:trPr>
          <w:trHeight w:val="245"/>
        </w:trPr>
        <w:tc>
          <w:tcPr>
            <w:tcW w:w="833" w:type="dxa"/>
            <w:vMerge/>
            <w:hideMark/>
          </w:tcPr>
          <w:p w14:paraId="250FD23B" w14:textId="77777777" w:rsidR="00BA2C8E" w:rsidRPr="00840673" w:rsidRDefault="00BA2C8E" w:rsidP="000E7FCC">
            <w:pPr>
              <w:spacing w:after="0"/>
              <w:rPr>
                <w:rFonts w:ascii="Arial" w:hAnsi="Arial" w:cs="Arial"/>
                <w:color w:val="000000"/>
                <w:sz w:val="15"/>
                <w:szCs w:val="15"/>
              </w:rPr>
            </w:pPr>
          </w:p>
        </w:tc>
        <w:tc>
          <w:tcPr>
            <w:tcW w:w="767" w:type="dxa"/>
            <w:hideMark/>
          </w:tcPr>
          <w:p w14:paraId="6B00DAAD"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1AD216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86.05</w:t>
            </w:r>
          </w:p>
        </w:tc>
        <w:tc>
          <w:tcPr>
            <w:tcW w:w="720" w:type="dxa"/>
            <w:hideMark/>
          </w:tcPr>
          <w:p w14:paraId="08B0967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88.21</w:t>
            </w:r>
          </w:p>
        </w:tc>
        <w:tc>
          <w:tcPr>
            <w:tcW w:w="720" w:type="dxa"/>
            <w:hideMark/>
          </w:tcPr>
          <w:p w14:paraId="79896BA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90.43</w:t>
            </w:r>
          </w:p>
        </w:tc>
        <w:tc>
          <w:tcPr>
            <w:tcW w:w="720" w:type="dxa"/>
            <w:hideMark/>
          </w:tcPr>
          <w:p w14:paraId="27F3113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92.69</w:t>
            </w:r>
          </w:p>
        </w:tc>
        <w:tc>
          <w:tcPr>
            <w:tcW w:w="720" w:type="dxa"/>
            <w:hideMark/>
          </w:tcPr>
          <w:p w14:paraId="32E89C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95.01</w:t>
            </w:r>
          </w:p>
        </w:tc>
        <w:tc>
          <w:tcPr>
            <w:tcW w:w="720" w:type="dxa"/>
            <w:hideMark/>
          </w:tcPr>
          <w:p w14:paraId="20D3A6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97.37</w:t>
            </w:r>
          </w:p>
        </w:tc>
        <w:tc>
          <w:tcPr>
            <w:tcW w:w="720" w:type="dxa"/>
            <w:hideMark/>
          </w:tcPr>
          <w:p w14:paraId="72993B6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99.81</w:t>
            </w:r>
          </w:p>
        </w:tc>
        <w:tc>
          <w:tcPr>
            <w:tcW w:w="720" w:type="dxa"/>
            <w:hideMark/>
          </w:tcPr>
          <w:p w14:paraId="7B8871B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102.31</w:t>
            </w:r>
          </w:p>
        </w:tc>
        <w:tc>
          <w:tcPr>
            <w:tcW w:w="720" w:type="dxa"/>
            <w:hideMark/>
          </w:tcPr>
          <w:p w14:paraId="3C80A77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104.87</w:t>
            </w:r>
          </w:p>
        </w:tc>
        <w:tc>
          <w:tcPr>
            <w:tcW w:w="720" w:type="dxa"/>
            <w:hideMark/>
          </w:tcPr>
          <w:p w14:paraId="2EA677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107.49</w:t>
            </w:r>
          </w:p>
        </w:tc>
        <w:tc>
          <w:tcPr>
            <w:tcW w:w="720" w:type="dxa"/>
            <w:hideMark/>
          </w:tcPr>
          <w:p w14:paraId="433F49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110.17</w:t>
            </w:r>
          </w:p>
        </w:tc>
        <w:tc>
          <w:tcPr>
            <w:tcW w:w="720" w:type="dxa"/>
            <w:hideMark/>
          </w:tcPr>
          <w:p w14:paraId="6DFCAEA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112.93</w:t>
            </w:r>
          </w:p>
        </w:tc>
        <w:tc>
          <w:tcPr>
            <w:tcW w:w="720" w:type="dxa"/>
            <w:shd w:val="clear" w:color="auto" w:fill="D6E3BC" w:themeFill="accent3" w:themeFillTint="66"/>
            <w:hideMark/>
          </w:tcPr>
          <w:p w14:paraId="11C512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115.75</w:t>
            </w:r>
          </w:p>
        </w:tc>
      </w:tr>
      <w:tr w:rsidR="00BA2C8E" w:rsidRPr="00840673" w14:paraId="1C000423" w14:textId="77777777" w:rsidTr="008E0BE3">
        <w:trPr>
          <w:trHeight w:val="245"/>
        </w:trPr>
        <w:tc>
          <w:tcPr>
            <w:tcW w:w="833" w:type="dxa"/>
            <w:vMerge/>
            <w:hideMark/>
          </w:tcPr>
          <w:p w14:paraId="35F4CB65" w14:textId="77777777" w:rsidR="00BA2C8E" w:rsidRPr="00840673" w:rsidRDefault="00BA2C8E" w:rsidP="000E7FCC">
            <w:pPr>
              <w:spacing w:after="0"/>
              <w:rPr>
                <w:rFonts w:ascii="Arial" w:hAnsi="Arial" w:cs="Arial"/>
                <w:color w:val="000000"/>
                <w:sz w:val="15"/>
                <w:szCs w:val="15"/>
              </w:rPr>
            </w:pPr>
          </w:p>
        </w:tc>
        <w:tc>
          <w:tcPr>
            <w:tcW w:w="767" w:type="dxa"/>
            <w:hideMark/>
          </w:tcPr>
          <w:p w14:paraId="0B2BC02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28785A1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6.02</w:t>
            </w:r>
          </w:p>
        </w:tc>
        <w:tc>
          <w:tcPr>
            <w:tcW w:w="720" w:type="dxa"/>
            <w:hideMark/>
          </w:tcPr>
          <w:p w14:paraId="2C23D7E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6.17</w:t>
            </w:r>
          </w:p>
        </w:tc>
        <w:tc>
          <w:tcPr>
            <w:tcW w:w="720" w:type="dxa"/>
            <w:hideMark/>
          </w:tcPr>
          <w:p w14:paraId="761D91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6.33</w:t>
            </w:r>
          </w:p>
        </w:tc>
        <w:tc>
          <w:tcPr>
            <w:tcW w:w="720" w:type="dxa"/>
            <w:hideMark/>
          </w:tcPr>
          <w:p w14:paraId="677049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6.49</w:t>
            </w:r>
          </w:p>
        </w:tc>
        <w:tc>
          <w:tcPr>
            <w:tcW w:w="720" w:type="dxa"/>
            <w:hideMark/>
          </w:tcPr>
          <w:p w14:paraId="59C4A6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6.65</w:t>
            </w:r>
          </w:p>
        </w:tc>
        <w:tc>
          <w:tcPr>
            <w:tcW w:w="720" w:type="dxa"/>
            <w:hideMark/>
          </w:tcPr>
          <w:p w14:paraId="682841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6.82</w:t>
            </w:r>
          </w:p>
        </w:tc>
        <w:tc>
          <w:tcPr>
            <w:tcW w:w="720" w:type="dxa"/>
            <w:hideMark/>
          </w:tcPr>
          <w:p w14:paraId="6B77D2A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6.99</w:t>
            </w:r>
          </w:p>
        </w:tc>
        <w:tc>
          <w:tcPr>
            <w:tcW w:w="720" w:type="dxa"/>
            <w:hideMark/>
          </w:tcPr>
          <w:p w14:paraId="6EDA6C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7.16</w:t>
            </w:r>
          </w:p>
        </w:tc>
        <w:tc>
          <w:tcPr>
            <w:tcW w:w="720" w:type="dxa"/>
            <w:hideMark/>
          </w:tcPr>
          <w:p w14:paraId="4C86031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7.34</w:t>
            </w:r>
          </w:p>
        </w:tc>
        <w:tc>
          <w:tcPr>
            <w:tcW w:w="720" w:type="dxa"/>
            <w:hideMark/>
          </w:tcPr>
          <w:p w14:paraId="4C30DEB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7.52</w:t>
            </w:r>
          </w:p>
        </w:tc>
        <w:tc>
          <w:tcPr>
            <w:tcW w:w="720" w:type="dxa"/>
            <w:hideMark/>
          </w:tcPr>
          <w:p w14:paraId="09DD2B7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7.71</w:t>
            </w:r>
          </w:p>
        </w:tc>
        <w:tc>
          <w:tcPr>
            <w:tcW w:w="720" w:type="dxa"/>
            <w:hideMark/>
          </w:tcPr>
          <w:p w14:paraId="04DA0A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7.90</w:t>
            </w:r>
          </w:p>
        </w:tc>
        <w:tc>
          <w:tcPr>
            <w:tcW w:w="720" w:type="dxa"/>
            <w:shd w:val="clear" w:color="auto" w:fill="D6E3BC" w:themeFill="accent3" w:themeFillTint="66"/>
            <w:hideMark/>
          </w:tcPr>
          <w:p w14:paraId="3BCF551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8.10</w:t>
            </w:r>
          </w:p>
        </w:tc>
      </w:tr>
      <w:tr w:rsidR="00BA2C8E" w:rsidRPr="00840673" w14:paraId="5876202C" w14:textId="77777777" w:rsidTr="008E0BE3">
        <w:trPr>
          <w:trHeight w:val="245"/>
        </w:trPr>
        <w:tc>
          <w:tcPr>
            <w:tcW w:w="833" w:type="dxa"/>
            <w:vMerge/>
            <w:hideMark/>
          </w:tcPr>
          <w:p w14:paraId="47AB6FB5" w14:textId="77777777" w:rsidR="00BA2C8E" w:rsidRPr="00840673" w:rsidRDefault="00BA2C8E" w:rsidP="000E7FCC">
            <w:pPr>
              <w:spacing w:after="0"/>
              <w:rPr>
                <w:rFonts w:ascii="Arial" w:hAnsi="Arial" w:cs="Arial"/>
                <w:color w:val="000000"/>
                <w:sz w:val="15"/>
                <w:szCs w:val="15"/>
              </w:rPr>
            </w:pPr>
          </w:p>
        </w:tc>
        <w:tc>
          <w:tcPr>
            <w:tcW w:w="767" w:type="dxa"/>
            <w:hideMark/>
          </w:tcPr>
          <w:p w14:paraId="16E9470D"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0E577E77" w14:textId="77777777" w:rsidR="00BA2C8E" w:rsidRPr="00840673" w:rsidRDefault="00BA2C8E" w:rsidP="000E7FCC">
            <w:pPr>
              <w:spacing w:after="0"/>
              <w:rPr>
                <w:rFonts w:ascii="Arial" w:hAnsi="Arial" w:cs="Arial"/>
                <w:color w:val="000000"/>
                <w:sz w:val="15"/>
                <w:szCs w:val="15"/>
              </w:rPr>
            </w:pPr>
          </w:p>
        </w:tc>
        <w:tc>
          <w:tcPr>
            <w:tcW w:w="720" w:type="dxa"/>
            <w:hideMark/>
          </w:tcPr>
          <w:p w14:paraId="4D9B4C4F" w14:textId="77777777" w:rsidR="00BA2C8E" w:rsidRPr="00840673" w:rsidRDefault="00BA2C8E" w:rsidP="000E7FCC">
            <w:pPr>
              <w:spacing w:after="0"/>
              <w:jc w:val="right"/>
              <w:rPr>
                <w:sz w:val="15"/>
                <w:szCs w:val="15"/>
              </w:rPr>
            </w:pPr>
          </w:p>
        </w:tc>
        <w:tc>
          <w:tcPr>
            <w:tcW w:w="720" w:type="dxa"/>
            <w:hideMark/>
          </w:tcPr>
          <w:p w14:paraId="59CB4B90" w14:textId="77777777" w:rsidR="00BA2C8E" w:rsidRPr="00840673" w:rsidRDefault="00BA2C8E" w:rsidP="000E7FCC">
            <w:pPr>
              <w:spacing w:after="0"/>
              <w:jc w:val="right"/>
              <w:rPr>
                <w:sz w:val="15"/>
                <w:szCs w:val="15"/>
              </w:rPr>
            </w:pPr>
          </w:p>
        </w:tc>
        <w:tc>
          <w:tcPr>
            <w:tcW w:w="720" w:type="dxa"/>
            <w:hideMark/>
          </w:tcPr>
          <w:p w14:paraId="671EBD7C" w14:textId="77777777" w:rsidR="00BA2C8E" w:rsidRPr="00840673" w:rsidRDefault="00BA2C8E" w:rsidP="000E7FCC">
            <w:pPr>
              <w:spacing w:after="0"/>
              <w:jc w:val="right"/>
              <w:rPr>
                <w:sz w:val="15"/>
                <w:szCs w:val="15"/>
              </w:rPr>
            </w:pPr>
          </w:p>
        </w:tc>
        <w:tc>
          <w:tcPr>
            <w:tcW w:w="720" w:type="dxa"/>
            <w:hideMark/>
          </w:tcPr>
          <w:p w14:paraId="215826A6" w14:textId="77777777" w:rsidR="00BA2C8E" w:rsidRPr="00840673" w:rsidRDefault="00BA2C8E" w:rsidP="000E7FCC">
            <w:pPr>
              <w:spacing w:after="0"/>
              <w:jc w:val="right"/>
              <w:rPr>
                <w:sz w:val="15"/>
                <w:szCs w:val="15"/>
              </w:rPr>
            </w:pPr>
          </w:p>
        </w:tc>
        <w:tc>
          <w:tcPr>
            <w:tcW w:w="720" w:type="dxa"/>
            <w:hideMark/>
          </w:tcPr>
          <w:p w14:paraId="4DCF77A9" w14:textId="77777777" w:rsidR="00BA2C8E" w:rsidRPr="00840673" w:rsidRDefault="00BA2C8E" w:rsidP="000E7FCC">
            <w:pPr>
              <w:spacing w:after="0"/>
              <w:jc w:val="right"/>
              <w:rPr>
                <w:sz w:val="15"/>
                <w:szCs w:val="15"/>
              </w:rPr>
            </w:pPr>
          </w:p>
        </w:tc>
        <w:tc>
          <w:tcPr>
            <w:tcW w:w="720" w:type="dxa"/>
            <w:hideMark/>
          </w:tcPr>
          <w:p w14:paraId="2B2E6191" w14:textId="77777777" w:rsidR="00BA2C8E" w:rsidRPr="00840673" w:rsidRDefault="00BA2C8E" w:rsidP="000E7FCC">
            <w:pPr>
              <w:spacing w:after="0"/>
              <w:jc w:val="right"/>
              <w:rPr>
                <w:sz w:val="15"/>
                <w:szCs w:val="15"/>
              </w:rPr>
            </w:pPr>
          </w:p>
        </w:tc>
        <w:tc>
          <w:tcPr>
            <w:tcW w:w="720" w:type="dxa"/>
            <w:hideMark/>
          </w:tcPr>
          <w:p w14:paraId="2D61C2FB" w14:textId="77777777" w:rsidR="00BA2C8E" w:rsidRPr="00840673" w:rsidRDefault="00BA2C8E" w:rsidP="000E7FCC">
            <w:pPr>
              <w:spacing w:after="0"/>
              <w:jc w:val="right"/>
              <w:rPr>
                <w:sz w:val="15"/>
                <w:szCs w:val="15"/>
              </w:rPr>
            </w:pPr>
          </w:p>
        </w:tc>
        <w:tc>
          <w:tcPr>
            <w:tcW w:w="720" w:type="dxa"/>
            <w:hideMark/>
          </w:tcPr>
          <w:p w14:paraId="1A81DFB7" w14:textId="77777777" w:rsidR="00BA2C8E" w:rsidRPr="00840673" w:rsidRDefault="00BA2C8E" w:rsidP="000E7FCC">
            <w:pPr>
              <w:spacing w:after="0"/>
              <w:jc w:val="right"/>
              <w:rPr>
                <w:sz w:val="15"/>
                <w:szCs w:val="15"/>
              </w:rPr>
            </w:pPr>
          </w:p>
        </w:tc>
        <w:tc>
          <w:tcPr>
            <w:tcW w:w="720" w:type="dxa"/>
            <w:hideMark/>
          </w:tcPr>
          <w:p w14:paraId="037042BB" w14:textId="77777777" w:rsidR="00BA2C8E" w:rsidRPr="00840673" w:rsidRDefault="00BA2C8E" w:rsidP="000E7FCC">
            <w:pPr>
              <w:spacing w:after="0"/>
              <w:jc w:val="right"/>
              <w:rPr>
                <w:sz w:val="15"/>
                <w:szCs w:val="15"/>
              </w:rPr>
            </w:pPr>
          </w:p>
        </w:tc>
        <w:tc>
          <w:tcPr>
            <w:tcW w:w="720" w:type="dxa"/>
            <w:hideMark/>
          </w:tcPr>
          <w:p w14:paraId="04BCABD8" w14:textId="77777777" w:rsidR="00BA2C8E" w:rsidRPr="00840673" w:rsidRDefault="00BA2C8E" w:rsidP="000E7FCC">
            <w:pPr>
              <w:spacing w:after="0"/>
              <w:jc w:val="right"/>
              <w:rPr>
                <w:sz w:val="15"/>
                <w:szCs w:val="15"/>
              </w:rPr>
            </w:pPr>
          </w:p>
        </w:tc>
        <w:tc>
          <w:tcPr>
            <w:tcW w:w="720" w:type="dxa"/>
            <w:hideMark/>
          </w:tcPr>
          <w:p w14:paraId="551941E1"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450128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0A055968" w14:textId="77777777" w:rsidTr="008E0BE3">
        <w:trPr>
          <w:trHeight w:val="245"/>
        </w:trPr>
        <w:tc>
          <w:tcPr>
            <w:tcW w:w="833" w:type="dxa"/>
            <w:vMerge w:val="restart"/>
            <w:hideMark/>
          </w:tcPr>
          <w:p w14:paraId="46BD0E27"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107</w:t>
            </w:r>
          </w:p>
        </w:tc>
        <w:tc>
          <w:tcPr>
            <w:tcW w:w="767" w:type="dxa"/>
            <w:hideMark/>
          </w:tcPr>
          <w:p w14:paraId="5DD4C3A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46630D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184188</w:t>
            </w:r>
          </w:p>
        </w:tc>
        <w:tc>
          <w:tcPr>
            <w:tcW w:w="720" w:type="dxa"/>
            <w:hideMark/>
          </w:tcPr>
          <w:p w14:paraId="611912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188808</w:t>
            </w:r>
          </w:p>
        </w:tc>
        <w:tc>
          <w:tcPr>
            <w:tcW w:w="720" w:type="dxa"/>
            <w:hideMark/>
          </w:tcPr>
          <w:p w14:paraId="19F287E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193536</w:t>
            </w:r>
          </w:p>
        </w:tc>
        <w:tc>
          <w:tcPr>
            <w:tcW w:w="720" w:type="dxa"/>
            <w:hideMark/>
          </w:tcPr>
          <w:p w14:paraId="08539A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198372</w:t>
            </w:r>
          </w:p>
        </w:tc>
        <w:tc>
          <w:tcPr>
            <w:tcW w:w="720" w:type="dxa"/>
            <w:hideMark/>
          </w:tcPr>
          <w:p w14:paraId="0A6B6E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203316</w:t>
            </w:r>
          </w:p>
        </w:tc>
        <w:tc>
          <w:tcPr>
            <w:tcW w:w="720" w:type="dxa"/>
            <w:hideMark/>
          </w:tcPr>
          <w:p w14:paraId="5672A77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208404</w:t>
            </w:r>
          </w:p>
        </w:tc>
        <w:tc>
          <w:tcPr>
            <w:tcW w:w="720" w:type="dxa"/>
            <w:hideMark/>
          </w:tcPr>
          <w:p w14:paraId="0790060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213624</w:t>
            </w:r>
          </w:p>
        </w:tc>
        <w:tc>
          <w:tcPr>
            <w:tcW w:w="720" w:type="dxa"/>
            <w:hideMark/>
          </w:tcPr>
          <w:p w14:paraId="3B442D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218964</w:t>
            </w:r>
          </w:p>
        </w:tc>
        <w:tc>
          <w:tcPr>
            <w:tcW w:w="720" w:type="dxa"/>
            <w:hideMark/>
          </w:tcPr>
          <w:p w14:paraId="418EDA1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224436</w:t>
            </w:r>
          </w:p>
        </w:tc>
        <w:tc>
          <w:tcPr>
            <w:tcW w:w="720" w:type="dxa"/>
            <w:hideMark/>
          </w:tcPr>
          <w:p w14:paraId="20510F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230040</w:t>
            </w:r>
          </w:p>
        </w:tc>
        <w:tc>
          <w:tcPr>
            <w:tcW w:w="720" w:type="dxa"/>
            <w:hideMark/>
          </w:tcPr>
          <w:p w14:paraId="60C4D53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235788</w:t>
            </w:r>
          </w:p>
        </w:tc>
        <w:tc>
          <w:tcPr>
            <w:tcW w:w="720" w:type="dxa"/>
            <w:hideMark/>
          </w:tcPr>
          <w:p w14:paraId="7A355DF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241692</w:t>
            </w:r>
          </w:p>
        </w:tc>
        <w:tc>
          <w:tcPr>
            <w:tcW w:w="720" w:type="dxa"/>
            <w:shd w:val="clear" w:color="auto" w:fill="D6E3BC" w:themeFill="accent3" w:themeFillTint="66"/>
            <w:hideMark/>
          </w:tcPr>
          <w:p w14:paraId="6C62167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247740</w:t>
            </w:r>
          </w:p>
        </w:tc>
      </w:tr>
      <w:tr w:rsidR="00BA2C8E" w:rsidRPr="00840673" w14:paraId="1C1FC5A9" w14:textId="77777777" w:rsidTr="008E0BE3">
        <w:trPr>
          <w:trHeight w:val="245"/>
        </w:trPr>
        <w:tc>
          <w:tcPr>
            <w:tcW w:w="833" w:type="dxa"/>
            <w:vMerge/>
            <w:hideMark/>
          </w:tcPr>
          <w:p w14:paraId="0A43B3D7" w14:textId="77777777" w:rsidR="00BA2C8E" w:rsidRPr="00840673" w:rsidRDefault="00BA2C8E" w:rsidP="000E7FCC">
            <w:pPr>
              <w:spacing w:after="0"/>
              <w:rPr>
                <w:rFonts w:ascii="Arial" w:hAnsi="Arial" w:cs="Arial"/>
                <w:color w:val="000000"/>
                <w:sz w:val="15"/>
                <w:szCs w:val="15"/>
              </w:rPr>
            </w:pPr>
          </w:p>
        </w:tc>
        <w:tc>
          <w:tcPr>
            <w:tcW w:w="767" w:type="dxa"/>
            <w:hideMark/>
          </w:tcPr>
          <w:p w14:paraId="6256F66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3D37A93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15349</w:t>
            </w:r>
          </w:p>
        </w:tc>
        <w:tc>
          <w:tcPr>
            <w:tcW w:w="720" w:type="dxa"/>
            <w:hideMark/>
          </w:tcPr>
          <w:p w14:paraId="1B631D4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15734</w:t>
            </w:r>
          </w:p>
        </w:tc>
        <w:tc>
          <w:tcPr>
            <w:tcW w:w="720" w:type="dxa"/>
            <w:hideMark/>
          </w:tcPr>
          <w:p w14:paraId="44675AD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16128</w:t>
            </w:r>
          </w:p>
        </w:tc>
        <w:tc>
          <w:tcPr>
            <w:tcW w:w="720" w:type="dxa"/>
            <w:hideMark/>
          </w:tcPr>
          <w:p w14:paraId="4C15352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16531</w:t>
            </w:r>
          </w:p>
        </w:tc>
        <w:tc>
          <w:tcPr>
            <w:tcW w:w="720" w:type="dxa"/>
            <w:hideMark/>
          </w:tcPr>
          <w:p w14:paraId="64A5492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16943</w:t>
            </w:r>
          </w:p>
        </w:tc>
        <w:tc>
          <w:tcPr>
            <w:tcW w:w="720" w:type="dxa"/>
            <w:hideMark/>
          </w:tcPr>
          <w:p w14:paraId="33F510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17367</w:t>
            </w:r>
          </w:p>
        </w:tc>
        <w:tc>
          <w:tcPr>
            <w:tcW w:w="720" w:type="dxa"/>
            <w:hideMark/>
          </w:tcPr>
          <w:p w14:paraId="5B8D81B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17802</w:t>
            </w:r>
          </w:p>
        </w:tc>
        <w:tc>
          <w:tcPr>
            <w:tcW w:w="720" w:type="dxa"/>
            <w:hideMark/>
          </w:tcPr>
          <w:p w14:paraId="5EB5D3D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18247</w:t>
            </w:r>
          </w:p>
        </w:tc>
        <w:tc>
          <w:tcPr>
            <w:tcW w:w="720" w:type="dxa"/>
            <w:hideMark/>
          </w:tcPr>
          <w:p w14:paraId="008BFB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18703</w:t>
            </w:r>
          </w:p>
        </w:tc>
        <w:tc>
          <w:tcPr>
            <w:tcW w:w="720" w:type="dxa"/>
            <w:hideMark/>
          </w:tcPr>
          <w:p w14:paraId="1542F4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19170</w:t>
            </w:r>
          </w:p>
        </w:tc>
        <w:tc>
          <w:tcPr>
            <w:tcW w:w="720" w:type="dxa"/>
            <w:hideMark/>
          </w:tcPr>
          <w:p w14:paraId="44A195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19649</w:t>
            </w:r>
          </w:p>
        </w:tc>
        <w:tc>
          <w:tcPr>
            <w:tcW w:w="720" w:type="dxa"/>
            <w:hideMark/>
          </w:tcPr>
          <w:p w14:paraId="05E093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20141</w:t>
            </w:r>
          </w:p>
        </w:tc>
        <w:tc>
          <w:tcPr>
            <w:tcW w:w="720" w:type="dxa"/>
            <w:shd w:val="clear" w:color="auto" w:fill="D6E3BC" w:themeFill="accent3" w:themeFillTint="66"/>
            <w:hideMark/>
          </w:tcPr>
          <w:p w14:paraId="138CD04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20645</w:t>
            </w:r>
          </w:p>
        </w:tc>
      </w:tr>
      <w:tr w:rsidR="00BA2C8E" w:rsidRPr="00840673" w14:paraId="7E88B95F" w14:textId="77777777" w:rsidTr="008E0BE3">
        <w:trPr>
          <w:trHeight w:val="245"/>
        </w:trPr>
        <w:tc>
          <w:tcPr>
            <w:tcW w:w="833" w:type="dxa"/>
            <w:vMerge/>
            <w:hideMark/>
          </w:tcPr>
          <w:p w14:paraId="09EE93E7" w14:textId="77777777" w:rsidR="00BA2C8E" w:rsidRPr="00840673" w:rsidRDefault="00BA2C8E" w:rsidP="000E7FCC">
            <w:pPr>
              <w:spacing w:after="0"/>
              <w:rPr>
                <w:rFonts w:ascii="Arial" w:hAnsi="Arial" w:cs="Arial"/>
                <w:color w:val="000000"/>
                <w:sz w:val="15"/>
                <w:szCs w:val="15"/>
              </w:rPr>
            </w:pPr>
          </w:p>
        </w:tc>
        <w:tc>
          <w:tcPr>
            <w:tcW w:w="767" w:type="dxa"/>
            <w:hideMark/>
          </w:tcPr>
          <w:p w14:paraId="20ACBE8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1E1681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88.21</w:t>
            </w:r>
          </w:p>
        </w:tc>
        <w:tc>
          <w:tcPr>
            <w:tcW w:w="720" w:type="dxa"/>
            <w:hideMark/>
          </w:tcPr>
          <w:p w14:paraId="607CD03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90.43</w:t>
            </w:r>
          </w:p>
        </w:tc>
        <w:tc>
          <w:tcPr>
            <w:tcW w:w="720" w:type="dxa"/>
            <w:hideMark/>
          </w:tcPr>
          <w:p w14:paraId="2F4C6E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92.69</w:t>
            </w:r>
          </w:p>
        </w:tc>
        <w:tc>
          <w:tcPr>
            <w:tcW w:w="720" w:type="dxa"/>
            <w:hideMark/>
          </w:tcPr>
          <w:p w14:paraId="222C78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95.01</w:t>
            </w:r>
          </w:p>
        </w:tc>
        <w:tc>
          <w:tcPr>
            <w:tcW w:w="720" w:type="dxa"/>
            <w:hideMark/>
          </w:tcPr>
          <w:p w14:paraId="1F1444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97.37</w:t>
            </w:r>
          </w:p>
        </w:tc>
        <w:tc>
          <w:tcPr>
            <w:tcW w:w="720" w:type="dxa"/>
            <w:hideMark/>
          </w:tcPr>
          <w:p w14:paraId="67A1A6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99.81</w:t>
            </w:r>
          </w:p>
        </w:tc>
        <w:tc>
          <w:tcPr>
            <w:tcW w:w="720" w:type="dxa"/>
            <w:hideMark/>
          </w:tcPr>
          <w:p w14:paraId="3F87DC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102.31</w:t>
            </w:r>
          </w:p>
        </w:tc>
        <w:tc>
          <w:tcPr>
            <w:tcW w:w="720" w:type="dxa"/>
            <w:hideMark/>
          </w:tcPr>
          <w:p w14:paraId="5A1E8F5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104.87</w:t>
            </w:r>
          </w:p>
        </w:tc>
        <w:tc>
          <w:tcPr>
            <w:tcW w:w="720" w:type="dxa"/>
            <w:hideMark/>
          </w:tcPr>
          <w:p w14:paraId="616ED4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107.49</w:t>
            </w:r>
          </w:p>
        </w:tc>
        <w:tc>
          <w:tcPr>
            <w:tcW w:w="720" w:type="dxa"/>
            <w:hideMark/>
          </w:tcPr>
          <w:p w14:paraId="73ED4D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110.17</w:t>
            </w:r>
          </w:p>
        </w:tc>
        <w:tc>
          <w:tcPr>
            <w:tcW w:w="720" w:type="dxa"/>
            <w:hideMark/>
          </w:tcPr>
          <w:p w14:paraId="71CD34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112.93</w:t>
            </w:r>
          </w:p>
        </w:tc>
        <w:tc>
          <w:tcPr>
            <w:tcW w:w="720" w:type="dxa"/>
            <w:hideMark/>
          </w:tcPr>
          <w:p w14:paraId="6875BC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115.75</w:t>
            </w:r>
          </w:p>
        </w:tc>
        <w:tc>
          <w:tcPr>
            <w:tcW w:w="720" w:type="dxa"/>
            <w:shd w:val="clear" w:color="auto" w:fill="D6E3BC" w:themeFill="accent3" w:themeFillTint="66"/>
            <w:hideMark/>
          </w:tcPr>
          <w:p w14:paraId="07D7D8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118.65</w:t>
            </w:r>
          </w:p>
        </w:tc>
      </w:tr>
      <w:tr w:rsidR="00BA2C8E" w:rsidRPr="00840673" w14:paraId="3DC08CEB" w14:textId="77777777" w:rsidTr="008E0BE3">
        <w:trPr>
          <w:trHeight w:val="245"/>
        </w:trPr>
        <w:tc>
          <w:tcPr>
            <w:tcW w:w="833" w:type="dxa"/>
            <w:vMerge/>
            <w:hideMark/>
          </w:tcPr>
          <w:p w14:paraId="5E3C705D" w14:textId="77777777" w:rsidR="00BA2C8E" w:rsidRPr="00840673" w:rsidRDefault="00BA2C8E" w:rsidP="000E7FCC">
            <w:pPr>
              <w:spacing w:after="0"/>
              <w:rPr>
                <w:rFonts w:ascii="Arial" w:hAnsi="Arial" w:cs="Arial"/>
                <w:color w:val="000000"/>
                <w:sz w:val="15"/>
                <w:szCs w:val="15"/>
              </w:rPr>
            </w:pPr>
          </w:p>
        </w:tc>
        <w:tc>
          <w:tcPr>
            <w:tcW w:w="767" w:type="dxa"/>
            <w:hideMark/>
          </w:tcPr>
          <w:p w14:paraId="4FAF8D8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1CD65E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6.17</w:t>
            </w:r>
          </w:p>
        </w:tc>
        <w:tc>
          <w:tcPr>
            <w:tcW w:w="720" w:type="dxa"/>
            <w:hideMark/>
          </w:tcPr>
          <w:p w14:paraId="66F032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6.33</w:t>
            </w:r>
          </w:p>
        </w:tc>
        <w:tc>
          <w:tcPr>
            <w:tcW w:w="720" w:type="dxa"/>
            <w:hideMark/>
          </w:tcPr>
          <w:p w14:paraId="27CAF1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6.49</w:t>
            </w:r>
          </w:p>
        </w:tc>
        <w:tc>
          <w:tcPr>
            <w:tcW w:w="720" w:type="dxa"/>
            <w:hideMark/>
          </w:tcPr>
          <w:p w14:paraId="2FA5C27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6.65</w:t>
            </w:r>
          </w:p>
        </w:tc>
        <w:tc>
          <w:tcPr>
            <w:tcW w:w="720" w:type="dxa"/>
            <w:hideMark/>
          </w:tcPr>
          <w:p w14:paraId="052293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6.82</w:t>
            </w:r>
          </w:p>
        </w:tc>
        <w:tc>
          <w:tcPr>
            <w:tcW w:w="720" w:type="dxa"/>
            <w:hideMark/>
          </w:tcPr>
          <w:p w14:paraId="1A7791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6.99</w:t>
            </w:r>
          </w:p>
        </w:tc>
        <w:tc>
          <w:tcPr>
            <w:tcW w:w="720" w:type="dxa"/>
            <w:hideMark/>
          </w:tcPr>
          <w:p w14:paraId="7827351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7.16</w:t>
            </w:r>
          </w:p>
        </w:tc>
        <w:tc>
          <w:tcPr>
            <w:tcW w:w="720" w:type="dxa"/>
            <w:hideMark/>
          </w:tcPr>
          <w:p w14:paraId="132C084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7.34</w:t>
            </w:r>
          </w:p>
        </w:tc>
        <w:tc>
          <w:tcPr>
            <w:tcW w:w="720" w:type="dxa"/>
            <w:hideMark/>
          </w:tcPr>
          <w:p w14:paraId="1B462E5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7.52</w:t>
            </w:r>
          </w:p>
        </w:tc>
        <w:tc>
          <w:tcPr>
            <w:tcW w:w="720" w:type="dxa"/>
            <w:hideMark/>
          </w:tcPr>
          <w:p w14:paraId="6E6C68F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7.71</w:t>
            </w:r>
          </w:p>
        </w:tc>
        <w:tc>
          <w:tcPr>
            <w:tcW w:w="720" w:type="dxa"/>
            <w:hideMark/>
          </w:tcPr>
          <w:p w14:paraId="5003AFC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7.90</w:t>
            </w:r>
          </w:p>
        </w:tc>
        <w:tc>
          <w:tcPr>
            <w:tcW w:w="720" w:type="dxa"/>
            <w:hideMark/>
          </w:tcPr>
          <w:p w14:paraId="387A92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8.10</w:t>
            </w:r>
          </w:p>
        </w:tc>
        <w:tc>
          <w:tcPr>
            <w:tcW w:w="720" w:type="dxa"/>
            <w:shd w:val="clear" w:color="auto" w:fill="D6E3BC" w:themeFill="accent3" w:themeFillTint="66"/>
            <w:hideMark/>
          </w:tcPr>
          <w:p w14:paraId="5147778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8.31</w:t>
            </w:r>
          </w:p>
        </w:tc>
      </w:tr>
      <w:tr w:rsidR="00BA2C8E" w:rsidRPr="00840673" w14:paraId="2E97F99E" w14:textId="77777777" w:rsidTr="008E0BE3">
        <w:trPr>
          <w:trHeight w:val="245"/>
        </w:trPr>
        <w:tc>
          <w:tcPr>
            <w:tcW w:w="833" w:type="dxa"/>
            <w:vMerge/>
            <w:hideMark/>
          </w:tcPr>
          <w:p w14:paraId="1EEAF348" w14:textId="77777777" w:rsidR="00BA2C8E" w:rsidRPr="00840673" w:rsidRDefault="00BA2C8E" w:rsidP="000E7FCC">
            <w:pPr>
              <w:spacing w:after="0"/>
              <w:rPr>
                <w:rFonts w:ascii="Arial" w:hAnsi="Arial" w:cs="Arial"/>
                <w:color w:val="000000"/>
                <w:sz w:val="15"/>
                <w:szCs w:val="15"/>
              </w:rPr>
            </w:pPr>
          </w:p>
        </w:tc>
        <w:tc>
          <w:tcPr>
            <w:tcW w:w="767" w:type="dxa"/>
            <w:hideMark/>
          </w:tcPr>
          <w:p w14:paraId="3683D7D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7AFB2B6A" w14:textId="77777777" w:rsidR="00BA2C8E" w:rsidRPr="00840673" w:rsidRDefault="00BA2C8E" w:rsidP="000E7FCC">
            <w:pPr>
              <w:spacing w:after="0"/>
              <w:rPr>
                <w:rFonts w:ascii="Arial" w:hAnsi="Arial" w:cs="Arial"/>
                <w:color w:val="000000"/>
                <w:sz w:val="15"/>
                <w:szCs w:val="15"/>
              </w:rPr>
            </w:pPr>
          </w:p>
        </w:tc>
        <w:tc>
          <w:tcPr>
            <w:tcW w:w="720" w:type="dxa"/>
            <w:hideMark/>
          </w:tcPr>
          <w:p w14:paraId="10BD6E15" w14:textId="77777777" w:rsidR="00BA2C8E" w:rsidRPr="00840673" w:rsidRDefault="00BA2C8E" w:rsidP="000E7FCC">
            <w:pPr>
              <w:spacing w:after="0"/>
              <w:jc w:val="right"/>
              <w:rPr>
                <w:sz w:val="15"/>
                <w:szCs w:val="15"/>
              </w:rPr>
            </w:pPr>
          </w:p>
        </w:tc>
        <w:tc>
          <w:tcPr>
            <w:tcW w:w="720" w:type="dxa"/>
            <w:hideMark/>
          </w:tcPr>
          <w:p w14:paraId="4E34D6BF" w14:textId="77777777" w:rsidR="00BA2C8E" w:rsidRPr="00840673" w:rsidRDefault="00BA2C8E" w:rsidP="000E7FCC">
            <w:pPr>
              <w:spacing w:after="0"/>
              <w:jc w:val="right"/>
              <w:rPr>
                <w:sz w:val="15"/>
                <w:szCs w:val="15"/>
              </w:rPr>
            </w:pPr>
          </w:p>
        </w:tc>
        <w:tc>
          <w:tcPr>
            <w:tcW w:w="720" w:type="dxa"/>
            <w:hideMark/>
          </w:tcPr>
          <w:p w14:paraId="5C1F434A" w14:textId="77777777" w:rsidR="00BA2C8E" w:rsidRPr="00840673" w:rsidRDefault="00BA2C8E" w:rsidP="000E7FCC">
            <w:pPr>
              <w:spacing w:after="0"/>
              <w:jc w:val="right"/>
              <w:rPr>
                <w:sz w:val="15"/>
                <w:szCs w:val="15"/>
              </w:rPr>
            </w:pPr>
          </w:p>
        </w:tc>
        <w:tc>
          <w:tcPr>
            <w:tcW w:w="720" w:type="dxa"/>
            <w:hideMark/>
          </w:tcPr>
          <w:p w14:paraId="366548EC" w14:textId="77777777" w:rsidR="00BA2C8E" w:rsidRPr="00840673" w:rsidRDefault="00BA2C8E" w:rsidP="000E7FCC">
            <w:pPr>
              <w:spacing w:after="0"/>
              <w:jc w:val="right"/>
              <w:rPr>
                <w:sz w:val="15"/>
                <w:szCs w:val="15"/>
              </w:rPr>
            </w:pPr>
          </w:p>
        </w:tc>
        <w:tc>
          <w:tcPr>
            <w:tcW w:w="720" w:type="dxa"/>
            <w:hideMark/>
          </w:tcPr>
          <w:p w14:paraId="66AB53CF" w14:textId="77777777" w:rsidR="00BA2C8E" w:rsidRPr="00840673" w:rsidRDefault="00BA2C8E" w:rsidP="000E7FCC">
            <w:pPr>
              <w:spacing w:after="0"/>
              <w:jc w:val="right"/>
              <w:rPr>
                <w:sz w:val="15"/>
                <w:szCs w:val="15"/>
              </w:rPr>
            </w:pPr>
          </w:p>
        </w:tc>
        <w:tc>
          <w:tcPr>
            <w:tcW w:w="720" w:type="dxa"/>
            <w:hideMark/>
          </w:tcPr>
          <w:p w14:paraId="55BB1061" w14:textId="77777777" w:rsidR="00BA2C8E" w:rsidRPr="00840673" w:rsidRDefault="00BA2C8E" w:rsidP="000E7FCC">
            <w:pPr>
              <w:spacing w:after="0"/>
              <w:jc w:val="right"/>
              <w:rPr>
                <w:sz w:val="15"/>
                <w:szCs w:val="15"/>
              </w:rPr>
            </w:pPr>
          </w:p>
        </w:tc>
        <w:tc>
          <w:tcPr>
            <w:tcW w:w="720" w:type="dxa"/>
            <w:hideMark/>
          </w:tcPr>
          <w:p w14:paraId="04702D76" w14:textId="77777777" w:rsidR="00BA2C8E" w:rsidRPr="00840673" w:rsidRDefault="00BA2C8E" w:rsidP="000E7FCC">
            <w:pPr>
              <w:spacing w:after="0"/>
              <w:jc w:val="right"/>
              <w:rPr>
                <w:sz w:val="15"/>
                <w:szCs w:val="15"/>
              </w:rPr>
            </w:pPr>
          </w:p>
        </w:tc>
        <w:tc>
          <w:tcPr>
            <w:tcW w:w="720" w:type="dxa"/>
            <w:hideMark/>
          </w:tcPr>
          <w:p w14:paraId="5E8CC1A3" w14:textId="77777777" w:rsidR="00BA2C8E" w:rsidRPr="00840673" w:rsidRDefault="00BA2C8E" w:rsidP="000E7FCC">
            <w:pPr>
              <w:spacing w:after="0"/>
              <w:jc w:val="right"/>
              <w:rPr>
                <w:sz w:val="15"/>
                <w:szCs w:val="15"/>
              </w:rPr>
            </w:pPr>
          </w:p>
        </w:tc>
        <w:tc>
          <w:tcPr>
            <w:tcW w:w="720" w:type="dxa"/>
            <w:hideMark/>
          </w:tcPr>
          <w:p w14:paraId="58ED65C7" w14:textId="77777777" w:rsidR="00BA2C8E" w:rsidRPr="00840673" w:rsidRDefault="00BA2C8E" w:rsidP="000E7FCC">
            <w:pPr>
              <w:spacing w:after="0"/>
              <w:jc w:val="right"/>
              <w:rPr>
                <w:sz w:val="15"/>
                <w:szCs w:val="15"/>
              </w:rPr>
            </w:pPr>
          </w:p>
        </w:tc>
        <w:tc>
          <w:tcPr>
            <w:tcW w:w="720" w:type="dxa"/>
            <w:hideMark/>
          </w:tcPr>
          <w:p w14:paraId="26665BC9" w14:textId="77777777" w:rsidR="00BA2C8E" w:rsidRPr="00840673" w:rsidRDefault="00BA2C8E" w:rsidP="000E7FCC">
            <w:pPr>
              <w:spacing w:after="0"/>
              <w:jc w:val="right"/>
              <w:rPr>
                <w:sz w:val="15"/>
                <w:szCs w:val="15"/>
              </w:rPr>
            </w:pPr>
          </w:p>
        </w:tc>
        <w:tc>
          <w:tcPr>
            <w:tcW w:w="720" w:type="dxa"/>
            <w:hideMark/>
          </w:tcPr>
          <w:p w14:paraId="3FDBF55A"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746054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4FF39A2A" w14:textId="77777777" w:rsidTr="008E0BE3">
        <w:trPr>
          <w:trHeight w:val="245"/>
        </w:trPr>
        <w:tc>
          <w:tcPr>
            <w:tcW w:w="833" w:type="dxa"/>
            <w:vMerge w:val="restart"/>
            <w:hideMark/>
          </w:tcPr>
          <w:p w14:paraId="174FE0F7"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108</w:t>
            </w:r>
          </w:p>
        </w:tc>
        <w:tc>
          <w:tcPr>
            <w:tcW w:w="767" w:type="dxa"/>
            <w:hideMark/>
          </w:tcPr>
          <w:p w14:paraId="6E7630E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473F11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188808</w:t>
            </w:r>
          </w:p>
        </w:tc>
        <w:tc>
          <w:tcPr>
            <w:tcW w:w="720" w:type="dxa"/>
            <w:hideMark/>
          </w:tcPr>
          <w:p w14:paraId="5991C7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193536</w:t>
            </w:r>
          </w:p>
        </w:tc>
        <w:tc>
          <w:tcPr>
            <w:tcW w:w="720" w:type="dxa"/>
            <w:hideMark/>
          </w:tcPr>
          <w:p w14:paraId="488E6D0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198372</w:t>
            </w:r>
          </w:p>
        </w:tc>
        <w:tc>
          <w:tcPr>
            <w:tcW w:w="720" w:type="dxa"/>
            <w:hideMark/>
          </w:tcPr>
          <w:p w14:paraId="1AFA8D6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203316</w:t>
            </w:r>
          </w:p>
        </w:tc>
        <w:tc>
          <w:tcPr>
            <w:tcW w:w="720" w:type="dxa"/>
            <w:hideMark/>
          </w:tcPr>
          <w:p w14:paraId="1910523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208404</w:t>
            </w:r>
          </w:p>
        </w:tc>
        <w:tc>
          <w:tcPr>
            <w:tcW w:w="720" w:type="dxa"/>
            <w:hideMark/>
          </w:tcPr>
          <w:p w14:paraId="222DA8C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213624</w:t>
            </w:r>
          </w:p>
        </w:tc>
        <w:tc>
          <w:tcPr>
            <w:tcW w:w="720" w:type="dxa"/>
            <w:hideMark/>
          </w:tcPr>
          <w:p w14:paraId="4CB063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218964</w:t>
            </w:r>
          </w:p>
        </w:tc>
        <w:tc>
          <w:tcPr>
            <w:tcW w:w="720" w:type="dxa"/>
            <w:hideMark/>
          </w:tcPr>
          <w:p w14:paraId="25DDB9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224436</w:t>
            </w:r>
          </w:p>
        </w:tc>
        <w:tc>
          <w:tcPr>
            <w:tcW w:w="720" w:type="dxa"/>
            <w:hideMark/>
          </w:tcPr>
          <w:p w14:paraId="4624C58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230040</w:t>
            </w:r>
          </w:p>
        </w:tc>
        <w:tc>
          <w:tcPr>
            <w:tcW w:w="720" w:type="dxa"/>
            <w:hideMark/>
          </w:tcPr>
          <w:p w14:paraId="0BBB457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235788</w:t>
            </w:r>
          </w:p>
        </w:tc>
        <w:tc>
          <w:tcPr>
            <w:tcW w:w="720" w:type="dxa"/>
            <w:hideMark/>
          </w:tcPr>
          <w:p w14:paraId="2A654D5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241692</w:t>
            </w:r>
          </w:p>
        </w:tc>
        <w:tc>
          <w:tcPr>
            <w:tcW w:w="720" w:type="dxa"/>
            <w:hideMark/>
          </w:tcPr>
          <w:p w14:paraId="0B53B06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247740</w:t>
            </w:r>
          </w:p>
        </w:tc>
        <w:tc>
          <w:tcPr>
            <w:tcW w:w="720" w:type="dxa"/>
            <w:shd w:val="clear" w:color="auto" w:fill="D6E3BC" w:themeFill="accent3" w:themeFillTint="66"/>
            <w:hideMark/>
          </w:tcPr>
          <w:p w14:paraId="24A458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253944</w:t>
            </w:r>
          </w:p>
        </w:tc>
      </w:tr>
      <w:tr w:rsidR="00BA2C8E" w:rsidRPr="00840673" w14:paraId="2BF0B728" w14:textId="77777777" w:rsidTr="008E0BE3">
        <w:trPr>
          <w:trHeight w:val="245"/>
        </w:trPr>
        <w:tc>
          <w:tcPr>
            <w:tcW w:w="833" w:type="dxa"/>
            <w:vMerge/>
            <w:hideMark/>
          </w:tcPr>
          <w:p w14:paraId="4F6E2DF3" w14:textId="77777777" w:rsidR="00BA2C8E" w:rsidRPr="00840673" w:rsidRDefault="00BA2C8E" w:rsidP="000E7FCC">
            <w:pPr>
              <w:spacing w:after="0"/>
              <w:rPr>
                <w:rFonts w:ascii="Arial" w:hAnsi="Arial" w:cs="Arial"/>
                <w:color w:val="000000"/>
                <w:sz w:val="15"/>
                <w:szCs w:val="15"/>
              </w:rPr>
            </w:pPr>
          </w:p>
        </w:tc>
        <w:tc>
          <w:tcPr>
            <w:tcW w:w="767" w:type="dxa"/>
            <w:hideMark/>
          </w:tcPr>
          <w:p w14:paraId="50E5A44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14DD4D2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15734</w:t>
            </w:r>
          </w:p>
        </w:tc>
        <w:tc>
          <w:tcPr>
            <w:tcW w:w="720" w:type="dxa"/>
            <w:hideMark/>
          </w:tcPr>
          <w:p w14:paraId="08E5C4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16128</w:t>
            </w:r>
          </w:p>
        </w:tc>
        <w:tc>
          <w:tcPr>
            <w:tcW w:w="720" w:type="dxa"/>
            <w:hideMark/>
          </w:tcPr>
          <w:p w14:paraId="71C0D0A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16531</w:t>
            </w:r>
          </w:p>
        </w:tc>
        <w:tc>
          <w:tcPr>
            <w:tcW w:w="720" w:type="dxa"/>
            <w:hideMark/>
          </w:tcPr>
          <w:p w14:paraId="0D1169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16943</w:t>
            </w:r>
          </w:p>
        </w:tc>
        <w:tc>
          <w:tcPr>
            <w:tcW w:w="720" w:type="dxa"/>
            <w:hideMark/>
          </w:tcPr>
          <w:p w14:paraId="700D88D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17367</w:t>
            </w:r>
          </w:p>
        </w:tc>
        <w:tc>
          <w:tcPr>
            <w:tcW w:w="720" w:type="dxa"/>
            <w:hideMark/>
          </w:tcPr>
          <w:p w14:paraId="5248AED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17802</w:t>
            </w:r>
          </w:p>
        </w:tc>
        <w:tc>
          <w:tcPr>
            <w:tcW w:w="720" w:type="dxa"/>
            <w:hideMark/>
          </w:tcPr>
          <w:p w14:paraId="496995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18247</w:t>
            </w:r>
          </w:p>
        </w:tc>
        <w:tc>
          <w:tcPr>
            <w:tcW w:w="720" w:type="dxa"/>
            <w:hideMark/>
          </w:tcPr>
          <w:p w14:paraId="729A20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18703</w:t>
            </w:r>
          </w:p>
        </w:tc>
        <w:tc>
          <w:tcPr>
            <w:tcW w:w="720" w:type="dxa"/>
            <w:hideMark/>
          </w:tcPr>
          <w:p w14:paraId="1DEA351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19170</w:t>
            </w:r>
          </w:p>
        </w:tc>
        <w:tc>
          <w:tcPr>
            <w:tcW w:w="720" w:type="dxa"/>
            <w:hideMark/>
          </w:tcPr>
          <w:p w14:paraId="3D047A1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19649</w:t>
            </w:r>
          </w:p>
        </w:tc>
        <w:tc>
          <w:tcPr>
            <w:tcW w:w="720" w:type="dxa"/>
            <w:hideMark/>
          </w:tcPr>
          <w:p w14:paraId="6FCDAF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20141</w:t>
            </w:r>
          </w:p>
        </w:tc>
        <w:tc>
          <w:tcPr>
            <w:tcW w:w="720" w:type="dxa"/>
            <w:hideMark/>
          </w:tcPr>
          <w:p w14:paraId="40E23D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20645</w:t>
            </w:r>
          </w:p>
        </w:tc>
        <w:tc>
          <w:tcPr>
            <w:tcW w:w="720" w:type="dxa"/>
            <w:shd w:val="clear" w:color="auto" w:fill="D6E3BC" w:themeFill="accent3" w:themeFillTint="66"/>
            <w:hideMark/>
          </w:tcPr>
          <w:p w14:paraId="425AAEC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21162</w:t>
            </w:r>
          </w:p>
        </w:tc>
      </w:tr>
      <w:tr w:rsidR="00BA2C8E" w:rsidRPr="00840673" w14:paraId="2E4FB28E" w14:textId="77777777" w:rsidTr="008E0BE3">
        <w:trPr>
          <w:trHeight w:val="245"/>
        </w:trPr>
        <w:tc>
          <w:tcPr>
            <w:tcW w:w="833" w:type="dxa"/>
            <w:vMerge/>
            <w:hideMark/>
          </w:tcPr>
          <w:p w14:paraId="4CAF3459" w14:textId="77777777" w:rsidR="00BA2C8E" w:rsidRPr="00840673" w:rsidRDefault="00BA2C8E" w:rsidP="000E7FCC">
            <w:pPr>
              <w:spacing w:after="0"/>
              <w:rPr>
                <w:rFonts w:ascii="Arial" w:hAnsi="Arial" w:cs="Arial"/>
                <w:color w:val="000000"/>
                <w:sz w:val="15"/>
                <w:szCs w:val="15"/>
              </w:rPr>
            </w:pPr>
          </w:p>
        </w:tc>
        <w:tc>
          <w:tcPr>
            <w:tcW w:w="767" w:type="dxa"/>
            <w:hideMark/>
          </w:tcPr>
          <w:p w14:paraId="78782AB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350BE6B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90.43</w:t>
            </w:r>
          </w:p>
        </w:tc>
        <w:tc>
          <w:tcPr>
            <w:tcW w:w="720" w:type="dxa"/>
            <w:hideMark/>
          </w:tcPr>
          <w:p w14:paraId="249F609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92.69</w:t>
            </w:r>
          </w:p>
        </w:tc>
        <w:tc>
          <w:tcPr>
            <w:tcW w:w="720" w:type="dxa"/>
            <w:hideMark/>
          </w:tcPr>
          <w:p w14:paraId="11492D5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95.01</w:t>
            </w:r>
          </w:p>
        </w:tc>
        <w:tc>
          <w:tcPr>
            <w:tcW w:w="720" w:type="dxa"/>
            <w:hideMark/>
          </w:tcPr>
          <w:p w14:paraId="3F5E1E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97.37</w:t>
            </w:r>
          </w:p>
        </w:tc>
        <w:tc>
          <w:tcPr>
            <w:tcW w:w="720" w:type="dxa"/>
            <w:hideMark/>
          </w:tcPr>
          <w:p w14:paraId="18C7ECC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99.81</w:t>
            </w:r>
          </w:p>
        </w:tc>
        <w:tc>
          <w:tcPr>
            <w:tcW w:w="720" w:type="dxa"/>
            <w:hideMark/>
          </w:tcPr>
          <w:p w14:paraId="48D3866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102.31</w:t>
            </w:r>
          </w:p>
        </w:tc>
        <w:tc>
          <w:tcPr>
            <w:tcW w:w="720" w:type="dxa"/>
            <w:hideMark/>
          </w:tcPr>
          <w:p w14:paraId="75D7FDC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104.87</w:t>
            </w:r>
          </w:p>
        </w:tc>
        <w:tc>
          <w:tcPr>
            <w:tcW w:w="720" w:type="dxa"/>
            <w:hideMark/>
          </w:tcPr>
          <w:p w14:paraId="7A2F85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107.49</w:t>
            </w:r>
          </w:p>
        </w:tc>
        <w:tc>
          <w:tcPr>
            <w:tcW w:w="720" w:type="dxa"/>
            <w:hideMark/>
          </w:tcPr>
          <w:p w14:paraId="0C1D66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110.17</w:t>
            </w:r>
          </w:p>
        </w:tc>
        <w:tc>
          <w:tcPr>
            <w:tcW w:w="720" w:type="dxa"/>
            <w:hideMark/>
          </w:tcPr>
          <w:p w14:paraId="5EE8C1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112.93</w:t>
            </w:r>
          </w:p>
        </w:tc>
        <w:tc>
          <w:tcPr>
            <w:tcW w:w="720" w:type="dxa"/>
            <w:hideMark/>
          </w:tcPr>
          <w:p w14:paraId="225334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115.75</w:t>
            </w:r>
          </w:p>
        </w:tc>
        <w:tc>
          <w:tcPr>
            <w:tcW w:w="720" w:type="dxa"/>
            <w:hideMark/>
          </w:tcPr>
          <w:p w14:paraId="6D0FCC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118.65</w:t>
            </w:r>
          </w:p>
        </w:tc>
        <w:tc>
          <w:tcPr>
            <w:tcW w:w="720" w:type="dxa"/>
            <w:shd w:val="clear" w:color="auto" w:fill="D6E3BC" w:themeFill="accent3" w:themeFillTint="66"/>
            <w:hideMark/>
          </w:tcPr>
          <w:p w14:paraId="121442B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121.62</w:t>
            </w:r>
          </w:p>
        </w:tc>
      </w:tr>
      <w:tr w:rsidR="00BA2C8E" w:rsidRPr="00840673" w14:paraId="552643D9" w14:textId="77777777" w:rsidTr="008E0BE3">
        <w:trPr>
          <w:trHeight w:val="245"/>
        </w:trPr>
        <w:tc>
          <w:tcPr>
            <w:tcW w:w="833" w:type="dxa"/>
            <w:vMerge/>
            <w:hideMark/>
          </w:tcPr>
          <w:p w14:paraId="4281D025" w14:textId="77777777" w:rsidR="00BA2C8E" w:rsidRPr="00840673" w:rsidRDefault="00BA2C8E" w:rsidP="000E7FCC">
            <w:pPr>
              <w:spacing w:after="0"/>
              <w:rPr>
                <w:rFonts w:ascii="Arial" w:hAnsi="Arial" w:cs="Arial"/>
                <w:color w:val="000000"/>
                <w:sz w:val="15"/>
                <w:szCs w:val="15"/>
              </w:rPr>
            </w:pPr>
          </w:p>
        </w:tc>
        <w:tc>
          <w:tcPr>
            <w:tcW w:w="767" w:type="dxa"/>
            <w:hideMark/>
          </w:tcPr>
          <w:p w14:paraId="091AFE20"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6B93CD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6.33</w:t>
            </w:r>
          </w:p>
        </w:tc>
        <w:tc>
          <w:tcPr>
            <w:tcW w:w="720" w:type="dxa"/>
            <w:hideMark/>
          </w:tcPr>
          <w:p w14:paraId="2042198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6.49</w:t>
            </w:r>
          </w:p>
        </w:tc>
        <w:tc>
          <w:tcPr>
            <w:tcW w:w="720" w:type="dxa"/>
            <w:hideMark/>
          </w:tcPr>
          <w:p w14:paraId="22D93E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6.65</w:t>
            </w:r>
          </w:p>
        </w:tc>
        <w:tc>
          <w:tcPr>
            <w:tcW w:w="720" w:type="dxa"/>
            <w:hideMark/>
          </w:tcPr>
          <w:p w14:paraId="032CAB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6.82</w:t>
            </w:r>
          </w:p>
        </w:tc>
        <w:tc>
          <w:tcPr>
            <w:tcW w:w="720" w:type="dxa"/>
            <w:hideMark/>
          </w:tcPr>
          <w:p w14:paraId="63CB298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6.99</w:t>
            </w:r>
          </w:p>
        </w:tc>
        <w:tc>
          <w:tcPr>
            <w:tcW w:w="720" w:type="dxa"/>
            <w:hideMark/>
          </w:tcPr>
          <w:p w14:paraId="04045EB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7.16</w:t>
            </w:r>
          </w:p>
        </w:tc>
        <w:tc>
          <w:tcPr>
            <w:tcW w:w="720" w:type="dxa"/>
            <w:hideMark/>
          </w:tcPr>
          <w:p w14:paraId="36B227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7.34</w:t>
            </w:r>
          </w:p>
        </w:tc>
        <w:tc>
          <w:tcPr>
            <w:tcW w:w="720" w:type="dxa"/>
            <w:hideMark/>
          </w:tcPr>
          <w:p w14:paraId="6BA66E0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7.52</w:t>
            </w:r>
          </w:p>
        </w:tc>
        <w:tc>
          <w:tcPr>
            <w:tcW w:w="720" w:type="dxa"/>
            <w:hideMark/>
          </w:tcPr>
          <w:p w14:paraId="6AD8D5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7.71</w:t>
            </w:r>
          </w:p>
        </w:tc>
        <w:tc>
          <w:tcPr>
            <w:tcW w:w="720" w:type="dxa"/>
            <w:hideMark/>
          </w:tcPr>
          <w:p w14:paraId="1B841F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7.90</w:t>
            </w:r>
          </w:p>
        </w:tc>
        <w:tc>
          <w:tcPr>
            <w:tcW w:w="720" w:type="dxa"/>
            <w:hideMark/>
          </w:tcPr>
          <w:p w14:paraId="36B0465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8.10</w:t>
            </w:r>
          </w:p>
        </w:tc>
        <w:tc>
          <w:tcPr>
            <w:tcW w:w="720" w:type="dxa"/>
            <w:hideMark/>
          </w:tcPr>
          <w:p w14:paraId="2387AB9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8.31</w:t>
            </w:r>
          </w:p>
        </w:tc>
        <w:tc>
          <w:tcPr>
            <w:tcW w:w="720" w:type="dxa"/>
            <w:shd w:val="clear" w:color="auto" w:fill="D6E3BC" w:themeFill="accent3" w:themeFillTint="66"/>
            <w:hideMark/>
          </w:tcPr>
          <w:p w14:paraId="26CE588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8.51</w:t>
            </w:r>
          </w:p>
        </w:tc>
      </w:tr>
      <w:tr w:rsidR="00BA2C8E" w:rsidRPr="00840673" w14:paraId="7946EA2F" w14:textId="77777777" w:rsidTr="008E0BE3">
        <w:trPr>
          <w:trHeight w:val="245"/>
        </w:trPr>
        <w:tc>
          <w:tcPr>
            <w:tcW w:w="833" w:type="dxa"/>
            <w:vMerge/>
            <w:hideMark/>
          </w:tcPr>
          <w:p w14:paraId="3805C6C1" w14:textId="77777777" w:rsidR="00BA2C8E" w:rsidRPr="00840673" w:rsidRDefault="00BA2C8E" w:rsidP="000E7FCC">
            <w:pPr>
              <w:spacing w:after="0"/>
              <w:rPr>
                <w:rFonts w:ascii="Arial" w:hAnsi="Arial" w:cs="Arial"/>
                <w:color w:val="000000"/>
                <w:sz w:val="15"/>
                <w:szCs w:val="15"/>
              </w:rPr>
            </w:pPr>
          </w:p>
        </w:tc>
        <w:tc>
          <w:tcPr>
            <w:tcW w:w="767" w:type="dxa"/>
            <w:hideMark/>
          </w:tcPr>
          <w:p w14:paraId="50A6BBA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277A7BFE" w14:textId="77777777" w:rsidR="00BA2C8E" w:rsidRPr="00840673" w:rsidRDefault="00BA2C8E" w:rsidP="000E7FCC">
            <w:pPr>
              <w:spacing w:after="0"/>
              <w:rPr>
                <w:rFonts w:ascii="Arial" w:hAnsi="Arial" w:cs="Arial"/>
                <w:color w:val="000000"/>
                <w:sz w:val="15"/>
                <w:szCs w:val="15"/>
              </w:rPr>
            </w:pPr>
          </w:p>
        </w:tc>
        <w:tc>
          <w:tcPr>
            <w:tcW w:w="720" w:type="dxa"/>
            <w:hideMark/>
          </w:tcPr>
          <w:p w14:paraId="20F39631" w14:textId="77777777" w:rsidR="00BA2C8E" w:rsidRPr="00840673" w:rsidRDefault="00BA2C8E" w:rsidP="000E7FCC">
            <w:pPr>
              <w:spacing w:after="0"/>
              <w:jc w:val="right"/>
              <w:rPr>
                <w:sz w:val="15"/>
                <w:szCs w:val="15"/>
              </w:rPr>
            </w:pPr>
          </w:p>
        </w:tc>
        <w:tc>
          <w:tcPr>
            <w:tcW w:w="720" w:type="dxa"/>
            <w:hideMark/>
          </w:tcPr>
          <w:p w14:paraId="3BD5A440" w14:textId="77777777" w:rsidR="00BA2C8E" w:rsidRPr="00840673" w:rsidRDefault="00BA2C8E" w:rsidP="000E7FCC">
            <w:pPr>
              <w:spacing w:after="0"/>
              <w:jc w:val="right"/>
              <w:rPr>
                <w:sz w:val="15"/>
                <w:szCs w:val="15"/>
              </w:rPr>
            </w:pPr>
          </w:p>
        </w:tc>
        <w:tc>
          <w:tcPr>
            <w:tcW w:w="720" w:type="dxa"/>
            <w:hideMark/>
          </w:tcPr>
          <w:p w14:paraId="0E0B0BE9" w14:textId="77777777" w:rsidR="00BA2C8E" w:rsidRPr="00840673" w:rsidRDefault="00BA2C8E" w:rsidP="000E7FCC">
            <w:pPr>
              <w:spacing w:after="0"/>
              <w:jc w:val="right"/>
              <w:rPr>
                <w:sz w:val="15"/>
                <w:szCs w:val="15"/>
              </w:rPr>
            </w:pPr>
          </w:p>
        </w:tc>
        <w:tc>
          <w:tcPr>
            <w:tcW w:w="720" w:type="dxa"/>
            <w:hideMark/>
          </w:tcPr>
          <w:p w14:paraId="58D4A942" w14:textId="77777777" w:rsidR="00BA2C8E" w:rsidRPr="00840673" w:rsidRDefault="00BA2C8E" w:rsidP="000E7FCC">
            <w:pPr>
              <w:spacing w:after="0"/>
              <w:jc w:val="right"/>
              <w:rPr>
                <w:sz w:val="15"/>
                <w:szCs w:val="15"/>
              </w:rPr>
            </w:pPr>
          </w:p>
        </w:tc>
        <w:tc>
          <w:tcPr>
            <w:tcW w:w="720" w:type="dxa"/>
            <w:hideMark/>
          </w:tcPr>
          <w:p w14:paraId="716E2AFB" w14:textId="77777777" w:rsidR="00BA2C8E" w:rsidRPr="00840673" w:rsidRDefault="00BA2C8E" w:rsidP="000E7FCC">
            <w:pPr>
              <w:spacing w:after="0"/>
              <w:jc w:val="right"/>
              <w:rPr>
                <w:sz w:val="15"/>
                <w:szCs w:val="15"/>
              </w:rPr>
            </w:pPr>
          </w:p>
        </w:tc>
        <w:tc>
          <w:tcPr>
            <w:tcW w:w="720" w:type="dxa"/>
            <w:hideMark/>
          </w:tcPr>
          <w:p w14:paraId="2A73CF81" w14:textId="77777777" w:rsidR="00BA2C8E" w:rsidRPr="00840673" w:rsidRDefault="00BA2C8E" w:rsidP="000E7FCC">
            <w:pPr>
              <w:spacing w:after="0"/>
              <w:jc w:val="right"/>
              <w:rPr>
                <w:sz w:val="15"/>
                <w:szCs w:val="15"/>
              </w:rPr>
            </w:pPr>
          </w:p>
        </w:tc>
        <w:tc>
          <w:tcPr>
            <w:tcW w:w="720" w:type="dxa"/>
            <w:hideMark/>
          </w:tcPr>
          <w:p w14:paraId="37EC4621" w14:textId="77777777" w:rsidR="00BA2C8E" w:rsidRPr="00840673" w:rsidRDefault="00BA2C8E" w:rsidP="000E7FCC">
            <w:pPr>
              <w:spacing w:after="0"/>
              <w:jc w:val="right"/>
              <w:rPr>
                <w:sz w:val="15"/>
                <w:szCs w:val="15"/>
              </w:rPr>
            </w:pPr>
          </w:p>
        </w:tc>
        <w:tc>
          <w:tcPr>
            <w:tcW w:w="720" w:type="dxa"/>
            <w:hideMark/>
          </w:tcPr>
          <w:p w14:paraId="7E4B37A7" w14:textId="77777777" w:rsidR="00BA2C8E" w:rsidRPr="00840673" w:rsidRDefault="00BA2C8E" w:rsidP="000E7FCC">
            <w:pPr>
              <w:spacing w:after="0"/>
              <w:jc w:val="right"/>
              <w:rPr>
                <w:sz w:val="15"/>
                <w:szCs w:val="15"/>
              </w:rPr>
            </w:pPr>
          </w:p>
        </w:tc>
        <w:tc>
          <w:tcPr>
            <w:tcW w:w="720" w:type="dxa"/>
            <w:hideMark/>
          </w:tcPr>
          <w:p w14:paraId="26A2EF71" w14:textId="77777777" w:rsidR="00BA2C8E" w:rsidRPr="00840673" w:rsidRDefault="00BA2C8E" w:rsidP="000E7FCC">
            <w:pPr>
              <w:spacing w:after="0"/>
              <w:jc w:val="right"/>
              <w:rPr>
                <w:sz w:val="15"/>
                <w:szCs w:val="15"/>
              </w:rPr>
            </w:pPr>
          </w:p>
        </w:tc>
        <w:tc>
          <w:tcPr>
            <w:tcW w:w="720" w:type="dxa"/>
            <w:hideMark/>
          </w:tcPr>
          <w:p w14:paraId="53C87992" w14:textId="77777777" w:rsidR="00BA2C8E" w:rsidRPr="00840673" w:rsidRDefault="00BA2C8E" w:rsidP="000E7FCC">
            <w:pPr>
              <w:spacing w:after="0"/>
              <w:jc w:val="right"/>
              <w:rPr>
                <w:sz w:val="15"/>
                <w:szCs w:val="15"/>
              </w:rPr>
            </w:pPr>
          </w:p>
        </w:tc>
        <w:tc>
          <w:tcPr>
            <w:tcW w:w="720" w:type="dxa"/>
            <w:hideMark/>
          </w:tcPr>
          <w:p w14:paraId="4CECC6BB"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3290D4F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6A5A3ACA" w14:textId="77777777" w:rsidTr="008E0BE3">
        <w:trPr>
          <w:trHeight w:val="245"/>
        </w:trPr>
        <w:tc>
          <w:tcPr>
            <w:tcW w:w="833" w:type="dxa"/>
            <w:vMerge w:val="restart"/>
            <w:hideMark/>
          </w:tcPr>
          <w:p w14:paraId="309300D7"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109</w:t>
            </w:r>
          </w:p>
        </w:tc>
        <w:tc>
          <w:tcPr>
            <w:tcW w:w="767" w:type="dxa"/>
            <w:hideMark/>
          </w:tcPr>
          <w:p w14:paraId="1294040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536A9AA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193536</w:t>
            </w:r>
          </w:p>
        </w:tc>
        <w:tc>
          <w:tcPr>
            <w:tcW w:w="720" w:type="dxa"/>
            <w:hideMark/>
          </w:tcPr>
          <w:p w14:paraId="3BBB5E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198372</w:t>
            </w:r>
          </w:p>
        </w:tc>
        <w:tc>
          <w:tcPr>
            <w:tcW w:w="720" w:type="dxa"/>
            <w:hideMark/>
          </w:tcPr>
          <w:p w14:paraId="1E1A5F9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203316</w:t>
            </w:r>
          </w:p>
        </w:tc>
        <w:tc>
          <w:tcPr>
            <w:tcW w:w="720" w:type="dxa"/>
            <w:hideMark/>
          </w:tcPr>
          <w:p w14:paraId="74D2D8A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208404</w:t>
            </w:r>
          </w:p>
        </w:tc>
        <w:tc>
          <w:tcPr>
            <w:tcW w:w="720" w:type="dxa"/>
            <w:hideMark/>
          </w:tcPr>
          <w:p w14:paraId="57CDAD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213624</w:t>
            </w:r>
          </w:p>
        </w:tc>
        <w:tc>
          <w:tcPr>
            <w:tcW w:w="720" w:type="dxa"/>
            <w:hideMark/>
          </w:tcPr>
          <w:p w14:paraId="0883CC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218964</w:t>
            </w:r>
          </w:p>
        </w:tc>
        <w:tc>
          <w:tcPr>
            <w:tcW w:w="720" w:type="dxa"/>
            <w:hideMark/>
          </w:tcPr>
          <w:p w14:paraId="433BB08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224436</w:t>
            </w:r>
          </w:p>
        </w:tc>
        <w:tc>
          <w:tcPr>
            <w:tcW w:w="720" w:type="dxa"/>
            <w:hideMark/>
          </w:tcPr>
          <w:p w14:paraId="63F1473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230040</w:t>
            </w:r>
          </w:p>
        </w:tc>
        <w:tc>
          <w:tcPr>
            <w:tcW w:w="720" w:type="dxa"/>
            <w:hideMark/>
          </w:tcPr>
          <w:p w14:paraId="3A4637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235788</w:t>
            </w:r>
          </w:p>
        </w:tc>
        <w:tc>
          <w:tcPr>
            <w:tcW w:w="720" w:type="dxa"/>
            <w:hideMark/>
          </w:tcPr>
          <w:p w14:paraId="32C8B1F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241692</w:t>
            </w:r>
          </w:p>
        </w:tc>
        <w:tc>
          <w:tcPr>
            <w:tcW w:w="720" w:type="dxa"/>
            <w:hideMark/>
          </w:tcPr>
          <w:p w14:paraId="585FAC5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247740</w:t>
            </w:r>
          </w:p>
        </w:tc>
        <w:tc>
          <w:tcPr>
            <w:tcW w:w="720" w:type="dxa"/>
            <w:hideMark/>
          </w:tcPr>
          <w:p w14:paraId="69626E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253944</w:t>
            </w:r>
          </w:p>
        </w:tc>
        <w:tc>
          <w:tcPr>
            <w:tcW w:w="720" w:type="dxa"/>
            <w:shd w:val="clear" w:color="auto" w:fill="D6E3BC" w:themeFill="accent3" w:themeFillTint="66"/>
            <w:hideMark/>
          </w:tcPr>
          <w:p w14:paraId="003AC9B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260268</w:t>
            </w:r>
          </w:p>
        </w:tc>
      </w:tr>
      <w:tr w:rsidR="00BA2C8E" w:rsidRPr="00840673" w14:paraId="3EA315BC" w14:textId="77777777" w:rsidTr="008E0BE3">
        <w:trPr>
          <w:trHeight w:val="245"/>
        </w:trPr>
        <w:tc>
          <w:tcPr>
            <w:tcW w:w="833" w:type="dxa"/>
            <w:vMerge/>
            <w:hideMark/>
          </w:tcPr>
          <w:p w14:paraId="228E3D24" w14:textId="77777777" w:rsidR="00BA2C8E" w:rsidRPr="00840673" w:rsidRDefault="00BA2C8E" w:rsidP="000E7FCC">
            <w:pPr>
              <w:spacing w:after="0"/>
              <w:rPr>
                <w:rFonts w:ascii="Arial" w:hAnsi="Arial" w:cs="Arial"/>
                <w:color w:val="000000"/>
                <w:sz w:val="15"/>
                <w:szCs w:val="15"/>
              </w:rPr>
            </w:pPr>
          </w:p>
        </w:tc>
        <w:tc>
          <w:tcPr>
            <w:tcW w:w="767" w:type="dxa"/>
            <w:hideMark/>
          </w:tcPr>
          <w:p w14:paraId="45CC433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483AF3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16128</w:t>
            </w:r>
          </w:p>
        </w:tc>
        <w:tc>
          <w:tcPr>
            <w:tcW w:w="720" w:type="dxa"/>
            <w:hideMark/>
          </w:tcPr>
          <w:p w14:paraId="1898F4F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16531</w:t>
            </w:r>
          </w:p>
        </w:tc>
        <w:tc>
          <w:tcPr>
            <w:tcW w:w="720" w:type="dxa"/>
            <w:hideMark/>
          </w:tcPr>
          <w:p w14:paraId="3EFA57D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16943</w:t>
            </w:r>
          </w:p>
        </w:tc>
        <w:tc>
          <w:tcPr>
            <w:tcW w:w="720" w:type="dxa"/>
            <w:hideMark/>
          </w:tcPr>
          <w:p w14:paraId="250877B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17367</w:t>
            </w:r>
          </w:p>
        </w:tc>
        <w:tc>
          <w:tcPr>
            <w:tcW w:w="720" w:type="dxa"/>
            <w:hideMark/>
          </w:tcPr>
          <w:p w14:paraId="50E6AD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17802</w:t>
            </w:r>
          </w:p>
        </w:tc>
        <w:tc>
          <w:tcPr>
            <w:tcW w:w="720" w:type="dxa"/>
            <w:hideMark/>
          </w:tcPr>
          <w:p w14:paraId="3C97528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18247</w:t>
            </w:r>
          </w:p>
        </w:tc>
        <w:tc>
          <w:tcPr>
            <w:tcW w:w="720" w:type="dxa"/>
            <w:hideMark/>
          </w:tcPr>
          <w:p w14:paraId="14453C5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18703</w:t>
            </w:r>
          </w:p>
        </w:tc>
        <w:tc>
          <w:tcPr>
            <w:tcW w:w="720" w:type="dxa"/>
            <w:hideMark/>
          </w:tcPr>
          <w:p w14:paraId="3F298E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19170</w:t>
            </w:r>
          </w:p>
        </w:tc>
        <w:tc>
          <w:tcPr>
            <w:tcW w:w="720" w:type="dxa"/>
            <w:hideMark/>
          </w:tcPr>
          <w:p w14:paraId="384439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19649</w:t>
            </w:r>
          </w:p>
        </w:tc>
        <w:tc>
          <w:tcPr>
            <w:tcW w:w="720" w:type="dxa"/>
            <w:hideMark/>
          </w:tcPr>
          <w:p w14:paraId="2C5D9E3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20141</w:t>
            </w:r>
          </w:p>
        </w:tc>
        <w:tc>
          <w:tcPr>
            <w:tcW w:w="720" w:type="dxa"/>
            <w:hideMark/>
          </w:tcPr>
          <w:p w14:paraId="1E8B73D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20645</w:t>
            </w:r>
          </w:p>
        </w:tc>
        <w:tc>
          <w:tcPr>
            <w:tcW w:w="720" w:type="dxa"/>
            <w:hideMark/>
          </w:tcPr>
          <w:p w14:paraId="66E8642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21162</w:t>
            </w:r>
          </w:p>
        </w:tc>
        <w:tc>
          <w:tcPr>
            <w:tcW w:w="720" w:type="dxa"/>
            <w:shd w:val="clear" w:color="auto" w:fill="D6E3BC" w:themeFill="accent3" w:themeFillTint="66"/>
            <w:hideMark/>
          </w:tcPr>
          <w:p w14:paraId="7C575D4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21689</w:t>
            </w:r>
          </w:p>
        </w:tc>
      </w:tr>
      <w:tr w:rsidR="00BA2C8E" w:rsidRPr="00840673" w14:paraId="5AA49E97" w14:textId="77777777" w:rsidTr="008E0BE3">
        <w:trPr>
          <w:trHeight w:val="245"/>
        </w:trPr>
        <w:tc>
          <w:tcPr>
            <w:tcW w:w="833" w:type="dxa"/>
            <w:vMerge/>
            <w:hideMark/>
          </w:tcPr>
          <w:p w14:paraId="1185A125" w14:textId="77777777" w:rsidR="00BA2C8E" w:rsidRPr="00840673" w:rsidRDefault="00BA2C8E" w:rsidP="000E7FCC">
            <w:pPr>
              <w:spacing w:after="0"/>
              <w:rPr>
                <w:rFonts w:ascii="Arial" w:hAnsi="Arial" w:cs="Arial"/>
                <w:color w:val="000000"/>
                <w:sz w:val="15"/>
                <w:szCs w:val="15"/>
              </w:rPr>
            </w:pPr>
          </w:p>
        </w:tc>
        <w:tc>
          <w:tcPr>
            <w:tcW w:w="767" w:type="dxa"/>
            <w:hideMark/>
          </w:tcPr>
          <w:p w14:paraId="4E83C5B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304587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92.69</w:t>
            </w:r>
          </w:p>
        </w:tc>
        <w:tc>
          <w:tcPr>
            <w:tcW w:w="720" w:type="dxa"/>
            <w:hideMark/>
          </w:tcPr>
          <w:p w14:paraId="765CC7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95.01</w:t>
            </w:r>
          </w:p>
        </w:tc>
        <w:tc>
          <w:tcPr>
            <w:tcW w:w="720" w:type="dxa"/>
            <w:hideMark/>
          </w:tcPr>
          <w:p w14:paraId="604D89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97.37</w:t>
            </w:r>
          </w:p>
        </w:tc>
        <w:tc>
          <w:tcPr>
            <w:tcW w:w="720" w:type="dxa"/>
            <w:hideMark/>
          </w:tcPr>
          <w:p w14:paraId="19AA7BF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99.81</w:t>
            </w:r>
          </w:p>
        </w:tc>
        <w:tc>
          <w:tcPr>
            <w:tcW w:w="720" w:type="dxa"/>
            <w:hideMark/>
          </w:tcPr>
          <w:p w14:paraId="3C629E2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102.31</w:t>
            </w:r>
          </w:p>
        </w:tc>
        <w:tc>
          <w:tcPr>
            <w:tcW w:w="720" w:type="dxa"/>
            <w:hideMark/>
          </w:tcPr>
          <w:p w14:paraId="2E5B10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104.87</w:t>
            </w:r>
          </w:p>
        </w:tc>
        <w:tc>
          <w:tcPr>
            <w:tcW w:w="720" w:type="dxa"/>
            <w:hideMark/>
          </w:tcPr>
          <w:p w14:paraId="768DE9C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107.49</w:t>
            </w:r>
          </w:p>
        </w:tc>
        <w:tc>
          <w:tcPr>
            <w:tcW w:w="720" w:type="dxa"/>
            <w:hideMark/>
          </w:tcPr>
          <w:p w14:paraId="3D4FAA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110.17</w:t>
            </w:r>
          </w:p>
        </w:tc>
        <w:tc>
          <w:tcPr>
            <w:tcW w:w="720" w:type="dxa"/>
            <w:hideMark/>
          </w:tcPr>
          <w:p w14:paraId="343D83A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112.93</w:t>
            </w:r>
          </w:p>
        </w:tc>
        <w:tc>
          <w:tcPr>
            <w:tcW w:w="720" w:type="dxa"/>
            <w:hideMark/>
          </w:tcPr>
          <w:p w14:paraId="36F19B0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115.75</w:t>
            </w:r>
          </w:p>
        </w:tc>
        <w:tc>
          <w:tcPr>
            <w:tcW w:w="720" w:type="dxa"/>
            <w:hideMark/>
          </w:tcPr>
          <w:p w14:paraId="6DD630B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118.65</w:t>
            </w:r>
          </w:p>
        </w:tc>
        <w:tc>
          <w:tcPr>
            <w:tcW w:w="720" w:type="dxa"/>
            <w:hideMark/>
          </w:tcPr>
          <w:p w14:paraId="4D16D0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121.62</w:t>
            </w:r>
          </w:p>
        </w:tc>
        <w:tc>
          <w:tcPr>
            <w:tcW w:w="720" w:type="dxa"/>
            <w:shd w:val="clear" w:color="auto" w:fill="D6E3BC" w:themeFill="accent3" w:themeFillTint="66"/>
            <w:hideMark/>
          </w:tcPr>
          <w:p w14:paraId="7F4A26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124.65</w:t>
            </w:r>
          </w:p>
        </w:tc>
      </w:tr>
      <w:tr w:rsidR="00BA2C8E" w:rsidRPr="00840673" w14:paraId="530265FF" w14:textId="77777777" w:rsidTr="008E0BE3">
        <w:trPr>
          <w:trHeight w:val="245"/>
        </w:trPr>
        <w:tc>
          <w:tcPr>
            <w:tcW w:w="833" w:type="dxa"/>
            <w:vMerge/>
            <w:hideMark/>
          </w:tcPr>
          <w:p w14:paraId="7864FD77" w14:textId="77777777" w:rsidR="00BA2C8E" w:rsidRPr="00840673" w:rsidRDefault="00BA2C8E" w:rsidP="000E7FCC">
            <w:pPr>
              <w:spacing w:after="0"/>
              <w:rPr>
                <w:rFonts w:ascii="Arial" w:hAnsi="Arial" w:cs="Arial"/>
                <w:color w:val="000000"/>
                <w:sz w:val="15"/>
                <w:szCs w:val="15"/>
              </w:rPr>
            </w:pPr>
          </w:p>
        </w:tc>
        <w:tc>
          <w:tcPr>
            <w:tcW w:w="767" w:type="dxa"/>
            <w:hideMark/>
          </w:tcPr>
          <w:p w14:paraId="555CACA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5F5938C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6.49</w:t>
            </w:r>
          </w:p>
        </w:tc>
        <w:tc>
          <w:tcPr>
            <w:tcW w:w="720" w:type="dxa"/>
            <w:hideMark/>
          </w:tcPr>
          <w:p w14:paraId="7CE4BC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6.65</w:t>
            </w:r>
          </w:p>
        </w:tc>
        <w:tc>
          <w:tcPr>
            <w:tcW w:w="720" w:type="dxa"/>
            <w:hideMark/>
          </w:tcPr>
          <w:p w14:paraId="6E273F7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6.82</w:t>
            </w:r>
          </w:p>
        </w:tc>
        <w:tc>
          <w:tcPr>
            <w:tcW w:w="720" w:type="dxa"/>
            <w:hideMark/>
          </w:tcPr>
          <w:p w14:paraId="72BBAE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6.99</w:t>
            </w:r>
          </w:p>
        </w:tc>
        <w:tc>
          <w:tcPr>
            <w:tcW w:w="720" w:type="dxa"/>
            <w:hideMark/>
          </w:tcPr>
          <w:p w14:paraId="251C63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7.16</w:t>
            </w:r>
          </w:p>
        </w:tc>
        <w:tc>
          <w:tcPr>
            <w:tcW w:w="720" w:type="dxa"/>
            <w:hideMark/>
          </w:tcPr>
          <w:p w14:paraId="4D26BC2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7.34</w:t>
            </w:r>
          </w:p>
        </w:tc>
        <w:tc>
          <w:tcPr>
            <w:tcW w:w="720" w:type="dxa"/>
            <w:hideMark/>
          </w:tcPr>
          <w:p w14:paraId="620C11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7.52</w:t>
            </w:r>
          </w:p>
        </w:tc>
        <w:tc>
          <w:tcPr>
            <w:tcW w:w="720" w:type="dxa"/>
            <w:hideMark/>
          </w:tcPr>
          <w:p w14:paraId="03F55D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7.71</w:t>
            </w:r>
          </w:p>
        </w:tc>
        <w:tc>
          <w:tcPr>
            <w:tcW w:w="720" w:type="dxa"/>
            <w:hideMark/>
          </w:tcPr>
          <w:p w14:paraId="770F224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7.90</w:t>
            </w:r>
          </w:p>
        </w:tc>
        <w:tc>
          <w:tcPr>
            <w:tcW w:w="720" w:type="dxa"/>
            <w:hideMark/>
          </w:tcPr>
          <w:p w14:paraId="1AA2D0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8.10</w:t>
            </w:r>
          </w:p>
        </w:tc>
        <w:tc>
          <w:tcPr>
            <w:tcW w:w="720" w:type="dxa"/>
            <w:hideMark/>
          </w:tcPr>
          <w:p w14:paraId="731D804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8.31</w:t>
            </w:r>
          </w:p>
        </w:tc>
        <w:tc>
          <w:tcPr>
            <w:tcW w:w="720" w:type="dxa"/>
            <w:hideMark/>
          </w:tcPr>
          <w:p w14:paraId="4DCECB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8.51</w:t>
            </w:r>
          </w:p>
        </w:tc>
        <w:tc>
          <w:tcPr>
            <w:tcW w:w="720" w:type="dxa"/>
            <w:shd w:val="clear" w:color="auto" w:fill="D6E3BC" w:themeFill="accent3" w:themeFillTint="66"/>
            <w:hideMark/>
          </w:tcPr>
          <w:p w14:paraId="1167B7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8.73</w:t>
            </w:r>
          </w:p>
        </w:tc>
      </w:tr>
      <w:tr w:rsidR="00BA2C8E" w:rsidRPr="00840673" w14:paraId="19B70F28" w14:textId="77777777" w:rsidTr="008E0BE3">
        <w:trPr>
          <w:trHeight w:val="245"/>
        </w:trPr>
        <w:tc>
          <w:tcPr>
            <w:tcW w:w="833" w:type="dxa"/>
            <w:vMerge/>
            <w:hideMark/>
          </w:tcPr>
          <w:p w14:paraId="1E0FC885" w14:textId="77777777" w:rsidR="00BA2C8E" w:rsidRPr="00840673" w:rsidRDefault="00BA2C8E" w:rsidP="000E7FCC">
            <w:pPr>
              <w:spacing w:after="0"/>
              <w:rPr>
                <w:rFonts w:ascii="Arial" w:hAnsi="Arial" w:cs="Arial"/>
                <w:color w:val="000000"/>
                <w:sz w:val="15"/>
                <w:szCs w:val="15"/>
              </w:rPr>
            </w:pPr>
          </w:p>
        </w:tc>
        <w:tc>
          <w:tcPr>
            <w:tcW w:w="767" w:type="dxa"/>
            <w:hideMark/>
          </w:tcPr>
          <w:p w14:paraId="5E8C6AD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4BEB6963" w14:textId="77777777" w:rsidR="00BA2C8E" w:rsidRPr="00840673" w:rsidRDefault="00BA2C8E" w:rsidP="000E7FCC">
            <w:pPr>
              <w:spacing w:after="0"/>
              <w:rPr>
                <w:rFonts w:ascii="Arial" w:hAnsi="Arial" w:cs="Arial"/>
                <w:color w:val="000000"/>
                <w:sz w:val="15"/>
                <w:szCs w:val="15"/>
              </w:rPr>
            </w:pPr>
          </w:p>
        </w:tc>
        <w:tc>
          <w:tcPr>
            <w:tcW w:w="720" w:type="dxa"/>
            <w:hideMark/>
          </w:tcPr>
          <w:p w14:paraId="2136C60C" w14:textId="77777777" w:rsidR="00BA2C8E" w:rsidRPr="00840673" w:rsidRDefault="00BA2C8E" w:rsidP="000E7FCC">
            <w:pPr>
              <w:spacing w:after="0"/>
              <w:jc w:val="right"/>
              <w:rPr>
                <w:sz w:val="15"/>
                <w:szCs w:val="15"/>
              </w:rPr>
            </w:pPr>
          </w:p>
        </w:tc>
        <w:tc>
          <w:tcPr>
            <w:tcW w:w="720" w:type="dxa"/>
            <w:hideMark/>
          </w:tcPr>
          <w:p w14:paraId="4D586DFC" w14:textId="77777777" w:rsidR="00BA2C8E" w:rsidRPr="00840673" w:rsidRDefault="00BA2C8E" w:rsidP="000E7FCC">
            <w:pPr>
              <w:spacing w:after="0"/>
              <w:jc w:val="right"/>
              <w:rPr>
                <w:sz w:val="15"/>
                <w:szCs w:val="15"/>
              </w:rPr>
            </w:pPr>
          </w:p>
        </w:tc>
        <w:tc>
          <w:tcPr>
            <w:tcW w:w="720" w:type="dxa"/>
            <w:hideMark/>
          </w:tcPr>
          <w:p w14:paraId="54803C28" w14:textId="77777777" w:rsidR="00BA2C8E" w:rsidRPr="00840673" w:rsidRDefault="00BA2C8E" w:rsidP="000E7FCC">
            <w:pPr>
              <w:spacing w:after="0"/>
              <w:jc w:val="right"/>
              <w:rPr>
                <w:sz w:val="15"/>
                <w:szCs w:val="15"/>
              </w:rPr>
            </w:pPr>
          </w:p>
        </w:tc>
        <w:tc>
          <w:tcPr>
            <w:tcW w:w="720" w:type="dxa"/>
            <w:hideMark/>
          </w:tcPr>
          <w:p w14:paraId="56909BAD" w14:textId="77777777" w:rsidR="00BA2C8E" w:rsidRPr="00840673" w:rsidRDefault="00BA2C8E" w:rsidP="000E7FCC">
            <w:pPr>
              <w:spacing w:after="0"/>
              <w:jc w:val="right"/>
              <w:rPr>
                <w:sz w:val="15"/>
                <w:szCs w:val="15"/>
              </w:rPr>
            </w:pPr>
          </w:p>
        </w:tc>
        <w:tc>
          <w:tcPr>
            <w:tcW w:w="720" w:type="dxa"/>
            <w:hideMark/>
          </w:tcPr>
          <w:p w14:paraId="04B13130" w14:textId="77777777" w:rsidR="00BA2C8E" w:rsidRPr="00840673" w:rsidRDefault="00BA2C8E" w:rsidP="000E7FCC">
            <w:pPr>
              <w:spacing w:after="0"/>
              <w:jc w:val="right"/>
              <w:rPr>
                <w:sz w:val="15"/>
                <w:szCs w:val="15"/>
              </w:rPr>
            </w:pPr>
          </w:p>
        </w:tc>
        <w:tc>
          <w:tcPr>
            <w:tcW w:w="720" w:type="dxa"/>
            <w:hideMark/>
          </w:tcPr>
          <w:p w14:paraId="1CB8C326" w14:textId="77777777" w:rsidR="00BA2C8E" w:rsidRPr="00840673" w:rsidRDefault="00BA2C8E" w:rsidP="000E7FCC">
            <w:pPr>
              <w:spacing w:after="0"/>
              <w:jc w:val="right"/>
              <w:rPr>
                <w:sz w:val="15"/>
                <w:szCs w:val="15"/>
              </w:rPr>
            </w:pPr>
          </w:p>
        </w:tc>
        <w:tc>
          <w:tcPr>
            <w:tcW w:w="720" w:type="dxa"/>
            <w:hideMark/>
          </w:tcPr>
          <w:p w14:paraId="772351EF" w14:textId="77777777" w:rsidR="00BA2C8E" w:rsidRPr="00840673" w:rsidRDefault="00BA2C8E" w:rsidP="000E7FCC">
            <w:pPr>
              <w:spacing w:after="0"/>
              <w:jc w:val="right"/>
              <w:rPr>
                <w:sz w:val="15"/>
                <w:szCs w:val="15"/>
              </w:rPr>
            </w:pPr>
          </w:p>
        </w:tc>
        <w:tc>
          <w:tcPr>
            <w:tcW w:w="720" w:type="dxa"/>
            <w:hideMark/>
          </w:tcPr>
          <w:p w14:paraId="210B2275" w14:textId="77777777" w:rsidR="00BA2C8E" w:rsidRPr="00840673" w:rsidRDefault="00BA2C8E" w:rsidP="000E7FCC">
            <w:pPr>
              <w:spacing w:after="0"/>
              <w:jc w:val="right"/>
              <w:rPr>
                <w:sz w:val="15"/>
                <w:szCs w:val="15"/>
              </w:rPr>
            </w:pPr>
          </w:p>
        </w:tc>
        <w:tc>
          <w:tcPr>
            <w:tcW w:w="720" w:type="dxa"/>
            <w:hideMark/>
          </w:tcPr>
          <w:p w14:paraId="433593E2" w14:textId="77777777" w:rsidR="00BA2C8E" w:rsidRPr="00840673" w:rsidRDefault="00BA2C8E" w:rsidP="000E7FCC">
            <w:pPr>
              <w:spacing w:after="0"/>
              <w:jc w:val="right"/>
              <w:rPr>
                <w:sz w:val="15"/>
                <w:szCs w:val="15"/>
              </w:rPr>
            </w:pPr>
          </w:p>
        </w:tc>
        <w:tc>
          <w:tcPr>
            <w:tcW w:w="720" w:type="dxa"/>
            <w:hideMark/>
          </w:tcPr>
          <w:p w14:paraId="79771379" w14:textId="77777777" w:rsidR="00BA2C8E" w:rsidRPr="00840673" w:rsidRDefault="00BA2C8E" w:rsidP="000E7FCC">
            <w:pPr>
              <w:spacing w:after="0"/>
              <w:jc w:val="right"/>
              <w:rPr>
                <w:sz w:val="15"/>
                <w:szCs w:val="15"/>
              </w:rPr>
            </w:pPr>
          </w:p>
        </w:tc>
        <w:tc>
          <w:tcPr>
            <w:tcW w:w="720" w:type="dxa"/>
            <w:hideMark/>
          </w:tcPr>
          <w:p w14:paraId="68330902"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08ED7B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7F1B384A" w14:textId="77777777" w:rsidTr="008E0BE3">
        <w:trPr>
          <w:trHeight w:val="245"/>
        </w:trPr>
        <w:tc>
          <w:tcPr>
            <w:tcW w:w="833" w:type="dxa"/>
            <w:vMerge w:val="restart"/>
            <w:hideMark/>
          </w:tcPr>
          <w:p w14:paraId="1ECD3AE3"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110</w:t>
            </w:r>
          </w:p>
        </w:tc>
        <w:tc>
          <w:tcPr>
            <w:tcW w:w="767" w:type="dxa"/>
            <w:hideMark/>
          </w:tcPr>
          <w:p w14:paraId="4258E9A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6807DD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198372</w:t>
            </w:r>
          </w:p>
        </w:tc>
        <w:tc>
          <w:tcPr>
            <w:tcW w:w="720" w:type="dxa"/>
            <w:hideMark/>
          </w:tcPr>
          <w:p w14:paraId="10C9FFD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203316</w:t>
            </w:r>
          </w:p>
        </w:tc>
        <w:tc>
          <w:tcPr>
            <w:tcW w:w="720" w:type="dxa"/>
            <w:hideMark/>
          </w:tcPr>
          <w:p w14:paraId="3068FB1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208404</w:t>
            </w:r>
          </w:p>
        </w:tc>
        <w:tc>
          <w:tcPr>
            <w:tcW w:w="720" w:type="dxa"/>
            <w:hideMark/>
          </w:tcPr>
          <w:p w14:paraId="467500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213624</w:t>
            </w:r>
          </w:p>
        </w:tc>
        <w:tc>
          <w:tcPr>
            <w:tcW w:w="720" w:type="dxa"/>
            <w:hideMark/>
          </w:tcPr>
          <w:p w14:paraId="11A2728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218964</w:t>
            </w:r>
          </w:p>
        </w:tc>
        <w:tc>
          <w:tcPr>
            <w:tcW w:w="720" w:type="dxa"/>
            <w:hideMark/>
          </w:tcPr>
          <w:p w14:paraId="2011121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224436</w:t>
            </w:r>
          </w:p>
        </w:tc>
        <w:tc>
          <w:tcPr>
            <w:tcW w:w="720" w:type="dxa"/>
            <w:hideMark/>
          </w:tcPr>
          <w:p w14:paraId="49F0D7A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230040</w:t>
            </w:r>
          </w:p>
        </w:tc>
        <w:tc>
          <w:tcPr>
            <w:tcW w:w="720" w:type="dxa"/>
            <w:hideMark/>
          </w:tcPr>
          <w:p w14:paraId="378DD1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235788</w:t>
            </w:r>
          </w:p>
        </w:tc>
        <w:tc>
          <w:tcPr>
            <w:tcW w:w="720" w:type="dxa"/>
            <w:hideMark/>
          </w:tcPr>
          <w:p w14:paraId="56A9E4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241692</w:t>
            </w:r>
          </w:p>
        </w:tc>
        <w:tc>
          <w:tcPr>
            <w:tcW w:w="720" w:type="dxa"/>
            <w:hideMark/>
          </w:tcPr>
          <w:p w14:paraId="4EADF34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247740</w:t>
            </w:r>
          </w:p>
        </w:tc>
        <w:tc>
          <w:tcPr>
            <w:tcW w:w="720" w:type="dxa"/>
            <w:hideMark/>
          </w:tcPr>
          <w:p w14:paraId="025AF36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253944</w:t>
            </w:r>
          </w:p>
        </w:tc>
        <w:tc>
          <w:tcPr>
            <w:tcW w:w="720" w:type="dxa"/>
            <w:hideMark/>
          </w:tcPr>
          <w:p w14:paraId="7637FBD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260268</w:t>
            </w:r>
          </w:p>
        </w:tc>
        <w:tc>
          <w:tcPr>
            <w:tcW w:w="720" w:type="dxa"/>
            <w:shd w:val="clear" w:color="auto" w:fill="D6E3BC" w:themeFill="accent3" w:themeFillTint="66"/>
            <w:hideMark/>
          </w:tcPr>
          <w:p w14:paraId="5CC4A5D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266772</w:t>
            </w:r>
          </w:p>
        </w:tc>
      </w:tr>
      <w:tr w:rsidR="00BA2C8E" w:rsidRPr="00840673" w14:paraId="5D4AAD36" w14:textId="77777777" w:rsidTr="008E0BE3">
        <w:trPr>
          <w:trHeight w:val="245"/>
        </w:trPr>
        <w:tc>
          <w:tcPr>
            <w:tcW w:w="833" w:type="dxa"/>
            <w:vMerge/>
            <w:hideMark/>
          </w:tcPr>
          <w:p w14:paraId="524B7381" w14:textId="77777777" w:rsidR="00BA2C8E" w:rsidRPr="00840673" w:rsidRDefault="00BA2C8E" w:rsidP="000E7FCC">
            <w:pPr>
              <w:spacing w:after="0"/>
              <w:rPr>
                <w:rFonts w:ascii="Arial" w:hAnsi="Arial" w:cs="Arial"/>
                <w:color w:val="000000"/>
                <w:sz w:val="15"/>
                <w:szCs w:val="15"/>
              </w:rPr>
            </w:pPr>
          </w:p>
        </w:tc>
        <w:tc>
          <w:tcPr>
            <w:tcW w:w="767" w:type="dxa"/>
            <w:hideMark/>
          </w:tcPr>
          <w:p w14:paraId="339B092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5DBC2A7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16531</w:t>
            </w:r>
          </w:p>
        </w:tc>
        <w:tc>
          <w:tcPr>
            <w:tcW w:w="720" w:type="dxa"/>
            <w:hideMark/>
          </w:tcPr>
          <w:p w14:paraId="16B4E6C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16943</w:t>
            </w:r>
          </w:p>
        </w:tc>
        <w:tc>
          <w:tcPr>
            <w:tcW w:w="720" w:type="dxa"/>
            <w:hideMark/>
          </w:tcPr>
          <w:p w14:paraId="35061CD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17367</w:t>
            </w:r>
          </w:p>
        </w:tc>
        <w:tc>
          <w:tcPr>
            <w:tcW w:w="720" w:type="dxa"/>
            <w:hideMark/>
          </w:tcPr>
          <w:p w14:paraId="468D0E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17802</w:t>
            </w:r>
          </w:p>
        </w:tc>
        <w:tc>
          <w:tcPr>
            <w:tcW w:w="720" w:type="dxa"/>
            <w:hideMark/>
          </w:tcPr>
          <w:p w14:paraId="2C7590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18247</w:t>
            </w:r>
          </w:p>
        </w:tc>
        <w:tc>
          <w:tcPr>
            <w:tcW w:w="720" w:type="dxa"/>
            <w:hideMark/>
          </w:tcPr>
          <w:p w14:paraId="352E6EF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18703</w:t>
            </w:r>
          </w:p>
        </w:tc>
        <w:tc>
          <w:tcPr>
            <w:tcW w:w="720" w:type="dxa"/>
            <w:hideMark/>
          </w:tcPr>
          <w:p w14:paraId="516481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19170</w:t>
            </w:r>
          </w:p>
        </w:tc>
        <w:tc>
          <w:tcPr>
            <w:tcW w:w="720" w:type="dxa"/>
            <w:hideMark/>
          </w:tcPr>
          <w:p w14:paraId="17BC8E1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19649</w:t>
            </w:r>
          </w:p>
        </w:tc>
        <w:tc>
          <w:tcPr>
            <w:tcW w:w="720" w:type="dxa"/>
            <w:hideMark/>
          </w:tcPr>
          <w:p w14:paraId="37A2D9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20141</w:t>
            </w:r>
          </w:p>
        </w:tc>
        <w:tc>
          <w:tcPr>
            <w:tcW w:w="720" w:type="dxa"/>
            <w:hideMark/>
          </w:tcPr>
          <w:p w14:paraId="7D72534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20645</w:t>
            </w:r>
          </w:p>
        </w:tc>
        <w:tc>
          <w:tcPr>
            <w:tcW w:w="720" w:type="dxa"/>
            <w:hideMark/>
          </w:tcPr>
          <w:p w14:paraId="25F108D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21162</w:t>
            </w:r>
          </w:p>
        </w:tc>
        <w:tc>
          <w:tcPr>
            <w:tcW w:w="720" w:type="dxa"/>
            <w:hideMark/>
          </w:tcPr>
          <w:p w14:paraId="2AED99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21689</w:t>
            </w:r>
          </w:p>
        </w:tc>
        <w:tc>
          <w:tcPr>
            <w:tcW w:w="720" w:type="dxa"/>
            <w:shd w:val="clear" w:color="auto" w:fill="D6E3BC" w:themeFill="accent3" w:themeFillTint="66"/>
            <w:hideMark/>
          </w:tcPr>
          <w:p w14:paraId="7822776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22231</w:t>
            </w:r>
          </w:p>
        </w:tc>
      </w:tr>
      <w:tr w:rsidR="00BA2C8E" w:rsidRPr="00840673" w14:paraId="2AF6A831" w14:textId="77777777" w:rsidTr="008E0BE3">
        <w:trPr>
          <w:trHeight w:val="245"/>
        </w:trPr>
        <w:tc>
          <w:tcPr>
            <w:tcW w:w="833" w:type="dxa"/>
            <w:vMerge/>
            <w:hideMark/>
          </w:tcPr>
          <w:p w14:paraId="14E3DCE4" w14:textId="77777777" w:rsidR="00BA2C8E" w:rsidRPr="00840673" w:rsidRDefault="00BA2C8E" w:rsidP="000E7FCC">
            <w:pPr>
              <w:spacing w:after="0"/>
              <w:rPr>
                <w:rFonts w:ascii="Arial" w:hAnsi="Arial" w:cs="Arial"/>
                <w:color w:val="000000"/>
                <w:sz w:val="15"/>
                <w:szCs w:val="15"/>
              </w:rPr>
            </w:pPr>
          </w:p>
        </w:tc>
        <w:tc>
          <w:tcPr>
            <w:tcW w:w="767" w:type="dxa"/>
            <w:hideMark/>
          </w:tcPr>
          <w:p w14:paraId="049DDC5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371BA4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95.01</w:t>
            </w:r>
          </w:p>
        </w:tc>
        <w:tc>
          <w:tcPr>
            <w:tcW w:w="720" w:type="dxa"/>
            <w:hideMark/>
          </w:tcPr>
          <w:p w14:paraId="3A8FA9C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97.37</w:t>
            </w:r>
          </w:p>
        </w:tc>
        <w:tc>
          <w:tcPr>
            <w:tcW w:w="720" w:type="dxa"/>
            <w:hideMark/>
          </w:tcPr>
          <w:p w14:paraId="34709F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99.81</w:t>
            </w:r>
          </w:p>
        </w:tc>
        <w:tc>
          <w:tcPr>
            <w:tcW w:w="720" w:type="dxa"/>
            <w:hideMark/>
          </w:tcPr>
          <w:p w14:paraId="5FB69A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102.31</w:t>
            </w:r>
          </w:p>
        </w:tc>
        <w:tc>
          <w:tcPr>
            <w:tcW w:w="720" w:type="dxa"/>
            <w:hideMark/>
          </w:tcPr>
          <w:p w14:paraId="7B4A83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104.87</w:t>
            </w:r>
          </w:p>
        </w:tc>
        <w:tc>
          <w:tcPr>
            <w:tcW w:w="720" w:type="dxa"/>
            <w:hideMark/>
          </w:tcPr>
          <w:p w14:paraId="74AA0F1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107.49</w:t>
            </w:r>
          </w:p>
        </w:tc>
        <w:tc>
          <w:tcPr>
            <w:tcW w:w="720" w:type="dxa"/>
            <w:hideMark/>
          </w:tcPr>
          <w:p w14:paraId="3B11A26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110.17</w:t>
            </w:r>
          </w:p>
        </w:tc>
        <w:tc>
          <w:tcPr>
            <w:tcW w:w="720" w:type="dxa"/>
            <w:hideMark/>
          </w:tcPr>
          <w:p w14:paraId="2E90E4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112.93</w:t>
            </w:r>
          </w:p>
        </w:tc>
        <w:tc>
          <w:tcPr>
            <w:tcW w:w="720" w:type="dxa"/>
            <w:hideMark/>
          </w:tcPr>
          <w:p w14:paraId="079D9E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115.75</w:t>
            </w:r>
          </w:p>
        </w:tc>
        <w:tc>
          <w:tcPr>
            <w:tcW w:w="720" w:type="dxa"/>
            <w:hideMark/>
          </w:tcPr>
          <w:p w14:paraId="44E923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118.65</w:t>
            </w:r>
          </w:p>
        </w:tc>
        <w:tc>
          <w:tcPr>
            <w:tcW w:w="720" w:type="dxa"/>
            <w:hideMark/>
          </w:tcPr>
          <w:p w14:paraId="3F07C70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121.62</w:t>
            </w:r>
          </w:p>
        </w:tc>
        <w:tc>
          <w:tcPr>
            <w:tcW w:w="720" w:type="dxa"/>
            <w:hideMark/>
          </w:tcPr>
          <w:p w14:paraId="286B299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124.65</w:t>
            </w:r>
          </w:p>
        </w:tc>
        <w:tc>
          <w:tcPr>
            <w:tcW w:w="720" w:type="dxa"/>
            <w:shd w:val="clear" w:color="auto" w:fill="D6E3BC" w:themeFill="accent3" w:themeFillTint="66"/>
            <w:hideMark/>
          </w:tcPr>
          <w:p w14:paraId="32275BB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127.76</w:t>
            </w:r>
          </w:p>
        </w:tc>
      </w:tr>
      <w:tr w:rsidR="00BA2C8E" w:rsidRPr="00840673" w14:paraId="17EDCD34" w14:textId="77777777" w:rsidTr="008E0BE3">
        <w:trPr>
          <w:trHeight w:val="245"/>
        </w:trPr>
        <w:tc>
          <w:tcPr>
            <w:tcW w:w="833" w:type="dxa"/>
            <w:vMerge/>
            <w:hideMark/>
          </w:tcPr>
          <w:p w14:paraId="539F2D6D" w14:textId="77777777" w:rsidR="00BA2C8E" w:rsidRPr="00840673" w:rsidRDefault="00BA2C8E" w:rsidP="000E7FCC">
            <w:pPr>
              <w:spacing w:after="0"/>
              <w:rPr>
                <w:rFonts w:ascii="Arial" w:hAnsi="Arial" w:cs="Arial"/>
                <w:color w:val="000000"/>
                <w:sz w:val="15"/>
                <w:szCs w:val="15"/>
              </w:rPr>
            </w:pPr>
          </w:p>
        </w:tc>
        <w:tc>
          <w:tcPr>
            <w:tcW w:w="767" w:type="dxa"/>
            <w:hideMark/>
          </w:tcPr>
          <w:p w14:paraId="1C9E8F5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09ED767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6.65</w:t>
            </w:r>
          </w:p>
        </w:tc>
        <w:tc>
          <w:tcPr>
            <w:tcW w:w="720" w:type="dxa"/>
            <w:hideMark/>
          </w:tcPr>
          <w:p w14:paraId="75E66A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6.82</w:t>
            </w:r>
          </w:p>
        </w:tc>
        <w:tc>
          <w:tcPr>
            <w:tcW w:w="720" w:type="dxa"/>
            <w:hideMark/>
          </w:tcPr>
          <w:p w14:paraId="239A38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6.99</w:t>
            </w:r>
          </w:p>
        </w:tc>
        <w:tc>
          <w:tcPr>
            <w:tcW w:w="720" w:type="dxa"/>
            <w:hideMark/>
          </w:tcPr>
          <w:p w14:paraId="6E7428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7.16</w:t>
            </w:r>
          </w:p>
        </w:tc>
        <w:tc>
          <w:tcPr>
            <w:tcW w:w="720" w:type="dxa"/>
            <w:hideMark/>
          </w:tcPr>
          <w:p w14:paraId="793290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7.34</w:t>
            </w:r>
          </w:p>
        </w:tc>
        <w:tc>
          <w:tcPr>
            <w:tcW w:w="720" w:type="dxa"/>
            <w:hideMark/>
          </w:tcPr>
          <w:p w14:paraId="23CE698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7.52</w:t>
            </w:r>
          </w:p>
        </w:tc>
        <w:tc>
          <w:tcPr>
            <w:tcW w:w="720" w:type="dxa"/>
            <w:hideMark/>
          </w:tcPr>
          <w:p w14:paraId="40B3D35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7.71</w:t>
            </w:r>
          </w:p>
        </w:tc>
        <w:tc>
          <w:tcPr>
            <w:tcW w:w="720" w:type="dxa"/>
            <w:hideMark/>
          </w:tcPr>
          <w:p w14:paraId="4DBF5BE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7.90</w:t>
            </w:r>
          </w:p>
        </w:tc>
        <w:tc>
          <w:tcPr>
            <w:tcW w:w="720" w:type="dxa"/>
            <w:hideMark/>
          </w:tcPr>
          <w:p w14:paraId="4135F9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8.10</w:t>
            </w:r>
          </w:p>
        </w:tc>
        <w:tc>
          <w:tcPr>
            <w:tcW w:w="720" w:type="dxa"/>
            <w:hideMark/>
          </w:tcPr>
          <w:p w14:paraId="4EAD8C4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8.31</w:t>
            </w:r>
          </w:p>
        </w:tc>
        <w:tc>
          <w:tcPr>
            <w:tcW w:w="720" w:type="dxa"/>
            <w:hideMark/>
          </w:tcPr>
          <w:p w14:paraId="72EB71E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8.51</w:t>
            </w:r>
          </w:p>
        </w:tc>
        <w:tc>
          <w:tcPr>
            <w:tcW w:w="720" w:type="dxa"/>
            <w:hideMark/>
          </w:tcPr>
          <w:p w14:paraId="4D7DC3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8.73</w:t>
            </w:r>
          </w:p>
        </w:tc>
        <w:tc>
          <w:tcPr>
            <w:tcW w:w="720" w:type="dxa"/>
            <w:shd w:val="clear" w:color="auto" w:fill="D6E3BC" w:themeFill="accent3" w:themeFillTint="66"/>
            <w:hideMark/>
          </w:tcPr>
          <w:p w14:paraId="6CC68BC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8.94</w:t>
            </w:r>
          </w:p>
        </w:tc>
      </w:tr>
      <w:tr w:rsidR="00BA2C8E" w:rsidRPr="00840673" w14:paraId="2F4A028E" w14:textId="77777777" w:rsidTr="008E0BE3">
        <w:trPr>
          <w:trHeight w:val="245"/>
        </w:trPr>
        <w:tc>
          <w:tcPr>
            <w:tcW w:w="833" w:type="dxa"/>
            <w:vMerge/>
            <w:hideMark/>
          </w:tcPr>
          <w:p w14:paraId="18E61172" w14:textId="77777777" w:rsidR="00BA2C8E" w:rsidRPr="00840673" w:rsidRDefault="00BA2C8E" w:rsidP="000E7FCC">
            <w:pPr>
              <w:spacing w:after="0"/>
              <w:rPr>
                <w:rFonts w:ascii="Arial" w:hAnsi="Arial" w:cs="Arial"/>
                <w:color w:val="000000"/>
                <w:sz w:val="15"/>
                <w:szCs w:val="15"/>
              </w:rPr>
            </w:pPr>
          </w:p>
        </w:tc>
        <w:tc>
          <w:tcPr>
            <w:tcW w:w="767" w:type="dxa"/>
            <w:hideMark/>
          </w:tcPr>
          <w:p w14:paraId="4D37F5D0"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76DE1DA0" w14:textId="77777777" w:rsidR="00BA2C8E" w:rsidRPr="00840673" w:rsidRDefault="00BA2C8E" w:rsidP="000E7FCC">
            <w:pPr>
              <w:spacing w:after="0"/>
              <w:rPr>
                <w:rFonts w:ascii="Arial" w:hAnsi="Arial" w:cs="Arial"/>
                <w:color w:val="000000"/>
                <w:sz w:val="15"/>
                <w:szCs w:val="15"/>
              </w:rPr>
            </w:pPr>
          </w:p>
        </w:tc>
        <w:tc>
          <w:tcPr>
            <w:tcW w:w="720" w:type="dxa"/>
            <w:hideMark/>
          </w:tcPr>
          <w:p w14:paraId="42238700" w14:textId="77777777" w:rsidR="00BA2C8E" w:rsidRPr="00840673" w:rsidRDefault="00BA2C8E" w:rsidP="000E7FCC">
            <w:pPr>
              <w:spacing w:after="0"/>
              <w:jc w:val="right"/>
              <w:rPr>
                <w:sz w:val="15"/>
                <w:szCs w:val="15"/>
              </w:rPr>
            </w:pPr>
          </w:p>
        </w:tc>
        <w:tc>
          <w:tcPr>
            <w:tcW w:w="720" w:type="dxa"/>
            <w:hideMark/>
          </w:tcPr>
          <w:p w14:paraId="67FED8D9" w14:textId="77777777" w:rsidR="00BA2C8E" w:rsidRPr="00840673" w:rsidRDefault="00BA2C8E" w:rsidP="000E7FCC">
            <w:pPr>
              <w:spacing w:after="0"/>
              <w:jc w:val="right"/>
              <w:rPr>
                <w:sz w:val="15"/>
                <w:szCs w:val="15"/>
              </w:rPr>
            </w:pPr>
          </w:p>
        </w:tc>
        <w:tc>
          <w:tcPr>
            <w:tcW w:w="720" w:type="dxa"/>
            <w:hideMark/>
          </w:tcPr>
          <w:p w14:paraId="36D1F278" w14:textId="77777777" w:rsidR="00BA2C8E" w:rsidRPr="00840673" w:rsidRDefault="00BA2C8E" w:rsidP="000E7FCC">
            <w:pPr>
              <w:spacing w:after="0"/>
              <w:jc w:val="right"/>
              <w:rPr>
                <w:sz w:val="15"/>
                <w:szCs w:val="15"/>
              </w:rPr>
            </w:pPr>
          </w:p>
        </w:tc>
        <w:tc>
          <w:tcPr>
            <w:tcW w:w="720" w:type="dxa"/>
            <w:hideMark/>
          </w:tcPr>
          <w:p w14:paraId="2F4FC62D" w14:textId="77777777" w:rsidR="00BA2C8E" w:rsidRPr="00840673" w:rsidRDefault="00BA2C8E" w:rsidP="000E7FCC">
            <w:pPr>
              <w:spacing w:after="0"/>
              <w:jc w:val="right"/>
              <w:rPr>
                <w:sz w:val="15"/>
                <w:szCs w:val="15"/>
              </w:rPr>
            </w:pPr>
          </w:p>
        </w:tc>
        <w:tc>
          <w:tcPr>
            <w:tcW w:w="720" w:type="dxa"/>
            <w:hideMark/>
          </w:tcPr>
          <w:p w14:paraId="22728B5C" w14:textId="77777777" w:rsidR="00BA2C8E" w:rsidRPr="00840673" w:rsidRDefault="00BA2C8E" w:rsidP="000E7FCC">
            <w:pPr>
              <w:spacing w:after="0"/>
              <w:jc w:val="right"/>
              <w:rPr>
                <w:sz w:val="15"/>
                <w:szCs w:val="15"/>
              </w:rPr>
            </w:pPr>
          </w:p>
        </w:tc>
        <w:tc>
          <w:tcPr>
            <w:tcW w:w="720" w:type="dxa"/>
            <w:hideMark/>
          </w:tcPr>
          <w:p w14:paraId="1F590830" w14:textId="77777777" w:rsidR="00BA2C8E" w:rsidRPr="00840673" w:rsidRDefault="00BA2C8E" w:rsidP="000E7FCC">
            <w:pPr>
              <w:spacing w:after="0"/>
              <w:jc w:val="right"/>
              <w:rPr>
                <w:sz w:val="15"/>
                <w:szCs w:val="15"/>
              </w:rPr>
            </w:pPr>
          </w:p>
        </w:tc>
        <w:tc>
          <w:tcPr>
            <w:tcW w:w="720" w:type="dxa"/>
            <w:hideMark/>
          </w:tcPr>
          <w:p w14:paraId="359BE305" w14:textId="77777777" w:rsidR="00BA2C8E" w:rsidRPr="00840673" w:rsidRDefault="00BA2C8E" w:rsidP="000E7FCC">
            <w:pPr>
              <w:spacing w:after="0"/>
              <w:jc w:val="right"/>
              <w:rPr>
                <w:sz w:val="15"/>
                <w:szCs w:val="15"/>
              </w:rPr>
            </w:pPr>
          </w:p>
        </w:tc>
        <w:tc>
          <w:tcPr>
            <w:tcW w:w="720" w:type="dxa"/>
            <w:hideMark/>
          </w:tcPr>
          <w:p w14:paraId="3860F888" w14:textId="77777777" w:rsidR="00BA2C8E" w:rsidRPr="00840673" w:rsidRDefault="00BA2C8E" w:rsidP="000E7FCC">
            <w:pPr>
              <w:spacing w:after="0"/>
              <w:jc w:val="right"/>
              <w:rPr>
                <w:sz w:val="15"/>
                <w:szCs w:val="15"/>
              </w:rPr>
            </w:pPr>
          </w:p>
        </w:tc>
        <w:tc>
          <w:tcPr>
            <w:tcW w:w="720" w:type="dxa"/>
            <w:hideMark/>
          </w:tcPr>
          <w:p w14:paraId="7B2B3858" w14:textId="77777777" w:rsidR="00BA2C8E" w:rsidRPr="00840673" w:rsidRDefault="00BA2C8E" w:rsidP="000E7FCC">
            <w:pPr>
              <w:spacing w:after="0"/>
              <w:jc w:val="right"/>
              <w:rPr>
                <w:sz w:val="15"/>
                <w:szCs w:val="15"/>
              </w:rPr>
            </w:pPr>
          </w:p>
        </w:tc>
        <w:tc>
          <w:tcPr>
            <w:tcW w:w="720" w:type="dxa"/>
            <w:hideMark/>
          </w:tcPr>
          <w:p w14:paraId="441D77FD" w14:textId="77777777" w:rsidR="00BA2C8E" w:rsidRPr="00840673" w:rsidRDefault="00BA2C8E" w:rsidP="000E7FCC">
            <w:pPr>
              <w:spacing w:after="0"/>
              <w:jc w:val="right"/>
              <w:rPr>
                <w:sz w:val="15"/>
                <w:szCs w:val="15"/>
              </w:rPr>
            </w:pPr>
          </w:p>
        </w:tc>
        <w:tc>
          <w:tcPr>
            <w:tcW w:w="720" w:type="dxa"/>
            <w:hideMark/>
          </w:tcPr>
          <w:p w14:paraId="3990EDAB"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07FA7A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5D1679FA" w14:textId="77777777" w:rsidTr="008E0BE3">
        <w:trPr>
          <w:trHeight w:val="245"/>
        </w:trPr>
        <w:tc>
          <w:tcPr>
            <w:tcW w:w="833" w:type="dxa"/>
            <w:vMerge w:val="restart"/>
            <w:hideMark/>
          </w:tcPr>
          <w:p w14:paraId="4550C71F"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111</w:t>
            </w:r>
          </w:p>
        </w:tc>
        <w:tc>
          <w:tcPr>
            <w:tcW w:w="767" w:type="dxa"/>
            <w:hideMark/>
          </w:tcPr>
          <w:p w14:paraId="46F3B95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0F1936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203316</w:t>
            </w:r>
          </w:p>
        </w:tc>
        <w:tc>
          <w:tcPr>
            <w:tcW w:w="720" w:type="dxa"/>
            <w:hideMark/>
          </w:tcPr>
          <w:p w14:paraId="553CC5C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208404</w:t>
            </w:r>
          </w:p>
        </w:tc>
        <w:tc>
          <w:tcPr>
            <w:tcW w:w="720" w:type="dxa"/>
            <w:hideMark/>
          </w:tcPr>
          <w:p w14:paraId="177C50B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213624</w:t>
            </w:r>
          </w:p>
        </w:tc>
        <w:tc>
          <w:tcPr>
            <w:tcW w:w="720" w:type="dxa"/>
            <w:hideMark/>
          </w:tcPr>
          <w:p w14:paraId="1730514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218964</w:t>
            </w:r>
          </w:p>
        </w:tc>
        <w:tc>
          <w:tcPr>
            <w:tcW w:w="720" w:type="dxa"/>
            <w:hideMark/>
          </w:tcPr>
          <w:p w14:paraId="33AA9C0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224436</w:t>
            </w:r>
          </w:p>
        </w:tc>
        <w:tc>
          <w:tcPr>
            <w:tcW w:w="720" w:type="dxa"/>
            <w:hideMark/>
          </w:tcPr>
          <w:p w14:paraId="3330C23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230040</w:t>
            </w:r>
          </w:p>
        </w:tc>
        <w:tc>
          <w:tcPr>
            <w:tcW w:w="720" w:type="dxa"/>
            <w:hideMark/>
          </w:tcPr>
          <w:p w14:paraId="709678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235788</w:t>
            </w:r>
          </w:p>
        </w:tc>
        <w:tc>
          <w:tcPr>
            <w:tcW w:w="720" w:type="dxa"/>
            <w:hideMark/>
          </w:tcPr>
          <w:p w14:paraId="57A3BC1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241692</w:t>
            </w:r>
          </w:p>
        </w:tc>
        <w:tc>
          <w:tcPr>
            <w:tcW w:w="720" w:type="dxa"/>
            <w:hideMark/>
          </w:tcPr>
          <w:p w14:paraId="3F7288F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247740</w:t>
            </w:r>
          </w:p>
        </w:tc>
        <w:tc>
          <w:tcPr>
            <w:tcW w:w="720" w:type="dxa"/>
            <w:hideMark/>
          </w:tcPr>
          <w:p w14:paraId="27FCDBF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253944</w:t>
            </w:r>
          </w:p>
        </w:tc>
        <w:tc>
          <w:tcPr>
            <w:tcW w:w="720" w:type="dxa"/>
            <w:hideMark/>
          </w:tcPr>
          <w:p w14:paraId="2A9099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260268</w:t>
            </w:r>
          </w:p>
        </w:tc>
        <w:tc>
          <w:tcPr>
            <w:tcW w:w="720" w:type="dxa"/>
            <w:hideMark/>
          </w:tcPr>
          <w:p w14:paraId="086E269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266772</w:t>
            </w:r>
          </w:p>
        </w:tc>
        <w:tc>
          <w:tcPr>
            <w:tcW w:w="720" w:type="dxa"/>
            <w:shd w:val="clear" w:color="auto" w:fill="D6E3BC" w:themeFill="accent3" w:themeFillTint="66"/>
            <w:hideMark/>
          </w:tcPr>
          <w:p w14:paraId="04CA39C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273444</w:t>
            </w:r>
          </w:p>
        </w:tc>
      </w:tr>
      <w:tr w:rsidR="00BA2C8E" w:rsidRPr="00840673" w14:paraId="3A978ED9" w14:textId="77777777" w:rsidTr="008E0BE3">
        <w:trPr>
          <w:trHeight w:val="245"/>
        </w:trPr>
        <w:tc>
          <w:tcPr>
            <w:tcW w:w="833" w:type="dxa"/>
            <w:vMerge/>
            <w:hideMark/>
          </w:tcPr>
          <w:p w14:paraId="425255FE" w14:textId="77777777" w:rsidR="00BA2C8E" w:rsidRPr="00840673" w:rsidRDefault="00BA2C8E" w:rsidP="000E7FCC">
            <w:pPr>
              <w:spacing w:after="0"/>
              <w:rPr>
                <w:rFonts w:ascii="Arial" w:hAnsi="Arial" w:cs="Arial"/>
                <w:color w:val="000000"/>
                <w:sz w:val="15"/>
                <w:szCs w:val="15"/>
              </w:rPr>
            </w:pPr>
          </w:p>
        </w:tc>
        <w:tc>
          <w:tcPr>
            <w:tcW w:w="767" w:type="dxa"/>
            <w:hideMark/>
          </w:tcPr>
          <w:p w14:paraId="6BB9D9D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53E82FB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16943</w:t>
            </w:r>
          </w:p>
        </w:tc>
        <w:tc>
          <w:tcPr>
            <w:tcW w:w="720" w:type="dxa"/>
            <w:hideMark/>
          </w:tcPr>
          <w:p w14:paraId="0D7BEC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17367</w:t>
            </w:r>
          </w:p>
        </w:tc>
        <w:tc>
          <w:tcPr>
            <w:tcW w:w="720" w:type="dxa"/>
            <w:hideMark/>
          </w:tcPr>
          <w:p w14:paraId="662072F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17802</w:t>
            </w:r>
          </w:p>
        </w:tc>
        <w:tc>
          <w:tcPr>
            <w:tcW w:w="720" w:type="dxa"/>
            <w:hideMark/>
          </w:tcPr>
          <w:p w14:paraId="05E7F1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18247</w:t>
            </w:r>
          </w:p>
        </w:tc>
        <w:tc>
          <w:tcPr>
            <w:tcW w:w="720" w:type="dxa"/>
            <w:hideMark/>
          </w:tcPr>
          <w:p w14:paraId="2E3A17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18703</w:t>
            </w:r>
          </w:p>
        </w:tc>
        <w:tc>
          <w:tcPr>
            <w:tcW w:w="720" w:type="dxa"/>
            <w:hideMark/>
          </w:tcPr>
          <w:p w14:paraId="05A923E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19170</w:t>
            </w:r>
          </w:p>
        </w:tc>
        <w:tc>
          <w:tcPr>
            <w:tcW w:w="720" w:type="dxa"/>
            <w:hideMark/>
          </w:tcPr>
          <w:p w14:paraId="44D21E8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19649</w:t>
            </w:r>
          </w:p>
        </w:tc>
        <w:tc>
          <w:tcPr>
            <w:tcW w:w="720" w:type="dxa"/>
            <w:hideMark/>
          </w:tcPr>
          <w:p w14:paraId="4BEA8F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20141</w:t>
            </w:r>
          </w:p>
        </w:tc>
        <w:tc>
          <w:tcPr>
            <w:tcW w:w="720" w:type="dxa"/>
            <w:hideMark/>
          </w:tcPr>
          <w:p w14:paraId="00A2C0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20645</w:t>
            </w:r>
          </w:p>
        </w:tc>
        <w:tc>
          <w:tcPr>
            <w:tcW w:w="720" w:type="dxa"/>
            <w:hideMark/>
          </w:tcPr>
          <w:p w14:paraId="7EBC84B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21162</w:t>
            </w:r>
          </w:p>
        </w:tc>
        <w:tc>
          <w:tcPr>
            <w:tcW w:w="720" w:type="dxa"/>
            <w:hideMark/>
          </w:tcPr>
          <w:p w14:paraId="213D25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21689</w:t>
            </w:r>
          </w:p>
        </w:tc>
        <w:tc>
          <w:tcPr>
            <w:tcW w:w="720" w:type="dxa"/>
            <w:hideMark/>
          </w:tcPr>
          <w:p w14:paraId="41D5430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22231</w:t>
            </w:r>
          </w:p>
        </w:tc>
        <w:tc>
          <w:tcPr>
            <w:tcW w:w="720" w:type="dxa"/>
            <w:shd w:val="clear" w:color="auto" w:fill="D6E3BC" w:themeFill="accent3" w:themeFillTint="66"/>
            <w:hideMark/>
          </w:tcPr>
          <w:p w14:paraId="2D79F4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22787</w:t>
            </w:r>
          </w:p>
        </w:tc>
      </w:tr>
      <w:tr w:rsidR="00BA2C8E" w:rsidRPr="00840673" w14:paraId="26D379C5" w14:textId="77777777" w:rsidTr="008E0BE3">
        <w:trPr>
          <w:trHeight w:val="245"/>
        </w:trPr>
        <w:tc>
          <w:tcPr>
            <w:tcW w:w="833" w:type="dxa"/>
            <w:vMerge/>
            <w:hideMark/>
          </w:tcPr>
          <w:p w14:paraId="634FF425" w14:textId="77777777" w:rsidR="00BA2C8E" w:rsidRPr="00840673" w:rsidRDefault="00BA2C8E" w:rsidP="000E7FCC">
            <w:pPr>
              <w:spacing w:after="0"/>
              <w:rPr>
                <w:rFonts w:ascii="Arial" w:hAnsi="Arial" w:cs="Arial"/>
                <w:color w:val="000000"/>
                <w:sz w:val="15"/>
                <w:szCs w:val="15"/>
              </w:rPr>
            </w:pPr>
          </w:p>
        </w:tc>
        <w:tc>
          <w:tcPr>
            <w:tcW w:w="767" w:type="dxa"/>
            <w:hideMark/>
          </w:tcPr>
          <w:p w14:paraId="0D561D1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3BA5BEB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97.37</w:t>
            </w:r>
          </w:p>
        </w:tc>
        <w:tc>
          <w:tcPr>
            <w:tcW w:w="720" w:type="dxa"/>
            <w:hideMark/>
          </w:tcPr>
          <w:p w14:paraId="609131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99.81</w:t>
            </w:r>
          </w:p>
        </w:tc>
        <w:tc>
          <w:tcPr>
            <w:tcW w:w="720" w:type="dxa"/>
            <w:hideMark/>
          </w:tcPr>
          <w:p w14:paraId="3D265F8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102.31</w:t>
            </w:r>
          </w:p>
        </w:tc>
        <w:tc>
          <w:tcPr>
            <w:tcW w:w="720" w:type="dxa"/>
            <w:hideMark/>
          </w:tcPr>
          <w:p w14:paraId="042BF3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104.87</w:t>
            </w:r>
          </w:p>
        </w:tc>
        <w:tc>
          <w:tcPr>
            <w:tcW w:w="720" w:type="dxa"/>
            <w:hideMark/>
          </w:tcPr>
          <w:p w14:paraId="25386BF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107.49</w:t>
            </w:r>
          </w:p>
        </w:tc>
        <w:tc>
          <w:tcPr>
            <w:tcW w:w="720" w:type="dxa"/>
            <w:hideMark/>
          </w:tcPr>
          <w:p w14:paraId="009299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110.17</w:t>
            </w:r>
          </w:p>
        </w:tc>
        <w:tc>
          <w:tcPr>
            <w:tcW w:w="720" w:type="dxa"/>
            <w:hideMark/>
          </w:tcPr>
          <w:p w14:paraId="13067C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112.93</w:t>
            </w:r>
          </w:p>
        </w:tc>
        <w:tc>
          <w:tcPr>
            <w:tcW w:w="720" w:type="dxa"/>
            <w:hideMark/>
          </w:tcPr>
          <w:p w14:paraId="7AD0555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115.75</w:t>
            </w:r>
          </w:p>
        </w:tc>
        <w:tc>
          <w:tcPr>
            <w:tcW w:w="720" w:type="dxa"/>
            <w:hideMark/>
          </w:tcPr>
          <w:p w14:paraId="256685D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118.65</w:t>
            </w:r>
          </w:p>
        </w:tc>
        <w:tc>
          <w:tcPr>
            <w:tcW w:w="720" w:type="dxa"/>
            <w:hideMark/>
          </w:tcPr>
          <w:p w14:paraId="6929772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121.62</w:t>
            </w:r>
          </w:p>
        </w:tc>
        <w:tc>
          <w:tcPr>
            <w:tcW w:w="720" w:type="dxa"/>
            <w:hideMark/>
          </w:tcPr>
          <w:p w14:paraId="76CDCCA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124.65</w:t>
            </w:r>
          </w:p>
        </w:tc>
        <w:tc>
          <w:tcPr>
            <w:tcW w:w="720" w:type="dxa"/>
            <w:hideMark/>
          </w:tcPr>
          <w:p w14:paraId="503195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127.76</w:t>
            </w:r>
          </w:p>
        </w:tc>
        <w:tc>
          <w:tcPr>
            <w:tcW w:w="720" w:type="dxa"/>
            <w:shd w:val="clear" w:color="auto" w:fill="D6E3BC" w:themeFill="accent3" w:themeFillTint="66"/>
            <w:hideMark/>
          </w:tcPr>
          <w:p w14:paraId="193BD12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130.96</w:t>
            </w:r>
          </w:p>
        </w:tc>
      </w:tr>
      <w:tr w:rsidR="00BA2C8E" w:rsidRPr="00840673" w14:paraId="51AB9A5E" w14:textId="77777777" w:rsidTr="008E0BE3">
        <w:trPr>
          <w:trHeight w:val="245"/>
        </w:trPr>
        <w:tc>
          <w:tcPr>
            <w:tcW w:w="833" w:type="dxa"/>
            <w:vMerge/>
            <w:hideMark/>
          </w:tcPr>
          <w:p w14:paraId="19F341AD" w14:textId="77777777" w:rsidR="00BA2C8E" w:rsidRPr="00840673" w:rsidRDefault="00BA2C8E" w:rsidP="000E7FCC">
            <w:pPr>
              <w:spacing w:after="0"/>
              <w:rPr>
                <w:rFonts w:ascii="Arial" w:hAnsi="Arial" w:cs="Arial"/>
                <w:color w:val="000000"/>
                <w:sz w:val="15"/>
                <w:szCs w:val="15"/>
              </w:rPr>
            </w:pPr>
          </w:p>
        </w:tc>
        <w:tc>
          <w:tcPr>
            <w:tcW w:w="767" w:type="dxa"/>
            <w:hideMark/>
          </w:tcPr>
          <w:p w14:paraId="242B4BC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2C0731D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6.82</w:t>
            </w:r>
          </w:p>
        </w:tc>
        <w:tc>
          <w:tcPr>
            <w:tcW w:w="720" w:type="dxa"/>
            <w:hideMark/>
          </w:tcPr>
          <w:p w14:paraId="2B10CE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6.99</w:t>
            </w:r>
          </w:p>
        </w:tc>
        <w:tc>
          <w:tcPr>
            <w:tcW w:w="720" w:type="dxa"/>
            <w:hideMark/>
          </w:tcPr>
          <w:p w14:paraId="3EDFBD5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7.16</w:t>
            </w:r>
          </w:p>
        </w:tc>
        <w:tc>
          <w:tcPr>
            <w:tcW w:w="720" w:type="dxa"/>
            <w:hideMark/>
          </w:tcPr>
          <w:p w14:paraId="287022A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7.34</w:t>
            </w:r>
          </w:p>
        </w:tc>
        <w:tc>
          <w:tcPr>
            <w:tcW w:w="720" w:type="dxa"/>
            <w:hideMark/>
          </w:tcPr>
          <w:p w14:paraId="70EF1FC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7.52</w:t>
            </w:r>
          </w:p>
        </w:tc>
        <w:tc>
          <w:tcPr>
            <w:tcW w:w="720" w:type="dxa"/>
            <w:hideMark/>
          </w:tcPr>
          <w:p w14:paraId="20A353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7.71</w:t>
            </w:r>
          </w:p>
        </w:tc>
        <w:tc>
          <w:tcPr>
            <w:tcW w:w="720" w:type="dxa"/>
            <w:hideMark/>
          </w:tcPr>
          <w:p w14:paraId="34BA30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7.90</w:t>
            </w:r>
          </w:p>
        </w:tc>
        <w:tc>
          <w:tcPr>
            <w:tcW w:w="720" w:type="dxa"/>
            <w:hideMark/>
          </w:tcPr>
          <w:p w14:paraId="65E45C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8.10</w:t>
            </w:r>
          </w:p>
        </w:tc>
        <w:tc>
          <w:tcPr>
            <w:tcW w:w="720" w:type="dxa"/>
            <w:hideMark/>
          </w:tcPr>
          <w:p w14:paraId="04B789B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8.31</w:t>
            </w:r>
          </w:p>
        </w:tc>
        <w:tc>
          <w:tcPr>
            <w:tcW w:w="720" w:type="dxa"/>
            <w:hideMark/>
          </w:tcPr>
          <w:p w14:paraId="102BF5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8.51</w:t>
            </w:r>
          </w:p>
        </w:tc>
        <w:tc>
          <w:tcPr>
            <w:tcW w:w="720" w:type="dxa"/>
            <w:hideMark/>
          </w:tcPr>
          <w:p w14:paraId="0174E6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8.73</w:t>
            </w:r>
          </w:p>
        </w:tc>
        <w:tc>
          <w:tcPr>
            <w:tcW w:w="720" w:type="dxa"/>
            <w:hideMark/>
          </w:tcPr>
          <w:p w14:paraId="7CB496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8.94</w:t>
            </w:r>
          </w:p>
        </w:tc>
        <w:tc>
          <w:tcPr>
            <w:tcW w:w="720" w:type="dxa"/>
            <w:shd w:val="clear" w:color="auto" w:fill="D6E3BC" w:themeFill="accent3" w:themeFillTint="66"/>
            <w:hideMark/>
          </w:tcPr>
          <w:p w14:paraId="37018D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9.17</w:t>
            </w:r>
          </w:p>
        </w:tc>
      </w:tr>
      <w:tr w:rsidR="00BA2C8E" w:rsidRPr="00840673" w14:paraId="4B23AD5B" w14:textId="77777777" w:rsidTr="008E0BE3">
        <w:trPr>
          <w:trHeight w:val="245"/>
        </w:trPr>
        <w:tc>
          <w:tcPr>
            <w:tcW w:w="833" w:type="dxa"/>
            <w:vMerge/>
            <w:hideMark/>
          </w:tcPr>
          <w:p w14:paraId="3F4DEE80" w14:textId="77777777" w:rsidR="00BA2C8E" w:rsidRPr="00840673" w:rsidRDefault="00BA2C8E" w:rsidP="000E7FCC">
            <w:pPr>
              <w:spacing w:after="0"/>
              <w:rPr>
                <w:rFonts w:ascii="Arial" w:hAnsi="Arial" w:cs="Arial"/>
                <w:color w:val="000000"/>
                <w:sz w:val="15"/>
                <w:szCs w:val="15"/>
              </w:rPr>
            </w:pPr>
          </w:p>
        </w:tc>
        <w:tc>
          <w:tcPr>
            <w:tcW w:w="767" w:type="dxa"/>
            <w:hideMark/>
          </w:tcPr>
          <w:p w14:paraId="2BC382F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0684D943" w14:textId="77777777" w:rsidR="00BA2C8E" w:rsidRPr="00840673" w:rsidRDefault="00BA2C8E" w:rsidP="000E7FCC">
            <w:pPr>
              <w:spacing w:after="0"/>
              <w:rPr>
                <w:rFonts w:ascii="Arial" w:hAnsi="Arial" w:cs="Arial"/>
                <w:color w:val="000000"/>
                <w:sz w:val="15"/>
                <w:szCs w:val="15"/>
              </w:rPr>
            </w:pPr>
          </w:p>
        </w:tc>
        <w:tc>
          <w:tcPr>
            <w:tcW w:w="720" w:type="dxa"/>
            <w:hideMark/>
          </w:tcPr>
          <w:p w14:paraId="318F9F68" w14:textId="77777777" w:rsidR="00BA2C8E" w:rsidRPr="00840673" w:rsidRDefault="00BA2C8E" w:rsidP="000E7FCC">
            <w:pPr>
              <w:spacing w:after="0"/>
              <w:jc w:val="right"/>
              <w:rPr>
                <w:sz w:val="15"/>
                <w:szCs w:val="15"/>
              </w:rPr>
            </w:pPr>
          </w:p>
        </w:tc>
        <w:tc>
          <w:tcPr>
            <w:tcW w:w="720" w:type="dxa"/>
            <w:hideMark/>
          </w:tcPr>
          <w:p w14:paraId="6DE317DE" w14:textId="77777777" w:rsidR="00BA2C8E" w:rsidRPr="00840673" w:rsidRDefault="00BA2C8E" w:rsidP="000E7FCC">
            <w:pPr>
              <w:spacing w:after="0"/>
              <w:jc w:val="right"/>
              <w:rPr>
                <w:sz w:val="15"/>
                <w:szCs w:val="15"/>
              </w:rPr>
            </w:pPr>
          </w:p>
        </w:tc>
        <w:tc>
          <w:tcPr>
            <w:tcW w:w="720" w:type="dxa"/>
            <w:hideMark/>
          </w:tcPr>
          <w:p w14:paraId="3C179D9A" w14:textId="77777777" w:rsidR="00BA2C8E" w:rsidRPr="00840673" w:rsidRDefault="00BA2C8E" w:rsidP="000E7FCC">
            <w:pPr>
              <w:spacing w:after="0"/>
              <w:jc w:val="right"/>
              <w:rPr>
                <w:sz w:val="15"/>
                <w:szCs w:val="15"/>
              </w:rPr>
            </w:pPr>
          </w:p>
        </w:tc>
        <w:tc>
          <w:tcPr>
            <w:tcW w:w="720" w:type="dxa"/>
            <w:hideMark/>
          </w:tcPr>
          <w:p w14:paraId="710603D2" w14:textId="77777777" w:rsidR="00BA2C8E" w:rsidRPr="00840673" w:rsidRDefault="00BA2C8E" w:rsidP="000E7FCC">
            <w:pPr>
              <w:spacing w:after="0"/>
              <w:jc w:val="right"/>
              <w:rPr>
                <w:sz w:val="15"/>
                <w:szCs w:val="15"/>
              </w:rPr>
            </w:pPr>
          </w:p>
        </w:tc>
        <w:tc>
          <w:tcPr>
            <w:tcW w:w="720" w:type="dxa"/>
            <w:hideMark/>
          </w:tcPr>
          <w:p w14:paraId="0ECD7831" w14:textId="77777777" w:rsidR="00BA2C8E" w:rsidRPr="00840673" w:rsidRDefault="00BA2C8E" w:rsidP="000E7FCC">
            <w:pPr>
              <w:spacing w:after="0"/>
              <w:jc w:val="right"/>
              <w:rPr>
                <w:sz w:val="15"/>
                <w:szCs w:val="15"/>
              </w:rPr>
            </w:pPr>
          </w:p>
        </w:tc>
        <w:tc>
          <w:tcPr>
            <w:tcW w:w="720" w:type="dxa"/>
            <w:hideMark/>
          </w:tcPr>
          <w:p w14:paraId="7B88AEAA" w14:textId="77777777" w:rsidR="00BA2C8E" w:rsidRPr="00840673" w:rsidRDefault="00BA2C8E" w:rsidP="000E7FCC">
            <w:pPr>
              <w:spacing w:after="0"/>
              <w:jc w:val="right"/>
              <w:rPr>
                <w:sz w:val="15"/>
                <w:szCs w:val="15"/>
              </w:rPr>
            </w:pPr>
          </w:p>
        </w:tc>
        <w:tc>
          <w:tcPr>
            <w:tcW w:w="720" w:type="dxa"/>
            <w:hideMark/>
          </w:tcPr>
          <w:p w14:paraId="45A198CF" w14:textId="77777777" w:rsidR="00BA2C8E" w:rsidRPr="00840673" w:rsidRDefault="00BA2C8E" w:rsidP="000E7FCC">
            <w:pPr>
              <w:spacing w:after="0"/>
              <w:jc w:val="right"/>
              <w:rPr>
                <w:sz w:val="15"/>
                <w:szCs w:val="15"/>
              </w:rPr>
            </w:pPr>
          </w:p>
        </w:tc>
        <w:tc>
          <w:tcPr>
            <w:tcW w:w="720" w:type="dxa"/>
            <w:hideMark/>
          </w:tcPr>
          <w:p w14:paraId="63700A26" w14:textId="77777777" w:rsidR="00BA2C8E" w:rsidRPr="00840673" w:rsidRDefault="00BA2C8E" w:rsidP="000E7FCC">
            <w:pPr>
              <w:spacing w:after="0"/>
              <w:jc w:val="right"/>
              <w:rPr>
                <w:sz w:val="15"/>
                <w:szCs w:val="15"/>
              </w:rPr>
            </w:pPr>
          </w:p>
        </w:tc>
        <w:tc>
          <w:tcPr>
            <w:tcW w:w="720" w:type="dxa"/>
            <w:hideMark/>
          </w:tcPr>
          <w:p w14:paraId="5C42428C" w14:textId="77777777" w:rsidR="00BA2C8E" w:rsidRPr="00840673" w:rsidRDefault="00BA2C8E" w:rsidP="000E7FCC">
            <w:pPr>
              <w:spacing w:after="0"/>
              <w:jc w:val="right"/>
              <w:rPr>
                <w:sz w:val="15"/>
                <w:szCs w:val="15"/>
              </w:rPr>
            </w:pPr>
          </w:p>
        </w:tc>
        <w:tc>
          <w:tcPr>
            <w:tcW w:w="720" w:type="dxa"/>
            <w:hideMark/>
          </w:tcPr>
          <w:p w14:paraId="74FFE087" w14:textId="77777777" w:rsidR="00BA2C8E" w:rsidRPr="00840673" w:rsidRDefault="00BA2C8E" w:rsidP="000E7FCC">
            <w:pPr>
              <w:spacing w:after="0"/>
              <w:jc w:val="right"/>
              <w:rPr>
                <w:sz w:val="15"/>
                <w:szCs w:val="15"/>
              </w:rPr>
            </w:pPr>
          </w:p>
        </w:tc>
        <w:tc>
          <w:tcPr>
            <w:tcW w:w="720" w:type="dxa"/>
            <w:hideMark/>
          </w:tcPr>
          <w:p w14:paraId="17559BEC"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4A4B70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7C20ADCD" w14:textId="77777777" w:rsidTr="008E0BE3">
        <w:trPr>
          <w:trHeight w:val="245"/>
        </w:trPr>
        <w:tc>
          <w:tcPr>
            <w:tcW w:w="833" w:type="dxa"/>
            <w:vMerge w:val="restart"/>
            <w:hideMark/>
          </w:tcPr>
          <w:p w14:paraId="32BE4DA8"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112</w:t>
            </w:r>
          </w:p>
        </w:tc>
        <w:tc>
          <w:tcPr>
            <w:tcW w:w="767" w:type="dxa"/>
            <w:hideMark/>
          </w:tcPr>
          <w:p w14:paraId="49B5F87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65094C7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208404</w:t>
            </w:r>
          </w:p>
        </w:tc>
        <w:tc>
          <w:tcPr>
            <w:tcW w:w="720" w:type="dxa"/>
            <w:hideMark/>
          </w:tcPr>
          <w:p w14:paraId="30C822C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213624</w:t>
            </w:r>
          </w:p>
        </w:tc>
        <w:tc>
          <w:tcPr>
            <w:tcW w:w="720" w:type="dxa"/>
            <w:hideMark/>
          </w:tcPr>
          <w:p w14:paraId="08EB6E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218964</w:t>
            </w:r>
          </w:p>
        </w:tc>
        <w:tc>
          <w:tcPr>
            <w:tcW w:w="720" w:type="dxa"/>
            <w:hideMark/>
          </w:tcPr>
          <w:p w14:paraId="4B09A33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224436</w:t>
            </w:r>
          </w:p>
        </w:tc>
        <w:tc>
          <w:tcPr>
            <w:tcW w:w="720" w:type="dxa"/>
            <w:hideMark/>
          </w:tcPr>
          <w:p w14:paraId="4BC7BAB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230040</w:t>
            </w:r>
          </w:p>
        </w:tc>
        <w:tc>
          <w:tcPr>
            <w:tcW w:w="720" w:type="dxa"/>
            <w:hideMark/>
          </w:tcPr>
          <w:p w14:paraId="4852E5B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235788</w:t>
            </w:r>
          </w:p>
        </w:tc>
        <w:tc>
          <w:tcPr>
            <w:tcW w:w="720" w:type="dxa"/>
            <w:hideMark/>
          </w:tcPr>
          <w:p w14:paraId="2F441C5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241692</w:t>
            </w:r>
          </w:p>
        </w:tc>
        <w:tc>
          <w:tcPr>
            <w:tcW w:w="720" w:type="dxa"/>
            <w:hideMark/>
          </w:tcPr>
          <w:p w14:paraId="62FEF9A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247740</w:t>
            </w:r>
          </w:p>
        </w:tc>
        <w:tc>
          <w:tcPr>
            <w:tcW w:w="720" w:type="dxa"/>
            <w:hideMark/>
          </w:tcPr>
          <w:p w14:paraId="6ABD997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253944</w:t>
            </w:r>
          </w:p>
        </w:tc>
        <w:tc>
          <w:tcPr>
            <w:tcW w:w="720" w:type="dxa"/>
            <w:hideMark/>
          </w:tcPr>
          <w:p w14:paraId="06B67EB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260268</w:t>
            </w:r>
          </w:p>
        </w:tc>
        <w:tc>
          <w:tcPr>
            <w:tcW w:w="720" w:type="dxa"/>
            <w:hideMark/>
          </w:tcPr>
          <w:p w14:paraId="2227392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266772</w:t>
            </w:r>
          </w:p>
        </w:tc>
        <w:tc>
          <w:tcPr>
            <w:tcW w:w="720" w:type="dxa"/>
            <w:hideMark/>
          </w:tcPr>
          <w:p w14:paraId="55C923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273444</w:t>
            </w:r>
          </w:p>
        </w:tc>
        <w:tc>
          <w:tcPr>
            <w:tcW w:w="720" w:type="dxa"/>
            <w:shd w:val="clear" w:color="auto" w:fill="D6E3BC" w:themeFill="accent3" w:themeFillTint="66"/>
            <w:hideMark/>
          </w:tcPr>
          <w:p w14:paraId="2073235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280284</w:t>
            </w:r>
          </w:p>
        </w:tc>
      </w:tr>
      <w:tr w:rsidR="00BA2C8E" w:rsidRPr="00840673" w14:paraId="59977644" w14:textId="77777777" w:rsidTr="008E0BE3">
        <w:trPr>
          <w:trHeight w:val="245"/>
        </w:trPr>
        <w:tc>
          <w:tcPr>
            <w:tcW w:w="833" w:type="dxa"/>
            <w:vMerge/>
            <w:hideMark/>
          </w:tcPr>
          <w:p w14:paraId="0CB89DD1" w14:textId="77777777" w:rsidR="00BA2C8E" w:rsidRPr="00840673" w:rsidRDefault="00BA2C8E" w:rsidP="000E7FCC">
            <w:pPr>
              <w:spacing w:after="0"/>
              <w:rPr>
                <w:rFonts w:ascii="Arial" w:hAnsi="Arial" w:cs="Arial"/>
                <w:color w:val="000000"/>
                <w:sz w:val="15"/>
                <w:szCs w:val="15"/>
              </w:rPr>
            </w:pPr>
          </w:p>
        </w:tc>
        <w:tc>
          <w:tcPr>
            <w:tcW w:w="767" w:type="dxa"/>
            <w:hideMark/>
          </w:tcPr>
          <w:p w14:paraId="218B16A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6FF088D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17367</w:t>
            </w:r>
          </w:p>
        </w:tc>
        <w:tc>
          <w:tcPr>
            <w:tcW w:w="720" w:type="dxa"/>
            <w:hideMark/>
          </w:tcPr>
          <w:p w14:paraId="79BF66B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17802</w:t>
            </w:r>
          </w:p>
        </w:tc>
        <w:tc>
          <w:tcPr>
            <w:tcW w:w="720" w:type="dxa"/>
            <w:hideMark/>
          </w:tcPr>
          <w:p w14:paraId="3ED471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18247</w:t>
            </w:r>
          </w:p>
        </w:tc>
        <w:tc>
          <w:tcPr>
            <w:tcW w:w="720" w:type="dxa"/>
            <w:hideMark/>
          </w:tcPr>
          <w:p w14:paraId="7725EC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18703</w:t>
            </w:r>
          </w:p>
        </w:tc>
        <w:tc>
          <w:tcPr>
            <w:tcW w:w="720" w:type="dxa"/>
            <w:hideMark/>
          </w:tcPr>
          <w:p w14:paraId="04E7F7D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19170</w:t>
            </w:r>
          </w:p>
        </w:tc>
        <w:tc>
          <w:tcPr>
            <w:tcW w:w="720" w:type="dxa"/>
            <w:hideMark/>
          </w:tcPr>
          <w:p w14:paraId="521B6B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19649</w:t>
            </w:r>
          </w:p>
        </w:tc>
        <w:tc>
          <w:tcPr>
            <w:tcW w:w="720" w:type="dxa"/>
            <w:hideMark/>
          </w:tcPr>
          <w:p w14:paraId="00F959B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20141</w:t>
            </w:r>
          </w:p>
        </w:tc>
        <w:tc>
          <w:tcPr>
            <w:tcW w:w="720" w:type="dxa"/>
            <w:hideMark/>
          </w:tcPr>
          <w:p w14:paraId="78F367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20645</w:t>
            </w:r>
          </w:p>
        </w:tc>
        <w:tc>
          <w:tcPr>
            <w:tcW w:w="720" w:type="dxa"/>
            <w:hideMark/>
          </w:tcPr>
          <w:p w14:paraId="2CC404B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21162</w:t>
            </w:r>
          </w:p>
        </w:tc>
        <w:tc>
          <w:tcPr>
            <w:tcW w:w="720" w:type="dxa"/>
            <w:hideMark/>
          </w:tcPr>
          <w:p w14:paraId="76F65E1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21689</w:t>
            </w:r>
          </w:p>
        </w:tc>
        <w:tc>
          <w:tcPr>
            <w:tcW w:w="720" w:type="dxa"/>
            <w:hideMark/>
          </w:tcPr>
          <w:p w14:paraId="648552C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22231</w:t>
            </w:r>
          </w:p>
        </w:tc>
        <w:tc>
          <w:tcPr>
            <w:tcW w:w="720" w:type="dxa"/>
            <w:hideMark/>
          </w:tcPr>
          <w:p w14:paraId="69C4963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22787</w:t>
            </w:r>
          </w:p>
        </w:tc>
        <w:tc>
          <w:tcPr>
            <w:tcW w:w="720" w:type="dxa"/>
            <w:shd w:val="clear" w:color="auto" w:fill="D6E3BC" w:themeFill="accent3" w:themeFillTint="66"/>
            <w:hideMark/>
          </w:tcPr>
          <w:p w14:paraId="35C4CA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23357</w:t>
            </w:r>
          </w:p>
        </w:tc>
      </w:tr>
      <w:tr w:rsidR="00BA2C8E" w:rsidRPr="00840673" w14:paraId="4D05B488" w14:textId="77777777" w:rsidTr="008E0BE3">
        <w:trPr>
          <w:trHeight w:val="245"/>
        </w:trPr>
        <w:tc>
          <w:tcPr>
            <w:tcW w:w="833" w:type="dxa"/>
            <w:vMerge/>
            <w:hideMark/>
          </w:tcPr>
          <w:p w14:paraId="22A0FC66" w14:textId="77777777" w:rsidR="00BA2C8E" w:rsidRPr="00840673" w:rsidRDefault="00BA2C8E" w:rsidP="000E7FCC">
            <w:pPr>
              <w:spacing w:after="0"/>
              <w:rPr>
                <w:rFonts w:ascii="Arial" w:hAnsi="Arial" w:cs="Arial"/>
                <w:color w:val="000000"/>
                <w:sz w:val="15"/>
                <w:szCs w:val="15"/>
              </w:rPr>
            </w:pPr>
          </w:p>
        </w:tc>
        <w:tc>
          <w:tcPr>
            <w:tcW w:w="767" w:type="dxa"/>
            <w:hideMark/>
          </w:tcPr>
          <w:p w14:paraId="14FFABE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2F725E0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99.81</w:t>
            </w:r>
          </w:p>
        </w:tc>
        <w:tc>
          <w:tcPr>
            <w:tcW w:w="720" w:type="dxa"/>
            <w:hideMark/>
          </w:tcPr>
          <w:p w14:paraId="518E640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102.31</w:t>
            </w:r>
          </w:p>
        </w:tc>
        <w:tc>
          <w:tcPr>
            <w:tcW w:w="720" w:type="dxa"/>
            <w:hideMark/>
          </w:tcPr>
          <w:p w14:paraId="5EA105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104.87</w:t>
            </w:r>
          </w:p>
        </w:tc>
        <w:tc>
          <w:tcPr>
            <w:tcW w:w="720" w:type="dxa"/>
            <w:hideMark/>
          </w:tcPr>
          <w:p w14:paraId="626E93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107.49</w:t>
            </w:r>
          </w:p>
        </w:tc>
        <w:tc>
          <w:tcPr>
            <w:tcW w:w="720" w:type="dxa"/>
            <w:hideMark/>
          </w:tcPr>
          <w:p w14:paraId="472C96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110.17</w:t>
            </w:r>
          </w:p>
        </w:tc>
        <w:tc>
          <w:tcPr>
            <w:tcW w:w="720" w:type="dxa"/>
            <w:hideMark/>
          </w:tcPr>
          <w:p w14:paraId="14A0266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112.93</w:t>
            </w:r>
          </w:p>
        </w:tc>
        <w:tc>
          <w:tcPr>
            <w:tcW w:w="720" w:type="dxa"/>
            <w:hideMark/>
          </w:tcPr>
          <w:p w14:paraId="5EEF2C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115.75</w:t>
            </w:r>
          </w:p>
        </w:tc>
        <w:tc>
          <w:tcPr>
            <w:tcW w:w="720" w:type="dxa"/>
            <w:hideMark/>
          </w:tcPr>
          <w:p w14:paraId="188212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118.65</w:t>
            </w:r>
          </w:p>
        </w:tc>
        <w:tc>
          <w:tcPr>
            <w:tcW w:w="720" w:type="dxa"/>
            <w:hideMark/>
          </w:tcPr>
          <w:p w14:paraId="510DBF7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121.62</w:t>
            </w:r>
          </w:p>
        </w:tc>
        <w:tc>
          <w:tcPr>
            <w:tcW w:w="720" w:type="dxa"/>
            <w:hideMark/>
          </w:tcPr>
          <w:p w14:paraId="17777D8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124.65</w:t>
            </w:r>
          </w:p>
        </w:tc>
        <w:tc>
          <w:tcPr>
            <w:tcW w:w="720" w:type="dxa"/>
            <w:hideMark/>
          </w:tcPr>
          <w:p w14:paraId="5E1714C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127.76</w:t>
            </w:r>
          </w:p>
        </w:tc>
        <w:tc>
          <w:tcPr>
            <w:tcW w:w="720" w:type="dxa"/>
            <w:hideMark/>
          </w:tcPr>
          <w:p w14:paraId="36842E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130.96</w:t>
            </w:r>
          </w:p>
        </w:tc>
        <w:tc>
          <w:tcPr>
            <w:tcW w:w="720" w:type="dxa"/>
            <w:shd w:val="clear" w:color="auto" w:fill="D6E3BC" w:themeFill="accent3" w:themeFillTint="66"/>
            <w:hideMark/>
          </w:tcPr>
          <w:p w14:paraId="07EDE8B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134.24</w:t>
            </w:r>
          </w:p>
        </w:tc>
      </w:tr>
      <w:tr w:rsidR="00BA2C8E" w:rsidRPr="00840673" w14:paraId="2D7BA716" w14:textId="77777777" w:rsidTr="008E0BE3">
        <w:trPr>
          <w:trHeight w:val="245"/>
        </w:trPr>
        <w:tc>
          <w:tcPr>
            <w:tcW w:w="833" w:type="dxa"/>
            <w:vMerge/>
            <w:hideMark/>
          </w:tcPr>
          <w:p w14:paraId="6EEBAF81" w14:textId="77777777" w:rsidR="00BA2C8E" w:rsidRPr="00840673" w:rsidRDefault="00BA2C8E" w:rsidP="000E7FCC">
            <w:pPr>
              <w:spacing w:after="0"/>
              <w:rPr>
                <w:rFonts w:ascii="Arial" w:hAnsi="Arial" w:cs="Arial"/>
                <w:color w:val="000000"/>
                <w:sz w:val="15"/>
                <w:szCs w:val="15"/>
              </w:rPr>
            </w:pPr>
          </w:p>
        </w:tc>
        <w:tc>
          <w:tcPr>
            <w:tcW w:w="767" w:type="dxa"/>
            <w:hideMark/>
          </w:tcPr>
          <w:p w14:paraId="62B8C97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6616DAA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6.99</w:t>
            </w:r>
          </w:p>
        </w:tc>
        <w:tc>
          <w:tcPr>
            <w:tcW w:w="720" w:type="dxa"/>
            <w:hideMark/>
          </w:tcPr>
          <w:p w14:paraId="15D06BB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7.16</w:t>
            </w:r>
          </w:p>
        </w:tc>
        <w:tc>
          <w:tcPr>
            <w:tcW w:w="720" w:type="dxa"/>
            <w:hideMark/>
          </w:tcPr>
          <w:p w14:paraId="77C0A3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7.34</w:t>
            </w:r>
          </w:p>
        </w:tc>
        <w:tc>
          <w:tcPr>
            <w:tcW w:w="720" w:type="dxa"/>
            <w:hideMark/>
          </w:tcPr>
          <w:p w14:paraId="343DAD3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7.52</w:t>
            </w:r>
          </w:p>
        </w:tc>
        <w:tc>
          <w:tcPr>
            <w:tcW w:w="720" w:type="dxa"/>
            <w:hideMark/>
          </w:tcPr>
          <w:p w14:paraId="3D2B7E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7.71</w:t>
            </w:r>
          </w:p>
        </w:tc>
        <w:tc>
          <w:tcPr>
            <w:tcW w:w="720" w:type="dxa"/>
            <w:hideMark/>
          </w:tcPr>
          <w:p w14:paraId="489885C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7.90</w:t>
            </w:r>
          </w:p>
        </w:tc>
        <w:tc>
          <w:tcPr>
            <w:tcW w:w="720" w:type="dxa"/>
            <w:hideMark/>
          </w:tcPr>
          <w:p w14:paraId="1E519D5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8.10</w:t>
            </w:r>
          </w:p>
        </w:tc>
        <w:tc>
          <w:tcPr>
            <w:tcW w:w="720" w:type="dxa"/>
            <w:hideMark/>
          </w:tcPr>
          <w:p w14:paraId="3C0D7E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8.31</w:t>
            </w:r>
          </w:p>
        </w:tc>
        <w:tc>
          <w:tcPr>
            <w:tcW w:w="720" w:type="dxa"/>
            <w:hideMark/>
          </w:tcPr>
          <w:p w14:paraId="6CBBC0C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8.51</w:t>
            </w:r>
          </w:p>
        </w:tc>
        <w:tc>
          <w:tcPr>
            <w:tcW w:w="720" w:type="dxa"/>
            <w:hideMark/>
          </w:tcPr>
          <w:p w14:paraId="79E08EC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8.73</w:t>
            </w:r>
          </w:p>
        </w:tc>
        <w:tc>
          <w:tcPr>
            <w:tcW w:w="720" w:type="dxa"/>
            <w:hideMark/>
          </w:tcPr>
          <w:p w14:paraId="36D2508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8.94</w:t>
            </w:r>
          </w:p>
        </w:tc>
        <w:tc>
          <w:tcPr>
            <w:tcW w:w="720" w:type="dxa"/>
            <w:hideMark/>
          </w:tcPr>
          <w:p w14:paraId="3D67CB4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9.17</w:t>
            </w:r>
          </w:p>
        </w:tc>
        <w:tc>
          <w:tcPr>
            <w:tcW w:w="720" w:type="dxa"/>
            <w:shd w:val="clear" w:color="auto" w:fill="D6E3BC" w:themeFill="accent3" w:themeFillTint="66"/>
            <w:hideMark/>
          </w:tcPr>
          <w:p w14:paraId="51EDDE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9.40</w:t>
            </w:r>
          </w:p>
        </w:tc>
      </w:tr>
      <w:tr w:rsidR="00BA2C8E" w:rsidRPr="00840673" w14:paraId="3B59A594" w14:textId="77777777" w:rsidTr="008E0BE3">
        <w:trPr>
          <w:trHeight w:val="245"/>
        </w:trPr>
        <w:tc>
          <w:tcPr>
            <w:tcW w:w="833" w:type="dxa"/>
            <w:vMerge/>
            <w:hideMark/>
          </w:tcPr>
          <w:p w14:paraId="7BC5D181" w14:textId="77777777" w:rsidR="00BA2C8E" w:rsidRPr="00840673" w:rsidRDefault="00BA2C8E" w:rsidP="000E7FCC">
            <w:pPr>
              <w:spacing w:after="0"/>
              <w:rPr>
                <w:rFonts w:ascii="Arial" w:hAnsi="Arial" w:cs="Arial"/>
                <w:color w:val="000000"/>
                <w:sz w:val="15"/>
                <w:szCs w:val="15"/>
              </w:rPr>
            </w:pPr>
          </w:p>
        </w:tc>
        <w:tc>
          <w:tcPr>
            <w:tcW w:w="767" w:type="dxa"/>
            <w:hideMark/>
          </w:tcPr>
          <w:p w14:paraId="6F032BE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67B77E33" w14:textId="77777777" w:rsidR="00BA2C8E" w:rsidRPr="00840673" w:rsidRDefault="00BA2C8E" w:rsidP="000E7FCC">
            <w:pPr>
              <w:spacing w:after="0"/>
              <w:rPr>
                <w:rFonts w:ascii="Arial" w:hAnsi="Arial" w:cs="Arial"/>
                <w:color w:val="000000"/>
                <w:sz w:val="15"/>
                <w:szCs w:val="15"/>
              </w:rPr>
            </w:pPr>
          </w:p>
        </w:tc>
        <w:tc>
          <w:tcPr>
            <w:tcW w:w="720" w:type="dxa"/>
            <w:hideMark/>
          </w:tcPr>
          <w:p w14:paraId="05716989" w14:textId="77777777" w:rsidR="00BA2C8E" w:rsidRPr="00840673" w:rsidRDefault="00BA2C8E" w:rsidP="000E7FCC">
            <w:pPr>
              <w:spacing w:after="0"/>
              <w:jc w:val="right"/>
              <w:rPr>
                <w:sz w:val="15"/>
                <w:szCs w:val="15"/>
              </w:rPr>
            </w:pPr>
          </w:p>
        </w:tc>
        <w:tc>
          <w:tcPr>
            <w:tcW w:w="720" w:type="dxa"/>
            <w:hideMark/>
          </w:tcPr>
          <w:p w14:paraId="6AEA5BAC" w14:textId="77777777" w:rsidR="00BA2C8E" w:rsidRPr="00840673" w:rsidRDefault="00BA2C8E" w:rsidP="000E7FCC">
            <w:pPr>
              <w:spacing w:after="0"/>
              <w:jc w:val="right"/>
              <w:rPr>
                <w:sz w:val="15"/>
                <w:szCs w:val="15"/>
              </w:rPr>
            </w:pPr>
          </w:p>
        </w:tc>
        <w:tc>
          <w:tcPr>
            <w:tcW w:w="720" w:type="dxa"/>
            <w:hideMark/>
          </w:tcPr>
          <w:p w14:paraId="3BCBCA73" w14:textId="77777777" w:rsidR="00BA2C8E" w:rsidRPr="00840673" w:rsidRDefault="00BA2C8E" w:rsidP="000E7FCC">
            <w:pPr>
              <w:spacing w:after="0"/>
              <w:jc w:val="right"/>
              <w:rPr>
                <w:sz w:val="15"/>
                <w:szCs w:val="15"/>
              </w:rPr>
            </w:pPr>
          </w:p>
        </w:tc>
        <w:tc>
          <w:tcPr>
            <w:tcW w:w="720" w:type="dxa"/>
            <w:hideMark/>
          </w:tcPr>
          <w:p w14:paraId="14226616" w14:textId="77777777" w:rsidR="00BA2C8E" w:rsidRPr="00840673" w:rsidRDefault="00BA2C8E" w:rsidP="000E7FCC">
            <w:pPr>
              <w:spacing w:after="0"/>
              <w:jc w:val="right"/>
              <w:rPr>
                <w:sz w:val="15"/>
                <w:szCs w:val="15"/>
              </w:rPr>
            </w:pPr>
          </w:p>
        </w:tc>
        <w:tc>
          <w:tcPr>
            <w:tcW w:w="720" w:type="dxa"/>
            <w:hideMark/>
          </w:tcPr>
          <w:p w14:paraId="06B31856" w14:textId="77777777" w:rsidR="00BA2C8E" w:rsidRPr="00840673" w:rsidRDefault="00BA2C8E" w:rsidP="000E7FCC">
            <w:pPr>
              <w:spacing w:after="0"/>
              <w:jc w:val="right"/>
              <w:rPr>
                <w:sz w:val="15"/>
                <w:szCs w:val="15"/>
              </w:rPr>
            </w:pPr>
          </w:p>
        </w:tc>
        <w:tc>
          <w:tcPr>
            <w:tcW w:w="720" w:type="dxa"/>
            <w:hideMark/>
          </w:tcPr>
          <w:p w14:paraId="1FB95384" w14:textId="77777777" w:rsidR="00BA2C8E" w:rsidRPr="00840673" w:rsidRDefault="00BA2C8E" w:rsidP="000E7FCC">
            <w:pPr>
              <w:spacing w:after="0"/>
              <w:jc w:val="right"/>
              <w:rPr>
                <w:sz w:val="15"/>
                <w:szCs w:val="15"/>
              </w:rPr>
            </w:pPr>
          </w:p>
        </w:tc>
        <w:tc>
          <w:tcPr>
            <w:tcW w:w="720" w:type="dxa"/>
            <w:hideMark/>
          </w:tcPr>
          <w:p w14:paraId="23C5B23E" w14:textId="77777777" w:rsidR="00BA2C8E" w:rsidRPr="00840673" w:rsidRDefault="00BA2C8E" w:rsidP="000E7FCC">
            <w:pPr>
              <w:spacing w:after="0"/>
              <w:jc w:val="right"/>
              <w:rPr>
                <w:sz w:val="15"/>
                <w:szCs w:val="15"/>
              </w:rPr>
            </w:pPr>
          </w:p>
        </w:tc>
        <w:tc>
          <w:tcPr>
            <w:tcW w:w="720" w:type="dxa"/>
            <w:hideMark/>
          </w:tcPr>
          <w:p w14:paraId="7253AC58" w14:textId="77777777" w:rsidR="00BA2C8E" w:rsidRPr="00840673" w:rsidRDefault="00BA2C8E" w:rsidP="000E7FCC">
            <w:pPr>
              <w:spacing w:after="0"/>
              <w:jc w:val="right"/>
              <w:rPr>
                <w:sz w:val="15"/>
                <w:szCs w:val="15"/>
              </w:rPr>
            </w:pPr>
          </w:p>
        </w:tc>
        <w:tc>
          <w:tcPr>
            <w:tcW w:w="720" w:type="dxa"/>
            <w:hideMark/>
          </w:tcPr>
          <w:p w14:paraId="0F07922D" w14:textId="77777777" w:rsidR="00BA2C8E" w:rsidRPr="00840673" w:rsidRDefault="00BA2C8E" w:rsidP="000E7FCC">
            <w:pPr>
              <w:spacing w:after="0"/>
              <w:jc w:val="right"/>
              <w:rPr>
                <w:sz w:val="15"/>
                <w:szCs w:val="15"/>
              </w:rPr>
            </w:pPr>
          </w:p>
        </w:tc>
        <w:tc>
          <w:tcPr>
            <w:tcW w:w="720" w:type="dxa"/>
            <w:hideMark/>
          </w:tcPr>
          <w:p w14:paraId="307F7289" w14:textId="77777777" w:rsidR="00BA2C8E" w:rsidRPr="00840673" w:rsidRDefault="00BA2C8E" w:rsidP="000E7FCC">
            <w:pPr>
              <w:spacing w:after="0"/>
              <w:jc w:val="right"/>
              <w:rPr>
                <w:sz w:val="15"/>
                <w:szCs w:val="15"/>
              </w:rPr>
            </w:pPr>
          </w:p>
        </w:tc>
        <w:tc>
          <w:tcPr>
            <w:tcW w:w="720" w:type="dxa"/>
            <w:hideMark/>
          </w:tcPr>
          <w:p w14:paraId="2459AF5D"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1FA942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4F710A25" w14:textId="77777777" w:rsidTr="008E0BE3">
        <w:trPr>
          <w:trHeight w:val="245"/>
        </w:trPr>
        <w:tc>
          <w:tcPr>
            <w:tcW w:w="833" w:type="dxa"/>
            <w:vMerge w:val="restart"/>
            <w:hideMark/>
          </w:tcPr>
          <w:p w14:paraId="7931F933"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113</w:t>
            </w:r>
          </w:p>
        </w:tc>
        <w:tc>
          <w:tcPr>
            <w:tcW w:w="767" w:type="dxa"/>
            <w:hideMark/>
          </w:tcPr>
          <w:p w14:paraId="0D3222F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57737CD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213624</w:t>
            </w:r>
          </w:p>
        </w:tc>
        <w:tc>
          <w:tcPr>
            <w:tcW w:w="720" w:type="dxa"/>
            <w:hideMark/>
          </w:tcPr>
          <w:p w14:paraId="04896FF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218964</w:t>
            </w:r>
          </w:p>
        </w:tc>
        <w:tc>
          <w:tcPr>
            <w:tcW w:w="720" w:type="dxa"/>
            <w:hideMark/>
          </w:tcPr>
          <w:p w14:paraId="279A30F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224436</w:t>
            </w:r>
          </w:p>
        </w:tc>
        <w:tc>
          <w:tcPr>
            <w:tcW w:w="720" w:type="dxa"/>
            <w:hideMark/>
          </w:tcPr>
          <w:p w14:paraId="6155A82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230040</w:t>
            </w:r>
          </w:p>
        </w:tc>
        <w:tc>
          <w:tcPr>
            <w:tcW w:w="720" w:type="dxa"/>
            <w:hideMark/>
          </w:tcPr>
          <w:p w14:paraId="2E20EF5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235788</w:t>
            </w:r>
          </w:p>
        </w:tc>
        <w:tc>
          <w:tcPr>
            <w:tcW w:w="720" w:type="dxa"/>
            <w:hideMark/>
          </w:tcPr>
          <w:p w14:paraId="408B54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241692</w:t>
            </w:r>
          </w:p>
        </w:tc>
        <w:tc>
          <w:tcPr>
            <w:tcW w:w="720" w:type="dxa"/>
            <w:hideMark/>
          </w:tcPr>
          <w:p w14:paraId="3C2E949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247740</w:t>
            </w:r>
          </w:p>
        </w:tc>
        <w:tc>
          <w:tcPr>
            <w:tcW w:w="720" w:type="dxa"/>
            <w:hideMark/>
          </w:tcPr>
          <w:p w14:paraId="62077E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253944</w:t>
            </w:r>
          </w:p>
        </w:tc>
        <w:tc>
          <w:tcPr>
            <w:tcW w:w="720" w:type="dxa"/>
            <w:hideMark/>
          </w:tcPr>
          <w:p w14:paraId="5479F70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260268</w:t>
            </w:r>
          </w:p>
        </w:tc>
        <w:tc>
          <w:tcPr>
            <w:tcW w:w="720" w:type="dxa"/>
            <w:hideMark/>
          </w:tcPr>
          <w:p w14:paraId="6607B63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266772</w:t>
            </w:r>
          </w:p>
        </w:tc>
        <w:tc>
          <w:tcPr>
            <w:tcW w:w="720" w:type="dxa"/>
            <w:hideMark/>
          </w:tcPr>
          <w:p w14:paraId="50E740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273444</w:t>
            </w:r>
          </w:p>
        </w:tc>
        <w:tc>
          <w:tcPr>
            <w:tcW w:w="720" w:type="dxa"/>
            <w:hideMark/>
          </w:tcPr>
          <w:p w14:paraId="529EFED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280284</w:t>
            </w:r>
          </w:p>
        </w:tc>
        <w:tc>
          <w:tcPr>
            <w:tcW w:w="720" w:type="dxa"/>
            <w:shd w:val="clear" w:color="auto" w:fill="D6E3BC" w:themeFill="accent3" w:themeFillTint="66"/>
            <w:hideMark/>
          </w:tcPr>
          <w:p w14:paraId="38A28F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287280</w:t>
            </w:r>
          </w:p>
        </w:tc>
      </w:tr>
      <w:tr w:rsidR="00BA2C8E" w:rsidRPr="00840673" w14:paraId="0E5D57B5" w14:textId="77777777" w:rsidTr="008E0BE3">
        <w:trPr>
          <w:trHeight w:val="245"/>
        </w:trPr>
        <w:tc>
          <w:tcPr>
            <w:tcW w:w="833" w:type="dxa"/>
            <w:vMerge/>
            <w:hideMark/>
          </w:tcPr>
          <w:p w14:paraId="3E9F0808" w14:textId="77777777" w:rsidR="00BA2C8E" w:rsidRPr="00840673" w:rsidRDefault="00BA2C8E" w:rsidP="000E7FCC">
            <w:pPr>
              <w:spacing w:after="0"/>
              <w:rPr>
                <w:rFonts w:ascii="Arial" w:hAnsi="Arial" w:cs="Arial"/>
                <w:color w:val="000000"/>
                <w:sz w:val="15"/>
                <w:szCs w:val="15"/>
              </w:rPr>
            </w:pPr>
          </w:p>
        </w:tc>
        <w:tc>
          <w:tcPr>
            <w:tcW w:w="767" w:type="dxa"/>
            <w:hideMark/>
          </w:tcPr>
          <w:p w14:paraId="7603E58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0E898F5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17802</w:t>
            </w:r>
          </w:p>
        </w:tc>
        <w:tc>
          <w:tcPr>
            <w:tcW w:w="720" w:type="dxa"/>
            <w:hideMark/>
          </w:tcPr>
          <w:p w14:paraId="4E4BC21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18247</w:t>
            </w:r>
          </w:p>
        </w:tc>
        <w:tc>
          <w:tcPr>
            <w:tcW w:w="720" w:type="dxa"/>
            <w:hideMark/>
          </w:tcPr>
          <w:p w14:paraId="4B62820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18703</w:t>
            </w:r>
          </w:p>
        </w:tc>
        <w:tc>
          <w:tcPr>
            <w:tcW w:w="720" w:type="dxa"/>
            <w:hideMark/>
          </w:tcPr>
          <w:p w14:paraId="1D2399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19170</w:t>
            </w:r>
          </w:p>
        </w:tc>
        <w:tc>
          <w:tcPr>
            <w:tcW w:w="720" w:type="dxa"/>
            <w:hideMark/>
          </w:tcPr>
          <w:p w14:paraId="79C9100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19649</w:t>
            </w:r>
          </w:p>
        </w:tc>
        <w:tc>
          <w:tcPr>
            <w:tcW w:w="720" w:type="dxa"/>
            <w:hideMark/>
          </w:tcPr>
          <w:p w14:paraId="317896E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20141</w:t>
            </w:r>
          </w:p>
        </w:tc>
        <w:tc>
          <w:tcPr>
            <w:tcW w:w="720" w:type="dxa"/>
            <w:hideMark/>
          </w:tcPr>
          <w:p w14:paraId="7A4255A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20645</w:t>
            </w:r>
          </w:p>
        </w:tc>
        <w:tc>
          <w:tcPr>
            <w:tcW w:w="720" w:type="dxa"/>
            <w:hideMark/>
          </w:tcPr>
          <w:p w14:paraId="5DDD3F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21162</w:t>
            </w:r>
          </w:p>
        </w:tc>
        <w:tc>
          <w:tcPr>
            <w:tcW w:w="720" w:type="dxa"/>
            <w:hideMark/>
          </w:tcPr>
          <w:p w14:paraId="0BDE30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21689</w:t>
            </w:r>
          </w:p>
        </w:tc>
        <w:tc>
          <w:tcPr>
            <w:tcW w:w="720" w:type="dxa"/>
            <w:hideMark/>
          </w:tcPr>
          <w:p w14:paraId="65F35BA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22231</w:t>
            </w:r>
          </w:p>
        </w:tc>
        <w:tc>
          <w:tcPr>
            <w:tcW w:w="720" w:type="dxa"/>
            <w:hideMark/>
          </w:tcPr>
          <w:p w14:paraId="4410AC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22787</w:t>
            </w:r>
          </w:p>
        </w:tc>
        <w:tc>
          <w:tcPr>
            <w:tcW w:w="720" w:type="dxa"/>
            <w:hideMark/>
          </w:tcPr>
          <w:p w14:paraId="4EAA1A4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23357</w:t>
            </w:r>
          </w:p>
        </w:tc>
        <w:tc>
          <w:tcPr>
            <w:tcW w:w="720" w:type="dxa"/>
            <w:shd w:val="clear" w:color="auto" w:fill="D6E3BC" w:themeFill="accent3" w:themeFillTint="66"/>
            <w:hideMark/>
          </w:tcPr>
          <w:p w14:paraId="6EBE1CA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23940</w:t>
            </w:r>
          </w:p>
        </w:tc>
      </w:tr>
      <w:tr w:rsidR="00BA2C8E" w:rsidRPr="00840673" w14:paraId="2945C73F" w14:textId="77777777" w:rsidTr="008E0BE3">
        <w:trPr>
          <w:trHeight w:val="245"/>
        </w:trPr>
        <w:tc>
          <w:tcPr>
            <w:tcW w:w="833" w:type="dxa"/>
            <w:vMerge/>
            <w:hideMark/>
          </w:tcPr>
          <w:p w14:paraId="2DFA811D" w14:textId="77777777" w:rsidR="00BA2C8E" w:rsidRPr="00840673" w:rsidRDefault="00BA2C8E" w:rsidP="000E7FCC">
            <w:pPr>
              <w:spacing w:after="0"/>
              <w:rPr>
                <w:rFonts w:ascii="Arial" w:hAnsi="Arial" w:cs="Arial"/>
                <w:color w:val="000000"/>
                <w:sz w:val="15"/>
                <w:szCs w:val="15"/>
              </w:rPr>
            </w:pPr>
          </w:p>
        </w:tc>
        <w:tc>
          <w:tcPr>
            <w:tcW w:w="767" w:type="dxa"/>
            <w:hideMark/>
          </w:tcPr>
          <w:p w14:paraId="7E37FE8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452BE4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102.31</w:t>
            </w:r>
          </w:p>
        </w:tc>
        <w:tc>
          <w:tcPr>
            <w:tcW w:w="720" w:type="dxa"/>
            <w:hideMark/>
          </w:tcPr>
          <w:p w14:paraId="3FEF6DE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104.87</w:t>
            </w:r>
          </w:p>
        </w:tc>
        <w:tc>
          <w:tcPr>
            <w:tcW w:w="720" w:type="dxa"/>
            <w:hideMark/>
          </w:tcPr>
          <w:p w14:paraId="5F58EAB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107.49</w:t>
            </w:r>
          </w:p>
        </w:tc>
        <w:tc>
          <w:tcPr>
            <w:tcW w:w="720" w:type="dxa"/>
            <w:hideMark/>
          </w:tcPr>
          <w:p w14:paraId="71319BF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110.17</w:t>
            </w:r>
          </w:p>
        </w:tc>
        <w:tc>
          <w:tcPr>
            <w:tcW w:w="720" w:type="dxa"/>
            <w:hideMark/>
          </w:tcPr>
          <w:p w14:paraId="173833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112.93</w:t>
            </w:r>
          </w:p>
        </w:tc>
        <w:tc>
          <w:tcPr>
            <w:tcW w:w="720" w:type="dxa"/>
            <w:hideMark/>
          </w:tcPr>
          <w:p w14:paraId="620E7D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115.75</w:t>
            </w:r>
          </w:p>
        </w:tc>
        <w:tc>
          <w:tcPr>
            <w:tcW w:w="720" w:type="dxa"/>
            <w:hideMark/>
          </w:tcPr>
          <w:p w14:paraId="60ED173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118.65</w:t>
            </w:r>
          </w:p>
        </w:tc>
        <w:tc>
          <w:tcPr>
            <w:tcW w:w="720" w:type="dxa"/>
            <w:hideMark/>
          </w:tcPr>
          <w:p w14:paraId="02A10B3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121.62</w:t>
            </w:r>
          </w:p>
        </w:tc>
        <w:tc>
          <w:tcPr>
            <w:tcW w:w="720" w:type="dxa"/>
            <w:hideMark/>
          </w:tcPr>
          <w:p w14:paraId="77386C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124.65</w:t>
            </w:r>
          </w:p>
        </w:tc>
        <w:tc>
          <w:tcPr>
            <w:tcW w:w="720" w:type="dxa"/>
            <w:hideMark/>
          </w:tcPr>
          <w:p w14:paraId="4AB7135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127.76</w:t>
            </w:r>
          </w:p>
        </w:tc>
        <w:tc>
          <w:tcPr>
            <w:tcW w:w="720" w:type="dxa"/>
            <w:hideMark/>
          </w:tcPr>
          <w:p w14:paraId="6C6EDD2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130.96</w:t>
            </w:r>
          </w:p>
        </w:tc>
        <w:tc>
          <w:tcPr>
            <w:tcW w:w="720" w:type="dxa"/>
            <w:hideMark/>
          </w:tcPr>
          <w:p w14:paraId="74262E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134.24</w:t>
            </w:r>
          </w:p>
        </w:tc>
        <w:tc>
          <w:tcPr>
            <w:tcW w:w="720" w:type="dxa"/>
            <w:shd w:val="clear" w:color="auto" w:fill="D6E3BC" w:themeFill="accent3" w:themeFillTint="66"/>
            <w:hideMark/>
          </w:tcPr>
          <w:p w14:paraId="77E50D8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137.59</w:t>
            </w:r>
          </w:p>
        </w:tc>
      </w:tr>
      <w:tr w:rsidR="00BA2C8E" w:rsidRPr="00840673" w14:paraId="0CD415DD" w14:textId="77777777" w:rsidTr="008E0BE3">
        <w:trPr>
          <w:trHeight w:val="245"/>
        </w:trPr>
        <w:tc>
          <w:tcPr>
            <w:tcW w:w="833" w:type="dxa"/>
            <w:vMerge/>
            <w:hideMark/>
          </w:tcPr>
          <w:p w14:paraId="74F97A73" w14:textId="77777777" w:rsidR="00BA2C8E" w:rsidRPr="00840673" w:rsidRDefault="00BA2C8E" w:rsidP="000E7FCC">
            <w:pPr>
              <w:spacing w:after="0"/>
              <w:rPr>
                <w:rFonts w:ascii="Arial" w:hAnsi="Arial" w:cs="Arial"/>
                <w:color w:val="000000"/>
                <w:sz w:val="15"/>
                <w:szCs w:val="15"/>
              </w:rPr>
            </w:pPr>
          </w:p>
        </w:tc>
        <w:tc>
          <w:tcPr>
            <w:tcW w:w="767" w:type="dxa"/>
            <w:hideMark/>
          </w:tcPr>
          <w:p w14:paraId="21DB815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7CFCDDD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7.16</w:t>
            </w:r>
          </w:p>
        </w:tc>
        <w:tc>
          <w:tcPr>
            <w:tcW w:w="720" w:type="dxa"/>
            <w:hideMark/>
          </w:tcPr>
          <w:p w14:paraId="0BD82E2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7.34</w:t>
            </w:r>
          </w:p>
        </w:tc>
        <w:tc>
          <w:tcPr>
            <w:tcW w:w="720" w:type="dxa"/>
            <w:hideMark/>
          </w:tcPr>
          <w:p w14:paraId="7F6FFB2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7.52</w:t>
            </w:r>
          </w:p>
        </w:tc>
        <w:tc>
          <w:tcPr>
            <w:tcW w:w="720" w:type="dxa"/>
            <w:hideMark/>
          </w:tcPr>
          <w:p w14:paraId="060368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7.71</w:t>
            </w:r>
          </w:p>
        </w:tc>
        <w:tc>
          <w:tcPr>
            <w:tcW w:w="720" w:type="dxa"/>
            <w:hideMark/>
          </w:tcPr>
          <w:p w14:paraId="4BC911D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7.90</w:t>
            </w:r>
          </w:p>
        </w:tc>
        <w:tc>
          <w:tcPr>
            <w:tcW w:w="720" w:type="dxa"/>
            <w:hideMark/>
          </w:tcPr>
          <w:p w14:paraId="7BBEE19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8.10</w:t>
            </w:r>
          </w:p>
        </w:tc>
        <w:tc>
          <w:tcPr>
            <w:tcW w:w="720" w:type="dxa"/>
            <w:hideMark/>
          </w:tcPr>
          <w:p w14:paraId="64E222D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8.31</w:t>
            </w:r>
          </w:p>
        </w:tc>
        <w:tc>
          <w:tcPr>
            <w:tcW w:w="720" w:type="dxa"/>
            <w:hideMark/>
          </w:tcPr>
          <w:p w14:paraId="525EA39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8.51</w:t>
            </w:r>
          </w:p>
        </w:tc>
        <w:tc>
          <w:tcPr>
            <w:tcW w:w="720" w:type="dxa"/>
            <w:hideMark/>
          </w:tcPr>
          <w:p w14:paraId="13B68E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8.73</w:t>
            </w:r>
          </w:p>
        </w:tc>
        <w:tc>
          <w:tcPr>
            <w:tcW w:w="720" w:type="dxa"/>
            <w:hideMark/>
          </w:tcPr>
          <w:p w14:paraId="5D81E8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8.94</w:t>
            </w:r>
          </w:p>
        </w:tc>
        <w:tc>
          <w:tcPr>
            <w:tcW w:w="720" w:type="dxa"/>
            <w:hideMark/>
          </w:tcPr>
          <w:p w14:paraId="5BB7A92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9.17</w:t>
            </w:r>
          </w:p>
        </w:tc>
        <w:tc>
          <w:tcPr>
            <w:tcW w:w="720" w:type="dxa"/>
            <w:hideMark/>
          </w:tcPr>
          <w:p w14:paraId="2FE034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9.40</w:t>
            </w:r>
          </w:p>
        </w:tc>
        <w:tc>
          <w:tcPr>
            <w:tcW w:w="720" w:type="dxa"/>
            <w:shd w:val="clear" w:color="auto" w:fill="D6E3BC" w:themeFill="accent3" w:themeFillTint="66"/>
            <w:hideMark/>
          </w:tcPr>
          <w:p w14:paraId="474DC03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9.63</w:t>
            </w:r>
          </w:p>
        </w:tc>
      </w:tr>
      <w:tr w:rsidR="00BA2C8E" w:rsidRPr="00840673" w14:paraId="4A50D724" w14:textId="77777777" w:rsidTr="008E0BE3">
        <w:trPr>
          <w:trHeight w:val="245"/>
        </w:trPr>
        <w:tc>
          <w:tcPr>
            <w:tcW w:w="833" w:type="dxa"/>
            <w:vMerge/>
            <w:hideMark/>
          </w:tcPr>
          <w:p w14:paraId="3F5779E1" w14:textId="77777777" w:rsidR="00BA2C8E" w:rsidRPr="00840673" w:rsidRDefault="00BA2C8E" w:rsidP="000E7FCC">
            <w:pPr>
              <w:spacing w:after="0"/>
              <w:rPr>
                <w:rFonts w:ascii="Arial" w:hAnsi="Arial" w:cs="Arial"/>
                <w:color w:val="000000"/>
                <w:sz w:val="15"/>
                <w:szCs w:val="15"/>
              </w:rPr>
            </w:pPr>
          </w:p>
        </w:tc>
        <w:tc>
          <w:tcPr>
            <w:tcW w:w="767" w:type="dxa"/>
            <w:hideMark/>
          </w:tcPr>
          <w:p w14:paraId="19EB883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7BD5EA97" w14:textId="77777777" w:rsidR="00BA2C8E" w:rsidRPr="00840673" w:rsidRDefault="00BA2C8E" w:rsidP="000E7FCC">
            <w:pPr>
              <w:spacing w:after="0"/>
              <w:rPr>
                <w:rFonts w:ascii="Arial" w:hAnsi="Arial" w:cs="Arial"/>
                <w:color w:val="000000"/>
                <w:sz w:val="15"/>
                <w:szCs w:val="15"/>
              </w:rPr>
            </w:pPr>
          </w:p>
        </w:tc>
        <w:tc>
          <w:tcPr>
            <w:tcW w:w="720" w:type="dxa"/>
            <w:hideMark/>
          </w:tcPr>
          <w:p w14:paraId="589594AC" w14:textId="77777777" w:rsidR="00BA2C8E" w:rsidRPr="00840673" w:rsidRDefault="00BA2C8E" w:rsidP="000E7FCC">
            <w:pPr>
              <w:spacing w:after="0"/>
              <w:jc w:val="right"/>
              <w:rPr>
                <w:sz w:val="15"/>
                <w:szCs w:val="15"/>
              </w:rPr>
            </w:pPr>
          </w:p>
        </w:tc>
        <w:tc>
          <w:tcPr>
            <w:tcW w:w="720" w:type="dxa"/>
            <w:hideMark/>
          </w:tcPr>
          <w:p w14:paraId="7D756106" w14:textId="77777777" w:rsidR="00BA2C8E" w:rsidRPr="00840673" w:rsidRDefault="00BA2C8E" w:rsidP="000E7FCC">
            <w:pPr>
              <w:spacing w:after="0"/>
              <w:jc w:val="right"/>
              <w:rPr>
                <w:sz w:val="15"/>
                <w:szCs w:val="15"/>
              </w:rPr>
            </w:pPr>
          </w:p>
        </w:tc>
        <w:tc>
          <w:tcPr>
            <w:tcW w:w="720" w:type="dxa"/>
            <w:hideMark/>
          </w:tcPr>
          <w:p w14:paraId="1B181B84" w14:textId="77777777" w:rsidR="00BA2C8E" w:rsidRPr="00840673" w:rsidRDefault="00BA2C8E" w:rsidP="000E7FCC">
            <w:pPr>
              <w:spacing w:after="0"/>
              <w:jc w:val="right"/>
              <w:rPr>
                <w:sz w:val="15"/>
                <w:szCs w:val="15"/>
              </w:rPr>
            </w:pPr>
          </w:p>
        </w:tc>
        <w:tc>
          <w:tcPr>
            <w:tcW w:w="720" w:type="dxa"/>
            <w:hideMark/>
          </w:tcPr>
          <w:p w14:paraId="06E46602" w14:textId="77777777" w:rsidR="00BA2C8E" w:rsidRPr="00840673" w:rsidRDefault="00BA2C8E" w:rsidP="000E7FCC">
            <w:pPr>
              <w:spacing w:after="0"/>
              <w:jc w:val="right"/>
              <w:rPr>
                <w:sz w:val="15"/>
                <w:szCs w:val="15"/>
              </w:rPr>
            </w:pPr>
          </w:p>
        </w:tc>
        <w:tc>
          <w:tcPr>
            <w:tcW w:w="720" w:type="dxa"/>
            <w:hideMark/>
          </w:tcPr>
          <w:p w14:paraId="032A000B" w14:textId="77777777" w:rsidR="00BA2C8E" w:rsidRPr="00840673" w:rsidRDefault="00BA2C8E" w:rsidP="000E7FCC">
            <w:pPr>
              <w:spacing w:after="0"/>
              <w:jc w:val="right"/>
              <w:rPr>
                <w:sz w:val="15"/>
                <w:szCs w:val="15"/>
              </w:rPr>
            </w:pPr>
          </w:p>
        </w:tc>
        <w:tc>
          <w:tcPr>
            <w:tcW w:w="720" w:type="dxa"/>
            <w:hideMark/>
          </w:tcPr>
          <w:p w14:paraId="7D506B00" w14:textId="77777777" w:rsidR="00BA2C8E" w:rsidRPr="00840673" w:rsidRDefault="00BA2C8E" w:rsidP="000E7FCC">
            <w:pPr>
              <w:spacing w:after="0"/>
              <w:jc w:val="right"/>
              <w:rPr>
                <w:sz w:val="15"/>
                <w:szCs w:val="15"/>
              </w:rPr>
            </w:pPr>
          </w:p>
        </w:tc>
        <w:tc>
          <w:tcPr>
            <w:tcW w:w="720" w:type="dxa"/>
            <w:hideMark/>
          </w:tcPr>
          <w:p w14:paraId="1125EA5F" w14:textId="77777777" w:rsidR="00BA2C8E" w:rsidRPr="00840673" w:rsidRDefault="00BA2C8E" w:rsidP="000E7FCC">
            <w:pPr>
              <w:spacing w:after="0"/>
              <w:jc w:val="right"/>
              <w:rPr>
                <w:sz w:val="15"/>
                <w:szCs w:val="15"/>
              </w:rPr>
            </w:pPr>
          </w:p>
        </w:tc>
        <w:tc>
          <w:tcPr>
            <w:tcW w:w="720" w:type="dxa"/>
            <w:hideMark/>
          </w:tcPr>
          <w:p w14:paraId="769D035E" w14:textId="77777777" w:rsidR="00BA2C8E" w:rsidRPr="00840673" w:rsidRDefault="00BA2C8E" w:rsidP="000E7FCC">
            <w:pPr>
              <w:spacing w:after="0"/>
              <w:jc w:val="right"/>
              <w:rPr>
                <w:sz w:val="15"/>
                <w:szCs w:val="15"/>
              </w:rPr>
            </w:pPr>
          </w:p>
        </w:tc>
        <w:tc>
          <w:tcPr>
            <w:tcW w:w="720" w:type="dxa"/>
            <w:hideMark/>
          </w:tcPr>
          <w:p w14:paraId="00972A95" w14:textId="77777777" w:rsidR="00BA2C8E" w:rsidRPr="00840673" w:rsidRDefault="00BA2C8E" w:rsidP="000E7FCC">
            <w:pPr>
              <w:spacing w:after="0"/>
              <w:jc w:val="right"/>
              <w:rPr>
                <w:sz w:val="15"/>
                <w:szCs w:val="15"/>
              </w:rPr>
            </w:pPr>
          </w:p>
        </w:tc>
        <w:tc>
          <w:tcPr>
            <w:tcW w:w="720" w:type="dxa"/>
            <w:hideMark/>
          </w:tcPr>
          <w:p w14:paraId="42494C4D" w14:textId="77777777" w:rsidR="00BA2C8E" w:rsidRPr="00840673" w:rsidRDefault="00BA2C8E" w:rsidP="000E7FCC">
            <w:pPr>
              <w:spacing w:after="0"/>
              <w:jc w:val="right"/>
              <w:rPr>
                <w:sz w:val="15"/>
                <w:szCs w:val="15"/>
              </w:rPr>
            </w:pPr>
          </w:p>
        </w:tc>
        <w:tc>
          <w:tcPr>
            <w:tcW w:w="720" w:type="dxa"/>
            <w:hideMark/>
          </w:tcPr>
          <w:p w14:paraId="11010C54"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7042B6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29716B0F" w14:textId="77777777" w:rsidTr="008E0BE3">
        <w:trPr>
          <w:trHeight w:val="245"/>
        </w:trPr>
        <w:tc>
          <w:tcPr>
            <w:tcW w:w="833" w:type="dxa"/>
            <w:vMerge w:val="restart"/>
            <w:hideMark/>
          </w:tcPr>
          <w:p w14:paraId="1A5A55E0"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114</w:t>
            </w:r>
          </w:p>
        </w:tc>
        <w:tc>
          <w:tcPr>
            <w:tcW w:w="767" w:type="dxa"/>
            <w:hideMark/>
          </w:tcPr>
          <w:p w14:paraId="169D250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25A24F4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218964</w:t>
            </w:r>
          </w:p>
        </w:tc>
        <w:tc>
          <w:tcPr>
            <w:tcW w:w="720" w:type="dxa"/>
            <w:hideMark/>
          </w:tcPr>
          <w:p w14:paraId="5EC8AA3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224436</w:t>
            </w:r>
          </w:p>
        </w:tc>
        <w:tc>
          <w:tcPr>
            <w:tcW w:w="720" w:type="dxa"/>
            <w:hideMark/>
          </w:tcPr>
          <w:p w14:paraId="5337D6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230040</w:t>
            </w:r>
          </w:p>
        </w:tc>
        <w:tc>
          <w:tcPr>
            <w:tcW w:w="720" w:type="dxa"/>
            <w:hideMark/>
          </w:tcPr>
          <w:p w14:paraId="2031AA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235788</w:t>
            </w:r>
          </w:p>
        </w:tc>
        <w:tc>
          <w:tcPr>
            <w:tcW w:w="720" w:type="dxa"/>
            <w:hideMark/>
          </w:tcPr>
          <w:p w14:paraId="2C6B37D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241692</w:t>
            </w:r>
          </w:p>
        </w:tc>
        <w:tc>
          <w:tcPr>
            <w:tcW w:w="720" w:type="dxa"/>
            <w:hideMark/>
          </w:tcPr>
          <w:p w14:paraId="284A98D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247740</w:t>
            </w:r>
          </w:p>
        </w:tc>
        <w:tc>
          <w:tcPr>
            <w:tcW w:w="720" w:type="dxa"/>
            <w:hideMark/>
          </w:tcPr>
          <w:p w14:paraId="50D620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253944</w:t>
            </w:r>
          </w:p>
        </w:tc>
        <w:tc>
          <w:tcPr>
            <w:tcW w:w="720" w:type="dxa"/>
            <w:hideMark/>
          </w:tcPr>
          <w:p w14:paraId="419BA2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260268</w:t>
            </w:r>
          </w:p>
        </w:tc>
        <w:tc>
          <w:tcPr>
            <w:tcW w:w="720" w:type="dxa"/>
            <w:hideMark/>
          </w:tcPr>
          <w:p w14:paraId="0ABF76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266772</w:t>
            </w:r>
          </w:p>
        </w:tc>
        <w:tc>
          <w:tcPr>
            <w:tcW w:w="720" w:type="dxa"/>
            <w:hideMark/>
          </w:tcPr>
          <w:p w14:paraId="6E40EC2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273444</w:t>
            </w:r>
          </w:p>
        </w:tc>
        <w:tc>
          <w:tcPr>
            <w:tcW w:w="720" w:type="dxa"/>
            <w:hideMark/>
          </w:tcPr>
          <w:p w14:paraId="4BB19B5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280284</w:t>
            </w:r>
          </w:p>
        </w:tc>
        <w:tc>
          <w:tcPr>
            <w:tcW w:w="720" w:type="dxa"/>
            <w:hideMark/>
          </w:tcPr>
          <w:p w14:paraId="77A24C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287280</w:t>
            </w:r>
          </w:p>
        </w:tc>
        <w:tc>
          <w:tcPr>
            <w:tcW w:w="720" w:type="dxa"/>
            <w:shd w:val="clear" w:color="auto" w:fill="D6E3BC" w:themeFill="accent3" w:themeFillTint="66"/>
            <w:hideMark/>
          </w:tcPr>
          <w:p w14:paraId="2856EA9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294468</w:t>
            </w:r>
          </w:p>
        </w:tc>
      </w:tr>
      <w:tr w:rsidR="00BA2C8E" w:rsidRPr="00840673" w14:paraId="147AB911" w14:textId="77777777" w:rsidTr="008E0BE3">
        <w:trPr>
          <w:trHeight w:val="245"/>
        </w:trPr>
        <w:tc>
          <w:tcPr>
            <w:tcW w:w="833" w:type="dxa"/>
            <w:vMerge/>
            <w:hideMark/>
          </w:tcPr>
          <w:p w14:paraId="7F24E2A1" w14:textId="77777777" w:rsidR="00BA2C8E" w:rsidRPr="00840673" w:rsidRDefault="00BA2C8E" w:rsidP="000E7FCC">
            <w:pPr>
              <w:spacing w:after="0"/>
              <w:rPr>
                <w:rFonts w:ascii="Arial" w:hAnsi="Arial" w:cs="Arial"/>
                <w:color w:val="000000"/>
                <w:sz w:val="15"/>
                <w:szCs w:val="15"/>
              </w:rPr>
            </w:pPr>
          </w:p>
        </w:tc>
        <w:tc>
          <w:tcPr>
            <w:tcW w:w="767" w:type="dxa"/>
            <w:hideMark/>
          </w:tcPr>
          <w:p w14:paraId="451745E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28E296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18247</w:t>
            </w:r>
          </w:p>
        </w:tc>
        <w:tc>
          <w:tcPr>
            <w:tcW w:w="720" w:type="dxa"/>
            <w:hideMark/>
          </w:tcPr>
          <w:p w14:paraId="17BA3A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18703</w:t>
            </w:r>
          </w:p>
        </w:tc>
        <w:tc>
          <w:tcPr>
            <w:tcW w:w="720" w:type="dxa"/>
            <w:hideMark/>
          </w:tcPr>
          <w:p w14:paraId="5E5C11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19170</w:t>
            </w:r>
          </w:p>
        </w:tc>
        <w:tc>
          <w:tcPr>
            <w:tcW w:w="720" w:type="dxa"/>
            <w:hideMark/>
          </w:tcPr>
          <w:p w14:paraId="0D12F1C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19649</w:t>
            </w:r>
          </w:p>
        </w:tc>
        <w:tc>
          <w:tcPr>
            <w:tcW w:w="720" w:type="dxa"/>
            <w:hideMark/>
          </w:tcPr>
          <w:p w14:paraId="2AD152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20141</w:t>
            </w:r>
          </w:p>
        </w:tc>
        <w:tc>
          <w:tcPr>
            <w:tcW w:w="720" w:type="dxa"/>
            <w:hideMark/>
          </w:tcPr>
          <w:p w14:paraId="3B4B6D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20645</w:t>
            </w:r>
          </w:p>
        </w:tc>
        <w:tc>
          <w:tcPr>
            <w:tcW w:w="720" w:type="dxa"/>
            <w:hideMark/>
          </w:tcPr>
          <w:p w14:paraId="57B8AF8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21162</w:t>
            </w:r>
          </w:p>
        </w:tc>
        <w:tc>
          <w:tcPr>
            <w:tcW w:w="720" w:type="dxa"/>
            <w:hideMark/>
          </w:tcPr>
          <w:p w14:paraId="6333585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21689</w:t>
            </w:r>
          </w:p>
        </w:tc>
        <w:tc>
          <w:tcPr>
            <w:tcW w:w="720" w:type="dxa"/>
            <w:hideMark/>
          </w:tcPr>
          <w:p w14:paraId="43D0CA3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22231</w:t>
            </w:r>
          </w:p>
        </w:tc>
        <w:tc>
          <w:tcPr>
            <w:tcW w:w="720" w:type="dxa"/>
            <w:hideMark/>
          </w:tcPr>
          <w:p w14:paraId="3BEA53D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22787</w:t>
            </w:r>
          </w:p>
        </w:tc>
        <w:tc>
          <w:tcPr>
            <w:tcW w:w="720" w:type="dxa"/>
            <w:hideMark/>
          </w:tcPr>
          <w:p w14:paraId="279EE0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23357</w:t>
            </w:r>
          </w:p>
        </w:tc>
        <w:tc>
          <w:tcPr>
            <w:tcW w:w="720" w:type="dxa"/>
            <w:hideMark/>
          </w:tcPr>
          <w:p w14:paraId="1518863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23940</w:t>
            </w:r>
          </w:p>
        </w:tc>
        <w:tc>
          <w:tcPr>
            <w:tcW w:w="720" w:type="dxa"/>
            <w:shd w:val="clear" w:color="auto" w:fill="D6E3BC" w:themeFill="accent3" w:themeFillTint="66"/>
            <w:hideMark/>
          </w:tcPr>
          <w:p w14:paraId="68E0D5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24539</w:t>
            </w:r>
          </w:p>
        </w:tc>
      </w:tr>
      <w:tr w:rsidR="00BA2C8E" w:rsidRPr="00840673" w14:paraId="513FD9EF" w14:textId="77777777" w:rsidTr="008E0BE3">
        <w:trPr>
          <w:trHeight w:val="245"/>
        </w:trPr>
        <w:tc>
          <w:tcPr>
            <w:tcW w:w="833" w:type="dxa"/>
            <w:vMerge/>
            <w:hideMark/>
          </w:tcPr>
          <w:p w14:paraId="431A72DA" w14:textId="77777777" w:rsidR="00BA2C8E" w:rsidRPr="00840673" w:rsidRDefault="00BA2C8E" w:rsidP="000E7FCC">
            <w:pPr>
              <w:spacing w:after="0"/>
              <w:rPr>
                <w:rFonts w:ascii="Arial" w:hAnsi="Arial" w:cs="Arial"/>
                <w:color w:val="000000"/>
                <w:sz w:val="15"/>
                <w:szCs w:val="15"/>
              </w:rPr>
            </w:pPr>
          </w:p>
        </w:tc>
        <w:tc>
          <w:tcPr>
            <w:tcW w:w="767" w:type="dxa"/>
            <w:hideMark/>
          </w:tcPr>
          <w:p w14:paraId="68B4FF7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02B881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104.87</w:t>
            </w:r>
          </w:p>
        </w:tc>
        <w:tc>
          <w:tcPr>
            <w:tcW w:w="720" w:type="dxa"/>
            <w:hideMark/>
          </w:tcPr>
          <w:p w14:paraId="7B5175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107.49</w:t>
            </w:r>
          </w:p>
        </w:tc>
        <w:tc>
          <w:tcPr>
            <w:tcW w:w="720" w:type="dxa"/>
            <w:hideMark/>
          </w:tcPr>
          <w:p w14:paraId="7F288B2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110.17</w:t>
            </w:r>
          </w:p>
        </w:tc>
        <w:tc>
          <w:tcPr>
            <w:tcW w:w="720" w:type="dxa"/>
            <w:hideMark/>
          </w:tcPr>
          <w:p w14:paraId="517068D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112.93</w:t>
            </w:r>
          </w:p>
        </w:tc>
        <w:tc>
          <w:tcPr>
            <w:tcW w:w="720" w:type="dxa"/>
            <w:hideMark/>
          </w:tcPr>
          <w:p w14:paraId="607391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115.75</w:t>
            </w:r>
          </w:p>
        </w:tc>
        <w:tc>
          <w:tcPr>
            <w:tcW w:w="720" w:type="dxa"/>
            <w:hideMark/>
          </w:tcPr>
          <w:p w14:paraId="4C96EE4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118.65</w:t>
            </w:r>
          </w:p>
        </w:tc>
        <w:tc>
          <w:tcPr>
            <w:tcW w:w="720" w:type="dxa"/>
            <w:hideMark/>
          </w:tcPr>
          <w:p w14:paraId="553F167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121.62</w:t>
            </w:r>
          </w:p>
        </w:tc>
        <w:tc>
          <w:tcPr>
            <w:tcW w:w="720" w:type="dxa"/>
            <w:hideMark/>
          </w:tcPr>
          <w:p w14:paraId="704CDD4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124.65</w:t>
            </w:r>
          </w:p>
        </w:tc>
        <w:tc>
          <w:tcPr>
            <w:tcW w:w="720" w:type="dxa"/>
            <w:hideMark/>
          </w:tcPr>
          <w:p w14:paraId="4FD263D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127.76</w:t>
            </w:r>
          </w:p>
        </w:tc>
        <w:tc>
          <w:tcPr>
            <w:tcW w:w="720" w:type="dxa"/>
            <w:hideMark/>
          </w:tcPr>
          <w:p w14:paraId="554CB74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130.96</w:t>
            </w:r>
          </w:p>
        </w:tc>
        <w:tc>
          <w:tcPr>
            <w:tcW w:w="720" w:type="dxa"/>
            <w:hideMark/>
          </w:tcPr>
          <w:p w14:paraId="7B1FCA8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134.24</w:t>
            </w:r>
          </w:p>
        </w:tc>
        <w:tc>
          <w:tcPr>
            <w:tcW w:w="720" w:type="dxa"/>
            <w:hideMark/>
          </w:tcPr>
          <w:p w14:paraId="0DAA601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137.59</w:t>
            </w:r>
          </w:p>
        </w:tc>
        <w:tc>
          <w:tcPr>
            <w:tcW w:w="720" w:type="dxa"/>
            <w:shd w:val="clear" w:color="auto" w:fill="D6E3BC" w:themeFill="accent3" w:themeFillTint="66"/>
            <w:hideMark/>
          </w:tcPr>
          <w:p w14:paraId="5C33FB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141.03</w:t>
            </w:r>
          </w:p>
        </w:tc>
      </w:tr>
      <w:tr w:rsidR="00BA2C8E" w:rsidRPr="00840673" w14:paraId="71BF0B9C" w14:textId="77777777" w:rsidTr="008E0BE3">
        <w:trPr>
          <w:trHeight w:val="245"/>
        </w:trPr>
        <w:tc>
          <w:tcPr>
            <w:tcW w:w="833" w:type="dxa"/>
            <w:vMerge/>
            <w:hideMark/>
          </w:tcPr>
          <w:p w14:paraId="19987EEB" w14:textId="77777777" w:rsidR="00BA2C8E" w:rsidRPr="00840673" w:rsidRDefault="00BA2C8E" w:rsidP="000E7FCC">
            <w:pPr>
              <w:spacing w:after="0"/>
              <w:rPr>
                <w:rFonts w:ascii="Arial" w:hAnsi="Arial" w:cs="Arial"/>
                <w:color w:val="000000"/>
                <w:sz w:val="15"/>
                <w:szCs w:val="15"/>
              </w:rPr>
            </w:pPr>
          </w:p>
        </w:tc>
        <w:tc>
          <w:tcPr>
            <w:tcW w:w="767" w:type="dxa"/>
            <w:hideMark/>
          </w:tcPr>
          <w:p w14:paraId="0A49AFB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47E728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7.34</w:t>
            </w:r>
          </w:p>
        </w:tc>
        <w:tc>
          <w:tcPr>
            <w:tcW w:w="720" w:type="dxa"/>
            <w:hideMark/>
          </w:tcPr>
          <w:p w14:paraId="0A0767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7.52</w:t>
            </w:r>
          </w:p>
        </w:tc>
        <w:tc>
          <w:tcPr>
            <w:tcW w:w="720" w:type="dxa"/>
            <w:hideMark/>
          </w:tcPr>
          <w:p w14:paraId="592984C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7.71</w:t>
            </w:r>
          </w:p>
        </w:tc>
        <w:tc>
          <w:tcPr>
            <w:tcW w:w="720" w:type="dxa"/>
            <w:hideMark/>
          </w:tcPr>
          <w:p w14:paraId="28D8605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7.90</w:t>
            </w:r>
          </w:p>
        </w:tc>
        <w:tc>
          <w:tcPr>
            <w:tcW w:w="720" w:type="dxa"/>
            <w:hideMark/>
          </w:tcPr>
          <w:p w14:paraId="0FF41E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8.10</w:t>
            </w:r>
          </w:p>
        </w:tc>
        <w:tc>
          <w:tcPr>
            <w:tcW w:w="720" w:type="dxa"/>
            <w:hideMark/>
          </w:tcPr>
          <w:p w14:paraId="233B5B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8.31</w:t>
            </w:r>
          </w:p>
        </w:tc>
        <w:tc>
          <w:tcPr>
            <w:tcW w:w="720" w:type="dxa"/>
            <w:hideMark/>
          </w:tcPr>
          <w:p w14:paraId="372384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8.51</w:t>
            </w:r>
          </w:p>
        </w:tc>
        <w:tc>
          <w:tcPr>
            <w:tcW w:w="720" w:type="dxa"/>
            <w:hideMark/>
          </w:tcPr>
          <w:p w14:paraId="68999DE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8.73</w:t>
            </w:r>
          </w:p>
        </w:tc>
        <w:tc>
          <w:tcPr>
            <w:tcW w:w="720" w:type="dxa"/>
            <w:hideMark/>
          </w:tcPr>
          <w:p w14:paraId="684C8B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8.94</w:t>
            </w:r>
          </w:p>
        </w:tc>
        <w:tc>
          <w:tcPr>
            <w:tcW w:w="720" w:type="dxa"/>
            <w:hideMark/>
          </w:tcPr>
          <w:p w14:paraId="5B9097B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9.17</w:t>
            </w:r>
          </w:p>
        </w:tc>
        <w:tc>
          <w:tcPr>
            <w:tcW w:w="720" w:type="dxa"/>
            <w:hideMark/>
          </w:tcPr>
          <w:p w14:paraId="551A69F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9.40</w:t>
            </w:r>
          </w:p>
        </w:tc>
        <w:tc>
          <w:tcPr>
            <w:tcW w:w="720" w:type="dxa"/>
            <w:hideMark/>
          </w:tcPr>
          <w:p w14:paraId="715FA13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9.63</w:t>
            </w:r>
          </w:p>
        </w:tc>
        <w:tc>
          <w:tcPr>
            <w:tcW w:w="720" w:type="dxa"/>
            <w:shd w:val="clear" w:color="auto" w:fill="D6E3BC" w:themeFill="accent3" w:themeFillTint="66"/>
            <w:hideMark/>
          </w:tcPr>
          <w:p w14:paraId="7CB974B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9.87</w:t>
            </w:r>
          </w:p>
        </w:tc>
      </w:tr>
      <w:tr w:rsidR="00BA2C8E" w:rsidRPr="00840673" w14:paraId="0975B3DB" w14:textId="77777777" w:rsidTr="008E0BE3">
        <w:trPr>
          <w:trHeight w:val="245"/>
        </w:trPr>
        <w:tc>
          <w:tcPr>
            <w:tcW w:w="833" w:type="dxa"/>
            <w:vMerge/>
            <w:hideMark/>
          </w:tcPr>
          <w:p w14:paraId="492D4101" w14:textId="77777777" w:rsidR="00BA2C8E" w:rsidRPr="00840673" w:rsidRDefault="00BA2C8E" w:rsidP="000E7FCC">
            <w:pPr>
              <w:spacing w:after="0"/>
              <w:rPr>
                <w:rFonts w:ascii="Arial" w:hAnsi="Arial" w:cs="Arial"/>
                <w:color w:val="000000"/>
                <w:sz w:val="15"/>
                <w:szCs w:val="15"/>
              </w:rPr>
            </w:pPr>
          </w:p>
        </w:tc>
        <w:tc>
          <w:tcPr>
            <w:tcW w:w="767" w:type="dxa"/>
            <w:hideMark/>
          </w:tcPr>
          <w:p w14:paraId="68239B6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390DA8AB" w14:textId="77777777" w:rsidR="00BA2C8E" w:rsidRPr="00840673" w:rsidRDefault="00BA2C8E" w:rsidP="000E7FCC">
            <w:pPr>
              <w:spacing w:after="0"/>
              <w:rPr>
                <w:rFonts w:ascii="Arial" w:hAnsi="Arial" w:cs="Arial"/>
                <w:color w:val="000000"/>
                <w:sz w:val="15"/>
                <w:szCs w:val="15"/>
              </w:rPr>
            </w:pPr>
          </w:p>
        </w:tc>
        <w:tc>
          <w:tcPr>
            <w:tcW w:w="720" w:type="dxa"/>
            <w:hideMark/>
          </w:tcPr>
          <w:p w14:paraId="5C0C7153" w14:textId="77777777" w:rsidR="00BA2C8E" w:rsidRPr="00840673" w:rsidRDefault="00BA2C8E" w:rsidP="000E7FCC">
            <w:pPr>
              <w:spacing w:after="0"/>
              <w:jc w:val="right"/>
              <w:rPr>
                <w:sz w:val="15"/>
                <w:szCs w:val="15"/>
              </w:rPr>
            </w:pPr>
          </w:p>
        </w:tc>
        <w:tc>
          <w:tcPr>
            <w:tcW w:w="720" w:type="dxa"/>
            <w:hideMark/>
          </w:tcPr>
          <w:p w14:paraId="646468BF" w14:textId="77777777" w:rsidR="00BA2C8E" w:rsidRPr="00840673" w:rsidRDefault="00BA2C8E" w:rsidP="000E7FCC">
            <w:pPr>
              <w:spacing w:after="0"/>
              <w:jc w:val="right"/>
              <w:rPr>
                <w:sz w:val="15"/>
                <w:szCs w:val="15"/>
              </w:rPr>
            </w:pPr>
          </w:p>
        </w:tc>
        <w:tc>
          <w:tcPr>
            <w:tcW w:w="720" w:type="dxa"/>
            <w:hideMark/>
          </w:tcPr>
          <w:p w14:paraId="7B13614B" w14:textId="77777777" w:rsidR="00BA2C8E" w:rsidRPr="00840673" w:rsidRDefault="00BA2C8E" w:rsidP="000E7FCC">
            <w:pPr>
              <w:spacing w:after="0"/>
              <w:jc w:val="right"/>
              <w:rPr>
                <w:sz w:val="15"/>
                <w:szCs w:val="15"/>
              </w:rPr>
            </w:pPr>
          </w:p>
        </w:tc>
        <w:tc>
          <w:tcPr>
            <w:tcW w:w="720" w:type="dxa"/>
            <w:hideMark/>
          </w:tcPr>
          <w:p w14:paraId="31886864" w14:textId="77777777" w:rsidR="00BA2C8E" w:rsidRPr="00840673" w:rsidRDefault="00BA2C8E" w:rsidP="000E7FCC">
            <w:pPr>
              <w:spacing w:after="0"/>
              <w:jc w:val="right"/>
              <w:rPr>
                <w:sz w:val="15"/>
                <w:szCs w:val="15"/>
              </w:rPr>
            </w:pPr>
          </w:p>
        </w:tc>
        <w:tc>
          <w:tcPr>
            <w:tcW w:w="720" w:type="dxa"/>
            <w:hideMark/>
          </w:tcPr>
          <w:p w14:paraId="59199EC4" w14:textId="77777777" w:rsidR="00BA2C8E" w:rsidRPr="00840673" w:rsidRDefault="00BA2C8E" w:rsidP="000E7FCC">
            <w:pPr>
              <w:spacing w:after="0"/>
              <w:jc w:val="right"/>
              <w:rPr>
                <w:sz w:val="15"/>
                <w:szCs w:val="15"/>
              </w:rPr>
            </w:pPr>
          </w:p>
        </w:tc>
        <w:tc>
          <w:tcPr>
            <w:tcW w:w="720" w:type="dxa"/>
            <w:hideMark/>
          </w:tcPr>
          <w:p w14:paraId="46ECA842" w14:textId="77777777" w:rsidR="00BA2C8E" w:rsidRPr="00840673" w:rsidRDefault="00BA2C8E" w:rsidP="000E7FCC">
            <w:pPr>
              <w:spacing w:after="0"/>
              <w:jc w:val="right"/>
              <w:rPr>
                <w:sz w:val="15"/>
                <w:szCs w:val="15"/>
              </w:rPr>
            </w:pPr>
          </w:p>
        </w:tc>
        <w:tc>
          <w:tcPr>
            <w:tcW w:w="720" w:type="dxa"/>
            <w:hideMark/>
          </w:tcPr>
          <w:p w14:paraId="7FFFCAC2" w14:textId="77777777" w:rsidR="00BA2C8E" w:rsidRPr="00840673" w:rsidRDefault="00BA2C8E" w:rsidP="000E7FCC">
            <w:pPr>
              <w:spacing w:after="0"/>
              <w:jc w:val="right"/>
              <w:rPr>
                <w:sz w:val="15"/>
                <w:szCs w:val="15"/>
              </w:rPr>
            </w:pPr>
          </w:p>
        </w:tc>
        <w:tc>
          <w:tcPr>
            <w:tcW w:w="720" w:type="dxa"/>
            <w:hideMark/>
          </w:tcPr>
          <w:p w14:paraId="13126C11" w14:textId="77777777" w:rsidR="00BA2C8E" w:rsidRPr="00840673" w:rsidRDefault="00BA2C8E" w:rsidP="000E7FCC">
            <w:pPr>
              <w:spacing w:after="0"/>
              <w:jc w:val="right"/>
              <w:rPr>
                <w:sz w:val="15"/>
                <w:szCs w:val="15"/>
              </w:rPr>
            </w:pPr>
          </w:p>
        </w:tc>
        <w:tc>
          <w:tcPr>
            <w:tcW w:w="720" w:type="dxa"/>
            <w:hideMark/>
          </w:tcPr>
          <w:p w14:paraId="44C877C1" w14:textId="77777777" w:rsidR="00BA2C8E" w:rsidRPr="00840673" w:rsidRDefault="00BA2C8E" w:rsidP="000E7FCC">
            <w:pPr>
              <w:spacing w:after="0"/>
              <w:jc w:val="right"/>
              <w:rPr>
                <w:sz w:val="15"/>
                <w:szCs w:val="15"/>
              </w:rPr>
            </w:pPr>
          </w:p>
        </w:tc>
        <w:tc>
          <w:tcPr>
            <w:tcW w:w="720" w:type="dxa"/>
            <w:hideMark/>
          </w:tcPr>
          <w:p w14:paraId="59A70E10" w14:textId="77777777" w:rsidR="00BA2C8E" w:rsidRPr="00840673" w:rsidRDefault="00BA2C8E" w:rsidP="000E7FCC">
            <w:pPr>
              <w:spacing w:after="0"/>
              <w:jc w:val="right"/>
              <w:rPr>
                <w:sz w:val="15"/>
                <w:szCs w:val="15"/>
              </w:rPr>
            </w:pPr>
          </w:p>
        </w:tc>
        <w:tc>
          <w:tcPr>
            <w:tcW w:w="720" w:type="dxa"/>
            <w:hideMark/>
          </w:tcPr>
          <w:p w14:paraId="78D36BAD"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61D6D35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074E985F" w14:textId="77777777" w:rsidTr="008E0BE3">
        <w:trPr>
          <w:trHeight w:val="245"/>
        </w:trPr>
        <w:tc>
          <w:tcPr>
            <w:tcW w:w="833" w:type="dxa"/>
            <w:vMerge w:val="restart"/>
            <w:hideMark/>
          </w:tcPr>
          <w:p w14:paraId="03817B7B"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115</w:t>
            </w:r>
          </w:p>
        </w:tc>
        <w:tc>
          <w:tcPr>
            <w:tcW w:w="767" w:type="dxa"/>
            <w:hideMark/>
          </w:tcPr>
          <w:p w14:paraId="196AC386"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2FDBBB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224436</w:t>
            </w:r>
          </w:p>
        </w:tc>
        <w:tc>
          <w:tcPr>
            <w:tcW w:w="720" w:type="dxa"/>
            <w:hideMark/>
          </w:tcPr>
          <w:p w14:paraId="1BA5C2F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230040</w:t>
            </w:r>
          </w:p>
        </w:tc>
        <w:tc>
          <w:tcPr>
            <w:tcW w:w="720" w:type="dxa"/>
            <w:hideMark/>
          </w:tcPr>
          <w:p w14:paraId="4135547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235788</w:t>
            </w:r>
          </w:p>
        </w:tc>
        <w:tc>
          <w:tcPr>
            <w:tcW w:w="720" w:type="dxa"/>
            <w:hideMark/>
          </w:tcPr>
          <w:p w14:paraId="35F773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241692</w:t>
            </w:r>
          </w:p>
        </w:tc>
        <w:tc>
          <w:tcPr>
            <w:tcW w:w="720" w:type="dxa"/>
            <w:hideMark/>
          </w:tcPr>
          <w:p w14:paraId="710422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247740</w:t>
            </w:r>
          </w:p>
        </w:tc>
        <w:tc>
          <w:tcPr>
            <w:tcW w:w="720" w:type="dxa"/>
            <w:hideMark/>
          </w:tcPr>
          <w:p w14:paraId="46BF29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253944</w:t>
            </w:r>
          </w:p>
        </w:tc>
        <w:tc>
          <w:tcPr>
            <w:tcW w:w="720" w:type="dxa"/>
            <w:hideMark/>
          </w:tcPr>
          <w:p w14:paraId="2E9A0C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260268</w:t>
            </w:r>
          </w:p>
        </w:tc>
        <w:tc>
          <w:tcPr>
            <w:tcW w:w="720" w:type="dxa"/>
            <w:hideMark/>
          </w:tcPr>
          <w:p w14:paraId="66EB67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266772</w:t>
            </w:r>
          </w:p>
        </w:tc>
        <w:tc>
          <w:tcPr>
            <w:tcW w:w="720" w:type="dxa"/>
            <w:hideMark/>
          </w:tcPr>
          <w:p w14:paraId="6FFCD9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273444</w:t>
            </w:r>
          </w:p>
        </w:tc>
        <w:tc>
          <w:tcPr>
            <w:tcW w:w="720" w:type="dxa"/>
            <w:hideMark/>
          </w:tcPr>
          <w:p w14:paraId="522008B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280284</w:t>
            </w:r>
          </w:p>
        </w:tc>
        <w:tc>
          <w:tcPr>
            <w:tcW w:w="720" w:type="dxa"/>
            <w:hideMark/>
          </w:tcPr>
          <w:p w14:paraId="31FC10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287280</w:t>
            </w:r>
          </w:p>
        </w:tc>
        <w:tc>
          <w:tcPr>
            <w:tcW w:w="720" w:type="dxa"/>
            <w:hideMark/>
          </w:tcPr>
          <w:p w14:paraId="2E214A6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294468</w:t>
            </w:r>
          </w:p>
        </w:tc>
        <w:tc>
          <w:tcPr>
            <w:tcW w:w="720" w:type="dxa"/>
            <w:shd w:val="clear" w:color="auto" w:fill="D6E3BC" w:themeFill="accent3" w:themeFillTint="66"/>
            <w:hideMark/>
          </w:tcPr>
          <w:p w14:paraId="4E2F4A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301836</w:t>
            </w:r>
          </w:p>
        </w:tc>
      </w:tr>
      <w:tr w:rsidR="00BA2C8E" w:rsidRPr="00840673" w14:paraId="51B17FF0" w14:textId="77777777" w:rsidTr="008E0BE3">
        <w:trPr>
          <w:trHeight w:val="245"/>
        </w:trPr>
        <w:tc>
          <w:tcPr>
            <w:tcW w:w="833" w:type="dxa"/>
            <w:vMerge/>
            <w:hideMark/>
          </w:tcPr>
          <w:p w14:paraId="6D38297C" w14:textId="77777777" w:rsidR="00BA2C8E" w:rsidRPr="00840673" w:rsidRDefault="00BA2C8E" w:rsidP="000E7FCC">
            <w:pPr>
              <w:spacing w:after="0"/>
              <w:rPr>
                <w:rFonts w:ascii="Arial" w:hAnsi="Arial" w:cs="Arial"/>
                <w:color w:val="000000"/>
                <w:sz w:val="15"/>
                <w:szCs w:val="15"/>
              </w:rPr>
            </w:pPr>
          </w:p>
        </w:tc>
        <w:tc>
          <w:tcPr>
            <w:tcW w:w="767" w:type="dxa"/>
            <w:hideMark/>
          </w:tcPr>
          <w:p w14:paraId="1E9C63F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70B5017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18703</w:t>
            </w:r>
          </w:p>
        </w:tc>
        <w:tc>
          <w:tcPr>
            <w:tcW w:w="720" w:type="dxa"/>
            <w:hideMark/>
          </w:tcPr>
          <w:p w14:paraId="6B06AF5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19170</w:t>
            </w:r>
          </w:p>
        </w:tc>
        <w:tc>
          <w:tcPr>
            <w:tcW w:w="720" w:type="dxa"/>
            <w:hideMark/>
          </w:tcPr>
          <w:p w14:paraId="7A8166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19649</w:t>
            </w:r>
          </w:p>
        </w:tc>
        <w:tc>
          <w:tcPr>
            <w:tcW w:w="720" w:type="dxa"/>
            <w:hideMark/>
          </w:tcPr>
          <w:p w14:paraId="514860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20141</w:t>
            </w:r>
          </w:p>
        </w:tc>
        <w:tc>
          <w:tcPr>
            <w:tcW w:w="720" w:type="dxa"/>
            <w:hideMark/>
          </w:tcPr>
          <w:p w14:paraId="60ADE58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20645</w:t>
            </w:r>
          </w:p>
        </w:tc>
        <w:tc>
          <w:tcPr>
            <w:tcW w:w="720" w:type="dxa"/>
            <w:hideMark/>
          </w:tcPr>
          <w:p w14:paraId="0A4A7A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21162</w:t>
            </w:r>
          </w:p>
        </w:tc>
        <w:tc>
          <w:tcPr>
            <w:tcW w:w="720" w:type="dxa"/>
            <w:hideMark/>
          </w:tcPr>
          <w:p w14:paraId="664E3FA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21689</w:t>
            </w:r>
          </w:p>
        </w:tc>
        <w:tc>
          <w:tcPr>
            <w:tcW w:w="720" w:type="dxa"/>
            <w:hideMark/>
          </w:tcPr>
          <w:p w14:paraId="62EC13F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22231</w:t>
            </w:r>
          </w:p>
        </w:tc>
        <w:tc>
          <w:tcPr>
            <w:tcW w:w="720" w:type="dxa"/>
            <w:hideMark/>
          </w:tcPr>
          <w:p w14:paraId="15C632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22787</w:t>
            </w:r>
          </w:p>
        </w:tc>
        <w:tc>
          <w:tcPr>
            <w:tcW w:w="720" w:type="dxa"/>
            <w:hideMark/>
          </w:tcPr>
          <w:p w14:paraId="6F9BE21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23357</w:t>
            </w:r>
          </w:p>
        </w:tc>
        <w:tc>
          <w:tcPr>
            <w:tcW w:w="720" w:type="dxa"/>
            <w:hideMark/>
          </w:tcPr>
          <w:p w14:paraId="4A3E92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23940</w:t>
            </w:r>
          </w:p>
        </w:tc>
        <w:tc>
          <w:tcPr>
            <w:tcW w:w="720" w:type="dxa"/>
            <w:hideMark/>
          </w:tcPr>
          <w:p w14:paraId="5D76185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24539</w:t>
            </w:r>
          </w:p>
        </w:tc>
        <w:tc>
          <w:tcPr>
            <w:tcW w:w="720" w:type="dxa"/>
            <w:shd w:val="clear" w:color="auto" w:fill="D6E3BC" w:themeFill="accent3" w:themeFillTint="66"/>
            <w:hideMark/>
          </w:tcPr>
          <w:p w14:paraId="1690F27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25153</w:t>
            </w:r>
          </w:p>
        </w:tc>
      </w:tr>
      <w:tr w:rsidR="00BA2C8E" w:rsidRPr="00840673" w14:paraId="3AA634B6" w14:textId="77777777" w:rsidTr="008E0BE3">
        <w:trPr>
          <w:trHeight w:val="245"/>
        </w:trPr>
        <w:tc>
          <w:tcPr>
            <w:tcW w:w="833" w:type="dxa"/>
            <w:vMerge/>
            <w:hideMark/>
          </w:tcPr>
          <w:p w14:paraId="2185FE72" w14:textId="77777777" w:rsidR="00BA2C8E" w:rsidRPr="00840673" w:rsidRDefault="00BA2C8E" w:rsidP="000E7FCC">
            <w:pPr>
              <w:spacing w:after="0"/>
              <w:rPr>
                <w:rFonts w:ascii="Arial" w:hAnsi="Arial" w:cs="Arial"/>
                <w:color w:val="000000"/>
                <w:sz w:val="15"/>
                <w:szCs w:val="15"/>
              </w:rPr>
            </w:pPr>
          </w:p>
        </w:tc>
        <w:tc>
          <w:tcPr>
            <w:tcW w:w="767" w:type="dxa"/>
            <w:hideMark/>
          </w:tcPr>
          <w:p w14:paraId="2C7F103D"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219ED0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107.49</w:t>
            </w:r>
          </w:p>
        </w:tc>
        <w:tc>
          <w:tcPr>
            <w:tcW w:w="720" w:type="dxa"/>
            <w:hideMark/>
          </w:tcPr>
          <w:p w14:paraId="64A503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110.17</w:t>
            </w:r>
          </w:p>
        </w:tc>
        <w:tc>
          <w:tcPr>
            <w:tcW w:w="720" w:type="dxa"/>
            <w:hideMark/>
          </w:tcPr>
          <w:p w14:paraId="299449B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112.93</w:t>
            </w:r>
          </w:p>
        </w:tc>
        <w:tc>
          <w:tcPr>
            <w:tcW w:w="720" w:type="dxa"/>
            <w:hideMark/>
          </w:tcPr>
          <w:p w14:paraId="38DC577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115.75</w:t>
            </w:r>
          </w:p>
        </w:tc>
        <w:tc>
          <w:tcPr>
            <w:tcW w:w="720" w:type="dxa"/>
            <w:hideMark/>
          </w:tcPr>
          <w:p w14:paraId="7814E26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118.65</w:t>
            </w:r>
          </w:p>
        </w:tc>
        <w:tc>
          <w:tcPr>
            <w:tcW w:w="720" w:type="dxa"/>
            <w:hideMark/>
          </w:tcPr>
          <w:p w14:paraId="543E3F4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121.62</w:t>
            </w:r>
          </w:p>
        </w:tc>
        <w:tc>
          <w:tcPr>
            <w:tcW w:w="720" w:type="dxa"/>
            <w:hideMark/>
          </w:tcPr>
          <w:p w14:paraId="730EEAC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124.65</w:t>
            </w:r>
          </w:p>
        </w:tc>
        <w:tc>
          <w:tcPr>
            <w:tcW w:w="720" w:type="dxa"/>
            <w:hideMark/>
          </w:tcPr>
          <w:p w14:paraId="1E528A0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127.76</w:t>
            </w:r>
          </w:p>
        </w:tc>
        <w:tc>
          <w:tcPr>
            <w:tcW w:w="720" w:type="dxa"/>
            <w:hideMark/>
          </w:tcPr>
          <w:p w14:paraId="5F86C49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130.96</w:t>
            </w:r>
          </w:p>
        </w:tc>
        <w:tc>
          <w:tcPr>
            <w:tcW w:w="720" w:type="dxa"/>
            <w:hideMark/>
          </w:tcPr>
          <w:p w14:paraId="503124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134.24</w:t>
            </w:r>
          </w:p>
        </w:tc>
        <w:tc>
          <w:tcPr>
            <w:tcW w:w="720" w:type="dxa"/>
            <w:hideMark/>
          </w:tcPr>
          <w:p w14:paraId="084E89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137.59</w:t>
            </w:r>
          </w:p>
        </w:tc>
        <w:tc>
          <w:tcPr>
            <w:tcW w:w="720" w:type="dxa"/>
            <w:hideMark/>
          </w:tcPr>
          <w:p w14:paraId="47F0F2D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141.03</w:t>
            </w:r>
          </w:p>
        </w:tc>
        <w:tc>
          <w:tcPr>
            <w:tcW w:w="720" w:type="dxa"/>
            <w:shd w:val="clear" w:color="auto" w:fill="D6E3BC" w:themeFill="accent3" w:themeFillTint="66"/>
            <w:hideMark/>
          </w:tcPr>
          <w:p w14:paraId="01A1E3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144.56</w:t>
            </w:r>
          </w:p>
        </w:tc>
      </w:tr>
      <w:tr w:rsidR="00BA2C8E" w:rsidRPr="00840673" w14:paraId="0C56CEDE" w14:textId="77777777" w:rsidTr="008E0BE3">
        <w:trPr>
          <w:trHeight w:val="245"/>
        </w:trPr>
        <w:tc>
          <w:tcPr>
            <w:tcW w:w="833" w:type="dxa"/>
            <w:vMerge/>
            <w:hideMark/>
          </w:tcPr>
          <w:p w14:paraId="1540FDD1" w14:textId="77777777" w:rsidR="00BA2C8E" w:rsidRPr="00840673" w:rsidRDefault="00BA2C8E" w:rsidP="000E7FCC">
            <w:pPr>
              <w:spacing w:after="0"/>
              <w:rPr>
                <w:rFonts w:ascii="Arial" w:hAnsi="Arial" w:cs="Arial"/>
                <w:color w:val="000000"/>
                <w:sz w:val="15"/>
                <w:szCs w:val="15"/>
              </w:rPr>
            </w:pPr>
          </w:p>
        </w:tc>
        <w:tc>
          <w:tcPr>
            <w:tcW w:w="767" w:type="dxa"/>
            <w:hideMark/>
          </w:tcPr>
          <w:p w14:paraId="7955F5B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71C16A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7.52</w:t>
            </w:r>
          </w:p>
        </w:tc>
        <w:tc>
          <w:tcPr>
            <w:tcW w:w="720" w:type="dxa"/>
            <w:hideMark/>
          </w:tcPr>
          <w:p w14:paraId="241C50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7.71</w:t>
            </w:r>
          </w:p>
        </w:tc>
        <w:tc>
          <w:tcPr>
            <w:tcW w:w="720" w:type="dxa"/>
            <w:hideMark/>
          </w:tcPr>
          <w:p w14:paraId="6D370F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7.90</w:t>
            </w:r>
          </w:p>
        </w:tc>
        <w:tc>
          <w:tcPr>
            <w:tcW w:w="720" w:type="dxa"/>
            <w:hideMark/>
          </w:tcPr>
          <w:p w14:paraId="745CB3D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8.10</w:t>
            </w:r>
          </w:p>
        </w:tc>
        <w:tc>
          <w:tcPr>
            <w:tcW w:w="720" w:type="dxa"/>
            <w:hideMark/>
          </w:tcPr>
          <w:p w14:paraId="236B553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8.31</w:t>
            </w:r>
          </w:p>
        </w:tc>
        <w:tc>
          <w:tcPr>
            <w:tcW w:w="720" w:type="dxa"/>
            <w:hideMark/>
          </w:tcPr>
          <w:p w14:paraId="67B19F7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8.51</w:t>
            </w:r>
          </w:p>
        </w:tc>
        <w:tc>
          <w:tcPr>
            <w:tcW w:w="720" w:type="dxa"/>
            <w:hideMark/>
          </w:tcPr>
          <w:p w14:paraId="243F42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8.73</w:t>
            </w:r>
          </w:p>
        </w:tc>
        <w:tc>
          <w:tcPr>
            <w:tcW w:w="720" w:type="dxa"/>
            <w:hideMark/>
          </w:tcPr>
          <w:p w14:paraId="29E0E09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8.94</w:t>
            </w:r>
          </w:p>
        </w:tc>
        <w:tc>
          <w:tcPr>
            <w:tcW w:w="720" w:type="dxa"/>
            <w:hideMark/>
          </w:tcPr>
          <w:p w14:paraId="3314EA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9.17</w:t>
            </w:r>
          </w:p>
        </w:tc>
        <w:tc>
          <w:tcPr>
            <w:tcW w:w="720" w:type="dxa"/>
            <w:hideMark/>
          </w:tcPr>
          <w:p w14:paraId="447AF4C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9.40</w:t>
            </w:r>
          </w:p>
        </w:tc>
        <w:tc>
          <w:tcPr>
            <w:tcW w:w="720" w:type="dxa"/>
            <w:hideMark/>
          </w:tcPr>
          <w:p w14:paraId="3C0DC7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9.63</w:t>
            </w:r>
          </w:p>
        </w:tc>
        <w:tc>
          <w:tcPr>
            <w:tcW w:w="720" w:type="dxa"/>
            <w:hideMark/>
          </w:tcPr>
          <w:p w14:paraId="77A54C4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9.87</w:t>
            </w:r>
          </w:p>
        </w:tc>
        <w:tc>
          <w:tcPr>
            <w:tcW w:w="720" w:type="dxa"/>
            <w:shd w:val="clear" w:color="auto" w:fill="D6E3BC" w:themeFill="accent3" w:themeFillTint="66"/>
            <w:hideMark/>
          </w:tcPr>
          <w:p w14:paraId="1B6BA99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10.12</w:t>
            </w:r>
          </w:p>
        </w:tc>
      </w:tr>
      <w:tr w:rsidR="00BA2C8E" w:rsidRPr="000F1717" w14:paraId="4F8557BD" w14:textId="77777777" w:rsidTr="008E0BE3">
        <w:trPr>
          <w:trHeight w:val="510"/>
        </w:trPr>
        <w:tc>
          <w:tcPr>
            <w:tcW w:w="833" w:type="dxa"/>
            <w:hideMark/>
          </w:tcPr>
          <w:p w14:paraId="0E4C4476" w14:textId="77777777" w:rsidR="00BA2C8E" w:rsidRPr="000F1717" w:rsidRDefault="00BA2C8E" w:rsidP="000E7FCC">
            <w:pPr>
              <w:spacing w:after="0"/>
              <w:rPr>
                <w:rFonts w:ascii="Arial" w:hAnsi="Arial" w:cs="Arial"/>
                <w:b/>
                <w:color w:val="000000"/>
                <w:sz w:val="15"/>
                <w:szCs w:val="15"/>
              </w:rPr>
            </w:pPr>
            <w:r w:rsidRPr="000F1717">
              <w:rPr>
                <w:rFonts w:ascii="Arial" w:hAnsi="Arial" w:cs="Arial"/>
                <w:b/>
                <w:color w:val="000000"/>
                <w:sz w:val="15"/>
                <w:szCs w:val="15"/>
              </w:rPr>
              <w:lastRenderedPageBreak/>
              <w:t>SALARY RANGE</w:t>
            </w:r>
          </w:p>
        </w:tc>
        <w:tc>
          <w:tcPr>
            <w:tcW w:w="767" w:type="dxa"/>
            <w:noWrap/>
            <w:hideMark/>
          </w:tcPr>
          <w:p w14:paraId="1EEB1DEA" w14:textId="77777777" w:rsidR="00BA2C8E" w:rsidRPr="000F1717" w:rsidRDefault="00BA2C8E" w:rsidP="000E7FCC">
            <w:pPr>
              <w:spacing w:after="0"/>
              <w:rPr>
                <w:rFonts w:ascii="Arial" w:hAnsi="Arial" w:cs="Arial"/>
                <w:b/>
                <w:color w:val="000000"/>
                <w:sz w:val="15"/>
                <w:szCs w:val="15"/>
              </w:rPr>
            </w:pPr>
          </w:p>
        </w:tc>
        <w:tc>
          <w:tcPr>
            <w:tcW w:w="720" w:type="dxa"/>
            <w:hideMark/>
          </w:tcPr>
          <w:p w14:paraId="3CE75294"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A </w:t>
            </w:r>
          </w:p>
        </w:tc>
        <w:tc>
          <w:tcPr>
            <w:tcW w:w="720" w:type="dxa"/>
            <w:hideMark/>
          </w:tcPr>
          <w:p w14:paraId="1157D6ED"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B </w:t>
            </w:r>
          </w:p>
        </w:tc>
        <w:tc>
          <w:tcPr>
            <w:tcW w:w="720" w:type="dxa"/>
            <w:hideMark/>
          </w:tcPr>
          <w:p w14:paraId="71DD0FCC"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C </w:t>
            </w:r>
          </w:p>
        </w:tc>
        <w:tc>
          <w:tcPr>
            <w:tcW w:w="720" w:type="dxa"/>
            <w:hideMark/>
          </w:tcPr>
          <w:p w14:paraId="48B3ECCF"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D </w:t>
            </w:r>
          </w:p>
        </w:tc>
        <w:tc>
          <w:tcPr>
            <w:tcW w:w="720" w:type="dxa"/>
            <w:hideMark/>
          </w:tcPr>
          <w:p w14:paraId="3990AA06"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E </w:t>
            </w:r>
          </w:p>
        </w:tc>
        <w:tc>
          <w:tcPr>
            <w:tcW w:w="720" w:type="dxa"/>
            <w:hideMark/>
          </w:tcPr>
          <w:p w14:paraId="7DD78670"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F </w:t>
            </w:r>
          </w:p>
        </w:tc>
        <w:tc>
          <w:tcPr>
            <w:tcW w:w="720" w:type="dxa"/>
            <w:hideMark/>
          </w:tcPr>
          <w:p w14:paraId="504D63DB"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G </w:t>
            </w:r>
          </w:p>
        </w:tc>
        <w:tc>
          <w:tcPr>
            <w:tcW w:w="720" w:type="dxa"/>
            <w:hideMark/>
          </w:tcPr>
          <w:p w14:paraId="43FCBB6C"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H </w:t>
            </w:r>
          </w:p>
        </w:tc>
        <w:tc>
          <w:tcPr>
            <w:tcW w:w="720" w:type="dxa"/>
            <w:hideMark/>
          </w:tcPr>
          <w:p w14:paraId="51AF0988"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I </w:t>
            </w:r>
          </w:p>
        </w:tc>
        <w:tc>
          <w:tcPr>
            <w:tcW w:w="720" w:type="dxa"/>
            <w:hideMark/>
          </w:tcPr>
          <w:p w14:paraId="430D8471"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J </w:t>
            </w:r>
          </w:p>
        </w:tc>
        <w:tc>
          <w:tcPr>
            <w:tcW w:w="720" w:type="dxa"/>
            <w:hideMark/>
          </w:tcPr>
          <w:p w14:paraId="789EBB50"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K </w:t>
            </w:r>
          </w:p>
        </w:tc>
        <w:tc>
          <w:tcPr>
            <w:tcW w:w="720" w:type="dxa"/>
            <w:hideMark/>
          </w:tcPr>
          <w:p w14:paraId="7C84EB36"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 xml:space="preserve">L </w:t>
            </w:r>
          </w:p>
        </w:tc>
        <w:tc>
          <w:tcPr>
            <w:tcW w:w="720" w:type="dxa"/>
            <w:shd w:val="clear" w:color="auto" w:fill="D6E3BC" w:themeFill="accent3" w:themeFillTint="66"/>
            <w:hideMark/>
          </w:tcPr>
          <w:p w14:paraId="12408043" w14:textId="77777777" w:rsidR="00BA2C8E" w:rsidRPr="000F1717" w:rsidRDefault="00BA2C8E" w:rsidP="000E7FCC">
            <w:pPr>
              <w:spacing w:after="0"/>
              <w:jc w:val="center"/>
              <w:rPr>
                <w:rFonts w:ascii="Arial" w:hAnsi="Arial" w:cs="Arial"/>
                <w:b/>
                <w:color w:val="000000"/>
                <w:sz w:val="15"/>
                <w:szCs w:val="15"/>
              </w:rPr>
            </w:pPr>
            <w:r w:rsidRPr="000F1717">
              <w:rPr>
                <w:rFonts w:ascii="Arial" w:hAnsi="Arial" w:cs="Arial"/>
                <w:b/>
                <w:color w:val="000000"/>
                <w:sz w:val="15"/>
                <w:szCs w:val="15"/>
              </w:rPr>
              <w:t>STEP</w:t>
            </w:r>
            <w:r w:rsidRPr="000F1717">
              <w:rPr>
                <w:rFonts w:ascii="Arial" w:hAnsi="Arial" w:cs="Arial"/>
                <w:b/>
                <w:color w:val="000000"/>
                <w:sz w:val="15"/>
                <w:szCs w:val="15"/>
              </w:rPr>
              <w:br/>
              <w:t>M*</w:t>
            </w:r>
          </w:p>
        </w:tc>
      </w:tr>
      <w:tr w:rsidR="00BA2C8E" w:rsidRPr="00840673" w14:paraId="241A9FC0" w14:textId="77777777" w:rsidTr="008E0BE3">
        <w:trPr>
          <w:trHeight w:val="245"/>
        </w:trPr>
        <w:tc>
          <w:tcPr>
            <w:tcW w:w="833" w:type="dxa"/>
            <w:vMerge w:val="restart"/>
            <w:hideMark/>
          </w:tcPr>
          <w:p w14:paraId="4983DFDA"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116</w:t>
            </w:r>
          </w:p>
        </w:tc>
        <w:tc>
          <w:tcPr>
            <w:tcW w:w="767" w:type="dxa"/>
            <w:hideMark/>
          </w:tcPr>
          <w:p w14:paraId="632F812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307A1E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230040</w:t>
            </w:r>
          </w:p>
        </w:tc>
        <w:tc>
          <w:tcPr>
            <w:tcW w:w="720" w:type="dxa"/>
            <w:hideMark/>
          </w:tcPr>
          <w:p w14:paraId="57FDF30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235788</w:t>
            </w:r>
          </w:p>
        </w:tc>
        <w:tc>
          <w:tcPr>
            <w:tcW w:w="720" w:type="dxa"/>
            <w:hideMark/>
          </w:tcPr>
          <w:p w14:paraId="446019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241692</w:t>
            </w:r>
          </w:p>
        </w:tc>
        <w:tc>
          <w:tcPr>
            <w:tcW w:w="720" w:type="dxa"/>
            <w:hideMark/>
          </w:tcPr>
          <w:p w14:paraId="35B0971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247740</w:t>
            </w:r>
          </w:p>
        </w:tc>
        <w:tc>
          <w:tcPr>
            <w:tcW w:w="720" w:type="dxa"/>
            <w:hideMark/>
          </w:tcPr>
          <w:p w14:paraId="52A175F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253944</w:t>
            </w:r>
          </w:p>
        </w:tc>
        <w:tc>
          <w:tcPr>
            <w:tcW w:w="720" w:type="dxa"/>
            <w:hideMark/>
          </w:tcPr>
          <w:p w14:paraId="173692E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260268</w:t>
            </w:r>
          </w:p>
        </w:tc>
        <w:tc>
          <w:tcPr>
            <w:tcW w:w="720" w:type="dxa"/>
            <w:hideMark/>
          </w:tcPr>
          <w:p w14:paraId="23AEF8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266772</w:t>
            </w:r>
          </w:p>
        </w:tc>
        <w:tc>
          <w:tcPr>
            <w:tcW w:w="720" w:type="dxa"/>
            <w:hideMark/>
          </w:tcPr>
          <w:p w14:paraId="0A7554B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273444</w:t>
            </w:r>
          </w:p>
        </w:tc>
        <w:tc>
          <w:tcPr>
            <w:tcW w:w="720" w:type="dxa"/>
            <w:hideMark/>
          </w:tcPr>
          <w:p w14:paraId="523E9D5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280284</w:t>
            </w:r>
          </w:p>
        </w:tc>
        <w:tc>
          <w:tcPr>
            <w:tcW w:w="720" w:type="dxa"/>
            <w:hideMark/>
          </w:tcPr>
          <w:p w14:paraId="4726A4F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287280</w:t>
            </w:r>
          </w:p>
        </w:tc>
        <w:tc>
          <w:tcPr>
            <w:tcW w:w="720" w:type="dxa"/>
            <w:hideMark/>
          </w:tcPr>
          <w:p w14:paraId="30935E7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294468</w:t>
            </w:r>
          </w:p>
        </w:tc>
        <w:tc>
          <w:tcPr>
            <w:tcW w:w="720" w:type="dxa"/>
            <w:hideMark/>
          </w:tcPr>
          <w:p w14:paraId="209BC0B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301836</w:t>
            </w:r>
          </w:p>
        </w:tc>
        <w:tc>
          <w:tcPr>
            <w:tcW w:w="720" w:type="dxa"/>
            <w:shd w:val="clear" w:color="auto" w:fill="D6E3BC" w:themeFill="accent3" w:themeFillTint="66"/>
            <w:hideMark/>
          </w:tcPr>
          <w:p w14:paraId="123C086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309384</w:t>
            </w:r>
          </w:p>
        </w:tc>
      </w:tr>
      <w:tr w:rsidR="00BA2C8E" w:rsidRPr="00840673" w14:paraId="4FCBC0CD" w14:textId="77777777" w:rsidTr="008E0BE3">
        <w:trPr>
          <w:trHeight w:val="245"/>
        </w:trPr>
        <w:tc>
          <w:tcPr>
            <w:tcW w:w="833" w:type="dxa"/>
            <w:vMerge/>
            <w:hideMark/>
          </w:tcPr>
          <w:p w14:paraId="2C6F3DCD" w14:textId="77777777" w:rsidR="00BA2C8E" w:rsidRPr="00840673" w:rsidRDefault="00BA2C8E" w:rsidP="000E7FCC">
            <w:pPr>
              <w:spacing w:after="0"/>
              <w:rPr>
                <w:rFonts w:ascii="Arial" w:hAnsi="Arial" w:cs="Arial"/>
                <w:color w:val="000000"/>
                <w:sz w:val="15"/>
                <w:szCs w:val="15"/>
              </w:rPr>
            </w:pPr>
          </w:p>
        </w:tc>
        <w:tc>
          <w:tcPr>
            <w:tcW w:w="767" w:type="dxa"/>
            <w:hideMark/>
          </w:tcPr>
          <w:p w14:paraId="42A2AC0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75AE581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19170</w:t>
            </w:r>
          </w:p>
        </w:tc>
        <w:tc>
          <w:tcPr>
            <w:tcW w:w="720" w:type="dxa"/>
            <w:hideMark/>
          </w:tcPr>
          <w:p w14:paraId="3C774C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19649</w:t>
            </w:r>
          </w:p>
        </w:tc>
        <w:tc>
          <w:tcPr>
            <w:tcW w:w="720" w:type="dxa"/>
            <w:hideMark/>
          </w:tcPr>
          <w:p w14:paraId="47D17A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20141</w:t>
            </w:r>
          </w:p>
        </w:tc>
        <w:tc>
          <w:tcPr>
            <w:tcW w:w="720" w:type="dxa"/>
            <w:hideMark/>
          </w:tcPr>
          <w:p w14:paraId="4A63AB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20645</w:t>
            </w:r>
          </w:p>
        </w:tc>
        <w:tc>
          <w:tcPr>
            <w:tcW w:w="720" w:type="dxa"/>
            <w:hideMark/>
          </w:tcPr>
          <w:p w14:paraId="6CBB370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21162</w:t>
            </w:r>
          </w:p>
        </w:tc>
        <w:tc>
          <w:tcPr>
            <w:tcW w:w="720" w:type="dxa"/>
            <w:hideMark/>
          </w:tcPr>
          <w:p w14:paraId="653B83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21689</w:t>
            </w:r>
          </w:p>
        </w:tc>
        <w:tc>
          <w:tcPr>
            <w:tcW w:w="720" w:type="dxa"/>
            <w:hideMark/>
          </w:tcPr>
          <w:p w14:paraId="373A46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22231</w:t>
            </w:r>
          </w:p>
        </w:tc>
        <w:tc>
          <w:tcPr>
            <w:tcW w:w="720" w:type="dxa"/>
            <w:hideMark/>
          </w:tcPr>
          <w:p w14:paraId="51A2F5A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22787</w:t>
            </w:r>
          </w:p>
        </w:tc>
        <w:tc>
          <w:tcPr>
            <w:tcW w:w="720" w:type="dxa"/>
            <w:hideMark/>
          </w:tcPr>
          <w:p w14:paraId="73B5EDB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23357</w:t>
            </w:r>
          </w:p>
        </w:tc>
        <w:tc>
          <w:tcPr>
            <w:tcW w:w="720" w:type="dxa"/>
            <w:hideMark/>
          </w:tcPr>
          <w:p w14:paraId="256C6EB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23940</w:t>
            </w:r>
          </w:p>
        </w:tc>
        <w:tc>
          <w:tcPr>
            <w:tcW w:w="720" w:type="dxa"/>
            <w:hideMark/>
          </w:tcPr>
          <w:p w14:paraId="4BE09DB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24539</w:t>
            </w:r>
          </w:p>
        </w:tc>
        <w:tc>
          <w:tcPr>
            <w:tcW w:w="720" w:type="dxa"/>
            <w:hideMark/>
          </w:tcPr>
          <w:p w14:paraId="030FBF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25153</w:t>
            </w:r>
          </w:p>
        </w:tc>
        <w:tc>
          <w:tcPr>
            <w:tcW w:w="720" w:type="dxa"/>
            <w:shd w:val="clear" w:color="auto" w:fill="D6E3BC" w:themeFill="accent3" w:themeFillTint="66"/>
            <w:hideMark/>
          </w:tcPr>
          <w:p w14:paraId="0E2C2D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25782</w:t>
            </w:r>
          </w:p>
        </w:tc>
      </w:tr>
      <w:tr w:rsidR="00BA2C8E" w:rsidRPr="00840673" w14:paraId="2EEA6FBF" w14:textId="77777777" w:rsidTr="008E0BE3">
        <w:trPr>
          <w:trHeight w:val="245"/>
        </w:trPr>
        <w:tc>
          <w:tcPr>
            <w:tcW w:w="833" w:type="dxa"/>
            <w:vMerge/>
            <w:hideMark/>
          </w:tcPr>
          <w:p w14:paraId="56B04E57" w14:textId="77777777" w:rsidR="00BA2C8E" w:rsidRPr="00840673" w:rsidRDefault="00BA2C8E" w:rsidP="000E7FCC">
            <w:pPr>
              <w:spacing w:after="0"/>
              <w:rPr>
                <w:rFonts w:ascii="Arial" w:hAnsi="Arial" w:cs="Arial"/>
                <w:color w:val="000000"/>
                <w:sz w:val="15"/>
                <w:szCs w:val="15"/>
              </w:rPr>
            </w:pPr>
          </w:p>
        </w:tc>
        <w:tc>
          <w:tcPr>
            <w:tcW w:w="767" w:type="dxa"/>
            <w:hideMark/>
          </w:tcPr>
          <w:p w14:paraId="44BA3F9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3826517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110.17</w:t>
            </w:r>
          </w:p>
        </w:tc>
        <w:tc>
          <w:tcPr>
            <w:tcW w:w="720" w:type="dxa"/>
            <w:hideMark/>
          </w:tcPr>
          <w:p w14:paraId="3110BC6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112.93</w:t>
            </w:r>
          </w:p>
        </w:tc>
        <w:tc>
          <w:tcPr>
            <w:tcW w:w="720" w:type="dxa"/>
            <w:hideMark/>
          </w:tcPr>
          <w:p w14:paraId="6A191B7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115.75</w:t>
            </w:r>
          </w:p>
        </w:tc>
        <w:tc>
          <w:tcPr>
            <w:tcW w:w="720" w:type="dxa"/>
            <w:hideMark/>
          </w:tcPr>
          <w:p w14:paraId="603F0F0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118.65</w:t>
            </w:r>
          </w:p>
        </w:tc>
        <w:tc>
          <w:tcPr>
            <w:tcW w:w="720" w:type="dxa"/>
            <w:hideMark/>
          </w:tcPr>
          <w:p w14:paraId="6E3049D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121.62</w:t>
            </w:r>
          </w:p>
        </w:tc>
        <w:tc>
          <w:tcPr>
            <w:tcW w:w="720" w:type="dxa"/>
            <w:hideMark/>
          </w:tcPr>
          <w:p w14:paraId="4D8ED10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124.65</w:t>
            </w:r>
          </w:p>
        </w:tc>
        <w:tc>
          <w:tcPr>
            <w:tcW w:w="720" w:type="dxa"/>
            <w:hideMark/>
          </w:tcPr>
          <w:p w14:paraId="7AF6758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127.76</w:t>
            </w:r>
          </w:p>
        </w:tc>
        <w:tc>
          <w:tcPr>
            <w:tcW w:w="720" w:type="dxa"/>
            <w:hideMark/>
          </w:tcPr>
          <w:p w14:paraId="5C07906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130.96</w:t>
            </w:r>
          </w:p>
        </w:tc>
        <w:tc>
          <w:tcPr>
            <w:tcW w:w="720" w:type="dxa"/>
            <w:hideMark/>
          </w:tcPr>
          <w:p w14:paraId="293BFA5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134.24</w:t>
            </w:r>
          </w:p>
        </w:tc>
        <w:tc>
          <w:tcPr>
            <w:tcW w:w="720" w:type="dxa"/>
            <w:hideMark/>
          </w:tcPr>
          <w:p w14:paraId="7D00A30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137.59</w:t>
            </w:r>
          </w:p>
        </w:tc>
        <w:tc>
          <w:tcPr>
            <w:tcW w:w="720" w:type="dxa"/>
            <w:hideMark/>
          </w:tcPr>
          <w:p w14:paraId="1C7BADF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141.03</w:t>
            </w:r>
          </w:p>
        </w:tc>
        <w:tc>
          <w:tcPr>
            <w:tcW w:w="720" w:type="dxa"/>
            <w:hideMark/>
          </w:tcPr>
          <w:p w14:paraId="4FCED0C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144.56</w:t>
            </w:r>
          </w:p>
        </w:tc>
        <w:tc>
          <w:tcPr>
            <w:tcW w:w="720" w:type="dxa"/>
            <w:shd w:val="clear" w:color="auto" w:fill="D6E3BC" w:themeFill="accent3" w:themeFillTint="66"/>
            <w:hideMark/>
          </w:tcPr>
          <w:p w14:paraId="4C2B29A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148.17</w:t>
            </w:r>
          </w:p>
        </w:tc>
      </w:tr>
      <w:tr w:rsidR="00BA2C8E" w:rsidRPr="00840673" w14:paraId="70C0F652" w14:textId="77777777" w:rsidTr="008E0BE3">
        <w:trPr>
          <w:trHeight w:val="245"/>
        </w:trPr>
        <w:tc>
          <w:tcPr>
            <w:tcW w:w="833" w:type="dxa"/>
            <w:vMerge/>
            <w:hideMark/>
          </w:tcPr>
          <w:p w14:paraId="72CDB811" w14:textId="77777777" w:rsidR="00BA2C8E" w:rsidRPr="00840673" w:rsidRDefault="00BA2C8E" w:rsidP="000E7FCC">
            <w:pPr>
              <w:spacing w:after="0"/>
              <w:rPr>
                <w:rFonts w:ascii="Arial" w:hAnsi="Arial" w:cs="Arial"/>
                <w:color w:val="000000"/>
                <w:sz w:val="15"/>
                <w:szCs w:val="15"/>
              </w:rPr>
            </w:pPr>
          </w:p>
        </w:tc>
        <w:tc>
          <w:tcPr>
            <w:tcW w:w="767" w:type="dxa"/>
            <w:hideMark/>
          </w:tcPr>
          <w:p w14:paraId="591B6188"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0A7973E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7.71</w:t>
            </w:r>
          </w:p>
        </w:tc>
        <w:tc>
          <w:tcPr>
            <w:tcW w:w="720" w:type="dxa"/>
            <w:hideMark/>
          </w:tcPr>
          <w:p w14:paraId="706022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7.90</w:t>
            </w:r>
          </w:p>
        </w:tc>
        <w:tc>
          <w:tcPr>
            <w:tcW w:w="720" w:type="dxa"/>
            <w:hideMark/>
          </w:tcPr>
          <w:p w14:paraId="33077B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8.10</w:t>
            </w:r>
          </w:p>
        </w:tc>
        <w:tc>
          <w:tcPr>
            <w:tcW w:w="720" w:type="dxa"/>
            <w:hideMark/>
          </w:tcPr>
          <w:p w14:paraId="4120A12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8.31</w:t>
            </w:r>
          </w:p>
        </w:tc>
        <w:tc>
          <w:tcPr>
            <w:tcW w:w="720" w:type="dxa"/>
            <w:hideMark/>
          </w:tcPr>
          <w:p w14:paraId="1BD2E79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8.51</w:t>
            </w:r>
          </w:p>
        </w:tc>
        <w:tc>
          <w:tcPr>
            <w:tcW w:w="720" w:type="dxa"/>
            <w:hideMark/>
          </w:tcPr>
          <w:p w14:paraId="050BCCA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8.73</w:t>
            </w:r>
          </w:p>
        </w:tc>
        <w:tc>
          <w:tcPr>
            <w:tcW w:w="720" w:type="dxa"/>
            <w:hideMark/>
          </w:tcPr>
          <w:p w14:paraId="30B6BD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8.94</w:t>
            </w:r>
          </w:p>
        </w:tc>
        <w:tc>
          <w:tcPr>
            <w:tcW w:w="720" w:type="dxa"/>
            <w:hideMark/>
          </w:tcPr>
          <w:p w14:paraId="6D96256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9.17</w:t>
            </w:r>
          </w:p>
        </w:tc>
        <w:tc>
          <w:tcPr>
            <w:tcW w:w="720" w:type="dxa"/>
            <w:hideMark/>
          </w:tcPr>
          <w:p w14:paraId="3425BE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9.40</w:t>
            </w:r>
          </w:p>
        </w:tc>
        <w:tc>
          <w:tcPr>
            <w:tcW w:w="720" w:type="dxa"/>
            <w:hideMark/>
          </w:tcPr>
          <w:p w14:paraId="2710E0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9.63</w:t>
            </w:r>
          </w:p>
        </w:tc>
        <w:tc>
          <w:tcPr>
            <w:tcW w:w="720" w:type="dxa"/>
            <w:hideMark/>
          </w:tcPr>
          <w:p w14:paraId="4D74ABF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9.87</w:t>
            </w:r>
          </w:p>
        </w:tc>
        <w:tc>
          <w:tcPr>
            <w:tcW w:w="720" w:type="dxa"/>
            <w:hideMark/>
          </w:tcPr>
          <w:p w14:paraId="0FF6BEA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10.12</w:t>
            </w:r>
          </w:p>
        </w:tc>
        <w:tc>
          <w:tcPr>
            <w:tcW w:w="720" w:type="dxa"/>
            <w:shd w:val="clear" w:color="auto" w:fill="D6E3BC" w:themeFill="accent3" w:themeFillTint="66"/>
            <w:hideMark/>
          </w:tcPr>
          <w:p w14:paraId="07FC2F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10.37</w:t>
            </w:r>
          </w:p>
        </w:tc>
      </w:tr>
      <w:tr w:rsidR="00BA2C8E" w:rsidRPr="00840673" w14:paraId="6854EE6A" w14:textId="77777777" w:rsidTr="008E0BE3">
        <w:trPr>
          <w:trHeight w:val="245"/>
        </w:trPr>
        <w:tc>
          <w:tcPr>
            <w:tcW w:w="833" w:type="dxa"/>
            <w:vMerge/>
            <w:hideMark/>
          </w:tcPr>
          <w:p w14:paraId="35B6A79E" w14:textId="77777777" w:rsidR="00BA2C8E" w:rsidRPr="00840673" w:rsidRDefault="00BA2C8E" w:rsidP="000E7FCC">
            <w:pPr>
              <w:spacing w:after="0"/>
              <w:rPr>
                <w:rFonts w:ascii="Arial" w:hAnsi="Arial" w:cs="Arial"/>
                <w:color w:val="000000"/>
                <w:sz w:val="15"/>
                <w:szCs w:val="15"/>
              </w:rPr>
            </w:pPr>
          </w:p>
        </w:tc>
        <w:tc>
          <w:tcPr>
            <w:tcW w:w="767" w:type="dxa"/>
            <w:hideMark/>
          </w:tcPr>
          <w:p w14:paraId="3B492DB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016CA798" w14:textId="77777777" w:rsidR="00BA2C8E" w:rsidRPr="00840673" w:rsidRDefault="00BA2C8E" w:rsidP="000E7FCC">
            <w:pPr>
              <w:spacing w:after="0"/>
              <w:rPr>
                <w:rFonts w:ascii="Arial" w:hAnsi="Arial" w:cs="Arial"/>
                <w:color w:val="000000"/>
                <w:sz w:val="15"/>
                <w:szCs w:val="15"/>
              </w:rPr>
            </w:pPr>
          </w:p>
        </w:tc>
        <w:tc>
          <w:tcPr>
            <w:tcW w:w="720" w:type="dxa"/>
            <w:hideMark/>
          </w:tcPr>
          <w:p w14:paraId="40663654" w14:textId="77777777" w:rsidR="00BA2C8E" w:rsidRPr="00840673" w:rsidRDefault="00BA2C8E" w:rsidP="000E7FCC">
            <w:pPr>
              <w:spacing w:after="0"/>
              <w:jc w:val="right"/>
              <w:rPr>
                <w:sz w:val="15"/>
                <w:szCs w:val="15"/>
              </w:rPr>
            </w:pPr>
          </w:p>
        </w:tc>
        <w:tc>
          <w:tcPr>
            <w:tcW w:w="720" w:type="dxa"/>
            <w:hideMark/>
          </w:tcPr>
          <w:p w14:paraId="2C3F12A1" w14:textId="77777777" w:rsidR="00BA2C8E" w:rsidRPr="00840673" w:rsidRDefault="00BA2C8E" w:rsidP="000E7FCC">
            <w:pPr>
              <w:spacing w:after="0"/>
              <w:jc w:val="right"/>
              <w:rPr>
                <w:sz w:val="15"/>
                <w:szCs w:val="15"/>
              </w:rPr>
            </w:pPr>
          </w:p>
        </w:tc>
        <w:tc>
          <w:tcPr>
            <w:tcW w:w="720" w:type="dxa"/>
            <w:hideMark/>
          </w:tcPr>
          <w:p w14:paraId="0ABA6ED4" w14:textId="77777777" w:rsidR="00BA2C8E" w:rsidRPr="00840673" w:rsidRDefault="00BA2C8E" w:rsidP="000E7FCC">
            <w:pPr>
              <w:spacing w:after="0"/>
              <w:jc w:val="right"/>
              <w:rPr>
                <w:sz w:val="15"/>
                <w:szCs w:val="15"/>
              </w:rPr>
            </w:pPr>
          </w:p>
        </w:tc>
        <w:tc>
          <w:tcPr>
            <w:tcW w:w="720" w:type="dxa"/>
            <w:hideMark/>
          </w:tcPr>
          <w:p w14:paraId="2D3A614E" w14:textId="77777777" w:rsidR="00BA2C8E" w:rsidRPr="00840673" w:rsidRDefault="00BA2C8E" w:rsidP="000E7FCC">
            <w:pPr>
              <w:spacing w:after="0"/>
              <w:jc w:val="right"/>
              <w:rPr>
                <w:sz w:val="15"/>
                <w:szCs w:val="15"/>
              </w:rPr>
            </w:pPr>
          </w:p>
        </w:tc>
        <w:tc>
          <w:tcPr>
            <w:tcW w:w="720" w:type="dxa"/>
            <w:hideMark/>
          </w:tcPr>
          <w:p w14:paraId="33B3C035" w14:textId="77777777" w:rsidR="00BA2C8E" w:rsidRPr="00840673" w:rsidRDefault="00BA2C8E" w:rsidP="000E7FCC">
            <w:pPr>
              <w:spacing w:after="0"/>
              <w:jc w:val="right"/>
              <w:rPr>
                <w:sz w:val="15"/>
                <w:szCs w:val="15"/>
              </w:rPr>
            </w:pPr>
          </w:p>
        </w:tc>
        <w:tc>
          <w:tcPr>
            <w:tcW w:w="720" w:type="dxa"/>
            <w:hideMark/>
          </w:tcPr>
          <w:p w14:paraId="11E1870D" w14:textId="77777777" w:rsidR="00BA2C8E" w:rsidRPr="00840673" w:rsidRDefault="00BA2C8E" w:rsidP="000E7FCC">
            <w:pPr>
              <w:spacing w:after="0"/>
              <w:jc w:val="right"/>
              <w:rPr>
                <w:sz w:val="15"/>
                <w:szCs w:val="15"/>
              </w:rPr>
            </w:pPr>
          </w:p>
        </w:tc>
        <w:tc>
          <w:tcPr>
            <w:tcW w:w="720" w:type="dxa"/>
            <w:hideMark/>
          </w:tcPr>
          <w:p w14:paraId="1406B061" w14:textId="77777777" w:rsidR="00BA2C8E" w:rsidRPr="00840673" w:rsidRDefault="00BA2C8E" w:rsidP="000E7FCC">
            <w:pPr>
              <w:spacing w:after="0"/>
              <w:jc w:val="right"/>
              <w:rPr>
                <w:sz w:val="15"/>
                <w:szCs w:val="15"/>
              </w:rPr>
            </w:pPr>
          </w:p>
        </w:tc>
        <w:tc>
          <w:tcPr>
            <w:tcW w:w="720" w:type="dxa"/>
            <w:hideMark/>
          </w:tcPr>
          <w:p w14:paraId="5FA9249F" w14:textId="77777777" w:rsidR="00BA2C8E" w:rsidRPr="00840673" w:rsidRDefault="00BA2C8E" w:rsidP="000E7FCC">
            <w:pPr>
              <w:spacing w:after="0"/>
              <w:jc w:val="right"/>
              <w:rPr>
                <w:sz w:val="15"/>
                <w:szCs w:val="15"/>
              </w:rPr>
            </w:pPr>
          </w:p>
        </w:tc>
        <w:tc>
          <w:tcPr>
            <w:tcW w:w="720" w:type="dxa"/>
            <w:hideMark/>
          </w:tcPr>
          <w:p w14:paraId="76EEC81E" w14:textId="77777777" w:rsidR="00BA2C8E" w:rsidRPr="00840673" w:rsidRDefault="00BA2C8E" w:rsidP="000E7FCC">
            <w:pPr>
              <w:spacing w:after="0"/>
              <w:jc w:val="right"/>
              <w:rPr>
                <w:sz w:val="15"/>
                <w:szCs w:val="15"/>
              </w:rPr>
            </w:pPr>
          </w:p>
        </w:tc>
        <w:tc>
          <w:tcPr>
            <w:tcW w:w="720" w:type="dxa"/>
            <w:hideMark/>
          </w:tcPr>
          <w:p w14:paraId="4180175E" w14:textId="77777777" w:rsidR="00BA2C8E" w:rsidRPr="00840673" w:rsidRDefault="00BA2C8E" w:rsidP="000E7FCC">
            <w:pPr>
              <w:spacing w:after="0"/>
              <w:jc w:val="right"/>
              <w:rPr>
                <w:sz w:val="15"/>
                <w:szCs w:val="15"/>
              </w:rPr>
            </w:pPr>
          </w:p>
        </w:tc>
        <w:tc>
          <w:tcPr>
            <w:tcW w:w="720" w:type="dxa"/>
            <w:hideMark/>
          </w:tcPr>
          <w:p w14:paraId="6A0D3D59"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18F775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133F6B0B" w14:textId="77777777" w:rsidTr="008E0BE3">
        <w:trPr>
          <w:trHeight w:val="245"/>
        </w:trPr>
        <w:tc>
          <w:tcPr>
            <w:tcW w:w="833" w:type="dxa"/>
            <w:vMerge w:val="restart"/>
            <w:hideMark/>
          </w:tcPr>
          <w:p w14:paraId="1D4B55A4"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117</w:t>
            </w:r>
          </w:p>
        </w:tc>
        <w:tc>
          <w:tcPr>
            <w:tcW w:w="767" w:type="dxa"/>
            <w:hideMark/>
          </w:tcPr>
          <w:p w14:paraId="6E21351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0AFE9C4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235788</w:t>
            </w:r>
          </w:p>
        </w:tc>
        <w:tc>
          <w:tcPr>
            <w:tcW w:w="720" w:type="dxa"/>
            <w:hideMark/>
          </w:tcPr>
          <w:p w14:paraId="64BD4ED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241692</w:t>
            </w:r>
          </w:p>
        </w:tc>
        <w:tc>
          <w:tcPr>
            <w:tcW w:w="720" w:type="dxa"/>
            <w:hideMark/>
          </w:tcPr>
          <w:p w14:paraId="4D86772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247740</w:t>
            </w:r>
          </w:p>
        </w:tc>
        <w:tc>
          <w:tcPr>
            <w:tcW w:w="720" w:type="dxa"/>
            <w:hideMark/>
          </w:tcPr>
          <w:p w14:paraId="3A96065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253944</w:t>
            </w:r>
          </w:p>
        </w:tc>
        <w:tc>
          <w:tcPr>
            <w:tcW w:w="720" w:type="dxa"/>
            <w:hideMark/>
          </w:tcPr>
          <w:p w14:paraId="287DCBB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260268</w:t>
            </w:r>
          </w:p>
        </w:tc>
        <w:tc>
          <w:tcPr>
            <w:tcW w:w="720" w:type="dxa"/>
            <w:hideMark/>
          </w:tcPr>
          <w:p w14:paraId="7CFBEC7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266772</w:t>
            </w:r>
          </w:p>
        </w:tc>
        <w:tc>
          <w:tcPr>
            <w:tcW w:w="720" w:type="dxa"/>
            <w:hideMark/>
          </w:tcPr>
          <w:p w14:paraId="67AC512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273444</w:t>
            </w:r>
          </w:p>
        </w:tc>
        <w:tc>
          <w:tcPr>
            <w:tcW w:w="720" w:type="dxa"/>
            <w:hideMark/>
          </w:tcPr>
          <w:p w14:paraId="58B2F63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280284</w:t>
            </w:r>
          </w:p>
        </w:tc>
        <w:tc>
          <w:tcPr>
            <w:tcW w:w="720" w:type="dxa"/>
            <w:hideMark/>
          </w:tcPr>
          <w:p w14:paraId="649BED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287280</w:t>
            </w:r>
          </w:p>
        </w:tc>
        <w:tc>
          <w:tcPr>
            <w:tcW w:w="720" w:type="dxa"/>
            <w:hideMark/>
          </w:tcPr>
          <w:p w14:paraId="4D05556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294468</w:t>
            </w:r>
          </w:p>
        </w:tc>
        <w:tc>
          <w:tcPr>
            <w:tcW w:w="720" w:type="dxa"/>
            <w:hideMark/>
          </w:tcPr>
          <w:p w14:paraId="60AB2CF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301836</w:t>
            </w:r>
          </w:p>
        </w:tc>
        <w:tc>
          <w:tcPr>
            <w:tcW w:w="720" w:type="dxa"/>
            <w:hideMark/>
          </w:tcPr>
          <w:p w14:paraId="21E9991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309384</w:t>
            </w:r>
          </w:p>
        </w:tc>
        <w:tc>
          <w:tcPr>
            <w:tcW w:w="720" w:type="dxa"/>
            <w:shd w:val="clear" w:color="auto" w:fill="D6E3BC" w:themeFill="accent3" w:themeFillTint="66"/>
            <w:hideMark/>
          </w:tcPr>
          <w:p w14:paraId="19A2BD2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317112</w:t>
            </w:r>
          </w:p>
        </w:tc>
      </w:tr>
      <w:tr w:rsidR="00BA2C8E" w:rsidRPr="00840673" w14:paraId="5CDF4645" w14:textId="77777777" w:rsidTr="008E0BE3">
        <w:trPr>
          <w:trHeight w:val="245"/>
        </w:trPr>
        <w:tc>
          <w:tcPr>
            <w:tcW w:w="833" w:type="dxa"/>
            <w:vMerge/>
            <w:hideMark/>
          </w:tcPr>
          <w:p w14:paraId="02FA51BA" w14:textId="77777777" w:rsidR="00BA2C8E" w:rsidRPr="00840673" w:rsidRDefault="00BA2C8E" w:rsidP="000E7FCC">
            <w:pPr>
              <w:spacing w:after="0"/>
              <w:rPr>
                <w:rFonts w:ascii="Arial" w:hAnsi="Arial" w:cs="Arial"/>
                <w:color w:val="000000"/>
                <w:sz w:val="15"/>
                <w:szCs w:val="15"/>
              </w:rPr>
            </w:pPr>
          </w:p>
        </w:tc>
        <w:tc>
          <w:tcPr>
            <w:tcW w:w="767" w:type="dxa"/>
            <w:hideMark/>
          </w:tcPr>
          <w:p w14:paraId="581E000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11F49E0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19649</w:t>
            </w:r>
          </w:p>
        </w:tc>
        <w:tc>
          <w:tcPr>
            <w:tcW w:w="720" w:type="dxa"/>
            <w:hideMark/>
          </w:tcPr>
          <w:p w14:paraId="705F894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20141</w:t>
            </w:r>
          </w:p>
        </w:tc>
        <w:tc>
          <w:tcPr>
            <w:tcW w:w="720" w:type="dxa"/>
            <w:hideMark/>
          </w:tcPr>
          <w:p w14:paraId="1C23142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20645</w:t>
            </w:r>
          </w:p>
        </w:tc>
        <w:tc>
          <w:tcPr>
            <w:tcW w:w="720" w:type="dxa"/>
            <w:hideMark/>
          </w:tcPr>
          <w:p w14:paraId="08C829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21162</w:t>
            </w:r>
          </w:p>
        </w:tc>
        <w:tc>
          <w:tcPr>
            <w:tcW w:w="720" w:type="dxa"/>
            <w:hideMark/>
          </w:tcPr>
          <w:p w14:paraId="01D9DE3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21689</w:t>
            </w:r>
          </w:p>
        </w:tc>
        <w:tc>
          <w:tcPr>
            <w:tcW w:w="720" w:type="dxa"/>
            <w:hideMark/>
          </w:tcPr>
          <w:p w14:paraId="1E2F799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22231</w:t>
            </w:r>
          </w:p>
        </w:tc>
        <w:tc>
          <w:tcPr>
            <w:tcW w:w="720" w:type="dxa"/>
            <w:hideMark/>
          </w:tcPr>
          <w:p w14:paraId="1E586E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22787</w:t>
            </w:r>
          </w:p>
        </w:tc>
        <w:tc>
          <w:tcPr>
            <w:tcW w:w="720" w:type="dxa"/>
            <w:hideMark/>
          </w:tcPr>
          <w:p w14:paraId="41A249C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23357</w:t>
            </w:r>
          </w:p>
        </w:tc>
        <w:tc>
          <w:tcPr>
            <w:tcW w:w="720" w:type="dxa"/>
            <w:hideMark/>
          </w:tcPr>
          <w:p w14:paraId="09F495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23940</w:t>
            </w:r>
          </w:p>
        </w:tc>
        <w:tc>
          <w:tcPr>
            <w:tcW w:w="720" w:type="dxa"/>
            <w:hideMark/>
          </w:tcPr>
          <w:p w14:paraId="070A04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24539</w:t>
            </w:r>
          </w:p>
        </w:tc>
        <w:tc>
          <w:tcPr>
            <w:tcW w:w="720" w:type="dxa"/>
            <w:hideMark/>
          </w:tcPr>
          <w:p w14:paraId="26530A3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25153</w:t>
            </w:r>
          </w:p>
        </w:tc>
        <w:tc>
          <w:tcPr>
            <w:tcW w:w="720" w:type="dxa"/>
            <w:hideMark/>
          </w:tcPr>
          <w:p w14:paraId="5ABB7B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25782</w:t>
            </w:r>
          </w:p>
        </w:tc>
        <w:tc>
          <w:tcPr>
            <w:tcW w:w="720" w:type="dxa"/>
            <w:shd w:val="clear" w:color="auto" w:fill="D6E3BC" w:themeFill="accent3" w:themeFillTint="66"/>
            <w:hideMark/>
          </w:tcPr>
          <w:p w14:paraId="656E8B3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26426</w:t>
            </w:r>
          </w:p>
        </w:tc>
      </w:tr>
      <w:tr w:rsidR="00BA2C8E" w:rsidRPr="00840673" w14:paraId="7C7AEAE0" w14:textId="77777777" w:rsidTr="008E0BE3">
        <w:trPr>
          <w:trHeight w:val="245"/>
        </w:trPr>
        <w:tc>
          <w:tcPr>
            <w:tcW w:w="833" w:type="dxa"/>
            <w:vMerge/>
            <w:hideMark/>
          </w:tcPr>
          <w:p w14:paraId="7C97B2FC" w14:textId="77777777" w:rsidR="00BA2C8E" w:rsidRPr="00840673" w:rsidRDefault="00BA2C8E" w:rsidP="000E7FCC">
            <w:pPr>
              <w:spacing w:after="0"/>
              <w:rPr>
                <w:rFonts w:ascii="Arial" w:hAnsi="Arial" w:cs="Arial"/>
                <w:color w:val="000000"/>
                <w:sz w:val="15"/>
                <w:szCs w:val="15"/>
              </w:rPr>
            </w:pPr>
          </w:p>
        </w:tc>
        <w:tc>
          <w:tcPr>
            <w:tcW w:w="767" w:type="dxa"/>
            <w:hideMark/>
          </w:tcPr>
          <w:p w14:paraId="62BA594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220073E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112.93</w:t>
            </w:r>
          </w:p>
        </w:tc>
        <w:tc>
          <w:tcPr>
            <w:tcW w:w="720" w:type="dxa"/>
            <w:hideMark/>
          </w:tcPr>
          <w:p w14:paraId="066A4C3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115.75</w:t>
            </w:r>
          </w:p>
        </w:tc>
        <w:tc>
          <w:tcPr>
            <w:tcW w:w="720" w:type="dxa"/>
            <w:hideMark/>
          </w:tcPr>
          <w:p w14:paraId="36FAACC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118.65</w:t>
            </w:r>
          </w:p>
        </w:tc>
        <w:tc>
          <w:tcPr>
            <w:tcW w:w="720" w:type="dxa"/>
            <w:hideMark/>
          </w:tcPr>
          <w:p w14:paraId="49C31D1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121.62</w:t>
            </w:r>
          </w:p>
        </w:tc>
        <w:tc>
          <w:tcPr>
            <w:tcW w:w="720" w:type="dxa"/>
            <w:hideMark/>
          </w:tcPr>
          <w:p w14:paraId="5D40E50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124.65</w:t>
            </w:r>
          </w:p>
        </w:tc>
        <w:tc>
          <w:tcPr>
            <w:tcW w:w="720" w:type="dxa"/>
            <w:hideMark/>
          </w:tcPr>
          <w:p w14:paraId="1D9F5BA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127.76</w:t>
            </w:r>
          </w:p>
        </w:tc>
        <w:tc>
          <w:tcPr>
            <w:tcW w:w="720" w:type="dxa"/>
            <w:hideMark/>
          </w:tcPr>
          <w:p w14:paraId="058B867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130.96</w:t>
            </w:r>
          </w:p>
        </w:tc>
        <w:tc>
          <w:tcPr>
            <w:tcW w:w="720" w:type="dxa"/>
            <w:hideMark/>
          </w:tcPr>
          <w:p w14:paraId="54B2153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134.24</w:t>
            </w:r>
          </w:p>
        </w:tc>
        <w:tc>
          <w:tcPr>
            <w:tcW w:w="720" w:type="dxa"/>
            <w:hideMark/>
          </w:tcPr>
          <w:p w14:paraId="4EE4A93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137.59</w:t>
            </w:r>
          </w:p>
        </w:tc>
        <w:tc>
          <w:tcPr>
            <w:tcW w:w="720" w:type="dxa"/>
            <w:hideMark/>
          </w:tcPr>
          <w:p w14:paraId="353D3CD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141.03</w:t>
            </w:r>
          </w:p>
        </w:tc>
        <w:tc>
          <w:tcPr>
            <w:tcW w:w="720" w:type="dxa"/>
            <w:hideMark/>
          </w:tcPr>
          <w:p w14:paraId="0954AA8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144.56</w:t>
            </w:r>
          </w:p>
        </w:tc>
        <w:tc>
          <w:tcPr>
            <w:tcW w:w="720" w:type="dxa"/>
            <w:hideMark/>
          </w:tcPr>
          <w:p w14:paraId="101DBD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148.17</w:t>
            </w:r>
          </w:p>
        </w:tc>
        <w:tc>
          <w:tcPr>
            <w:tcW w:w="720" w:type="dxa"/>
            <w:shd w:val="clear" w:color="auto" w:fill="D6E3BC" w:themeFill="accent3" w:themeFillTint="66"/>
            <w:hideMark/>
          </w:tcPr>
          <w:p w14:paraId="5FFCB36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151.87</w:t>
            </w:r>
          </w:p>
        </w:tc>
      </w:tr>
      <w:tr w:rsidR="00BA2C8E" w:rsidRPr="00840673" w14:paraId="10B6910B" w14:textId="77777777" w:rsidTr="008E0BE3">
        <w:trPr>
          <w:trHeight w:val="245"/>
        </w:trPr>
        <w:tc>
          <w:tcPr>
            <w:tcW w:w="833" w:type="dxa"/>
            <w:vMerge/>
            <w:hideMark/>
          </w:tcPr>
          <w:p w14:paraId="129194A1" w14:textId="77777777" w:rsidR="00BA2C8E" w:rsidRPr="00840673" w:rsidRDefault="00BA2C8E" w:rsidP="000E7FCC">
            <w:pPr>
              <w:spacing w:after="0"/>
              <w:rPr>
                <w:rFonts w:ascii="Arial" w:hAnsi="Arial" w:cs="Arial"/>
                <w:color w:val="000000"/>
                <w:sz w:val="15"/>
                <w:szCs w:val="15"/>
              </w:rPr>
            </w:pPr>
          </w:p>
        </w:tc>
        <w:tc>
          <w:tcPr>
            <w:tcW w:w="767" w:type="dxa"/>
            <w:hideMark/>
          </w:tcPr>
          <w:p w14:paraId="75FFA4B3"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6B5E5A6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7.90</w:t>
            </w:r>
          </w:p>
        </w:tc>
        <w:tc>
          <w:tcPr>
            <w:tcW w:w="720" w:type="dxa"/>
            <w:hideMark/>
          </w:tcPr>
          <w:p w14:paraId="1DBF8A3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8.10</w:t>
            </w:r>
          </w:p>
        </w:tc>
        <w:tc>
          <w:tcPr>
            <w:tcW w:w="720" w:type="dxa"/>
            <w:hideMark/>
          </w:tcPr>
          <w:p w14:paraId="58266DF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8.31</w:t>
            </w:r>
          </w:p>
        </w:tc>
        <w:tc>
          <w:tcPr>
            <w:tcW w:w="720" w:type="dxa"/>
            <w:hideMark/>
          </w:tcPr>
          <w:p w14:paraId="5555A4F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8.51</w:t>
            </w:r>
          </w:p>
        </w:tc>
        <w:tc>
          <w:tcPr>
            <w:tcW w:w="720" w:type="dxa"/>
            <w:hideMark/>
          </w:tcPr>
          <w:p w14:paraId="51A5E0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8.73</w:t>
            </w:r>
          </w:p>
        </w:tc>
        <w:tc>
          <w:tcPr>
            <w:tcW w:w="720" w:type="dxa"/>
            <w:hideMark/>
          </w:tcPr>
          <w:p w14:paraId="63A879D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8.94</w:t>
            </w:r>
          </w:p>
        </w:tc>
        <w:tc>
          <w:tcPr>
            <w:tcW w:w="720" w:type="dxa"/>
            <w:hideMark/>
          </w:tcPr>
          <w:p w14:paraId="515689F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9.17</w:t>
            </w:r>
          </w:p>
        </w:tc>
        <w:tc>
          <w:tcPr>
            <w:tcW w:w="720" w:type="dxa"/>
            <w:hideMark/>
          </w:tcPr>
          <w:p w14:paraId="7FF79B4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9.40</w:t>
            </w:r>
          </w:p>
        </w:tc>
        <w:tc>
          <w:tcPr>
            <w:tcW w:w="720" w:type="dxa"/>
            <w:hideMark/>
          </w:tcPr>
          <w:p w14:paraId="590DB94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9.63</w:t>
            </w:r>
          </w:p>
        </w:tc>
        <w:tc>
          <w:tcPr>
            <w:tcW w:w="720" w:type="dxa"/>
            <w:hideMark/>
          </w:tcPr>
          <w:p w14:paraId="7E88DC2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9.87</w:t>
            </w:r>
          </w:p>
        </w:tc>
        <w:tc>
          <w:tcPr>
            <w:tcW w:w="720" w:type="dxa"/>
            <w:hideMark/>
          </w:tcPr>
          <w:p w14:paraId="6373F4A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10.12</w:t>
            </w:r>
          </w:p>
        </w:tc>
        <w:tc>
          <w:tcPr>
            <w:tcW w:w="720" w:type="dxa"/>
            <w:hideMark/>
          </w:tcPr>
          <w:p w14:paraId="727D94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10.37</w:t>
            </w:r>
          </w:p>
        </w:tc>
        <w:tc>
          <w:tcPr>
            <w:tcW w:w="720" w:type="dxa"/>
            <w:shd w:val="clear" w:color="auto" w:fill="D6E3BC" w:themeFill="accent3" w:themeFillTint="66"/>
            <w:hideMark/>
          </w:tcPr>
          <w:p w14:paraId="56C9A4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10.63</w:t>
            </w:r>
          </w:p>
        </w:tc>
      </w:tr>
      <w:tr w:rsidR="00BA2C8E" w:rsidRPr="00840673" w14:paraId="18502AC3" w14:textId="77777777" w:rsidTr="008E0BE3">
        <w:trPr>
          <w:trHeight w:val="245"/>
        </w:trPr>
        <w:tc>
          <w:tcPr>
            <w:tcW w:w="833" w:type="dxa"/>
            <w:vMerge/>
            <w:hideMark/>
          </w:tcPr>
          <w:p w14:paraId="46E70E7D" w14:textId="77777777" w:rsidR="00BA2C8E" w:rsidRPr="00840673" w:rsidRDefault="00BA2C8E" w:rsidP="000E7FCC">
            <w:pPr>
              <w:spacing w:after="0"/>
              <w:rPr>
                <w:rFonts w:ascii="Arial" w:hAnsi="Arial" w:cs="Arial"/>
                <w:color w:val="000000"/>
                <w:sz w:val="15"/>
                <w:szCs w:val="15"/>
              </w:rPr>
            </w:pPr>
          </w:p>
        </w:tc>
        <w:tc>
          <w:tcPr>
            <w:tcW w:w="767" w:type="dxa"/>
            <w:hideMark/>
          </w:tcPr>
          <w:p w14:paraId="2923B3C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59B5392D" w14:textId="77777777" w:rsidR="00BA2C8E" w:rsidRPr="00840673" w:rsidRDefault="00BA2C8E" w:rsidP="000E7FCC">
            <w:pPr>
              <w:spacing w:after="0"/>
              <w:rPr>
                <w:rFonts w:ascii="Arial" w:hAnsi="Arial" w:cs="Arial"/>
                <w:color w:val="000000"/>
                <w:sz w:val="15"/>
                <w:szCs w:val="15"/>
              </w:rPr>
            </w:pPr>
          </w:p>
        </w:tc>
        <w:tc>
          <w:tcPr>
            <w:tcW w:w="720" w:type="dxa"/>
            <w:hideMark/>
          </w:tcPr>
          <w:p w14:paraId="185F69AA" w14:textId="77777777" w:rsidR="00BA2C8E" w:rsidRPr="00840673" w:rsidRDefault="00BA2C8E" w:rsidP="000E7FCC">
            <w:pPr>
              <w:spacing w:after="0"/>
              <w:jc w:val="right"/>
              <w:rPr>
                <w:sz w:val="15"/>
                <w:szCs w:val="15"/>
              </w:rPr>
            </w:pPr>
          </w:p>
        </w:tc>
        <w:tc>
          <w:tcPr>
            <w:tcW w:w="720" w:type="dxa"/>
            <w:hideMark/>
          </w:tcPr>
          <w:p w14:paraId="1F654AF8" w14:textId="77777777" w:rsidR="00BA2C8E" w:rsidRPr="00840673" w:rsidRDefault="00BA2C8E" w:rsidP="000E7FCC">
            <w:pPr>
              <w:spacing w:after="0"/>
              <w:jc w:val="right"/>
              <w:rPr>
                <w:sz w:val="15"/>
                <w:szCs w:val="15"/>
              </w:rPr>
            </w:pPr>
          </w:p>
        </w:tc>
        <w:tc>
          <w:tcPr>
            <w:tcW w:w="720" w:type="dxa"/>
            <w:hideMark/>
          </w:tcPr>
          <w:p w14:paraId="0BF9C604" w14:textId="77777777" w:rsidR="00BA2C8E" w:rsidRPr="00840673" w:rsidRDefault="00BA2C8E" w:rsidP="000E7FCC">
            <w:pPr>
              <w:spacing w:after="0"/>
              <w:jc w:val="right"/>
              <w:rPr>
                <w:sz w:val="15"/>
                <w:szCs w:val="15"/>
              </w:rPr>
            </w:pPr>
          </w:p>
        </w:tc>
        <w:tc>
          <w:tcPr>
            <w:tcW w:w="720" w:type="dxa"/>
            <w:hideMark/>
          </w:tcPr>
          <w:p w14:paraId="082E4A98" w14:textId="77777777" w:rsidR="00BA2C8E" w:rsidRPr="00840673" w:rsidRDefault="00BA2C8E" w:rsidP="000E7FCC">
            <w:pPr>
              <w:spacing w:after="0"/>
              <w:jc w:val="right"/>
              <w:rPr>
                <w:sz w:val="15"/>
                <w:szCs w:val="15"/>
              </w:rPr>
            </w:pPr>
          </w:p>
        </w:tc>
        <w:tc>
          <w:tcPr>
            <w:tcW w:w="720" w:type="dxa"/>
            <w:hideMark/>
          </w:tcPr>
          <w:p w14:paraId="72F0531A" w14:textId="77777777" w:rsidR="00BA2C8E" w:rsidRPr="00840673" w:rsidRDefault="00BA2C8E" w:rsidP="000E7FCC">
            <w:pPr>
              <w:spacing w:after="0"/>
              <w:jc w:val="right"/>
              <w:rPr>
                <w:sz w:val="15"/>
                <w:szCs w:val="15"/>
              </w:rPr>
            </w:pPr>
          </w:p>
        </w:tc>
        <w:tc>
          <w:tcPr>
            <w:tcW w:w="720" w:type="dxa"/>
            <w:hideMark/>
          </w:tcPr>
          <w:p w14:paraId="08B0FAE5" w14:textId="77777777" w:rsidR="00BA2C8E" w:rsidRPr="00840673" w:rsidRDefault="00BA2C8E" w:rsidP="000E7FCC">
            <w:pPr>
              <w:spacing w:after="0"/>
              <w:jc w:val="right"/>
              <w:rPr>
                <w:sz w:val="15"/>
                <w:szCs w:val="15"/>
              </w:rPr>
            </w:pPr>
          </w:p>
        </w:tc>
        <w:tc>
          <w:tcPr>
            <w:tcW w:w="720" w:type="dxa"/>
            <w:hideMark/>
          </w:tcPr>
          <w:p w14:paraId="0895CCC8" w14:textId="77777777" w:rsidR="00BA2C8E" w:rsidRPr="00840673" w:rsidRDefault="00BA2C8E" w:rsidP="000E7FCC">
            <w:pPr>
              <w:spacing w:after="0"/>
              <w:jc w:val="right"/>
              <w:rPr>
                <w:sz w:val="15"/>
                <w:szCs w:val="15"/>
              </w:rPr>
            </w:pPr>
          </w:p>
        </w:tc>
        <w:tc>
          <w:tcPr>
            <w:tcW w:w="720" w:type="dxa"/>
            <w:hideMark/>
          </w:tcPr>
          <w:p w14:paraId="75DDC0DC" w14:textId="77777777" w:rsidR="00BA2C8E" w:rsidRPr="00840673" w:rsidRDefault="00BA2C8E" w:rsidP="000E7FCC">
            <w:pPr>
              <w:spacing w:after="0"/>
              <w:jc w:val="right"/>
              <w:rPr>
                <w:sz w:val="15"/>
                <w:szCs w:val="15"/>
              </w:rPr>
            </w:pPr>
          </w:p>
        </w:tc>
        <w:tc>
          <w:tcPr>
            <w:tcW w:w="720" w:type="dxa"/>
            <w:hideMark/>
          </w:tcPr>
          <w:p w14:paraId="573CBE91" w14:textId="77777777" w:rsidR="00BA2C8E" w:rsidRPr="00840673" w:rsidRDefault="00BA2C8E" w:rsidP="000E7FCC">
            <w:pPr>
              <w:spacing w:after="0"/>
              <w:jc w:val="right"/>
              <w:rPr>
                <w:sz w:val="15"/>
                <w:szCs w:val="15"/>
              </w:rPr>
            </w:pPr>
          </w:p>
        </w:tc>
        <w:tc>
          <w:tcPr>
            <w:tcW w:w="720" w:type="dxa"/>
            <w:hideMark/>
          </w:tcPr>
          <w:p w14:paraId="5067AA40" w14:textId="77777777" w:rsidR="00BA2C8E" w:rsidRPr="00840673" w:rsidRDefault="00BA2C8E" w:rsidP="000E7FCC">
            <w:pPr>
              <w:spacing w:after="0"/>
              <w:jc w:val="right"/>
              <w:rPr>
                <w:sz w:val="15"/>
                <w:szCs w:val="15"/>
              </w:rPr>
            </w:pPr>
          </w:p>
        </w:tc>
        <w:tc>
          <w:tcPr>
            <w:tcW w:w="720" w:type="dxa"/>
            <w:hideMark/>
          </w:tcPr>
          <w:p w14:paraId="33FB3078"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467F2F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1FCF87BE" w14:textId="77777777" w:rsidTr="008E0BE3">
        <w:trPr>
          <w:trHeight w:val="245"/>
        </w:trPr>
        <w:tc>
          <w:tcPr>
            <w:tcW w:w="833" w:type="dxa"/>
            <w:vMerge w:val="restart"/>
            <w:hideMark/>
          </w:tcPr>
          <w:p w14:paraId="56853BF4"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118</w:t>
            </w:r>
          </w:p>
        </w:tc>
        <w:tc>
          <w:tcPr>
            <w:tcW w:w="767" w:type="dxa"/>
            <w:hideMark/>
          </w:tcPr>
          <w:p w14:paraId="5059D38F"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2115FF9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241692</w:t>
            </w:r>
          </w:p>
        </w:tc>
        <w:tc>
          <w:tcPr>
            <w:tcW w:w="720" w:type="dxa"/>
            <w:hideMark/>
          </w:tcPr>
          <w:p w14:paraId="63FA70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247740</w:t>
            </w:r>
          </w:p>
        </w:tc>
        <w:tc>
          <w:tcPr>
            <w:tcW w:w="720" w:type="dxa"/>
            <w:hideMark/>
          </w:tcPr>
          <w:p w14:paraId="19AAD2F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253944</w:t>
            </w:r>
          </w:p>
        </w:tc>
        <w:tc>
          <w:tcPr>
            <w:tcW w:w="720" w:type="dxa"/>
            <w:hideMark/>
          </w:tcPr>
          <w:p w14:paraId="496CE2F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260268</w:t>
            </w:r>
          </w:p>
        </w:tc>
        <w:tc>
          <w:tcPr>
            <w:tcW w:w="720" w:type="dxa"/>
            <w:hideMark/>
          </w:tcPr>
          <w:p w14:paraId="714BFA4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266772</w:t>
            </w:r>
          </w:p>
        </w:tc>
        <w:tc>
          <w:tcPr>
            <w:tcW w:w="720" w:type="dxa"/>
            <w:hideMark/>
          </w:tcPr>
          <w:p w14:paraId="0ACCE9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273444</w:t>
            </w:r>
          </w:p>
        </w:tc>
        <w:tc>
          <w:tcPr>
            <w:tcW w:w="720" w:type="dxa"/>
            <w:hideMark/>
          </w:tcPr>
          <w:p w14:paraId="72159CB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280284</w:t>
            </w:r>
          </w:p>
        </w:tc>
        <w:tc>
          <w:tcPr>
            <w:tcW w:w="720" w:type="dxa"/>
            <w:hideMark/>
          </w:tcPr>
          <w:p w14:paraId="422A287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287280</w:t>
            </w:r>
          </w:p>
        </w:tc>
        <w:tc>
          <w:tcPr>
            <w:tcW w:w="720" w:type="dxa"/>
            <w:hideMark/>
          </w:tcPr>
          <w:p w14:paraId="666048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294468</w:t>
            </w:r>
          </w:p>
        </w:tc>
        <w:tc>
          <w:tcPr>
            <w:tcW w:w="720" w:type="dxa"/>
            <w:hideMark/>
          </w:tcPr>
          <w:p w14:paraId="16BB27F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301836</w:t>
            </w:r>
          </w:p>
        </w:tc>
        <w:tc>
          <w:tcPr>
            <w:tcW w:w="720" w:type="dxa"/>
            <w:hideMark/>
          </w:tcPr>
          <w:p w14:paraId="24F85D9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309384</w:t>
            </w:r>
          </w:p>
        </w:tc>
        <w:tc>
          <w:tcPr>
            <w:tcW w:w="720" w:type="dxa"/>
            <w:hideMark/>
          </w:tcPr>
          <w:p w14:paraId="672B01D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317112</w:t>
            </w:r>
          </w:p>
        </w:tc>
        <w:tc>
          <w:tcPr>
            <w:tcW w:w="720" w:type="dxa"/>
            <w:shd w:val="clear" w:color="auto" w:fill="D6E3BC" w:themeFill="accent3" w:themeFillTint="66"/>
            <w:hideMark/>
          </w:tcPr>
          <w:p w14:paraId="77F227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325044</w:t>
            </w:r>
          </w:p>
        </w:tc>
      </w:tr>
      <w:tr w:rsidR="00BA2C8E" w:rsidRPr="00840673" w14:paraId="3328DE9D" w14:textId="77777777" w:rsidTr="008E0BE3">
        <w:trPr>
          <w:trHeight w:val="245"/>
        </w:trPr>
        <w:tc>
          <w:tcPr>
            <w:tcW w:w="833" w:type="dxa"/>
            <w:vMerge/>
            <w:hideMark/>
          </w:tcPr>
          <w:p w14:paraId="77973BFE" w14:textId="77777777" w:rsidR="00BA2C8E" w:rsidRPr="00840673" w:rsidRDefault="00BA2C8E" w:rsidP="000E7FCC">
            <w:pPr>
              <w:spacing w:after="0"/>
              <w:rPr>
                <w:rFonts w:ascii="Arial" w:hAnsi="Arial" w:cs="Arial"/>
                <w:color w:val="000000"/>
                <w:sz w:val="15"/>
                <w:szCs w:val="15"/>
              </w:rPr>
            </w:pPr>
          </w:p>
        </w:tc>
        <w:tc>
          <w:tcPr>
            <w:tcW w:w="767" w:type="dxa"/>
            <w:hideMark/>
          </w:tcPr>
          <w:p w14:paraId="7FE5736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208971F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20141</w:t>
            </w:r>
          </w:p>
        </w:tc>
        <w:tc>
          <w:tcPr>
            <w:tcW w:w="720" w:type="dxa"/>
            <w:hideMark/>
          </w:tcPr>
          <w:p w14:paraId="53E5DD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20645</w:t>
            </w:r>
          </w:p>
        </w:tc>
        <w:tc>
          <w:tcPr>
            <w:tcW w:w="720" w:type="dxa"/>
            <w:hideMark/>
          </w:tcPr>
          <w:p w14:paraId="345F4BF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21162</w:t>
            </w:r>
          </w:p>
        </w:tc>
        <w:tc>
          <w:tcPr>
            <w:tcW w:w="720" w:type="dxa"/>
            <w:hideMark/>
          </w:tcPr>
          <w:p w14:paraId="46F30F3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21689</w:t>
            </w:r>
          </w:p>
        </w:tc>
        <w:tc>
          <w:tcPr>
            <w:tcW w:w="720" w:type="dxa"/>
            <w:hideMark/>
          </w:tcPr>
          <w:p w14:paraId="759A7BF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22231</w:t>
            </w:r>
          </w:p>
        </w:tc>
        <w:tc>
          <w:tcPr>
            <w:tcW w:w="720" w:type="dxa"/>
            <w:hideMark/>
          </w:tcPr>
          <w:p w14:paraId="42921F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22787</w:t>
            </w:r>
          </w:p>
        </w:tc>
        <w:tc>
          <w:tcPr>
            <w:tcW w:w="720" w:type="dxa"/>
            <w:hideMark/>
          </w:tcPr>
          <w:p w14:paraId="7ACE4B1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23357</w:t>
            </w:r>
          </w:p>
        </w:tc>
        <w:tc>
          <w:tcPr>
            <w:tcW w:w="720" w:type="dxa"/>
            <w:hideMark/>
          </w:tcPr>
          <w:p w14:paraId="572354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23940</w:t>
            </w:r>
          </w:p>
        </w:tc>
        <w:tc>
          <w:tcPr>
            <w:tcW w:w="720" w:type="dxa"/>
            <w:hideMark/>
          </w:tcPr>
          <w:p w14:paraId="01704D4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24539</w:t>
            </w:r>
          </w:p>
        </w:tc>
        <w:tc>
          <w:tcPr>
            <w:tcW w:w="720" w:type="dxa"/>
            <w:hideMark/>
          </w:tcPr>
          <w:p w14:paraId="4C50F6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25153</w:t>
            </w:r>
          </w:p>
        </w:tc>
        <w:tc>
          <w:tcPr>
            <w:tcW w:w="720" w:type="dxa"/>
            <w:hideMark/>
          </w:tcPr>
          <w:p w14:paraId="5910738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25782</w:t>
            </w:r>
          </w:p>
        </w:tc>
        <w:tc>
          <w:tcPr>
            <w:tcW w:w="720" w:type="dxa"/>
            <w:hideMark/>
          </w:tcPr>
          <w:p w14:paraId="672D706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26426</w:t>
            </w:r>
          </w:p>
        </w:tc>
        <w:tc>
          <w:tcPr>
            <w:tcW w:w="720" w:type="dxa"/>
            <w:shd w:val="clear" w:color="auto" w:fill="D6E3BC" w:themeFill="accent3" w:themeFillTint="66"/>
            <w:hideMark/>
          </w:tcPr>
          <w:p w14:paraId="553D7E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27087</w:t>
            </w:r>
          </w:p>
        </w:tc>
      </w:tr>
      <w:tr w:rsidR="00BA2C8E" w:rsidRPr="00840673" w14:paraId="3E790A7A" w14:textId="77777777" w:rsidTr="008E0BE3">
        <w:trPr>
          <w:trHeight w:val="245"/>
        </w:trPr>
        <w:tc>
          <w:tcPr>
            <w:tcW w:w="833" w:type="dxa"/>
            <w:vMerge/>
            <w:hideMark/>
          </w:tcPr>
          <w:p w14:paraId="41F108E6" w14:textId="77777777" w:rsidR="00BA2C8E" w:rsidRPr="00840673" w:rsidRDefault="00BA2C8E" w:rsidP="000E7FCC">
            <w:pPr>
              <w:spacing w:after="0"/>
              <w:rPr>
                <w:rFonts w:ascii="Arial" w:hAnsi="Arial" w:cs="Arial"/>
                <w:color w:val="000000"/>
                <w:sz w:val="15"/>
                <w:szCs w:val="15"/>
              </w:rPr>
            </w:pPr>
          </w:p>
        </w:tc>
        <w:tc>
          <w:tcPr>
            <w:tcW w:w="767" w:type="dxa"/>
            <w:hideMark/>
          </w:tcPr>
          <w:p w14:paraId="56EF2D8E"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30B37DC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115.75</w:t>
            </w:r>
          </w:p>
        </w:tc>
        <w:tc>
          <w:tcPr>
            <w:tcW w:w="720" w:type="dxa"/>
            <w:hideMark/>
          </w:tcPr>
          <w:p w14:paraId="70EDD37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118.65</w:t>
            </w:r>
          </w:p>
        </w:tc>
        <w:tc>
          <w:tcPr>
            <w:tcW w:w="720" w:type="dxa"/>
            <w:hideMark/>
          </w:tcPr>
          <w:p w14:paraId="6ED5C2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121.62</w:t>
            </w:r>
          </w:p>
        </w:tc>
        <w:tc>
          <w:tcPr>
            <w:tcW w:w="720" w:type="dxa"/>
            <w:hideMark/>
          </w:tcPr>
          <w:p w14:paraId="1994E1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124.65</w:t>
            </w:r>
          </w:p>
        </w:tc>
        <w:tc>
          <w:tcPr>
            <w:tcW w:w="720" w:type="dxa"/>
            <w:hideMark/>
          </w:tcPr>
          <w:p w14:paraId="7F88B81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127.76</w:t>
            </w:r>
          </w:p>
        </w:tc>
        <w:tc>
          <w:tcPr>
            <w:tcW w:w="720" w:type="dxa"/>
            <w:hideMark/>
          </w:tcPr>
          <w:p w14:paraId="3B0BCE5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130.96</w:t>
            </w:r>
          </w:p>
        </w:tc>
        <w:tc>
          <w:tcPr>
            <w:tcW w:w="720" w:type="dxa"/>
            <w:hideMark/>
          </w:tcPr>
          <w:p w14:paraId="4EF85E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134.24</w:t>
            </w:r>
          </w:p>
        </w:tc>
        <w:tc>
          <w:tcPr>
            <w:tcW w:w="720" w:type="dxa"/>
            <w:hideMark/>
          </w:tcPr>
          <w:p w14:paraId="2945FF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137.59</w:t>
            </w:r>
          </w:p>
        </w:tc>
        <w:tc>
          <w:tcPr>
            <w:tcW w:w="720" w:type="dxa"/>
            <w:hideMark/>
          </w:tcPr>
          <w:p w14:paraId="7D6A50D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141.03</w:t>
            </w:r>
          </w:p>
        </w:tc>
        <w:tc>
          <w:tcPr>
            <w:tcW w:w="720" w:type="dxa"/>
            <w:hideMark/>
          </w:tcPr>
          <w:p w14:paraId="72AC28E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144.56</w:t>
            </w:r>
          </w:p>
        </w:tc>
        <w:tc>
          <w:tcPr>
            <w:tcW w:w="720" w:type="dxa"/>
            <w:hideMark/>
          </w:tcPr>
          <w:p w14:paraId="51AA668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148.17</w:t>
            </w:r>
          </w:p>
        </w:tc>
        <w:tc>
          <w:tcPr>
            <w:tcW w:w="720" w:type="dxa"/>
            <w:hideMark/>
          </w:tcPr>
          <w:p w14:paraId="112D55C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151.87</w:t>
            </w:r>
          </w:p>
        </w:tc>
        <w:tc>
          <w:tcPr>
            <w:tcW w:w="720" w:type="dxa"/>
            <w:shd w:val="clear" w:color="auto" w:fill="D6E3BC" w:themeFill="accent3" w:themeFillTint="66"/>
            <w:hideMark/>
          </w:tcPr>
          <w:p w14:paraId="1340F80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155.67</w:t>
            </w:r>
          </w:p>
        </w:tc>
      </w:tr>
      <w:tr w:rsidR="00BA2C8E" w:rsidRPr="00840673" w14:paraId="676C0D11" w14:textId="77777777" w:rsidTr="008E0BE3">
        <w:trPr>
          <w:trHeight w:val="245"/>
        </w:trPr>
        <w:tc>
          <w:tcPr>
            <w:tcW w:w="833" w:type="dxa"/>
            <w:vMerge/>
            <w:hideMark/>
          </w:tcPr>
          <w:p w14:paraId="4493B88C" w14:textId="77777777" w:rsidR="00BA2C8E" w:rsidRPr="00840673" w:rsidRDefault="00BA2C8E" w:rsidP="000E7FCC">
            <w:pPr>
              <w:spacing w:after="0"/>
              <w:rPr>
                <w:rFonts w:ascii="Arial" w:hAnsi="Arial" w:cs="Arial"/>
                <w:color w:val="000000"/>
                <w:sz w:val="15"/>
                <w:szCs w:val="15"/>
              </w:rPr>
            </w:pPr>
          </w:p>
        </w:tc>
        <w:tc>
          <w:tcPr>
            <w:tcW w:w="767" w:type="dxa"/>
            <w:hideMark/>
          </w:tcPr>
          <w:p w14:paraId="721B9E9C"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28A0B9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8.10</w:t>
            </w:r>
          </w:p>
        </w:tc>
        <w:tc>
          <w:tcPr>
            <w:tcW w:w="720" w:type="dxa"/>
            <w:hideMark/>
          </w:tcPr>
          <w:p w14:paraId="38E689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8.31</w:t>
            </w:r>
          </w:p>
        </w:tc>
        <w:tc>
          <w:tcPr>
            <w:tcW w:w="720" w:type="dxa"/>
            <w:hideMark/>
          </w:tcPr>
          <w:p w14:paraId="7F274CB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8.51</w:t>
            </w:r>
          </w:p>
        </w:tc>
        <w:tc>
          <w:tcPr>
            <w:tcW w:w="720" w:type="dxa"/>
            <w:hideMark/>
          </w:tcPr>
          <w:p w14:paraId="21B6FC3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8.73</w:t>
            </w:r>
          </w:p>
        </w:tc>
        <w:tc>
          <w:tcPr>
            <w:tcW w:w="720" w:type="dxa"/>
            <w:hideMark/>
          </w:tcPr>
          <w:p w14:paraId="03F7C8C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8.94</w:t>
            </w:r>
          </w:p>
        </w:tc>
        <w:tc>
          <w:tcPr>
            <w:tcW w:w="720" w:type="dxa"/>
            <w:hideMark/>
          </w:tcPr>
          <w:p w14:paraId="53DEC74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9.17</w:t>
            </w:r>
          </w:p>
        </w:tc>
        <w:tc>
          <w:tcPr>
            <w:tcW w:w="720" w:type="dxa"/>
            <w:hideMark/>
          </w:tcPr>
          <w:p w14:paraId="2490874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9.40</w:t>
            </w:r>
          </w:p>
        </w:tc>
        <w:tc>
          <w:tcPr>
            <w:tcW w:w="720" w:type="dxa"/>
            <w:hideMark/>
          </w:tcPr>
          <w:p w14:paraId="57A1778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9.63</w:t>
            </w:r>
          </w:p>
        </w:tc>
        <w:tc>
          <w:tcPr>
            <w:tcW w:w="720" w:type="dxa"/>
            <w:hideMark/>
          </w:tcPr>
          <w:p w14:paraId="6872F7E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9.87</w:t>
            </w:r>
          </w:p>
        </w:tc>
        <w:tc>
          <w:tcPr>
            <w:tcW w:w="720" w:type="dxa"/>
            <w:hideMark/>
          </w:tcPr>
          <w:p w14:paraId="1D9DBA9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10.12</w:t>
            </w:r>
          </w:p>
        </w:tc>
        <w:tc>
          <w:tcPr>
            <w:tcW w:w="720" w:type="dxa"/>
            <w:hideMark/>
          </w:tcPr>
          <w:p w14:paraId="470C83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10.37</w:t>
            </w:r>
          </w:p>
        </w:tc>
        <w:tc>
          <w:tcPr>
            <w:tcW w:w="720" w:type="dxa"/>
            <w:hideMark/>
          </w:tcPr>
          <w:p w14:paraId="46248CF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10.63</w:t>
            </w:r>
          </w:p>
        </w:tc>
        <w:tc>
          <w:tcPr>
            <w:tcW w:w="720" w:type="dxa"/>
            <w:shd w:val="clear" w:color="auto" w:fill="D6E3BC" w:themeFill="accent3" w:themeFillTint="66"/>
            <w:hideMark/>
          </w:tcPr>
          <w:p w14:paraId="0340C90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10.90</w:t>
            </w:r>
          </w:p>
        </w:tc>
      </w:tr>
      <w:tr w:rsidR="00BA2C8E" w:rsidRPr="00840673" w14:paraId="6CE7D375" w14:textId="77777777" w:rsidTr="008E0BE3">
        <w:trPr>
          <w:trHeight w:val="245"/>
        </w:trPr>
        <w:tc>
          <w:tcPr>
            <w:tcW w:w="833" w:type="dxa"/>
            <w:vMerge/>
            <w:hideMark/>
          </w:tcPr>
          <w:p w14:paraId="373E3FFD" w14:textId="77777777" w:rsidR="00BA2C8E" w:rsidRPr="00840673" w:rsidRDefault="00BA2C8E" w:rsidP="000E7FCC">
            <w:pPr>
              <w:spacing w:after="0"/>
              <w:rPr>
                <w:rFonts w:ascii="Arial" w:hAnsi="Arial" w:cs="Arial"/>
                <w:color w:val="000000"/>
                <w:sz w:val="15"/>
                <w:szCs w:val="15"/>
              </w:rPr>
            </w:pPr>
          </w:p>
        </w:tc>
        <w:tc>
          <w:tcPr>
            <w:tcW w:w="767" w:type="dxa"/>
            <w:hideMark/>
          </w:tcPr>
          <w:p w14:paraId="6A298C3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56F55334" w14:textId="77777777" w:rsidR="00BA2C8E" w:rsidRPr="00840673" w:rsidRDefault="00BA2C8E" w:rsidP="000E7FCC">
            <w:pPr>
              <w:spacing w:after="0"/>
              <w:rPr>
                <w:rFonts w:ascii="Arial" w:hAnsi="Arial" w:cs="Arial"/>
                <w:color w:val="000000"/>
                <w:sz w:val="15"/>
                <w:szCs w:val="15"/>
              </w:rPr>
            </w:pPr>
          </w:p>
        </w:tc>
        <w:tc>
          <w:tcPr>
            <w:tcW w:w="720" w:type="dxa"/>
            <w:hideMark/>
          </w:tcPr>
          <w:p w14:paraId="1C85CC55" w14:textId="77777777" w:rsidR="00BA2C8E" w:rsidRPr="00840673" w:rsidRDefault="00BA2C8E" w:rsidP="000E7FCC">
            <w:pPr>
              <w:spacing w:after="0"/>
              <w:jc w:val="right"/>
              <w:rPr>
                <w:sz w:val="15"/>
                <w:szCs w:val="15"/>
              </w:rPr>
            </w:pPr>
          </w:p>
        </w:tc>
        <w:tc>
          <w:tcPr>
            <w:tcW w:w="720" w:type="dxa"/>
            <w:hideMark/>
          </w:tcPr>
          <w:p w14:paraId="53FC9592" w14:textId="77777777" w:rsidR="00BA2C8E" w:rsidRPr="00840673" w:rsidRDefault="00BA2C8E" w:rsidP="000E7FCC">
            <w:pPr>
              <w:spacing w:after="0"/>
              <w:jc w:val="right"/>
              <w:rPr>
                <w:sz w:val="15"/>
                <w:szCs w:val="15"/>
              </w:rPr>
            </w:pPr>
          </w:p>
        </w:tc>
        <w:tc>
          <w:tcPr>
            <w:tcW w:w="720" w:type="dxa"/>
            <w:hideMark/>
          </w:tcPr>
          <w:p w14:paraId="1C02E0D3" w14:textId="77777777" w:rsidR="00BA2C8E" w:rsidRPr="00840673" w:rsidRDefault="00BA2C8E" w:rsidP="000E7FCC">
            <w:pPr>
              <w:spacing w:after="0"/>
              <w:jc w:val="right"/>
              <w:rPr>
                <w:sz w:val="15"/>
                <w:szCs w:val="15"/>
              </w:rPr>
            </w:pPr>
          </w:p>
        </w:tc>
        <w:tc>
          <w:tcPr>
            <w:tcW w:w="720" w:type="dxa"/>
            <w:hideMark/>
          </w:tcPr>
          <w:p w14:paraId="3577CFE0" w14:textId="77777777" w:rsidR="00BA2C8E" w:rsidRPr="00840673" w:rsidRDefault="00BA2C8E" w:rsidP="000E7FCC">
            <w:pPr>
              <w:spacing w:after="0"/>
              <w:jc w:val="right"/>
              <w:rPr>
                <w:sz w:val="15"/>
                <w:szCs w:val="15"/>
              </w:rPr>
            </w:pPr>
          </w:p>
        </w:tc>
        <w:tc>
          <w:tcPr>
            <w:tcW w:w="720" w:type="dxa"/>
            <w:hideMark/>
          </w:tcPr>
          <w:p w14:paraId="506E9A51" w14:textId="77777777" w:rsidR="00BA2C8E" w:rsidRPr="00840673" w:rsidRDefault="00BA2C8E" w:rsidP="000E7FCC">
            <w:pPr>
              <w:spacing w:after="0"/>
              <w:jc w:val="right"/>
              <w:rPr>
                <w:sz w:val="15"/>
                <w:szCs w:val="15"/>
              </w:rPr>
            </w:pPr>
          </w:p>
        </w:tc>
        <w:tc>
          <w:tcPr>
            <w:tcW w:w="720" w:type="dxa"/>
            <w:hideMark/>
          </w:tcPr>
          <w:p w14:paraId="3E22FC61" w14:textId="77777777" w:rsidR="00BA2C8E" w:rsidRPr="00840673" w:rsidRDefault="00BA2C8E" w:rsidP="000E7FCC">
            <w:pPr>
              <w:spacing w:after="0"/>
              <w:jc w:val="right"/>
              <w:rPr>
                <w:sz w:val="15"/>
                <w:szCs w:val="15"/>
              </w:rPr>
            </w:pPr>
          </w:p>
        </w:tc>
        <w:tc>
          <w:tcPr>
            <w:tcW w:w="720" w:type="dxa"/>
            <w:hideMark/>
          </w:tcPr>
          <w:p w14:paraId="5F38DEBE" w14:textId="77777777" w:rsidR="00BA2C8E" w:rsidRPr="00840673" w:rsidRDefault="00BA2C8E" w:rsidP="000E7FCC">
            <w:pPr>
              <w:spacing w:after="0"/>
              <w:jc w:val="right"/>
              <w:rPr>
                <w:sz w:val="15"/>
                <w:szCs w:val="15"/>
              </w:rPr>
            </w:pPr>
          </w:p>
        </w:tc>
        <w:tc>
          <w:tcPr>
            <w:tcW w:w="720" w:type="dxa"/>
            <w:hideMark/>
          </w:tcPr>
          <w:p w14:paraId="23C60022" w14:textId="77777777" w:rsidR="00BA2C8E" w:rsidRPr="00840673" w:rsidRDefault="00BA2C8E" w:rsidP="000E7FCC">
            <w:pPr>
              <w:spacing w:after="0"/>
              <w:jc w:val="right"/>
              <w:rPr>
                <w:sz w:val="15"/>
                <w:szCs w:val="15"/>
              </w:rPr>
            </w:pPr>
          </w:p>
        </w:tc>
        <w:tc>
          <w:tcPr>
            <w:tcW w:w="720" w:type="dxa"/>
            <w:hideMark/>
          </w:tcPr>
          <w:p w14:paraId="7DFFDB69" w14:textId="77777777" w:rsidR="00BA2C8E" w:rsidRPr="00840673" w:rsidRDefault="00BA2C8E" w:rsidP="000E7FCC">
            <w:pPr>
              <w:spacing w:after="0"/>
              <w:jc w:val="right"/>
              <w:rPr>
                <w:sz w:val="15"/>
                <w:szCs w:val="15"/>
              </w:rPr>
            </w:pPr>
          </w:p>
        </w:tc>
        <w:tc>
          <w:tcPr>
            <w:tcW w:w="720" w:type="dxa"/>
            <w:hideMark/>
          </w:tcPr>
          <w:p w14:paraId="5B913AC9" w14:textId="77777777" w:rsidR="00BA2C8E" w:rsidRPr="00840673" w:rsidRDefault="00BA2C8E" w:rsidP="000E7FCC">
            <w:pPr>
              <w:spacing w:after="0"/>
              <w:jc w:val="right"/>
              <w:rPr>
                <w:sz w:val="15"/>
                <w:szCs w:val="15"/>
              </w:rPr>
            </w:pPr>
          </w:p>
        </w:tc>
        <w:tc>
          <w:tcPr>
            <w:tcW w:w="720" w:type="dxa"/>
            <w:hideMark/>
          </w:tcPr>
          <w:p w14:paraId="6D8923BB"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412CC0A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12E8F75E" w14:textId="77777777" w:rsidTr="008E0BE3">
        <w:trPr>
          <w:trHeight w:val="245"/>
        </w:trPr>
        <w:tc>
          <w:tcPr>
            <w:tcW w:w="833" w:type="dxa"/>
            <w:vMerge w:val="restart"/>
            <w:hideMark/>
          </w:tcPr>
          <w:p w14:paraId="14A814F6"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119</w:t>
            </w:r>
          </w:p>
        </w:tc>
        <w:tc>
          <w:tcPr>
            <w:tcW w:w="767" w:type="dxa"/>
            <w:hideMark/>
          </w:tcPr>
          <w:p w14:paraId="0F38D2C0"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11F9B7C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247740</w:t>
            </w:r>
          </w:p>
        </w:tc>
        <w:tc>
          <w:tcPr>
            <w:tcW w:w="720" w:type="dxa"/>
            <w:hideMark/>
          </w:tcPr>
          <w:p w14:paraId="340B8D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253944</w:t>
            </w:r>
          </w:p>
        </w:tc>
        <w:tc>
          <w:tcPr>
            <w:tcW w:w="720" w:type="dxa"/>
            <w:hideMark/>
          </w:tcPr>
          <w:p w14:paraId="3A415E2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260268</w:t>
            </w:r>
          </w:p>
        </w:tc>
        <w:tc>
          <w:tcPr>
            <w:tcW w:w="720" w:type="dxa"/>
            <w:hideMark/>
          </w:tcPr>
          <w:p w14:paraId="78C56CB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266772</w:t>
            </w:r>
          </w:p>
        </w:tc>
        <w:tc>
          <w:tcPr>
            <w:tcW w:w="720" w:type="dxa"/>
            <w:hideMark/>
          </w:tcPr>
          <w:p w14:paraId="48E84F9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273444</w:t>
            </w:r>
          </w:p>
        </w:tc>
        <w:tc>
          <w:tcPr>
            <w:tcW w:w="720" w:type="dxa"/>
            <w:hideMark/>
          </w:tcPr>
          <w:p w14:paraId="13424D2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280284</w:t>
            </w:r>
          </w:p>
        </w:tc>
        <w:tc>
          <w:tcPr>
            <w:tcW w:w="720" w:type="dxa"/>
            <w:hideMark/>
          </w:tcPr>
          <w:p w14:paraId="719721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287280</w:t>
            </w:r>
          </w:p>
        </w:tc>
        <w:tc>
          <w:tcPr>
            <w:tcW w:w="720" w:type="dxa"/>
            <w:hideMark/>
          </w:tcPr>
          <w:p w14:paraId="4DDA91B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294468</w:t>
            </w:r>
          </w:p>
        </w:tc>
        <w:tc>
          <w:tcPr>
            <w:tcW w:w="720" w:type="dxa"/>
            <w:hideMark/>
          </w:tcPr>
          <w:p w14:paraId="5514C55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301836</w:t>
            </w:r>
          </w:p>
        </w:tc>
        <w:tc>
          <w:tcPr>
            <w:tcW w:w="720" w:type="dxa"/>
            <w:hideMark/>
          </w:tcPr>
          <w:p w14:paraId="18E271D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309384</w:t>
            </w:r>
          </w:p>
        </w:tc>
        <w:tc>
          <w:tcPr>
            <w:tcW w:w="720" w:type="dxa"/>
            <w:hideMark/>
          </w:tcPr>
          <w:p w14:paraId="4237296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317112</w:t>
            </w:r>
          </w:p>
        </w:tc>
        <w:tc>
          <w:tcPr>
            <w:tcW w:w="720" w:type="dxa"/>
            <w:hideMark/>
          </w:tcPr>
          <w:p w14:paraId="593BAFB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325044</w:t>
            </w:r>
          </w:p>
        </w:tc>
        <w:tc>
          <w:tcPr>
            <w:tcW w:w="720" w:type="dxa"/>
            <w:shd w:val="clear" w:color="auto" w:fill="D6E3BC" w:themeFill="accent3" w:themeFillTint="66"/>
            <w:hideMark/>
          </w:tcPr>
          <w:p w14:paraId="61D0661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333168</w:t>
            </w:r>
          </w:p>
        </w:tc>
      </w:tr>
      <w:tr w:rsidR="00BA2C8E" w:rsidRPr="00840673" w14:paraId="46121891" w14:textId="77777777" w:rsidTr="008E0BE3">
        <w:trPr>
          <w:trHeight w:val="245"/>
        </w:trPr>
        <w:tc>
          <w:tcPr>
            <w:tcW w:w="833" w:type="dxa"/>
            <w:vMerge/>
            <w:hideMark/>
          </w:tcPr>
          <w:p w14:paraId="0E668C6C" w14:textId="77777777" w:rsidR="00BA2C8E" w:rsidRPr="00840673" w:rsidRDefault="00BA2C8E" w:rsidP="000E7FCC">
            <w:pPr>
              <w:spacing w:after="0"/>
              <w:rPr>
                <w:rFonts w:ascii="Arial" w:hAnsi="Arial" w:cs="Arial"/>
                <w:color w:val="000000"/>
                <w:sz w:val="15"/>
                <w:szCs w:val="15"/>
              </w:rPr>
            </w:pPr>
          </w:p>
        </w:tc>
        <w:tc>
          <w:tcPr>
            <w:tcW w:w="767" w:type="dxa"/>
            <w:hideMark/>
          </w:tcPr>
          <w:p w14:paraId="0F25B25A"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3437D32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20645</w:t>
            </w:r>
          </w:p>
        </w:tc>
        <w:tc>
          <w:tcPr>
            <w:tcW w:w="720" w:type="dxa"/>
            <w:hideMark/>
          </w:tcPr>
          <w:p w14:paraId="5CAB67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21162</w:t>
            </w:r>
          </w:p>
        </w:tc>
        <w:tc>
          <w:tcPr>
            <w:tcW w:w="720" w:type="dxa"/>
            <w:hideMark/>
          </w:tcPr>
          <w:p w14:paraId="36BA73B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21689</w:t>
            </w:r>
          </w:p>
        </w:tc>
        <w:tc>
          <w:tcPr>
            <w:tcW w:w="720" w:type="dxa"/>
            <w:hideMark/>
          </w:tcPr>
          <w:p w14:paraId="29F56B6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22231</w:t>
            </w:r>
          </w:p>
        </w:tc>
        <w:tc>
          <w:tcPr>
            <w:tcW w:w="720" w:type="dxa"/>
            <w:hideMark/>
          </w:tcPr>
          <w:p w14:paraId="47260BE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22787</w:t>
            </w:r>
          </w:p>
        </w:tc>
        <w:tc>
          <w:tcPr>
            <w:tcW w:w="720" w:type="dxa"/>
            <w:hideMark/>
          </w:tcPr>
          <w:p w14:paraId="19A4AE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23357</w:t>
            </w:r>
          </w:p>
        </w:tc>
        <w:tc>
          <w:tcPr>
            <w:tcW w:w="720" w:type="dxa"/>
            <w:hideMark/>
          </w:tcPr>
          <w:p w14:paraId="5DC8880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23940</w:t>
            </w:r>
          </w:p>
        </w:tc>
        <w:tc>
          <w:tcPr>
            <w:tcW w:w="720" w:type="dxa"/>
            <w:hideMark/>
          </w:tcPr>
          <w:p w14:paraId="7117283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24539</w:t>
            </w:r>
          </w:p>
        </w:tc>
        <w:tc>
          <w:tcPr>
            <w:tcW w:w="720" w:type="dxa"/>
            <w:hideMark/>
          </w:tcPr>
          <w:p w14:paraId="206FB91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25153</w:t>
            </w:r>
          </w:p>
        </w:tc>
        <w:tc>
          <w:tcPr>
            <w:tcW w:w="720" w:type="dxa"/>
            <w:hideMark/>
          </w:tcPr>
          <w:p w14:paraId="791CE78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25782</w:t>
            </w:r>
          </w:p>
        </w:tc>
        <w:tc>
          <w:tcPr>
            <w:tcW w:w="720" w:type="dxa"/>
            <w:hideMark/>
          </w:tcPr>
          <w:p w14:paraId="64EBBC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26426</w:t>
            </w:r>
          </w:p>
        </w:tc>
        <w:tc>
          <w:tcPr>
            <w:tcW w:w="720" w:type="dxa"/>
            <w:hideMark/>
          </w:tcPr>
          <w:p w14:paraId="429EEDC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27087</w:t>
            </w:r>
          </w:p>
        </w:tc>
        <w:tc>
          <w:tcPr>
            <w:tcW w:w="720" w:type="dxa"/>
            <w:shd w:val="clear" w:color="auto" w:fill="D6E3BC" w:themeFill="accent3" w:themeFillTint="66"/>
            <w:hideMark/>
          </w:tcPr>
          <w:p w14:paraId="6614C68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27764</w:t>
            </w:r>
          </w:p>
        </w:tc>
      </w:tr>
      <w:tr w:rsidR="00BA2C8E" w:rsidRPr="00840673" w14:paraId="0095E3E1" w14:textId="77777777" w:rsidTr="008E0BE3">
        <w:trPr>
          <w:trHeight w:val="245"/>
        </w:trPr>
        <w:tc>
          <w:tcPr>
            <w:tcW w:w="833" w:type="dxa"/>
            <w:vMerge/>
            <w:hideMark/>
          </w:tcPr>
          <w:p w14:paraId="3F454A7E" w14:textId="77777777" w:rsidR="00BA2C8E" w:rsidRPr="00840673" w:rsidRDefault="00BA2C8E" w:rsidP="000E7FCC">
            <w:pPr>
              <w:spacing w:after="0"/>
              <w:rPr>
                <w:rFonts w:ascii="Arial" w:hAnsi="Arial" w:cs="Arial"/>
                <w:color w:val="000000"/>
                <w:sz w:val="15"/>
                <w:szCs w:val="15"/>
              </w:rPr>
            </w:pPr>
          </w:p>
        </w:tc>
        <w:tc>
          <w:tcPr>
            <w:tcW w:w="767" w:type="dxa"/>
            <w:hideMark/>
          </w:tcPr>
          <w:p w14:paraId="6047991D"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35C9E97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118.65</w:t>
            </w:r>
          </w:p>
        </w:tc>
        <w:tc>
          <w:tcPr>
            <w:tcW w:w="720" w:type="dxa"/>
            <w:hideMark/>
          </w:tcPr>
          <w:p w14:paraId="1E0E64B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121.62</w:t>
            </w:r>
          </w:p>
        </w:tc>
        <w:tc>
          <w:tcPr>
            <w:tcW w:w="720" w:type="dxa"/>
            <w:hideMark/>
          </w:tcPr>
          <w:p w14:paraId="293A2B8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124.65</w:t>
            </w:r>
          </w:p>
        </w:tc>
        <w:tc>
          <w:tcPr>
            <w:tcW w:w="720" w:type="dxa"/>
            <w:hideMark/>
          </w:tcPr>
          <w:p w14:paraId="37A3ACB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127.76</w:t>
            </w:r>
          </w:p>
        </w:tc>
        <w:tc>
          <w:tcPr>
            <w:tcW w:w="720" w:type="dxa"/>
            <w:hideMark/>
          </w:tcPr>
          <w:p w14:paraId="1D267CF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130.96</w:t>
            </w:r>
          </w:p>
        </w:tc>
        <w:tc>
          <w:tcPr>
            <w:tcW w:w="720" w:type="dxa"/>
            <w:hideMark/>
          </w:tcPr>
          <w:p w14:paraId="6894F34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134.24</w:t>
            </w:r>
          </w:p>
        </w:tc>
        <w:tc>
          <w:tcPr>
            <w:tcW w:w="720" w:type="dxa"/>
            <w:hideMark/>
          </w:tcPr>
          <w:p w14:paraId="354706E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137.59</w:t>
            </w:r>
          </w:p>
        </w:tc>
        <w:tc>
          <w:tcPr>
            <w:tcW w:w="720" w:type="dxa"/>
            <w:hideMark/>
          </w:tcPr>
          <w:p w14:paraId="00E0804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141.03</w:t>
            </w:r>
          </w:p>
        </w:tc>
        <w:tc>
          <w:tcPr>
            <w:tcW w:w="720" w:type="dxa"/>
            <w:hideMark/>
          </w:tcPr>
          <w:p w14:paraId="3FA695D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144.56</w:t>
            </w:r>
          </w:p>
        </w:tc>
        <w:tc>
          <w:tcPr>
            <w:tcW w:w="720" w:type="dxa"/>
            <w:hideMark/>
          </w:tcPr>
          <w:p w14:paraId="74CE1AD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148.17</w:t>
            </w:r>
          </w:p>
        </w:tc>
        <w:tc>
          <w:tcPr>
            <w:tcW w:w="720" w:type="dxa"/>
            <w:hideMark/>
          </w:tcPr>
          <w:p w14:paraId="21E96E7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151.87</w:t>
            </w:r>
          </w:p>
        </w:tc>
        <w:tc>
          <w:tcPr>
            <w:tcW w:w="720" w:type="dxa"/>
            <w:hideMark/>
          </w:tcPr>
          <w:p w14:paraId="133FD7E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155.67</w:t>
            </w:r>
          </w:p>
        </w:tc>
        <w:tc>
          <w:tcPr>
            <w:tcW w:w="720" w:type="dxa"/>
            <w:shd w:val="clear" w:color="auto" w:fill="D6E3BC" w:themeFill="accent3" w:themeFillTint="66"/>
            <w:hideMark/>
          </w:tcPr>
          <w:p w14:paraId="13495D8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159.56</w:t>
            </w:r>
          </w:p>
        </w:tc>
      </w:tr>
      <w:tr w:rsidR="00BA2C8E" w:rsidRPr="00840673" w14:paraId="27CF707C" w14:textId="77777777" w:rsidTr="008E0BE3">
        <w:trPr>
          <w:trHeight w:val="245"/>
        </w:trPr>
        <w:tc>
          <w:tcPr>
            <w:tcW w:w="833" w:type="dxa"/>
            <w:vMerge/>
            <w:hideMark/>
          </w:tcPr>
          <w:p w14:paraId="1153EE6E" w14:textId="77777777" w:rsidR="00BA2C8E" w:rsidRPr="00840673" w:rsidRDefault="00BA2C8E" w:rsidP="000E7FCC">
            <w:pPr>
              <w:spacing w:after="0"/>
              <w:rPr>
                <w:rFonts w:ascii="Arial" w:hAnsi="Arial" w:cs="Arial"/>
                <w:color w:val="000000"/>
                <w:sz w:val="15"/>
                <w:szCs w:val="15"/>
              </w:rPr>
            </w:pPr>
          </w:p>
        </w:tc>
        <w:tc>
          <w:tcPr>
            <w:tcW w:w="767" w:type="dxa"/>
            <w:hideMark/>
          </w:tcPr>
          <w:p w14:paraId="5BEEB492"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6F923CB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8.31</w:t>
            </w:r>
          </w:p>
        </w:tc>
        <w:tc>
          <w:tcPr>
            <w:tcW w:w="720" w:type="dxa"/>
            <w:hideMark/>
          </w:tcPr>
          <w:p w14:paraId="5830EBD6"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8.51</w:t>
            </w:r>
          </w:p>
        </w:tc>
        <w:tc>
          <w:tcPr>
            <w:tcW w:w="720" w:type="dxa"/>
            <w:hideMark/>
          </w:tcPr>
          <w:p w14:paraId="67D44E2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8.73</w:t>
            </w:r>
          </w:p>
        </w:tc>
        <w:tc>
          <w:tcPr>
            <w:tcW w:w="720" w:type="dxa"/>
            <w:hideMark/>
          </w:tcPr>
          <w:p w14:paraId="56C8019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8.94</w:t>
            </w:r>
          </w:p>
        </w:tc>
        <w:tc>
          <w:tcPr>
            <w:tcW w:w="720" w:type="dxa"/>
            <w:hideMark/>
          </w:tcPr>
          <w:p w14:paraId="51F1F79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9.17</w:t>
            </w:r>
          </w:p>
        </w:tc>
        <w:tc>
          <w:tcPr>
            <w:tcW w:w="720" w:type="dxa"/>
            <w:hideMark/>
          </w:tcPr>
          <w:p w14:paraId="4AB5223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9.40</w:t>
            </w:r>
          </w:p>
        </w:tc>
        <w:tc>
          <w:tcPr>
            <w:tcW w:w="720" w:type="dxa"/>
            <w:hideMark/>
          </w:tcPr>
          <w:p w14:paraId="21EF870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9.63</w:t>
            </w:r>
          </w:p>
        </w:tc>
        <w:tc>
          <w:tcPr>
            <w:tcW w:w="720" w:type="dxa"/>
            <w:hideMark/>
          </w:tcPr>
          <w:p w14:paraId="7D1CF87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9.87</w:t>
            </w:r>
          </w:p>
        </w:tc>
        <w:tc>
          <w:tcPr>
            <w:tcW w:w="720" w:type="dxa"/>
            <w:hideMark/>
          </w:tcPr>
          <w:p w14:paraId="5B74683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10.12</w:t>
            </w:r>
          </w:p>
        </w:tc>
        <w:tc>
          <w:tcPr>
            <w:tcW w:w="720" w:type="dxa"/>
            <w:hideMark/>
          </w:tcPr>
          <w:p w14:paraId="1BCEB30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10.37</w:t>
            </w:r>
          </w:p>
        </w:tc>
        <w:tc>
          <w:tcPr>
            <w:tcW w:w="720" w:type="dxa"/>
            <w:hideMark/>
          </w:tcPr>
          <w:p w14:paraId="63B65A4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10.63</w:t>
            </w:r>
          </w:p>
        </w:tc>
        <w:tc>
          <w:tcPr>
            <w:tcW w:w="720" w:type="dxa"/>
            <w:hideMark/>
          </w:tcPr>
          <w:p w14:paraId="65B2F82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10.90</w:t>
            </w:r>
          </w:p>
        </w:tc>
        <w:tc>
          <w:tcPr>
            <w:tcW w:w="720" w:type="dxa"/>
            <w:shd w:val="clear" w:color="auto" w:fill="D6E3BC" w:themeFill="accent3" w:themeFillTint="66"/>
            <w:hideMark/>
          </w:tcPr>
          <w:p w14:paraId="1DE6517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11.17</w:t>
            </w:r>
          </w:p>
        </w:tc>
      </w:tr>
      <w:tr w:rsidR="00BA2C8E" w:rsidRPr="00840673" w14:paraId="10984603" w14:textId="77777777" w:rsidTr="008E0BE3">
        <w:trPr>
          <w:trHeight w:val="245"/>
        </w:trPr>
        <w:tc>
          <w:tcPr>
            <w:tcW w:w="833" w:type="dxa"/>
            <w:vMerge/>
            <w:hideMark/>
          </w:tcPr>
          <w:p w14:paraId="5C1B185E" w14:textId="77777777" w:rsidR="00BA2C8E" w:rsidRPr="00840673" w:rsidRDefault="00BA2C8E" w:rsidP="000E7FCC">
            <w:pPr>
              <w:spacing w:after="0"/>
              <w:rPr>
                <w:rFonts w:ascii="Arial" w:hAnsi="Arial" w:cs="Arial"/>
                <w:color w:val="000000"/>
                <w:sz w:val="15"/>
                <w:szCs w:val="15"/>
              </w:rPr>
            </w:pPr>
          </w:p>
        </w:tc>
        <w:tc>
          <w:tcPr>
            <w:tcW w:w="767" w:type="dxa"/>
            <w:hideMark/>
          </w:tcPr>
          <w:p w14:paraId="1682A764"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2D5C679E" w14:textId="77777777" w:rsidR="00BA2C8E" w:rsidRPr="00840673" w:rsidRDefault="00BA2C8E" w:rsidP="000E7FCC">
            <w:pPr>
              <w:spacing w:after="0"/>
              <w:rPr>
                <w:rFonts w:ascii="Arial" w:hAnsi="Arial" w:cs="Arial"/>
                <w:color w:val="000000"/>
                <w:sz w:val="15"/>
                <w:szCs w:val="15"/>
              </w:rPr>
            </w:pPr>
          </w:p>
        </w:tc>
        <w:tc>
          <w:tcPr>
            <w:tcW w:w="720" w:type="dxa"/>
            <w:hideMark/>
          </w:tcPr>
          <w:p w14:paraId="4CFFEC65" w14:textId="77777777" w:rsidR="00BA2C8E" w:rsidRPr="00840673" w:rsidRDefault="00BA2C8E" w:rsidP="000E7FCC">
            <w:pPr>
              <w:spacing w:after="0"/>
              <w:jc w:val="right"/>
              <w:rPr>
                <w:sz w:val="15"/>
                <w:szCs w:val="15"/>
              </w:rPr>
            </w:pPr>
          </w:p>
        </w:tc>
        <w:tc>
          <w:tcPr>
            <w:tcW w:w="720" w:type="dxa"/>
            <w:hideMark/>
          </w:tcPr>
          <w:p w14:paraId="111CA9EC" w14:textId="77777777" w:rsidR="00BA2C8E" w:rsidRPr="00840673" w:rsidRDefault="00BA2C8E" w:rsidP="000E7FCC">
            <w:pPr>
              <w:spacing w:after="0"/>
              <w:jc w:val="right"/>
              <w:rPr>
                <w:sz w:val="15"/>
                <w:szCs w:val="15"/>
              </w:rPr>
            </w:pPr>
          </w:p>
        </w:tc>
        <w:tc>
          <w:tcPr>
            <w:tcW w:w="720" w:type="dxa"/>
            <w:hideMark/>
          </w:tcPr>
          <w:p w14:paraId="13AF844D" w14:textId="77777777" w:rsidR="00BA2C8E" w:rsidRPr="00840673" w:rsidRDefault="00BA2C8E" w:rsidP="000E7FCC">
            <w:pPr>
              <w:spacing w:after="0"/>
              <w:jc w:val="right"/>
              <w:rPr>
                <w:sz w:val="15"/>
                <w:szCs w:val="15"/>
              </w:rPr>
            </w:pPr>
          </w:p>
        </w:tc>
        <w:tc>
          <w:tcPr>
            <w:tcW w:w="720" w:type="dxa"/>
            <w:hideMark/>
          </w:tcPr>
          <w:p w14:paraId="4F732EFA" w14:textId="77777777" w:rsidR="00BA2C8E" w:rsidRPr="00840673" w:rsidRDefault="00BA2C8E" w:rsidP="000E7FCC">
            <w:pPr>
              <w:spacing w:after="0"/>
              <w:jc w:val="right"/>
              <w:rPr>
                <w:sz w:val="15"/>
                <w:szCs w:val="15"/>
              </w:rPr>
            </w:pPr>
          </w:p>
        </w:tc>
        <w:tc>
          <w:tcPr>
            <w:tcW w:w="720" w:type="dxa"/>
            <w:hideMark/>
          </w:tcPr>
          <w:p w14:paraId="10DDFEB8" w14:textId="77777777" w:rsidR="00BA2C8E" w:rsidRPr="00840673" w:rsidRDefault="00BA2C8E" w:rsidP="000E7FCC">
            <w:pPr>
              <w:spacing w:after="0"/>
              <w:jc w:val="right"/>
              <w:rPr>
                <w:sz w:val="15"/>
                <w:szCs w:val="15"/>
              </w:rPr>
            </w:pPr>
          </w:p>
        </w:tc>
        <w:tc>
          <w:tcPr>
            <w:tcW w:w="720" w:type="dxa"/>
            <w:hideMark/>
          </w:tcPr>
          <w:p w14:paraId="2F81A0C7" w14:textId="77777777" w:rsidR="00BA2C8E" w:rsidRPr="00840673" w:rsidRDefault="00BA2C8E" w:rsidP="000E7FCC">
            <w:pPr>
              <w:spacing w:after="0"/>
              <w:jc w:val="right"/>
              <w:rPr>
                <w:sz w:val="15"/>
                <w:szCs w:val="15"/>
              </w:rPr>
            </w:pPr>
          </w:p>
        </w:tc>
        <w:tc>
          <w:tcPr>
            <w:tcW w:w="720" w:type="dxa"/>
            <w:hideMark/>
          </w:tcPr>
          <w:p w14:paraId="1B01B428" w14:textId="77777777" w:rsidR="00BA2C8E" w:rsidRPr="00840673" w:rsidRDefault="00BA2C8E" w:rsidP="000E7FCC">
            <w:pPr>
              <w:spacing w:after="0"/>
              <w:jc w:val="right"/>
              <w:rPr>
                <w:sz w:val="15"/>
                <w:szCs w:val="15"/>
              </w:rPr>
            </w:pPr>
          </w:p>
        </w:tc>
        <w:tc>
          <w:tcPr>
            <w:tcW w:w="720" w:type="dxa"/>
            <w:hideMark/>
          </w:tcPr>
          <w:p w14:paraId="2B692F69" w14:textId="77777777" w:rsidR="00BA2C8E" w:rsidRPr="00840673" w:rsidRDefault="00BA2C8E" w:rsidP="000E7FCC">
            <w:pPr>
              <w:spacing w:after="0"/>
              <w:jc w:val="right"/>
              <w:rPr>
                <w:sz w:val="15"/>
                <w:szCs w:val="15"/>
              </w:rPr>
            </w:pPr>
          </w:p>
        </w:tc>
        <w:tc>
          <w:tcPr>
            <w:tcW w:w="720" w:type="dxa"/>
            <w:hideMark/>
          </w:tcPr>
          <w:p w14:paraId="7D4C908E" w14:textId="77777777" w:rsidR="00BA2C8E" w:rsidRPr="00840673" w:rsidRDefault="00BA2C8E" w:rsidP="000E7FCC">
            <w:pPr>
              <w:spacing w:after="0"/>
              <w:jc w:val="right"/>
              <w:rPr>
                <w:sz w:val="15"/>
                <w:szCs w:val="15"/>
              </w:rPr>
            </w:pPr>
          </w:p>
        </w:tc>
        <w:tc>
          <w:tcPr>
            <w:tcW w:w="720" w:type="dxa"/>
            <w:hideMark/>
          </w:tcPr>
          <w:p w14:paraId="7D528760" w14:textId="77777777" w:rsidR="00BA2C8E" w:rsidRPr="00840673" w:rsidRDefault="00BA2C8E" w:rsidP="000E7FCC">
            <w:pPr>
              <w:spacing w:after="0"/>
              <w:jc w:val="right"/>
              <w:rPr>
                <w:sz w:val="15"/>
                <w:szCs w:val="15"/>
              </w:rPr>
            </w:pPr>
          </w:p>
        </w:tc>
        <w:tc>
          <w:tcPr>
            <w:tcW w:w="720" w:type="dxa"/>
            <w:hideMark/>
          </w:tcPr>
          <w:p w14:paraId="62206E60"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1137468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r w:rsidR="00BA2C8E" w:rsidRPr="00840673" w14:paraId="2604F83E" w14:textId="77777777" w:rsidTr="008E0BE3">
        <w:trPr>
          <w:trHeight w:val="245"/>
        </w:trPr>
        <w:tc>
          <w:tcPr>
            <w:tcW w:w="833" w:type="dxa"/>
            <w:vMerge w:val="restart"/>
            <w:hideMark/>
          </w:tcPr>
          <w:p w14:paraId="3CC2ACB1" w14:textId="77777777" w:rsidR="00BA2C8E" w:rsidRPr="00840673" w:rsidRDefault="00BA2C8E" w:rsidP="000E7FCC">
            <w:pPr>
              <w:spacing w:after="0"/>
              <w:jc w:val="center"/>
              <w:rPr>
                <w:rFonts w:ascii="Arial" w:hAnsi="Arial" w:cs="Arial"/>
                <w:color w:val="000000"/>
                <w:sz w:val="15"/>
                <w:szCs w:val="15"/>
              </w:rPr>
            </w:pPr>
            <w:r w:rsidRPr="00840673">
              <w:rPr>
                <w:rFonts w:ascii="Arial" w:hAnsi="Arial" w:cs="Arial"/>
                <w:color w:val="000000"/>
                <w:sz w:val="15"/>
                <w:szCs w:val="15"/>
              </w:rPr>
              <w:t>120</w:t>
            </w:r>
          </w:p>
        </w:tc>
        <w:tc>
          <w:tcPr>
            <w:tcW w:w="767" w:type="dxa"/>
            <w:hideMark/>
          </w:tcPr>
          <w:p w14:paraId="1367E6B5"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Annual</w:t>
            </w:r>
          </w:p>
        </w:tc>
        <w:tc>
          <w:tcPr>
            <w:tcW w:w="720" w:type="dxa"/>
            <w:hideMark/>
          </w:tcPr>
          <w:p w14:paraId="140A708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253944</w:t>
            </w:r>
          </w:p>
        </w:tc>
        <w:tc>
          <w:tcPr>
            <w:tcW w:w="720" w:type="dxa"/>
            <w:hideMark/>
          </w:tcPr>
          <w:p w14:paraId="6F8B4BB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260268</w:t>
            </w:r>
          </w:p>
        </w:tc>
        <w:tc>
          <w:tcPr>
            <w:tcW w:w="720" w:type="dxa"/>
            <w:hideMark/>
          </w:tcPr>
          <w:p w14:paraId="4DE4D4E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266772</w:t>
            </w:r>
          </w:p>
        </w:tc>
        <w:tc>
          <w:tcPr>
            <w:tcW w:w="720" w:type="dxa"/>
            <w:hideMark/>
          </w:tcPr>
          <w:p w14:paraId="5EC8233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273444</w:t>
            </w:r>
          </w:p>
        </w:tc>
        <w:tc>
          <w:tcPr>
            <w:tcW w:w="720" w:type="dxa"/>
            <w:hideMark/>
          </w:tcPr>
          <w:p w14:paraId="3EFAEC0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280284</w:t>
            </w:r>
          </w:p>
        </w:tc>
        <w:tc>
          <w:tcPr>
            <w:tcW w:w="720" w:type="dxa"/>
            <w:hideMark/>
          </w:tcPr>
          <w:p w14:paraId="3B3D076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287280</w:t>
            </w:r>
          </w:p>
        </w:tc>
        <w:tc>
          <w:tcPr>
            <w:tcW w:w="720" w:type="dxa"/>
            <w:hideMark/>
          </w:tcPr>
          <w:p w14:paraId="2F52E6B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294468</w:t>
            </w:r>
          </w:p>
        </w:tc>
        <w:tc>
          <w:tcPr>
            <w:tcW w:w="720" w:type="dxa"/>
            <w:hideMark/>
          </w:tcPr>
          <w:p w14:paraId="1A69FFE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301836</w:t>
            </w:r>
          </w:p>
        </w:tc>
        <w:tc>
          <w:tcPr>
            <w:tcW w:w="720" w:type="dxa"/>
            <w:hideMark/>
          </w:tcPr>
          <w:p w14:paraId="6F8C1431"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309384</w:t>
            </w:r>
          </w:p>
        </w:tc>
        <w:tc>
          <w:tcPr>
            <w:tcW w:w="720" w:type="dxa"/>
            <w:hideMark/>
          </w:tcPr>
          <w:p w14:paraId="6BEF87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317112</w:t>
            </w:r>
          </w:p>
        </w:tc>
        <w:tc>
          <w:tcPr>
            <w:tcW w:w="720" w:type="dxa"/>
            <w:hideMark/>
          </w:tcPr>
          <w:p w14:paraId="5F32C74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325044</w:t>
            </w:r>
          </w:p>
        </w:tc>
        <w:tc>
          <w:tcPr>
            <w:tcW w:w="720" w:type="dxa"/>
            <w:hideMark/>
          </w:tcPr>
          <w:p w14:paraId="3A14245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333168</w:t>
            </w:r>
          </w:p>
        </w:tc>
        <w:tc>
          <w:tcPr>
            <w:tcW w:w="720" w:type="dxa"/>
            <w:shd w:val="clear" w:color="auto" w:fill="D6E3BC" w:themeFill="accent3" w:themeFillTint="66"/>
            <w:hideMark/>
          </w:tcPr>
          <w:p w14:paraId="31C3223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341496</w:t>
            </w:r>
          </w:p>
        </w:tc>
      </w:tr>
      <w:tr w:rsidR="00BA2C8E" w:rsidRPr="00840673" w14:paraId="6CC399D0" w14:textId="77777777" w:rsidTr="008E0BE3">
        <w:trPr>
          <w:trHeight w:val="245"/>
        </w:trPr>
        <w:tc>
          <w:tcPr>
            <w:tcW w:w="833" w:type="dxa"/>
            <w:vMerge/>
            <w:hideMark/>
          </w:tcPr>
          <w:p w14:paraId="27B42EF4" w14:textId="77777777" w:rsidR="00BA2C8E" w:rsidRPr="00840673" w:rsidRDefault="00BA2C8E" w:rsidP="000E7FCC">
            <w:pPr>
              <w:spacing w:after="0"/>
              <w:rPr>
                <w:rFonts w:ascii="Arial" w:hAnsi="Arial" w:cs="Arial"/>
                <w:color w:val="000000"/>
                <w:sz w:val="15"/>
                <w:szCs w:val="15"/>
              </w:rPr>
            </w:pPr>
          </w:p>
        </w:tc>
        <w:tc>
          <w:tcPr>
            <w:tcW w:w="767" w:type="dxa"/>
            <w:hideMark/>
          </w:tcPr>
          <w:p w14:paraId="467A049B"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Monthly</w:t>
            </w:r>
          </w:p>
        </w:tc>
        <w:tc>
          <w:tcPr>
            <w:tcW w:w="720" w:type="dxa"/>
            <w:hideMark/>
          </w:tcPr>
          <w:p w14:paraId="520F907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21162</w:t>
            </w:r>
          </w:p>
        </w:tc>
        <w:tc>
          <w:tcPr>
            <w:tcW w:w="720" w:type="dxa"/>
            <w:hideMark/>
          </w:tcPr>
          <w:p w14:paraId="3A25FD1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21689</w:t>
            </w:r>
          </w:p>
        </w:tc>
        <w:tc>
          <w:tcPr>
            <w:tcW w:w="720" w:type="dxa"/>
            <w:hideMark/>
          </w:tcPr>
          <w:p w14:paraId="5E6C6A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22231</w:t>
            </w:r>
          </w:p>
        </w:tc>
        <w:tc>
          <w:tcPr>
            <w:tcW w:w="720" w:type="dxa"/>
            <w:hideMark/>
          </w:tcPr>
          <w:p w14:paraId="00415ADB"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22787</w:t>
            </w:r>
          </w:p>
        </w:tc>
        <w:tc>
          <w:tcPr>
            <w:tcW w:w="720" w:type="dxa"/>
            <w:hideMark/>
          </w:tcPr>
          <w:p w14:paraId="664721A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23357</w:t>
            </w:r>
          </w:p>
        </w:tc>
        <w:tc>
          <w:tcPr>
            <w:tcW w:w="720" w:type="dxa"/>
            <w:hideMark/>
          </w:tcPr>
          <w:p w14:paraId="51E3EAC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23940</w:t>
            </w:r>
          </w:p>
        </w:tc>
        <w:tc>
          <w:tcPr>
            <w:tcW w:w="720" w:type="dxa"/>
            <w:hideMark/>
          </w:tcPr>
          <w:p w14:paraId="2FB3937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24539</w:t>
            </w:r>
          </w:p>
        </w:tc>
        <w:tc>
          <w:tcPr>
            <w:tcW w:w="720" w:type="dxa"/>
            <w:hideMark/>
          </w:tcPr>
          <w:p w14:paraId="172DF42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25153</w:t>
            </w:r>
          </w:p>
        </w:tc>
        <w:tc>
          <w:tcPr>
            <w:tcW w:w="720" w:type="dxa"/>
            <w:hideMark/>
          </w:tcPr>
          <w:p w14:paraId="58FC82E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25782</w:t>
            </w:r>
          </w:p>
        </w:tc>
        <w:tc>
          <w:tcPr>
            <w:tcW w:w="720" w:type="dxa"/>
            <w:hideMark/>
          </w:tcPr>
          <w:p w14:paraId="6A362EE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26426</w:t>
            </w:r>
          </w:p>
        </w:tc>
        <w:tc>
          <w:tcPr>
            <w:tcW w:w="720" w:type="dxa"/>
            <w:hideMark/>
          </w:tcPr>
          <w:p w14:paraId="3BB352F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27087</w:t>
            </w:r>
          </w:p>
        </w:tc>
        <w:tc>
          <w:tcPr>
            <w:tcW w:w="720" w:type="dxa"/>
            <w:hideMark/>
          </w:tcPr>
          <w:p w14:paraId="6982231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27764</w:t>
            </w:r>
          </w:p>
        </w:tc>
        <w:tc>
          <w:tcPr>
            <w:tcW w:w="720" w:type="dxa"/>
            <w:shd w:val="clear" w:color="auto" w:fill="D6E3BC" w:themeFill="accent3" w:themeFillTint="66"/>
            <w:hideMark/>
          </w:tcPr>
          <w:p w14:paraId="4089425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28458</w:t>
            </w:r>
          </w:p>
        </w:tc>
      </w:tr>
      <w:tr w:rsidR="00BA2C8E" w:rsidRPr="00840673" w14:paraId="79B9BDDD" w14:textId="77777777" w:rsidTr="008E0BE3">
        <w:trPr>
          <w:trHeight w:val="245"/>
        </w:trPr>
        <w:tc>
          <w:tcPr>
            <w:tcW w:w="833" w:type="dxa"/>
            <w:vMerge/>
            <w:hideMark/>
          </w:tcPr>
          <w:p w14:paraId="26F0AAF6" w14:textId="77777777" w:rsidR="00BA2C8E" w:rsidRPr="00840673" w:rsidRDefault="00BA2C8E" w:rsidP="000E7FCC">
            <w:pPr>
              <w:spacing w:after="0"/>
              <w:rPr>
                <w:rFonts w:ascii="Arial" w:hAnsi="Arial" w:cs="Arial"/>
                <w:color w:val="000000"/>
                <w:sz w:val="15"/>
                <w:szCs w:val="15"/>
              </w:rPr>
            </w:pPr>
          </w:p>
        </w:tc>
        <w:tc>
          <w:tcPr>
            <w:tcW w:w="767" w:type="dxa"/>
            <w:hideMark/>
          </w:tcPr>
          <w:p w14:paraId="79DB7681"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Hourly</w:t>
            </w:r>
          </w:p>
        </w:tc>
        <w:tc>
          <w:tcPr>
            <w:tcW w:w="720" w:type="dxa"/>
            <w:hideMark/>
          </w:tcPr>
          <w:p w14:paraId="735E3C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121.62</w:t>
            </w:r>
          </w:p>
        </w:tc>
        <w:tc>
          <w:tcPr>
            <w:tcW w:w="720" w:type="dxa"/>
            <w:hideMark/>
          </w:tcPr>
          <w:p w14:paraId="0146F49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124.65</w:t>
            </w:r>
          </w:p>
        </w:tc>
        <w:tc>
          <w:tcPr>
            <w:tcW w:w="720" w:type="dxa"/>
            <w:hideMark/>
          </w:tcPr>
          <w:p w14:paraId="1A217A2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127.76</w:t>
            </w:r>
          </w:p>
        </w:tc>
        <w:tc>
          <w:tcPr>
            <w:tcW w:w="720" w:type="dxa"/>
            <w:hideMark/>
          </w:tcPr>
          <w:p w14:paraId="1158005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130.96</w:t>
            </w:r>
          </w:p>
        </w:tc>
        <w:tc>
          <w:tcPr>
            <w:tcW w:w="720" w:type="dxa"/>
            <w:hideMark/>
          </w:tcPr>
          <w:p w14:paraId="7811C43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134.24</w:t>
            </w:r>
          </w:p>
        </w:tc>
        <w:tc>
          <w:tcPr>
            <w:tcW w:w="720" w:type="dxa"/>
            <w:hideMark/>
          </w:tcPr>
          <w:p w14:paraId="5CA223F3"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137.59</w:t>
            </w:r>
          </w:p>
        </w:tc>
        <w:tc>
          <w:tcPr>
            <w:tcW w:w="720" w:type="dxa"/>
            <w:hideMark/>
          </w:tcPr>
          <w:p w14:paraId="534A03F5"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141.03</w:t>
            </w:r>
          </w:p>
        </w:tc>
        <w:tc>
          <w:tcPr>
            <w:tcW w:w="720" w:type="dxa"/>
            <w:hideMark/>
          </w:tcPr>
          <w:p w14:paraId="5986B04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144.56</w:t>
            </w:r>
          </w:p>
        </w:tc>
        <w:tc>
          <w:tcPr>
            <w:tcW w:w="720" w:type="dxa"/>
            <w:hideMark/>
          </w:tcPr>
          <w:p w14:paraId="1F26AC8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148.17</w:t>
            </w:r>
          </w:p>
        </w:tc>
        <w:tc>
          <w:tcPr>
            <w:tcW w:w="720" w:type="dxa"/>
            <w:hideMark/>
          </w:tcPr>
          <w:p w14:paraId="29B58B1D"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151.87</w:t>
            </w:r>
          </w:p>
        </w:tc>
        <w:tc>
          <w:tcPr>
            <w:tcW w:w="720" w:type="dxa"/>
            <w:hideMark/>
          </w:tcPr>
          <w:p w14:paraId="34A6A9B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155.67</w:t>
            </w:r>
          </w:p>
        </w:tc>
        <w:tc>
          <w:tcPr>
            <w:tcW w:w="720" w:type="dxa"/>
            <w:hideMark/>
          </w:tcPr>
          <w:p w14:paraId="78CA4EB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159.56</w:t>
            </w:r>
          </w:p>
        </w:tc>
        <w:tc>
          <w:tcPr>
            <w:tcW w:w="720" w:type="dxa"/>
            <w:shd w:val="clear" w:color="auto" w:fill="D6E3BC" w:themeFill="accent3" w:themeFillTint="66"/>
            <w:hideMark/>
          </w:tcPr>
          <w:p w14:paraId="043B8068"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163.55</w:t>
            </w:r>
          </w:p>
        </w:tc>
      </w:tr>
      <w:tr w:rsidR="00BA2C8E" w:rsidRPr="00840673" w14:paraId="679C0E38" w14:textId="77777777" w:rsidTr="008E0BE3">
        <w:trPr>
          <w:trHeight w:val="245"/>
        </w:trPr>
        <w:tc>
          <w:tcPr>
            <w:tcW w:w="833" w:type="dxa"/>
            <w:vMerge/>
            <w:hideMark/>
          </w:tcPr>
          <w:p w14:paraId="65B5CE4E" w14:textId="77777777" w:rsidR="00BA2C8E" w:rsidRPr="00840673" w:rsidRDefault="00BA2C8E" w:rsidP="000E7FCC">
            <w:pPr>
              <w:spacing w:after="0"/>
              <w:rPr>
                <w:rFonts w:ascii="Arial" w:hAnsi="Arial" w:cs="Arial"/>
                <w:color w:val="000000"/>
                <w:sz w:val="15"/>
                <w:szCs w:val="15"/>
              </w:rPr>
            </w:pPr>
          </w:p>
        </w:tc>
        <w:tc>
          <w:tcPr>
            <w:tcW w:w="767" w:type="dxa"/>
            <w:hideMark/>
          </w:tcPr>
          <w:p w14:paraId="0AB86C77"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Standby</w:t>
            </w:r>
          </w:p>
        </w:tc>
        <w:tc>
          <w:tcPr>
            <w:tcW w:w="720" w:type="dxa"/>
            <w:hideMark/>
          </w:tcPr>
          <w:p w14:paraId="6025DAC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8.51</w:t>
            </w:r>
          </w:p>
        </w:tc>
        <w:tc>
          <w:tcPr>
            <w:tcW w:w="720" w:type="dxa"/>
            <w:hideMark/>
          </w:tcPr>
          <w:p w14:paraId="27481F47"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8.73</w:t>
            </w:r>
          </w:p>
        </w:tc>
        <w:tc>
          <w:tcPr>
            <w:tcW w:w="720" w:type="dxa"/>
            <w:hideMark/>
          </w:tcPr>
          <w:p w14:paraId="14E4A5BC"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8.94</w:t>
            </w:r>
          </w:p>
        </w:tc>
        <w:tc>
          <w:tcPr>
            <w:tcW w:w="720" w:type="dxa"/>
            <w:hideMark/>
          </w:tcPr>
          <w:p w14:paraId="22B6E6F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9.17</w:t>
            </w:r>
          </w:p>
        </w:tc>
        <w:tc>
          <w:tcPr>
            <w:tcW w:w="720" w:type="dxa"/>
            <w:hideMark/>
          </w:tcPr>
          <w:p w14:paraId="5DC6E75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9.40</w:t>
            </w:r>
          </w:p>
        </w:tc>
        <w:tc>
          <w:tcPr>
            <w:tcW w:w="720" w:type="dxa"/>
            <w:hideMark/>
          </w:tcPr>
          <w:p w14:paraId="32A515F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9.63</w:t>
            </w:r>
          </w:p>
        </w:tc>
        <w:tc>
          <w:tcPr>
            <w:tcW w:w="720" w:type="dxa"/>
            <w:hideMark/>
          </w:tcPr>
          <w:p w14:paraId="0248BB7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9.87</w:t>
            </w:r>
          </w:p>
        </w:tc>
        <w:tc>
          <w:tcPr>
            <w:tcW w:w="720" w:type="dxa"/>
            <w:hideMark/>
          </w:tcPr>
          <w:p w14:paraId="3B4D6F92"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10.12</w:t>
            </w:r>
          </w:p>
        </w:tc>
        <w:tc>
          <w:tcPr>
            <w:tcW w:w="720" w:type="dxa"/>
            <w:hideMark/>
          </w:tcPr>
          <w:p w14:paraId="24BE009F"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10.37</w:t>
            </w:r>
          </w:p>
        </w:tc>
        <w:tc>
          <w:tcPr>
            <w:tcW w:w="720" w:type="dxa"/>
            <w:hideMark/>
          </w:tcPr>
          <w:p w14:paraId="282A904E"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10.63</w:t>
            </w:r>
          </w:p>
        </w:tc>
        <w:tc>
          <w:tcPr>
            <w:tcW w:w="720" w:type="dxa"/>
            <w:hideMark/>
          </w:tcPr>
          <w:p w14:paraId="03EED130"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10.90</w:t>
            </w:r>
          </w:p>
        </w:tc>
        <w:tc>
          <w:tcPr>
            <w:tcW w:w="720" w:type="dxa"/>
            <w:hideMark/>
          </w:tcPr>
          <w:p w14:paraId="7BDBD189"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11.17</w:t>
            </w:r>
          </w:p>
        </w:tc>
        <w:tc>
          <w:tcPr>
            <w:tcW w:w="720" w:type="dxa"/>
            <w:shd w:val="clear" w:color="auto" w:fill="D6E3BC" w:themeFill="accent3" w:themeFillTint="66"/>
            <w:hideMark/>
          </w:tcPr>
          <w:p w14:paraId="3B027054"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11.45</w:t>
            </w:r>
          </w:p>
        </w:tc>
      </w:tr>
      <w:tr w:rsidR="00BA2C8E" w:rsidRPr="00840673" w14:paraId="409A3709" w14:textId="77777777" w:rsidTr="008E0BE3">
        <w:trPr>
          <w:trHeight w:val="245"/>
        </w:trPr>
        <w:tc>
          <w:tcPr>
            <w:tcW w:w="833" w:type="dxa"/>
            <w:vMerge/>
            <w:hideMark/>
          </w:tcPr>
          <w:p w14:paraId="68DA7406" w14:textId="77777777" w:rsidR="00BA2C8E" w:rsidRPr="00840673" w:rsidRDefault="00BA2C8E" w:rsidP="000E7FCC">
            <w:pPr>
              <w:spacing w:after="0"/>
              <w:rPr>
                <w:rFonts w:ascii="Arial" w:hAnsi="Arial" w:cs="Arial"/>
                <w:color w:val="000000"/>
                <w:sz w:val="15"/>
                <w:szCs w:val="15"/>
              </w:rPr>
            </w:pPr>
          </w:p>
        </w:tc>
        <w:tc>
          <w:tcPr>
            <w:tcW w:w="767" w:type="dxa"/>
            <w:hideMark/>
          </w:tcPr>
          <w:p w14:paraId="1FA209C9" w14:textId="77777777" w:rsidR="00BA2C8E" w:rsidRPr="00840673" w:rsidRDefault="00BA2C8E" w:rsidP="000E7FCC">
            <w:pPr>
              <w:spacing w:after="0"/>
              <w:rPr>
                <w:rFonts w:ascii="Arial" w:hAnsi="Arial" w:cs="Arial"/>
                <w:color w:val="000000"/>
                <w:sz w:val="15"/>
                <w:szCs w:val="15"/>
              </w:rPr>
            </w:pPr>
            <w:r w:rsidRPr="00840673">
              <w:rPr>
                <w:rFonts w:ascii="Arial" w:hAnsi="Arial" w:cs="Arial"/>
                <w:color w:val="000000"/>
                <w:sz w:val="15"/>
                <w:szCs w:val="15"/>
              </w:rPr>
              <w:t> </w:t>
            </w:r>
          </w:p>
        </w:tc>
        <w:tc>
          <w:tcPr>
            <w:tcW w:w="720" w:type="dxa"/>
            <w:hideMark/>
          </w:tcPr>
          <w:p w14:paraId="265E244F" w14:textId="77777777" w:rsidR="00BA2C8E" w:rsidRPr="00840673" w:rsidRDefault="00BA2C8E" w:rsidP="000E7FCC">
            <w:pPr>
              <w:spacing w:after="0"/>
              <w:rPr>
                <w:rFonts w:ascii="Arial" w:hAnsi="Arial" w:cs="Arial"/>
                <w:color w:val="000000"/>
                <w:sz w:val="15"/>
                <w:szCs w:val="15"/>
              </w:rPr>
            </w:pPr>
          </w:p>
        </w:tc>
        <w:tc>
          <w:tcPr>
            <w:tcW w:w="720" w:type="dxa"/>
            <w:hideMark/>
          </w:tcPr>
          <w:p w14:paraId="04A3BEB3" w14:textId="77777777" w:rsidR="00BA2C8E" w:rsidRPr="00840673" w:rsidRDefault="00BA2C8E" w:rsidP="000E7FCC">
            <w:pPr>
              <w:spacing w:after="0"/>
              <w:jc w:val="right"/>
              <w:rPr>
                <w:sz w:val="15"/>
                <w:szCs w:val="15"/>
              </w:rPr>
            </w:pPr>
          </w:p>
        </w:tc>
        <w:tc>
          <w:tcPr>
            <w:tcW w:w="720" w:type="dxa"/>
            <w:hideMark/>
          </w:tcPr>
          <w:p w14:paraId="18D77DE5" w14:textId="77777777" w:rsidR="00BA2C8E" w:rsidRPr="00840673" w:rsidRDefault="00BA2C8E" w:rsidP="000E7FCC">
            <w:pPr>
              <w:spacing w:after="0"/>
              <w:jc w:val="right"/>
              <w:rPr>
                <w:sz w:val="15"/>
                <w:szCs w:val="15"/>
              </w:rPr>
            </w:pPr>
          </w:p>
        </w:tc>
        <w:tc>
          <w:tcPr>
            <w:tcW w:w="720" w:type="dxa"/>
            <w:hideMark/>
          </w:tcPr>
          <w:p w14:paraId="1E057BC2" w14:textId="77777777" w:rsidR="00BA2C8E" w:rsidRPr="00840673" w:rsidRDefault="00BA2C8E" w:rsidP="000E7FCC">
            <w:pPr>
              <w:spacing w:after="0"/>
              <w:jc w:val="right"/>
              <w:rPr>
                <w:sz w:val="15"/>
                <w:szCs w:val="15"/>
              </w:rPr>
            </w:pPr>
          </w:p>
        </w:tc>
        <w:tc>
          <w:tcPr>
            <w:tcW w:w="720" w:type="dxa"/>
            <w:hideMark/>
          </w:tcPr>
          <w:p w14:paraId="5369727B" w14:textId="77777777" w:rsidR="00BA2C8E" w:rsidRPr="00840673" w:rsidRDefault="00BA2C8E" w:rsidP="000E7FCC">
            <w:pPr>
              <w:spacing w:after="0"/>
              <w:jc w:val="right"/>
              <w:rPr>
                <w:sz w:val="15"/>
                <w:szCs w:val="15"/>
              </w:rPr>
            </w:pPr>
          </w:p>
        </w:tc>
        <w:tc>
          <w:tcPr>
            <w:tcW w:w="720" w:type="dxa"/>
            <w:hideMark/>
          </w:tcPr>
          <w:p w14:paraId="0F59AA95" w14:textId="77777777" w:rsidR="00BA2C8E" w:rsidRPr="00840673" w:rsidRDefault="00BA2C8E" w:rsidP="000E7FCC">
            <w:pPr>
              <w:spacing w:after="0"/>
              <w:jc w:val="right"/>
              <w:rPr>
                <w:sz w:val="15"/>
                <w:szCs w:val="15"/>
              </w:rPr>
            </w:pPr>
          </w:p>
        </w:tc>
        <w:tc>
          <w:tcPr>
            <w:tcW w:w="720" w:type="dxa"/>
            <w:hideMark/>
          </w:tcPr>
          <w:p w14:paraId="7DF1DE0E" w14:textId="77777777" w:rsidR="00BA2C8E" w:rsidRPr="00840673" w:rsidRDefault="00BA2C8E" w:rsidP="000E7FCC">
            <w:pPr>
              <w:spacing w:after="0"/>
              <w:jc w:val="right"/>
              <w:rPr>
                <w:sz w:val="15"/>
                <w:szCs w:val="15"/>
              </w:rPr>
            </w:pPr>
          </w:p>
        </w:tc>
        <w:tc>
          <w:tcPr>
            <w:tcW w:w="720" w:type="dxa"/>
            <w:hideMark/>
          </w:tcPr>
          <w:p w14:paraId="42E0CDAD" w14:textId="77777777" w:rsidR="00BA2C8E" w:rsidRPr="00840673" w:rsidRDefault="00BA2C8E" w:rsidP="000E7FCC">
            <w:pPr>
              <w:spacing w:after="0"/>
              <w:jc w:val="right"/>
              <w:rPr>
                <w:sz w:val="15"/>
                <w:szCs w:val="15"/>
              </w:rPr>
            </w:pPr>
          </w:p>
        </w:tc>
        <w:tc>
          <w:tcPr>
            <w:tcW w:w="720" w:type="dxa"/>
            <w:hideMark/>
          </w:tcPr>
          <w:p w14:paraId="453F32CD" w14:textId="77777777" w:rsidR="00BA2C8E" w:rsidRPr="00840673" w:rsidRDefault="00BA2C8E" w:rsidP="000E7FCC">
            <w:pPr>
              <w:spacing w:after="0"/>
              <w:jc w:val="right"/>
              <w:rPr>
                <w:sz w:val="15"/>
                <w:szCs w:val="15"/>
              </w:rPr>
            </w:pPr>
          </w:p>
        </w:tc>
        <w:tc>
          <w:tcPr>
            <w:tcW w:w="720" w:type="dxa"/>
            <w:hideMark/>
          </w:tcPr>
          <w:p w14:paraId="248CAADB" w14:textId="77777777" w:rsidR="00BA2C8E" w:rsidRPr="00840673" w:rsidRDefault="00BA2C8E" w:rsidP="000E7FCC">
            <w:pPr>
              <w:spacing w:after="0"/>
              <w:jc w:val="right"/>
              <w:rPr>
                <w:sz w:val="15"/>
                <w:szCs w:val="15"/>
              </w:rPr>
            </w:pPr>
          </w:p>
        </w:tc>
        <w:tc>
          <w:tcPr>
            <w:tcW w:w="720" w:type="dxa"/>
            <w:hideMark/>
          </w:tcPr>
          <w:p w14:paraId="438358DE" w14:textId="77777777" w:rsidR="00BA2C8E" w:rsidRPr="00840673" w:rsidRDefault="00BA2C8E" w:rsidP="000E7FCC">
            <w:pPr>
              <w:spacing w:after="0"/>
              <w:jc w:val="right"/>
              <w:rPr>
                <w:sz w:val="15"/>
                <w:szCs w:val="15"/>
              </w:rPr>
            </w:pPr>
          </w:p>
        </w:tc>
        <w:tc>
          <w:tcPr>
            <w:tcW w:w="720" w:type="dxa"/>
            <w:hideMark/>
          </w:tcPr>
          <w:p w14:paraId="20F5172A" w14:textId="77777777" w:rsidR="00BA2C8E" w:rsidRPr="00840673" w:rsidRDefault="00BA2C8E" w:rsidP="000E7FCC">
            <w:pPr>
              <w:spacing w:after="0"/>
              <w:jc w:val="right"/>
              <w:rPr>
                <w:sz w:val="15"/>
                <w:szCs w:val="15"/>
              </w:rPr>
            </w:pPr>
          </w:p>
        </w:tc>
        <w:tc>
          <w:tcPr>
            <w:tcW w:w="720" w:type="dxa"/>
            <w:shd w:val="clear" w:color="auto" w:fill="D6E3BC" w:themeFill="accent3" w:themeFillTint="66"/>
            <w:hideMark/>
          </w:tcPr>
          <w:p w14:paraId="758669EA" w14:textId="77777777" w:rsidR="00BA2C8E" w:rsidRPr="00840673" w:rsidRDefault="00BA2C8E" w:rsidP="000E7FCC">
            <w:pPr>
              <w:spacing w:after="0"/>
              <w:jc w:val="right"/>
              <w:rPr>
                <w:rFonts w:ascii="Arial" w:hAnsi="Arial" w:cs="Arial"/>
                <w:color w:val="000000"/>
                <w:sz w:val="15"/>
                <w:szCs w:val="15"/>
              </w:rPr>
            </w:pPr>
            <w:r w:rsidRPr="00840673">
              <w:rPr>
                <w:rFonts w:ascii="Arial" w:hAnsi="Arial" w:cs="Arial"/>
                <w:color w:val="000000"/>
                <w:sz w:val="15"/>
                <w:szCs w:val="15"/>
              </w:rPr>
              <w:t> </w:t>
            </w:r>
          </w:p>
        </w:tc>
      </w:tr>
    </w:tbl>
    <w:p w14:paraId="773E2603" w14:textId="77777777" w:rsidR="00BA2C8E" w:rsidRPr="00E630FD" w:rsidRDefault="00BA2C8E" w:rsidP="000E7FCC">
      <w:pPr>
        <w:spacing w:after="0"/>
      </w:pPr>
    </w:p>
    <w:p w14:paraId="264547D0" w14:textId="77777777" w:rsidR="00BA2C8E" w:rsidRDefault="00BA2C8E" w:rsidP="000E7FCC">
      <w:pPr>
        <w:pStyle w:val="NoSpacing"/>
      </w:pPr>
    </w:p>
    <w:p w14:paraId="6CD5D197" w14:textId="4D636457" w:rsidR="000A10DD" w:rsidRDefault="000A10DD" w:rsidP="000A10DD">
      <w:pPr>
        <w:pStyle w:val="Heading1"/>
        <w:spacing w:after="0"/>
        <w:rPr>
          <w:rFonts w:cs="Times New Roman"/>
          <w:b w:val="0"/>
          <w:smallCaps w:val="0"/>
          <w:sz w:val="24"/>
        </w:rPr>
      </w:pPr>
      <w:r>
        <w:tab/>
      </w:r>
      <w:bookmarkEnd w:id="2628"/>
      <w:bookmarkEnd w:id="2629"/>
      <w:r w:rsidR="002374BF">
        <w:br w:type="page"/>
      </w:r>
      <w:bookmarkStart w:id="2632" w:name="_Toc488576177"/>
      <w:r w:rsidRPr="00E630FD">
        <w:lastRenderedPageBreak/>
        <w:t xml:space="preserve">Appendix </w:t>
      </w:r>
      <w:r>
        <w:t>B</w:t>
      </w:r>
      <w:r>
        <w:br/>
      </w:r>
      <w:r>
        <w:rPr>
          <w:rFonts w:cs="Times New Roman"/>
          <w:b w:val="0"/>
          <w:smallCaps w:val="0"/>
          <w:sz w:val="24"/>
        </w:rPr>
        <w:t>Assignment Pay</w:t>
      </w:r>
      <w:bookmarkEnd w:id="2632"/>
      <w:r>
        <w:rPr>
          <w:rFonts w:cs="Times New Roman"/>
          <w:b w:val="0"/>
          <w:smallCaps w:val="0"/>
          <w:sz w:val="24"/>
        </w:rPr>
        <w:t xml:space="preserve"> </w:t>
      </w:r>
    </w:p>
    <w:p w14:paraId="0CB319AA" w14:textId="77777777" w:rsidR="000A10DD" w:rsidRDefault="000A10DD" w:rsidP="000E7FCC">
      <w:pPr>
        <w:spacing w:after="0"/>
      </w:pPr>
    </w:p>
    <w:p w14:paraId="5BAF55BD" w14:textId="77777777" w:rsidR="00E955DC" w:rsidRPr="007D756B" w:rsidRDefault="00E955DC" w:rsidP="000E7FCC">
      <w:pPr>
        <w:spacing w:after="0"/>
      </w:pPr>
      <w:r w:rsidRPr="007D756B">
        <w:t>Assignment Pay (AP) is a premium added to base salary and is intended to be used only as long as the skills, duties or circumstances it is based on are in effect.  The “premium” is stated in ranges or a specific dollar amount.  If stated in ranges, then number of ranges would be added to the base range of the class. The “reference number” indicates the specific conditions for which AP is to be paid.</w:t>
      </w:r>
    </w:p>
    <w:p w14:paraId="70792DF1" w14:textId="77777777" w:rsidR="00E955DC" w:rsidRPr="007D756B" w:rsidRDefault="00E955DC" w:rsidP="000E7FCC">
      <w:pPr>
        <w:spacing w:after="0"/>
      </w:pPr>
    </w:p>
    <w:p w14:paraId="73E4612C" w14:textId="77777777" w:rsidR="00E955DC" w:rsidRPr="007D756B" w:rsidRDefault="00E955DC" w:rsidP="000E7FCC">
      <w:pPr>
        <w:spacing w:after="0"/>
      </w:pPr>
      <w:r w:rsidRPr="007D756B">
        <w:t>Group A indicates those assigned duties granted AP which are not class specific as defined by the Washington Compensation Plan; Group B applies only to Ref #29.</w:t>
      </w:r>
    </w:p>
    <w:p w14:paraId="1B70C11C" w14:textId="77777777" w:rsidR="00E955DC" w:rsidRDefault="00E955DC" w:rsidP="000E7FCC">
      <w:pPr>
        <w:spacing w:after="0"/>
      </w:pPr>
    </w:p>
    <w:p w14:paraId="4FAD06D8" w14:textId="77777777" w:rsidR="00E955DC" w:rsidRPr="007D756B" w:rsidRDefault="00E955DC" w:rsidP="00206C25">
      <w:pPr>
        <w:spacing w:after="0"/>
        <w:jc w:val="center"/>
      </w:pPr>
      <w:r>
        <w:t>Assignment Pay</w:t>
      </w:r>
    </w:p>
    <w:tbl>
      <w:tblPr>
        <w:tblW w:w="8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1890"/>
        <w:gridCol w:w="1362"/>
      </w:tblGrid>
      <w:tr w:rsidR="00E955DC" w:rsidRPr="007D756B" w14:paraId="76E15915" w14:textId="77777777" w:rsidTr="00D032C4">
        <w:tc>
          <w:tcPr>
            <w:tcW w:w="8652" w:type="dxa"/>
            <w:gridSpan w:val="3"/>
            <w:vAlign w:val="bottom"/>
          </w:tcPr>
          <w:p w14:paraId="3BEC64BC" w14:textId="77777777" w:rsidR="00E955DC" w:rsidRPr="007D756B" w:rsidRDefault="00E955DC" w:rsidP="000E7FCC">
            <w:pPr>
              <w:pStyle w:val="tabletext"/>
              <w:jc w:val="center"/>
              <w:rPr>
                <w:b/>
              </w:rPr>
            </w:pPr>
            <w:r w:rsidRPr="007D756B">
              <w:rPr>
                <w:b/>
              </w:rPr>
              <w:t>GROUP A</w:t>
            </w:r>
          </w:p>
        </w:tc>
      </w:tr>
      <w:tr w:rsidR="00E955DC" w:rsidRPr="007D756B" w14:paraId="1AA73342" w14:textId="77777777" w:rsidTr="00D032C4">
        <w:tc>
          <w:tcPr>
            <w:tcW w:w="5400" w:type="dxa"/>
            <w:vAlign w:val="bottom"/>
          </w:tcPr>
          <w:p w14:paraId="3E238433" w14:textId="77777777" w:rsidR="00E955DC" w:rsidRPr="007D756B" w:rsidRDefault="00E955DC" w:rsidP="000E7FCC">
            <w:pPr>
              <w:pStyle w:val="tabletext"/>
              <w:rPr>
                <w:b/>
              </w:rPr>
            </w:pPr>
            <w:r w:rsidRPr="007D756B">
              <w:rPr>
                <w:b/>
              </w:rPr>
              <w:t>Assigned Duty</w:t>
            </w:r>
          </w:p>
        </w:tc>
        <w:tc>
          <w:tcPr>
            <w:tcW w:w="1890" w:type="dxa"/>
            <w:vAlign w:val="bottom"/>
          </w:tcPr>
          <w:p w14:paraId="73935EE2" w14:textId="77777777" w:rsidR="00E955DC" w:rsidRPr="007D756B" w:rsidRDefault="00E955DC" w:rsidP="000E7FCC">
            <w:pPr>
              <w:pStyle w:val="tabletext"/>
              <w:rPr>
                <w:b/>
              </w:rPr>
            </w:pPr>
            <w:r w:rsidRPr="007D756B">
              <w:rPr>
                <w:b/>
              </w:rPr>
              <w:t>Premium</w:t>
            </w:r>
          </w:p>
        </w:tc>
        <w:tc>
          <w:tcPr>
            <w:tcW w:w="1362" w:type="dxa"/>
            <w:vAlign w:val="bottom"/>
          </w:tcPr>
          <w:p w14:paraId="77ABF371" w14:textId="77777777" w:rsidR="00E955DC" w:rsidRPr="007D756B" w:rsidRDefault="00E955DC" w:rsidP="000E7FCC">
            <w:pPr>
              <w:pStyle w:val="tabletext"/>
              <w:rPr>
                <w:b/>
              </w:rPr>
            </w:pPr>
            <w:r w:rsidRPr="007D756B">
              <w:rPr>
                <w:b/>
              </w:rPr>
              <w:t>Reference#</w:t>
            </w:r>
          </w:p>
        </w:tc>
      </w:tr>
      <w:tr w:rsidR="00E955DC" w:rsidRPr="007D756B" w14:paraId="24766A36" w14:textId="77777777" w:rsidTr="00D032C4">
        <w:tc>
          <w:tcPr>
            <w:tcW w:w="5400" w:type="dxa"/>
            <w:vAlign w:val="bottom"/>
          </w:tcPr>
          <w:p w14:paraId="1B663289" w14:textId="77777777" w:rsidR="00E955DC" w:rsidRPr="007D756B" w:rsidRDefault="00E955DC" w:rsidP="000E7FCC">
            <w:pPr>
              <w:pStyle w:val="tabletext"/>
            </w:pPr>
            <w:r w:rsidRPr="007D756B">
              <w:t xml:space="preserve">Asbestos </w:t>
            </w:r>
            <w:r>
              <w:t xml:space="preserve">and Lead </w:t>
            </w:r>
            <w:r w:rsidRPr="007D756B">
              <w:t>Workers (Certified)</w:t>
            </w:r>
          </w:p>
        </w:tc>
        <w:tc>
          <w:tcPr>
            <w:tcW w:w="1890" w:type="dxa"/>
            <w:vAlign w:val="bottom"/>
          </w:tcPr>
          <w:p w14:paraId="3AAD7727" w14:textId="77777777" w:rsidR="00E955DC" w:rsidRPr="007D756B" w:rsidRDefault="00E955DC" w:rsidP="000E7FCC">
            <w:pPr>
              <w:pStyle w:val="tabletext"/>
            </w:pPr>
            <w:r w:rsidRPr="007D756B">
              <w:t>4 ranges</w:t>
            </w:r>
          </w:p>
        </w:tc>
        <w:tc>
          <w:tcPr>
            <w:tcW w:w="1362" w:type="dxa"/>
            <w:vAlign w:val="bottom"/>
          </w:tcPr>
          <w:p w14:paraId="2BC0F4A7" w14:textId="77777777" w:rsidR="00E955DC" w:rsidRPr="007D756B" w:rsidRDefault="00E955DC" w:rsidP="000E7FCC">
            <w:pPr>
              <w:pStyle w:val="tabletext"/>
            </w:pPr>
            <w:r w:rsidRPr="007D756B">
              <w:t>20</w:t>
            </w:r>
          </w:p>
        </w:tc>
      </w:tr>
      <w:tr w:rsidR="00E955DC" w:rsidRPr="007D756B" w14:paraId="7F25400D" w14:textId="77777777" w:rsidTr="00D032C4">
        <w:tc>
          <w:tcPr>
            <w:tcW w:w="5400" w:type="dxa"/>
            <w:vAlign w:val="bottom"/>
          </w:tcPr>
          <w:p w14:paraId="6DD54E4A" w14:textId="77777777" w:rsidR="00E955DC" w:rsidRPr="007D756B" w:rsidRDefault="00E955DC" w:rsidP="000E7FCC">
            <w:pPr>
              <w:pStyle w:val="tabletext"/>
            </w:pPr>
            <w:r w:rsidRPr="007D756B">
              <w:t>Dual Language Requirement</w:t>
            </w:r>
          </w:p>
        </w:tc>
        <w:tc>
          <w:tcPr>
            <w:tcW w:w="1890" w:type="dxa"/>
            <w:vAlign w:val="bottom"/>
          </w:tcPr>
          <w:p w14:paraId="2B296153" w14:textId="77777777" w:rsidR="00E955DC" w:rsidRPr="007D756B" w:rsidRDefault="00E955DC" w:rsidP="000E7FCC">
            <w:pPr>
              <w:pStyle w:val="tabletext"/>
            </w:pPr>
            <w:r w:rsidRPr="007D756B">
              <w:t>2 ranges</w:t>
            </w:r>
          </w:p>
        </w:tc>
        <w:tc>
          <w:tcPr>
            <w:tcW w:w="1362" w:type="dxa"/>
            <w:vAlign w:val="bottom"/>
          </w:tcPr>
          <w:p w14:paraId="6D876B1E" w14:textId="77777777" w:rsidR="00E955DC" w:rsidRPr="007D756B" w:rsidRDefault="00E955DC" w:rsidP="000E7FCC">
            <w:pPr>
              <w:pStyle w:val="tabletext"/>
            </w:pPr>
            <w:r w:rsidRPr="007D756B">
              <w:t>18</w:t>
            </w:r>
          </w:p>
        </w:tc>
      </w:tr>
    </w:tbl>
    <w:p w14:paraId="53173120" w14:textId="77777777" w:rsidR="00E955DC" w:rsidRDefault="00E955DC" w:rsidP="000E7FCC">
      <w:pPr>
        <w:spacing w:after="0"/>
      </w:pPr>
    </w:p>
    <w:p w14:paraId="3BC482F3" w14:textId="77777777" w:rsidR="00E955DC" w:rsidRPr="007D756B" w:rsidRDefault="00E955DC" w:rsidP="00206C25">
      <w:pPr>
        <w:spacing w:after="0"/>
        <w:jc w:val="center"/>
      </w:pPr>
      <w:r>
        <w:t>Special Pay Ranges</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3347"/>
        <w:gridCol w:w="1260"/>
        <w:gridCol w:w="1254"/>
        <w:gridCol w:w="1362"/>
      </w:tblGrid>
      <w:tr w:rsidR="00E955DC" w:rsidRPr="007D756B" w14:paraId="49E04741" w14:textId="77777777" w:rsidTr="00D032C4">
        <w:tc>
          <w:tcPr>
            <w:tcW w:w="8640" w:type="dxa"/>
            <w:gridSpan w:val="5"/>
            <w:vAlign w:val="bottom"/>
          </w:tcPr>
          <w:p w14:paraId="7CE07472" w14:textId="77777777" w:rsidR="00E955DC" w:rsidRPr="007D756B" w:rsidRDefault="00E955DC" w:rsidP="000E7FCC">
            <w:pPr>
              <w:pStyle w:val="tabletext"/>
              <w:jc w:val="center"/>
              <w:rPr>
                <w:b/>
              </w:rPr>
            </w:pPr>
            <w:r w:rsidRPr="007D756B">
              <w:rPr>
                <w:b/>
              </w:rPr>
              <w:t>GROUP B</w:t>
            </w:r>
          </w:p>
        </w:tc>
      </w:tr>
      <w:tr w:rsidR="00E955DC" w:rsidRPr="007D756B" w14:paraId="31C5E7B2" w14:textId="77777777" w:rsidTr="00D032C4">
        <w:tc>
          <w:tcPr>
            <w:tcW w:w="1440" w:type="dxa"/>
            <w:vAlign w:val="bottom"/>
          </w:tcPr>
          <w:p w14:paraId="3C1A5C9C" w14:textId="77777777" w:rsidR="00E955DC" w:rsidRPr="007D756B" w:rsidRDefault="00E955DC" w:rsidP="000E7FCC">
            <w:pPr>
              <w:pStyle w:val="tabletext"/>
              <w:rPr>
                <w:b/>
              </w:rPr>
            </w:pPr>
            <w:r w:rsidRPr="007D756B">
              <w:rPr>
                <w:b/>
              </w:rPr>
              <w:t>Class Code</w:t>
            </w:r>
          </w:p>
        </w:tc>
        <w:tc>
          <w:tcPr>
            <w:tcW w:w="3420" w:type="dxa"/>
            <w:vAlign w:val="bottom"/>
          </w:tcPr>
          <w:p w14:paraId="5A5F97E6" w14:textId="77777777" w:rsidR="00E955DC" w:rsidRPr="007D756B" w:rsidRDefault="00E955DC" w:rsidP="000E7FCC">
            <w:pPr>
              <w:pStyle w:val="tabletext"/>
              <w:rPr>
                <w:b/>
              </w:rPr>
            </w:pPr>
            <w:r w:rsidRPr="007D756B">
              <w:rPr>
                <w:b/>
              </w:rPr>
              <w:t>Class Title</w:t>
            </w:r>
          </w:p>
        </w:tc>
        <w:tc>
          <w:tcPr>
            <w:tcW w:w="1260" w:type="dxa"/>
            <w:vAlign w:val="bottom"/>
          </w:tcPr>
          <w:p w14:paraId="20533A7C" w14:textId="77777777" w:rsidR="00E955DC" w:rsidRPr="007D756B" w:rsidRDefault="00E955DC" w:rsidP="000E7FCC">
            <w:pPr>
              <w:pStyle w:val="tabletext"/>
              <w:rPr>
                <w:b/>
              </w:rPr>
            </w:pPr>
            <w:r w:rsidRPr="007D756B">
              <w:rPr>
                <w:b/>
              </w:rPr>
              <w:t>Location</w:t>
            </w:r>
          </w:p>
        </w:tc>
        <w:tc>
          <w:tcPr>
            <w:tcW w:w="1260" w:type="dxa"/>
            <w:vAlign w:val="bottom"/>
          </w:tcPr>
          <w:p w14:paraId="33F7580D" w14:textId="77777777" w:rsidR="00E955DC" w:rsidRPr="007D756B" w:rsidRDefault="00E955DC" w:rsidP="000E7FCC">
            <w:pPr>
              <w:pStyle w:val="tabletext"/>
              <w:rPr>
                <w:b/>
              </w:rPr>
            </w:pPr>
            <w:r w:rsidRPr="007D756B">
              <w:rPr>
                <w:b/>
              </w:rPr>
              <w:t>Increase</w:t>
            </w:r>
          </w:p>
        </w:tc>
        <w:tc>
          <w:tcPr>
            <w:tcW w:w="1260" w:type="dxa"/>
          </w:tcPr>
          <w:p w14:paraId="32F9BC9F" w14:textId="77777777" w:rsidR="00E955DC" w:rsidRPr="007D756B" w:rsidRDefault="00E955DC" w:rsidP="000E7FCC">
            <w:pPr>
              <w:pStyle w:val="tabletext"/>
              <w:rPr>
                <w:b/>
              </w:rPr>
            </w:pPr>
            <w:r w:rsidRPr="007D756B">
              <w:rPr>
                <w:b/>
              </w:rPr>
              <w:t>Reference#</w:t>
            </w:r>
          </w:p>
        </w:tc>
      </w:tr>
      <w:tr w:rsidR="00E955DC" w:rsidRPr="007D756B" w14:paraId="5F98235E" w14:textId="77777777" w:rsidTr="00D032C4">
        <w:tc>
          <w:tcPr>
            <w:tcW w:w="1440" w:type="dxa"/>
            <w:vAlign w:val="bottom"/>
          </w:tcPr>
          <w:p w14:paraId="10565987" w14:textId="77777777" w:rsidR="00E955DC" w:rsidRPr="007D756B" w:rsidRDefault="00E955DC" w:rsidP="000E7FCC">
            <w:pPr>
              <w:pStyle w:val="tabletext"/>
            </w:pPr>
            <w:r w:rsidRPr="007D756B">
              <w:t>608G</w:t>
            </w:r>
          </w:p>
        </w:tc>
        <w:tc>
          <w:tcPr>
            <w:tcW w:w="3420" w:type="dxa"/>
            <w:vAlign w:val="bottom"/>
          </w:tcPr>
          <w:p w14:paraId="5BB55CEB" w14:textId="77777777" w:rsidR="00E955DC" w:rsidRPr="007D756B" w:rsidRDefault="00E955DC" w:rsidP="000E7FCC">
            <w:pPr>
              <w:pStyle w:val="tabletext"/>
            </w:pPr>
            <w:r w:rsidRPr="007D756B">
              <w:t>Electrician – High Voltage</w:t>
            </w:r>
          </w:p>
        </w:tc>
        <w:tc>
          <w:tcPr>
            <w:tcW w:w="1260" w:type="dxa"/>
            <w:vAlign w:val="bottom"/>
          </w:tcPr>
          <w:p w14:paraId="57BA8B25" w14:textId="77777777" w:rsidR="00E955DC" w:rsidRPr="007D756B" w:rsidRDefault="00E955DC" w:rsidP="000E7FCC">
            <w:pPr>
              <w:pStyle w:val="tabletext"/>
            </w:pPr>
            <w:r w:rsidRPr="007D756B">
              <w:t>Ellensburg</w:t>
            </w:r>
          </w:p>
        </w:tc>
        <w:tc>
          <w:tcPr>
            <w:tcW w:w="1260" w:type="dxa"/>
            <w:vAlign w:val="bottom"/>
          </w:tcPr>
          <w:p w14:paraId="2A78FA3C" w14:textId="77777777" w:rsidR="00E955DC" w:rsidRPr="007D756B" w:rsidRDefault="00E955DC" w:rsidP="000E7FCC">
            <w:pPr>
              <w:pStyle w:val="tabletext"/>
            </w:pPr>
            <w:r w:rsidRPr="007D756B">
              <w:t>5 Ranges</w:t>
            </w:r>
          </w:p>
        </w:tc>
        <w:tc>
          <w:tcPr>
            <w:tcW w:w="1260" w:type="dxa"/>
          </w:tcPr>
          <w:p w14:paraId="7E24A9EF" w14:textId="77777777" w:rsidR="00E955DC" w:rsidRPr="007D756B" w:rsidRDefault="00E955DC" w:rsidP="000E7FCC">
            <w:pPr>
              <w:pStyle w:val="tabletext"/>
            </w:pPr>
            <w:r w:rsidRPr="007D756B">
              <w:t>29</w:t>
            </w:r>
          </w:p>
        </w:tc>
      </w:tr>
      <w:tr w:rsidR="00E955DC" w:rsidRPr="007D756B" w14:paraId="1B1D082D" w14:textId="77777777" w:rsidTr="00D032C4">
        <w:tc>
          <w:tcPr>
            <w:tcW w:w="1440" w:type="dxa"/>
            <w:vAlign w:val="bottom"/>
          </w:tcPr>
          <w:p w14:paraId="6A91BC91" w14:textId="77777777" w:rsidR="00E955DC" w:rsidRPr="007D756B" w:rsidRDefault="00E955DC" w:rsidP="000E7FCC">
            <w:pPr>
              <w:pStyle w:val="tabletext"/>
            </w:pPr>
            <w:r w:rsidRPr="007D756B">
              <w:t>608I</w:t>
            </w:r>
          </w:p>
        </w:tc>
        <w:tc>
          <w:tcPr>
            <w:tcW w:w="3420" w:type="dxa"/>
            <w:vAlign w:val="bottom"/>
          </w:tcPr>
          <w:p w14:paraId="73FBE455" w14:textId="77777777" w:rsidR="00E955DC" w:rsidRPr="007D756B" w:rsidRDefault="00E955DC" w:rsidP="000E7FCC">
            <w:pPr>
              <w:pStyle w:val="tabletext"/>
            </w:pPr>
            <w:r w:rsidRPr="007D756B">
              <w:t>Electrician Lead – High Voltage</w:t>
            </w:r>
          </w:p>
        </w:tc>
        <w:tc>
          <w:tcPr>
            <w:tcW w:w="1260" w:type="dxa"/>
            <w:vAlign w:val="bottom"/>
          </w:tcPr>
          <w:p w14:paraId="21739308" w14:textId="77777777" w:rsidR="00E955DC" w:rsidRPr="007D756B" w:rsidRDefault="00E955DC" w:rsidP="000E7FCC">
            <w:pPr>
              <w:pStyle w:val="tabletext"/>
            </w:pPr>
            <w:r w:rsidRPr="007D756B">
              <w:t>Ellensburg</w:t>
            </w:r>
          </w:p>
        </w:tc>
        <w:tc>
          <w:tcPr>
            <w:tcW w:w="1260" w:type="dxa"/>
            <w:vAlign w:val="bottom"/>
          </w:tcPr>
          <w:p w14:paraId="69DC6103" w14:textId="77777777" w:rsidR="00E955DC" w:rsidRPr="007D756B" w:rsidRDefault="00E955DC" w:rsidP="000E7FCC">
            <w:pPr>
              <w:pStyle w:val="tabletext"/>
            </w:pPr>
            <w:r w:rsidRPr="007D756B">
              <w:t>5 Ranges</w:t>
            </w:r>
          </w:p>
        </w:tc>
        <w:tc>
          <w:tcPr>
            <w:tcW w:w="1260" w:type="dxa"/>
          </w:tcPr>
          <w:p w14:paraId="46829864" w14:textId="77777777" w:rsidR="00E955DC" w:rsidRPr="007D756B" w:rsidRDefault="00E955DC" w:rsidP="000E7FCC">
            <w:pPr>
              <w:pStyle w:val="tabletext"/>
            </w:pPr>
            <w:r w:rsidRPr="007D756B">
              <w:t>29</w:t>
            </w:r>
          </w:p>
        </w:tc>
      </w:tr>
    </w:tbl>
    <w:p w14:paraId="37895F72" w14:textId="77777777" w:rsidR="000A10DD" w:rsidRDefault="000A10DD" w:rsidP="000E7FCC">
      <w:pPr>
        <w:spacing w:after="0"/>
        <w:rPr>
          <w:b/>
        </w:rPr>
      </w:pPr>
    </w:p>
    <w:p w14:paraId="43CF63A4" w14:textId="77777777" w:rsidR="00E955DC" w:rsidRPr="007D756B" w:rsidRDefault="00E955DC" w:rsidP="000E7FCC">
      <w:pPr>
        <w:spacing w:after="0"/>
      </w:pPr>
      <w:r w:rsidRPr="007D756B">
        <w:rPr>
          <w:b/>
        </w:rPr>
        <w:t xml:space="preserve">REFERENCE #18:  </w:t>
      </w:r>
      <w:r w:rsidRPr="007D756B">
        <w:t>Employees in any position whose current, assigned job responsibilities include proficient use of written and oral English and proficiency in speaking and/or writing one (1) or more foreign languages, American Sign Language, or Braille, provided that proficiency or formal training in such additional language is not required in the specifications for the job class.  Basic salary plus two (2) additional ranges.</w:t>
      </w:r>
    </w:p>
    <w:p w14:paraId="062E5463" w14:textId="77777777" w:rsidR="00E955DC" w:rsidRDefault="00E955DC" w:rsidP="000E7FCC">
      <w:pPr>
        <w:spacing w:after="0"/>
        <w:rPr>
          <w:b/>
        </w:rPr>
      </w:pPr>
    </w:p>
    <w:p w14:paraId="17074E17" w14:textId="3732F21B" w:rsidR="00E955DC" w:rsidRPr="007D756B" w:rsidRDefault="00D160E1" w:rsidP="000E7FCC">
      <w:pPr>
        <w:spacing w:after="0"/>
      </w:pPr>
      <w:r>
        <w:rPr>
          <w:b/>
        </w:rPr>
        <w:t>REFERENCE #20</w:t>
      </w:r>
      <w:r w:rsidRPr="007D756B">
        <w:rPr>
          <w:b/>
        </w:rPr>
        <w:t xml:space="preserve">:  </w:t>
      </w:r>
      <w:r>
        <w:t xml:space="preserve">Basic salary plus four (4) ranges for certified asbestos workers </w:t>
      </w:r>
      <w:r w:rsidR="00E955DC" w:rsidRPr="007D756B">
        <w:t>while they are required to wear and change into or out of full-body protective clothing and pressurized respirator.</w:t>
      </w:r>
    </w:p>
    <w:p w14:paraId="0E4B9217" w14:textId="77777777" w:rsidR="00E955DC" w:rsidRPr="007D756B" w:rsidRDefault="00E955DC" w:rsidP="000E7FCC">
      <w:pPr>
        <w:spacing w:after="0"/>
      </w:pPr>
    </w:p>
    <w:p w14:paraId="043025A5" w14:textId="77777777" w:rsidR="00E955DC" w:rsidRPr="007D756B" w:rsidRDefault="00E955DC" w:rsidP="000E7FCC">
      <w:pPr>
        <w:spacing w:after="0"/>
      </w:pPr>
      <w:r w:rsidRPr="007D756B">
        <w:rPr>
          <w:b/>
        </w:rPr>
        <w:t>REFERENCE #29:</w:t>
      </w:r>
      <w:r w:rsidRPr="007D756B">
        <w:t xml:space="preserve">  Basic salary plus up to five (5) ranges payable to employees in the Electrician-High Voltage and Electrician Lead-High Voltage classifications where the employer’s ability to recruit and/or retain employees would severely impair the effective operation of the university.  In extraordinary circumstances, where more than ten percent (10%) is required, additional pay ranges will be added.</w:t>
      </w:r>
    </w:p>
    <w:p w14:paraId="4620E1A4" w14:textId="77777777" w:rsidR="00E955DC" w:rsidRDefault="00E955DC" w:rsidP="000E7FCC">
      <w:pPr>
        <w:spacing w:after="0"/>
      </w:pPr>
    </w:p>
    <w:p w14:paraId="767D1AFB" w14:textId="77777777" w:rsidR="00FE49D5" w:rsidRDefault="00FE49D5" w:rsidP="000E7FCC">
      <w:pPr>
        <w:spacing w:after="0"/>
      </w:pPr>
    </w:p>
    <w:sectPr w:rsidR="00FE49D5" w:rsidSect="002374BF">
      <w:head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C191C8" w14:textId="77777777" w:rsidR="00C660A8" w:rsidRDefault="00C660A8" w:rsidP="00C02B42">
      <w:pPr>
        <w:spacing w:after="0"/>
      </w:pPr>
      <w:r>
        <w:separator/>
      </w:r>
    </w:p>
  </w:endnote>
  <w:endnote w:type="continuationSeparator" w:id="0">
    <w:p w14:paraId="5810D44A" w14:textId="77777777" w:rsidR="00C660A8" w:rsidRDefault="00C660A8" w:rsidP="00C02B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89A12" w14:textId="0086A895" w:rsidR="00C660A8" w:rsidRPr="000A10DD" w:rsidRDefault="00C660A8" w:rsidP="00850B18">
    <w:pPr>
      <w:pStyle w:val="Footer"/>
      <w:jc w:val="center"/>
      <w:rPr>
        <w:sz w:val="18"/>
        <w:szCs w:val="18"/>
      </w:rPr>
    </w:pPr>
    <w:del w:id="20" w:author="Thomas Wray" w:date="2018-09-10T09:58:00Z">
      <w:r w:rsidRPr="000A10DD" w:rsidDel="00636DC7">
        <w:rPr>
          <w:sz w:val="18"/>
          <w:szCs w:val="18"/>
        </w:rPr>
        <w:delText>2017</w:delText>
      </w:r>
    </w:del>
    <w:ins w:id="21" w:author="Thomas Wray" w:date="2018-09-10T09:58:00Z">
      <w:r w:rsidRPr="000A10DD">
        <w:rPr>
          <w:sz w:val="18"/>
          <w:szCs w:val="18"/>
        </w:rPr>
        <w:t>201</w:t>
      </w:r>
      <w:r>
        <w:rPr>
          <w:sz w:val="18"/>
          <w:szCs w:val="18"/>
        </w:rPr>
        <w:t>9</w:t>
      </w:r>
    </w:ins>
    <w:r w:rsidRPr="000A10DD">
      <w:rPr>
        <w:sz w:val="18"/>
        <w:szCs w:val="18"/>
      </w:rPr>
      <w:t>-</w:t>
    </w:r>
    <w:del w:id="22" w:author="Thomas Wray" w:date="2018-09-10T09:58:00Z">
      <w:r w:rsidRPr="000A10DD" w:rsidDel="00636DC7">
        <w:rPr>
          <w:sz w:val="18"/>
          <w:szCs w:val="18"/>
        </w:rPr>
        <w:delText xml:space="preserve">2019 </w:delText>
      </w:r>
    </w:del>
    <w:ins w:id="23" w:author="Thomas Wray" w:date="2018-09-10T09:58:00Z">
      <w:r w:rsidRPr="000A10DD">
        <w:rPr>
          <w:sz w:val="18"/>
          <w:szCs w:val="18"/>
        </w:rPr>
        <w:t>20</w:t>
      </w:r>
      <w:r>
        <w:rPr>
          <w:sz w:val="18"/>
          <w:szCs w:val="18"/>
        </w:rPr>
        <w:t>2</w:t>
      </w:r>
    </w:ins>
    <w:ins w:id="24" w:author="Dawn Dearinger" w:date="2018-09-13T06:51:00Z">
      <w:r>
        <w:rPr>
          <w:sz w:val="18"/>
          <w:szCs w:val="18"/>
        </w:rPr>
        <w:t>1</w:t>
      </w:r>
    </w:ins>
    <w:ins w:id="25" w:author="Thomas Wray" w:date="2018-09-10T09:58:00Z">
      <w:del w:id="26" w:author="Dawn Dearinger" w:date="2018-09-13T06:51:00Z">
        <w:r w:rsidDel="00C660A8">
          <w:rPr>
            <w:sz w:val="18"/>
            <w:szCs w:val="18"/>
          </w:rPr>
          <w:delText>0</w:delText>
        </w:r>
      </w:del>
      <w:r w:rsidRPr="000A10DD">
        <w:rPr>
          <w:sz w:val="18"/>
          <w:szCs w:val="18"/>
        </w:rPr>
        <w:t xml:space="preserve"> </w:t>
      </w:r>
    </w:ins>
    <w:r w:rsidRPr="000A10DD">
      <w:rPr>
        <w:sz w:val="18"/>
        <w:szCs w:val="18"/>
      </w:rPr>
      <w:t>WFSE CWU CBA</w:t>
    </w:r>
  </w:p>
  <w:p w14:paraId="3FF072DE" w14:textId="2CE63148" w:rsidR="00C660A8" w:rsidRPr="00850B18" w:rsidRDefault="00C660A8" w:rsidP="00850B18">
    <w:pPr>
      <w:pStyle w:val="Footer"/>
      <w:jc w:val="center"/>
      <w:rPr>
        <w:sz w:val="18"/>
        <w:szCs w:val="18"/>
      </w:rPr>
    </w:pPr>
    <w:r w:rsidRPr="000A10DD">
      <w:rPr>
        <w:sz w:val="18"/>
        <w:szCs w:val="18"/>
      </w:rPr>
      <w:fldChar w:fldCharType="begin"/>
    </w:r>
    <w:r w:rsidRPr="000A10DD">
      <w:rPr>
        <w:sz w:val="18"/>
        <w:szCs w:val="18"/>
      </w:rPr>
      <w:instrText xml:space="preserve"> PAGE   \* MERGEFORMAT </w:instrText>
    </w:r>
    <w:r w:rsidRPr="000A10DD">
      <w:rPr>
        <w:sz w:val="18"/>
        <w:szCs w:val="18"/>
      </w:rPr>
      <w:fldChar w:fldCharType="separate"/>
    </w:r>
    <w:r w:rsidR="00A907D5">
      <w:rPr>
        <w:noProof/>
        <w:sz w:val="18"/>
        <w:szCs w:val="18"/>
      </w:rPr>
      <w:t>79</w:t>
    </w:r>
    <w:r w:rsidRPr="000A10DD">
      <w:rPr>
        <w:noProof/>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7E9FA" w14:textId="57FE48FF" w:rsidR="00C660A8" w:rsidRPr="000A10DD" w:rsidRDefault="00C660A8" w:rsidP="00266200">
    <w:pPr>
      <w:pStyle w:val="Footer"/>
      <w:jc w:val="center"/>
      <w:rPr>
        <w:sz w:val="18"/>
        <w:szCs w:val="18"/>
      </w:rPr>
    </w:pPr>
    <w:del w:id="27" w:author="Thomas Wray" w:date="2018-09-10T09:54:00Z">
      <w:r w:rsidRPr="000A10DD" w:rsidDel="007427FE">
        <w:rPr>
          <w:sz w:val="18"/>
          <w:szCs w:val="18"/>
        </w:rPr>
        <w:delText>2017</w:delText>
      </w:r>
    </w:del>
    <w:ins w:id="28" w:author="Thomas Wray" w:date="2018-09-10T09:54:00Z">
      <w:r w:rsidRPr="000A10DD">
        <w:rPr>
          <w:sz w:val="18"/>
          <w:szCs w:val="18"/>
        </w:rPr>
        <w:t>201</w:t>
      </w:r>
      <w:r>
        <w:rPr>
          <w:sz w:val="18"/>
          <w:szCs w:val="18"/>
        </w:rPr>
        <w:t>9</w:t>
      </w:r>
    </w:ins>
    <w:r w:rsidRPr="000A10DD">
      <w:rPr>
        <w:sz w:val="18"/>
        <w:szCs w:val="18"/>
      </w:rPr>
      <w:t>-</w:t>
    </w:r>
    <w:del w:id="29" w:author="Thomas Wray" w:date="2018-09-10T09:54:00Z">
      <w:r w:rsidRPr="000A10DD" w:rsidDel="007427FE">
        <w:rPr>
          <w:sz w:val="18"/>
          <w:szCs w:val="18"/>
        </w:rPr>
        <w:delText xml:space="preserve">2019 </w:delText>
      </w:r>
    </w:del>
    <w:ins w:id="30" w:author="Thomas Wray" w:date="2018-09-10T09:54:00Z">
      <w:r w:rsidRPr="000A10DD">
        <w:rPr>
          <w:sz w:val="18"/>
          <w:szCs w:val="18"/>
        </w:rPr>
        <w:t>20</w:t>
      </w:r>
      <w:r>
        <w:rPr>
          <w:sz w:val="18"/>
          <w:szCs w:val="18"/>
        </w:rPr>
        <w:t>2</w:t>
      </w:r>
    </w:ins>
    <w:ins w:id="31" w:author="Dawn Dearinger" w:date="2018-09-13T06:51:00Z">
      <w:r>
        <w:rPr>
          <w:sz w:val="18"/>
          <w:szCs w:val="18"/>
        </w:rPr>
        <w:t>1</w:t>
      </w:r>
    </w:ins>
    <w:ins w:id="32" w:author="Thomas Wray" w:date="2018-09-10T09:54:00Z">
      <w:del w:id="33" w:author="Dawn Dearinger" w:date="2018-09-13T06:51:00Z">
        <w:r w:rsidDel="00C660A8">
          <w:rPr>
            <w:sz w:val="18"/>
            <w:szCs w:val="18"/>
          </w:rPr>
          <w:delText>0</w:delText>
        </w:r>
      </w:del>
      <w:r w:rsidRPr="000A10DD">
        <w:rPr>
          <w:sz w:val="18"/>
          <w:szCs w:val="18"/>
        </w:rPr>
        <w:t xml:space="preserve"> </w:t>
      </w:r>
    </w:ins>
    <w:r w:rsidRPr="000A10DD">
      <w:rPr>
        <w:sz w:val="18"/>
        <w:szCs w:val="18"/>
      </w:rPr>
      <w:t>WFSE CWU CBA</w:t>
    </w:r>
  </w:p>
  <w:p w14:paraId="2B2224D3" w14:textId="321687D5" w:rsidR="00C660A8" w:rsidRPr="00266200" w:rsidRDefault="00C660A8" w:rsidP="00266200">
    <w:pPr>
      <w:pStyle w:val="Footer"/>
      <w:jc w:val="center"/>
      <w:rPr>
        <w:sz w:val="18"/>
        <w:szCs w:val="18"/>
      </w:rPr>
    </w:pPr>
    <w:r w:rsidRPr="000A10DD">
      <w:rPr>
        <w:sz w:val="18"/>
        <w:szCs w:val="18"/>
      </w:rPr>
      <w:fldChar w:fldCharType="begin"/>
    </w:r>
    <w:r w:rsidRPr="000A10DD">
      <w:rPr>
        <w:sz w:val="18"/>
        <w:szCs w:val="18"/>
      </w:rPr>
      <w:instrText xml:space="preserve"> PAGE   \* MERGEFORMAT </w:instrText>
    </w:r>
    <w:r w:rsidRPr="000A10DD">
      <w:rPr>
        <w:sz w:val="18"/>
        <w:szCs w:val="18"/>
      </w:rPr>
      <w:fldChar w:fldCharType="separate"/>
    </w:r>
    <w:r w:rsidR="00A907D5">
      <w:rPr>
        <w:noProof/>
        <w:sz w:val="18"/>
        <w:szCs w:val="18"/>
      </w:rPr>
      <w:t>89</w:t>
    </w:r>
    <w:r w:rsidRPr="000A10DD">
      <w:rPr>
        <w:noProof/>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BB37C" w14:textId="3D0DED53" w:rsidR="00C660A8" w:rsidRPr="000A10DD" w:rsidRDefault="00C660A8" w:rsidP="000A10D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9A555" w14:textId="77777777" w:rsidR="00C660A8" w:rsidRDefault="00C660A8" w:rsidP="00C02B42">
      <w:pPr>
        <w:spacing w:after="0"/>
      </w:pPr>
      <w:r>
        <w:separator/>
      </w:r>
    </w:p>
  </w:footnote>
  <w:footnote w:type="continuationSeparator" w:id="0">
    <w:p w14:paraId="13CCAEBE" w14:textId="77777777" w:rsidR="00C660A8" w:rsidRDefault="00C660A8" w:rsidP="00C02B42">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0C0D1" w14:textId="77777777" w:rsidR="00C660A8" w:rsidRPr="00F17A81" w:rsidRDefault="00C660A8" w:rsidP="008E0BE3">
    <w:pPr>
      <w:pStyle w:val="Heading1"/>
      <w:rPr>
        <w:sz w:val="20"/>
        <w:szCs w:val="20"/>
      </w:rPr>
    </w:pPr>
    <w:r w:rsidRPr="00F17A81">
      <w:rPr>
        <w:b w:val="0"/>
        <w:smallCaps w:val="0"/>
        <w:sz w:val="20"/>
        <w:szCs w:val="20"/>
      </w:rPr>
      <w:t>General Service Salary Schedule</w:t>
    </w:r>
    <w:r w:rsidRPr="00F17A81">
      <w:rPr>
        <w:sz w:val="20"/>
        <w:szCs w:val="20"/>
      </w:rPr>
      <w:t xml:space="preserve"> </w:t>
    </w:r>
  </w:p>
  <w:p w14:paraId="2B51EBFE" w14:textId="77777777" w:rsidR="00C660A8" w:rsidRPr="00F17A81" w:rsidRDefault="00C660A8" w:rsidP="008E0BE3">
    <w:pPr>
      <w:ind w:left="326"/>
      <w:jc w:val="center"/>
      <w:rPr>
        <w:sz w:val="20"/>
        <w:szCs w:val="20"/>
      </w:rPr>
    </w:pPr>
    <w:r w:rsidRPr="00F17A81">
      <w:rPr>
        <w:sz w:val="20"/>
        <w:szCs w:val="20"/>
      </w:rPr>
      <w:t>Effective July 1, 2017 through June 30, 2018</w:t>
    </w:r>
  </w:p>
  <w:p w14:paraId="00D72F7E" w14:textId="77777777" w:rsidR="00C660A8" w:rsidRDefault="00C660A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8E70A" w14:textId="77777777" w:rsidR="00C660A8" w:rsidRPr="00F17A81" w:rsidRDefault="00C660A8" w:rsidP="008E0BE3">
    <w:pPr>
      <w:pStyle w:val="Heading1"/>
      <w:rPr>
        <w:sz w:val="22"/>
      </w:rPr>
    </w:pPr>
    <w:r w:rsidRPr="00F17A81">
      <w:rPr>
        <w:b w:val="0"/>
        <w:smallCaps w:val="0"/>
        <w:sz w:val="20"/>
      </w:rPr>
      <w:t>General Service Salary Schedule</w:t>
    </w:r>
    <w:r w:rsidRPr="00F17A81">
      <w:rPr>
        <w:sz w:val="20"/>
      </w:rPr>
      <w:t xml:space="preserve"> </w:t>
    </w:r>
  </w:p>
  <w:p w14:paraId="42743749" w14:textId="77777777" w:rsidR="00C660A8" w:rsidRPr="00F17A81" w:rsidRDefault="00C660A8" w:rsidP="008E0BE3">
    <w:pPr>
      <w:ind w:left="326"/>
      <w:jc w:val="center"/>
      <w:rPr>
        <w:sz w:val="20"/>
      </w:rPr>
    </w:pPr>
    <w:r w:rsidRPr="00F17A81">
      <w:rPr>
        <w:sz w:val="20"/>
      </w:rPr>
      <w:t>Effective July 1, 2018 through December 31, 2018</w:t>
    </w:r>
  </w:p>
  <w:p w14:paraId="7F79BE63" w14:textId="77777777" w:rsidR="00C660A8" w:rsidRDefault="00C660A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B83FF" w14:textId="77777777" w:rsidR="00C660A8" w:rsidRDefault="00C660A8" w:rsidP="00C02B42">
    <w:pPr>
      <w:pStyle w:val="Header"/>
      <w:tabs>
        <w:tab w:val="clear" w:pos="4680"/>
        <w:tab w:val="clear" w:pos="9360"/>
        <w:tab w:val="left" w:pos="355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8B48B18"/>
    <w:lvl w:ilvl="0">
      <w:numFmt w:val="bullet"/>
      <w:lvlText w:val="*"/>
      <w:lvlJc w:val="left"/>
    </w:lvl>
  </w:abstractNum>
  <w:abstractNum w:abstractNumId="1" w15:restartNumberingAfterBreak="0">
    <w:nsid w:val="027453CB"/>
    <w:multiLevelType w:val="hybridMultilevel"/>
    <w:tmpl w:val="818C789E"/>
    <w:lvl w:ilvl="0" w:tplc="9722866C">
      <w:start w:val="1"/>
      <w:numFmt w:val="upperLetter"/>
      <w:lvlText w:val="%1."/>
      <w:lvlJc w:val="left"/>
      <w:pPr>
        <w:ind w:left="1080" w:hanging="360"/>
      </w:pPr>
      <w:rPr>
        <w:rFonts w:hint="default"/>
      </w:rPr>
    </w:lvl>
    <w:lvl w:ilvl="1" w:tplc="7EEE0466" w:tentative="1">
      <w:start w:val="1"/>
      <w:numFmt w:val="lowerLetter"/>
      <w:lvlText w:val="%2."/>
      <w:lvlJc w:val="left"/>
      <w:pPr>
        <w:ind w:left="1800" w:hanging="360"/>
      </w:pPr>
    </w:lvl>
    <w:lvl w:ilvl="2" w:tplc="20C22496" w:tentative="1">
      <w:start w:val="1"/>
      <w:numFmt w:val="lowerRoman"/>
      <w:lvlText w:val="%3."/>
      <w:lvlJc w:val="right"/>
      <w:pPr>
        <w:ind w:left="2520" w:hanging="180"/>
      </w:pPr>
    </w:lvl>
    <w:lvl w:ilvl="3" w:tplc="07F82048" w:tentative="1">
      <w:start w:val="1"/>
      <w:numFmt w:val="decimal"/>
      <w:lvlText w:val="%4."/>
      <w:lvlJc w:val="left"/>
      <w:pPr>
        <w:ind w:left="3240" w:hanging="360"/>
      </w:pPr>
    </w:lvl>
    <w:lvl w:ilvl="4" w:tplc="F1920F32" w:tentative="1">
      <w:start w:val="1"/>
      <w:numFmt w:val="lowerLetter"/>
      <w:lvlText w:val="%5."/>
      <w:lvlJc w:val="left"/>
      <w:pPr>
        <w:ind w:left="3960" w:hanging="360"/>
      </w:pPr>
    </w:lvl>
    <w:lvl w:ilvl="5" w:tplc="4782CEB6" w:tentative="1">
      <w:start w:val="1"/>
      <w:numFmt w:val="lowerRoman"/>
      <w:lvlText w:val="%6."/>
      <w:lvlJc w:val="right"/>
      <w:pPr>
        <w:ind w:left="4680" w:hanging="180"/>
      </w:pPr>
    </w:lvl>
    <w:lvl w:ilvl="6" w:tplc="CB306B46" w:tentative="1">
      <w:start w:val="1"/>
      <w:numFmt w:val="decimal"/>
      <w:lvlText w:val="%7."/>
      <w:lvlJc w:val="left"/>
      <w:pPr>
        <w:ind w:left="5400" w:hanging="360"/>
      </w:pPr>
    </w:lvl>
    <w:lvl w:ilvl="7" w:tplc="B9487358" w:tentative="1">
      <w:start w:val="1"/>
      <w:numFmt w:val="lowerLetter"/>
      <w:lvlText w:val="%8."/>
      <w:lvlJc w:val="left"/>
      <w:pPr>
        <w:ind w:left="6120" w:hanging="360"/>
      </w:pPr>
    </w:lvl>
    <w:lvl w:ilvl="8" w:tplc="68DC3BB0" w:tentative="1">
      <w:start w:val="1"/>
      <w:numFmt w:val="lowerRoman"/>
      <w:lvlText w:val="%9."/>
      <w:lvlJc w:val="right"/>
      <w:pPr>
        <w:ind w:left="6840" w:hanging="180"/>
      </w:pPr>
    </w:lvl>
  </w:abstractNum>
  <w:abstractNum w:abstractNumId="2" w15:restartNumberingAfterBreak="0">
    <w:nsid w:val="04A565C0"/>
    <w:multiLevelType w:val="hybridMultilevel"/>
    <w:tmpl w:val="794E072A"/>
    <w:lvl w:ilvl="0" w:tplc="F904C76E">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 w15:restartNumberingAfterBreak="0">
    <w:nsid w:val="06372D8E"/>
    <w:multiLevelType w:val="hybridMultilevel"/>
    <w:tmpl w:val="C2ACF53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922CFD"/>
    <w:multiLevelType w:val="hybridMultilevel"/>
    <w:tmpl w:val="161A2DB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557D9B"/>
    <w:multiLevelType w:val="hybridMultilevel"/>
    <w:tmpl w:val="1B62E584"/>
    <w:lvl w:ilvl="0" w:tplc="7F1A71D2">
      <w:start w:val="1"/>
      <w:numFmt w:val="upperLetter"/>
      <w:lvlText w:val="%1."/>
      <w:lvlJc w:val="left"/>
      <w:pPr>
        <w:ind w:left="1440" w:hanging="360"/>
      </w:pPr>
      <w:rPr>
        <w:rFonts w:ascii="Times New Roman" w:hAnsi="Times New Roman" w:cs="Times New Roman" w:hint="default"/>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7951C6A"/>
    <w:multiLevelType w:val="hybridMultilevel"/>
    <w:tmpl w:val="CB98119E"/>
    <w:lvl w:ilvl="0" w:tplc="192E57D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B3A74C7"/>
    <w:multiLevelType w:val="hybridMultilevel"/>
    <w:tmpl w:val="ACC0C968"/>
    <w:lvl w:ilvl="0" w:tplc="444454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1331770"/>
    <w:multiLevelType w:val="hybridMultilevel"/>
    <w:tmpl w:val="6E3A353A"/>
    <w:lvl w:ilvl="0" w:tplc="8776229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2C416F7"/>
    <w:multiLevelType w:val="hybridMultilevel"/>
    <w:tmpl w:val="64441EE2"/>
    <w:lvl w:ilvl="0" w:tplc="2D30E780">
      <w:start w:val="1"/>
      <w:numFmt w:val="upperLetter"/>
      <w:lvlText w:val="%1."/>
      <w:lvlJc w:val="left"/>
      <w:pPr>
        <w:ind w:left="780" w:hanging="360"/>
      </w:pPr>
    </w:lvl>
    <w:lvl w:ilvl="1" w:tplc="A3A46EAA" w:tentative="1">
      <w:start w:val="1"/>
      <w:numFmt w:val="lowerLetter"/>
      <w:lvlText w:val="%2."/>
      <w:lvlJc w:val="left"/>
      <w:pPr>
        <w:ind w:left="1500" w:hanging="360"/>
      </w:pPr>
    </w:lvl>
    <w:lvl w:ilvl="2" w:tplc="CAD6075A" w:tentative="1">
      <w:start w:val="1"/>
      <w:numFmt w:val="lowerRoman"/>
      <w:lvlText w:val="%3."/>
      <w:lvlJc w:val="right"/>
      <w:pPr>
        <w:ind w:left="2220" w:hanging="180"/>
      </w:pPr>
    </w:lvl>
    <w:lvl w:ilvl="3" w:tplc="8A64B0A0" w:tentative="1">
      <w:start w:val="1"/>
      <w:numFmt w:val="decimal"/>
      <w:lvlText w:val="%4."/>
      <w:lvlJc w:val="left"/>
      <w:pPr>
        <w:ind w:left="2940" w:hanging="360"/>
      </w:pPr>
    </w:lvl>
    <w:lvl w:ilvl="4" w:tplc="808E6EDA" w:tentative="1">
      <w:start w:val="1"/>
      <w:numFmt w:val="lowerLetter"/>
      <w:lvlText w:val="%5."/>
      <w:lvlJc w:val="left"/>
      <w:pPr>
        <w:ind w:left="3660" w:hanging="360"/>
      </w:pPr>
    </w:lvl>
    <w:lvl w:ilvl="5" w:tplc="0AB06B06" w:tentative="1">
      <w:start w:val="1"/>
      <w:numFmt w:val="lowerRoman"/>
      <w:lvlText w:val="%6."/>
      <w:lvlJc w:val="right"/>
      <w:pPr>
        <w:ind w:left="4380" w:hanging="180"/>
      </w:pPr>
    </w:lvl>
    <w:lvl w:ilvl="6" w:tplc="34562278" w:tentative="1">
      <w:start w:val="1"/>
      <w:numFmt w:val="decimal"/>
      <w:lvlText w:val="%7."/>
      <w:lvlJc w:val="left"/>
      <w:pPr>
        <w:ind w:left="5100" w:hanging="360"/>
      </w:pPr>
    </w:lvl>
    <w:lvl w:ilvl="7" w:tplc="AEE414D8" w:tentative="1">
      <w:start w:val="1"/>
      <w:numFmt w:val="lowerLetter"/>
      <w:lvlText w:val="%8."/>
      <w:lvlJc w:val="left"/>
      <w:pPr>
        <w:ind w:left="5820" w:hanging="360"/>
      </w:pPr>
    </w:lvl>
    <w:lvl w:ilvl="8" w:tplc="027EE922" w:tentative="1">
      <w:start w:val="1"/>
      <w:numFmt w:val="lowerRoman"/>
      <w:lvlText w:val="%9."/>
      <w:lvlJc w:val="right"/>
      <w:pPr>
        <w:ind w:left="6540" w:hanging="180"/>
      </w:pPr>
    </w:lvl>
  </w:abstractNum>
  <w:abstractNum w:abstractNumId="10" w15:restartNumberingAfterBreak="0">
    <w:nsid w:val="16E216A8"/>
    <w:multiLevelType w:val="hybridMultilevel"/>
    <w:tmpl w:val="8698049E"/>
    <w:lvl w:ilvl="0" w:tplc="9E8AAE0C">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74E4945"/>
    <w:multiLevelType w:val="hybridMultilevel"/>
    <w:tmpl w:val="A3A6C320"/>
    <w:lvl w:ilvl="0" w:tplc="2E2CC06C">
      <w:start w:val="2"/>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A990818"/>
    <w:multiLevelType w:val="hybridMultilevel"/>
    <w:tmpl w:val="6518C768"/>
    <w:lvl w:ilvl="0" w:tplc="0409000F">
      <w:start w:val="1"/>
      <w:numFmt w:val="decimal"/>
      <w:lvlText w:val="%1."/>
      <w:lvlJc w:val="left"/>
      <w:pPr>
        <w:ind w:left="962" w:hanging="360"/>
      </w:pPr>
    </w:lvl>
    <w:lvl w:ilvl="1" w:tplc="04090019" w:tentative="1">
      <w:start w:val="1"/>
      <w:numFmt w:val="lowerLetter"/>
      <w:lvlText w:val="%2."/>
      <w:lvlJc w:val="left"/>
      <w:pPr>
        <w:ind w:left="1682" w:hanging="360"/>
      </w:pPr>
    </w:lvl>
    <w:lvl w:ilvl="2" w:tplc="0409001B" w:tentative="1">
      <w:start w:val="1"/>
      <w:numFmt w:val="lowerRoman"/>
      <w:lvlText w:val="%3."/>
      <w:lvlJc w:val="right"/>
      <w:pPr>
        <w:ind w:left="2402" w:hanging="180"/>
      </w:pPr>
    </w:lvl>
    <w:lvl w:ilvl="3" w:tplc="0409000F" w:tentative="1">
      <w:start w:val="1"/>
      <w:numFmt w:val="decimal"/>
      <w:lvlText w:val="%4."/>
      <w:lvlJc w:val="left"/>
      <w:pPr>
        <w:ind w:left="3122" w:hanging="360"/>
      </w:pPr>
    </w:lvl>
    <w:lvl w:ilvl="4" w:tplc="04090019" w:tentative="1">
      <w:start w:val="1"/>
      <w:numFmt w:val="lowerLetter"/>
      <w:lvlText w:val="%5."/>
      <w:lvlJc w:val="left"/>
      <w:pPr>
        <w:ind w:left="3842" w:hanging="360"/>
      </w:pPr>
    </w:lvl>
    <w:lvl w:ilvl="5" w:tplc="0409001B" w:tentative="1">
      <w:start w:val="1"/>
      <w:numFmt w:val="lowerRoman"/>
      <w:lvlText w:val="%6."/>
      <w:lvlJc w:val="right"/>
      <w:pPr>
        <w:ind w:left="4562" w:hanging="180"/>
      </w:pPr>
    </w:lvl>
    <w:lvl w:ilvl="6" w:tplc="0409000F" w:tentative="1">
      <w:start w:val="1"/>
      <w:numFmt w:val="decimal"/>
      <w:lvlText w:val="%7."/>
      <w:lvlJc w:val="left"/>
      <w:pPr>
        <w:ind w:left="5282" w:hanging="360"/>
      </w:pPr>
    </w:lvl>
    <w:lvl w:ilvl="7" w:tplc="04090019" w:tentative="1">
      <w:start w:val="1"/>
      <w:numFmt w:val="lowerLetter"/>
      <w:lvlText w:val="%8."/>
      <w:lvlJc w:val="left"/>
      <w:pPr>
        <w:ind w:left="6002" w:hanging="360"/>
      </w:pPr>
    </w:lvl>
    <w:lvl w:ilvl="8" w:tplc="0409001B" w:tentative="1">
      <w:start w:val="1"/>
      <w:numFmt w:val="lowerRoman"/>
      <w:lvlText w:val="%9."/>
      <w:lvlJc w:val="right"/>
      <w:pPr>
        <w:ind w:left="6722" w:hanging="180"/>
      </w:pPr>
    </w:lvl>
  </w:abstractNum>
  <w:abstractNum w:abstractNumId="13" w15:restartNumberingAfterBreak="0">
    <w:nsid w:val="20371E2F"/>
    <w:multiLevelType w:val="hybridMultilevel"/>
    <w:tmpl w:val="ADF66890"/>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9E32956"/>
    <w:multiLevelType w:val="hybridMultilevel"/>
    <w:tmpl w:val="1B32A7E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0E1085"/>
    <w:multiLevelType w:val="hybridMultilevel"/>
    <w:tmpl w:val="9EB07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357BD2"/>
    <w:multiLevelType w:val="hybridMultilevel"/>
    <w:tmpl w:val="1B8873B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F5F1107"/>
    <w:multiLevelType w:val="hybridMultilevel"/>
    <w:tmpl w:val="91A27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A4737D"/>
    <w:multiLevelType w:val="hybridMultilevel"/>
    <w:tmpl w:val="F9688D6A"/>
    <w:lvl w:ilvl="0" w:tplc="B87E38A6">
      <w:start w:val="1"/>
      <w:numFmt w:val="upperLetter"/>
      <w:lvlText w:val="%1."/>
      <w:lvlJc w:val="left"/>
      <w:pPr>
        <w:ind w:left="900" w:hanging="360"/>
      </w:pPr>
      <w:rPr>
        <w:rFonts w:ascii="Times New Roman" w:hAnsi="Times New Roman" w:cs="Times New Roman" w:hint="default"/>
        <w:b/>
        <w:color w:val="auto"/>
        <w:sz w:val="24"/>
        <w:szCs w:val="24"/>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33AB6DFB"/>
    <w:multiLevelType w:val="hybridMultilevel"/>
    <w:tmpl w:val="5D06455A"/>
    <w:lvl w:ilvl="0" w:tplc="8AE60B98">
      <w:start w:val="1"/>
      <w:numFmt w:val="upperLetter"/>
      <w:lvlText w:val="%1."/>
      <w:lvlJc w:val="left"/>
      <w:pPr>
        <w:tabs>
          <w:tab w:val="num" w:pos="1440"/>
        </w:tabs>
        <w:ind w:left="1440" w:hanging="360"/>
      </w:pPr>
      <w:rPr>
        <w:rFonts w:cs="Times New Roman"/>
      </w:rPr>
    </w:lvl>
    <w:lvl w:ilvl="1" w:tplc="7464A7D8"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0" w15:restartNumberingAfterBreak="0">
    <w:nsid w:val="3CBF310C"/>
    <w:multiLevelType w:val="hybridMultilevel"/>
    <w:tmpl w:val="58786D0A"/>
    <w:lvl w:ilvl="0" w:tplc="FFFFFFFF">
      <w:start w:val="1"/>
      <w:numFmt w:val="upperLetter"/>
      <w:lvlText w:val="%1."/>
      <w:lvlJc w:val="left"/>
      <w:pPr>
        <w:tabs>
          <w:tab w:val="num" w:pos="6840"/>
        </w:tabs>
        <w:ind w:left="6840" w:hanging="360"/>
      </w:pPr>
      <w:rPr>
        <w:rFonts w:hint="default"/>
      </w:rPr>
    </w:lvl>
    <w:lvl w:ilvl="1" w:tplc="FFFFFFFF">
      <w:start w:val="1"/>
      <w:numFmt w:val="lowerLetter"/>
      <w:lvlText w:val="%2."/>
      <w:lvlJc w:val="left"/>
      <w:pPr>
        <w:tabs>
          <w:tab w:val="num" w:pos="7560"/>
        </w:tabs>
        <w:ind w:left="7560" w:hanging="360"/>
      </w:pPr>
    </w:lvl>
    <w:lvl w:ilvl="2" w:tplc="FFFFFFFF" w:tentative="1">
      <w:start w:val="1"/>
      <w:numFmt w:val="lowerRoman"/>
      <w:lvlText w:val="%3."/>
      <w:lvlJc w:val="right"/>
      <w:pPr>
        <w:tabs>
          <w:tab w:val="num" w:pos="8280"/>
        </w:tabs>
        <w:ind w:left="8280" w:hanging="180"/>
      </w:pPr>
    </w:lvl>
    <w:lvl w:ilvl="3" w:tplc="FFFFFFFF" w:tentative="1">
      <w:start w:val="1"/>
      <w:numFmt w:val="decimal"/>
      <w:lvlText w:val="%4."/>
      <w:lvlJc w:val="left"/>
      <w:pPr>
        <w:tabs>
          <w:tab w:val="num" w:pos="9000"/>
        </w:tabs>
        <w:ind w:left="9000" w:hanging="360"/>
      </w:pPr>
    </w:lvl>
    <w:lvl w:ilvl="4" w:tplc="FFFFFFFF" w:tentative="1">
      <w:start w:val="1"/>
      <w:numFmt w:val="lowerLetter"/>
      <w:lvlText w:val="%5."/>
      <w:lvlJc w:val="left"/>
      <w:pPr>
        <w:tabs>
          <w:tab w:val="num" w:pos="9720"/>
        </w:tabs>
        <w:ind w:left="9720" w:hanging="360"/>
      </w:pPr>
    </w:lvl>
    <w:lvl w:ilvl="5" w:tplc="FFFFFFFF" w:tentative="1">
      <w:start w:val="1"/>
      <w:numFmt w:val="lowerRoman"/>
      <w:lvlText w:val="%6."/>
      <w:lvlJc w:val="right"/>
      <w:pPr>
        <w:tabs>
          <w:tab w:val="num" w:pos="10440"/>
        </w:tabs>
        <w:ind w:left="10440" w:hanging="180"/>
      </w:pPr>
    </w:lvl>
    <w:lvl w:ilvl="6" w:tplc="FFFFFFFF" w:tentative="1">
      <w:start w:val="1"/>
      <w:numFmt w:val="decimal"/>
      <w:lvlText w:val="%7."/>
      <w:lvlJc w:val="left"/>
      <w:pPr>
        <w:tabs>
          <w:tab w:val="num" w:pos="11160"/>
        </w:tabs>
        <w:ind w:left="11160" w:hanging="360"/>
      </w:pPr>
    </w:lvl>
    <w:lvl w:ilvl="7" w:tplc="FFFFFFFF" w:tentative="1">
      <w:start w:val="1"/>
      <w:numFmt w:val="lowerLetter"/>
      <w:lvlText w:val="%8."/>
      <w:lvlJc w:val="left"/>
      <w:pPr>
        <w:tabs>
          <w:tab w:val="num" w:pos="11880"/>
        </w:tabs>
        <w:ind w:left="11880" w:hanging="360"/>
      </w:pPr>
    </w:lvl>
    <w:lvl w:ilvl="8" w:tplc="FFFFFFFF" w:tentative="1">
      <w:start w:val="1"/>
      <w:numFmt w:val="lowerRoman"/>
      <w:lvlText w:val="%9."/>
      <w:lvlJc w:val="right"/>
      <w:pPr>
        <w:tabs>
          <w:tab w:val="num" w:pos="12600"/>
        </w:tabs>
        <w:ind w:left="12600" w:hanging="180"/>
      </w:pPr>
    </w:lvl>
  </w:abstractNum>
  <w:abstractNum w:abstractNumId="21" w15:restartNumberingAfterBreak="0">
    <w:nsid w:val="4BF35E1A"/>
    <w:multiLevelType w:val="hybridMultilevel"/>
    <w:tmpl w:val="5F50F9F0"/>
    <w:lvl w:ilvl="0" w:tplc="4050C1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D447347"/>
    <w:multiLevelType w:val="hybridMultilevel"/>
    <w:tmpl w:val="602839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DDB114E"/>
    <w:multiLevelType w:val="hybridMultilevel"/>
    <w:tmpl w:val="413AD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592E10"/>
    <w:multiLevelType w:val="hybridMultilevel"/>
    <w:tmpl w:val="AEAEF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4F7968"/>
    <w:multiLevelType w:val="hybridMultilevel"/>
    <w:tmpl w:val="BC849436"/>
    <w:lvl w:ilvl="0" w:tplc="FC9E067E">
      <w:start w:val="1"/>
      <w:numFmt w:val="decimal"/>
      <w:lvlText w:val="%1."/>
      <w:lvlJc w:val="left"/>
      <w:pPr>
        <w:tabs>
          <w:tab w:val="num" w:pos="828"/>
        </w:tabs>
        <w:ind w:left="828" w:hanging="46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3F77BB4"/>
    <w:multiLevelType w:val="hybridMultilevel"/>
    <w:tmpl w:val="EF8A3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F86112"/>
    <w:multiLevelType w:val="hybridMultilevel"/>
    <w:tmpl w:val="51E88584"/>
    <w:lvl w:ilvl="0" w:tplc="9D8EFE34">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D705270"/>
    <w:multiLevelType w:val="hybridMultilevel"/>
    <w:tmpl w:val="B156B150"/>
    <w:lvl w:ilvl="0" w:tplc="9EBC33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F237E50"/>
    <w:multiLevelType w:val="hybridMultilevel"/>
    <w:tmpl w:val="48880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4971C2"/>
    <w:multiLevelType w:val="hybridMultilevel"/>
    <w:tmpl w:val="D454155C"/>
    <w:lvl w:ilvl="0" w:tplc="F0FC7222">
      <w:start w:val="1"/>
      <w:numFmt w:val="upperLetter"/>
      <w:lvlText w:val="%1."/>
      <w:lvlJc w:val="left"/>
      <w:pPr>
        <w:ind w:left="2160" w:hanging="720"/>
      </w:pPr>
      <w:rPr>
        <w:rFonts w:hint="default"/>
      </w:rPr>
    </w:lvl>
    <w:lvl w:ilvl="1" w:tplc="DEE8EA4C" w:tentative="1">
      <w:start w:val="1"/>
      <w:numFmt w:val="lowerLetter"/>
      <w:lvlText w:val="%2."/>
      <w:lvlJc w:val="left"/>
      <w:pPr>
        <w:ind w:left="2520" w:hanging="360"/>
      </w:pPr>
    </w:lvl>
    <w:lvl w:ilvl="2" w:tplc="F02EA69A" w:tentative="1">
      <w:start w:val="1"/>
      <w:numFmt w:val="lowerRoman"/>
      <w:lvlText w:val="%3."/>
      <w:lvlJc w:val="right"/>
      <w:pPr>
        <w:ind w:left="3240" w:hanging="180"/>
      </w:pPr>
    </w:lvl>
    <w:lvl w:ilvl="3" w:tplc="EB6C38D4" w:tentative="1">
      <w:start w:val="1"/>
      <w:numFmt w:val="decimal"/>
      <w:lvlText w:val="%4."/>
      <w:lvlJc w:val="left"/>
      <w:pPr>
        <w:ind w:left="3960" w:hanging="360"/>
      </w:pPr>
    </w:lvl>
    <w:lvl w:ilvl="4" w:tplc="ACE42230" w:tentative="1">
      <w:start w:val="1"/>
      <w:numFmt w:val="lowerLetter"/>
      <w:lvlText w:val="%5."/>
      <w:lvlJc w:val="left"/>
      <w:pPr>
        <w:ind w:left="4680" w:hanging="360"/>
      </w:pPr>
    </w:lvl>
    <w:lvl w:ilvl="5" w:tplc="CC7A10D0" w:tentative="1">
      <w:start w:val="1"/>
      <w:numFmt w:val="lowerRoman"/>
      <w:lvlText w:val="%6."/>
      <w:lvlJc w:val="right"/>
      <w:pPr>
        <w:ind w:left="5400" w:hanging="180"/>
      </w:pPr>
    </w:lvl>
    <w:lvl w:ilvl="6" w:tplc="6F802038" w:tentative="1">
      <w:start w:val="1"/>
      <w:numFmt w:val="decimal"/>
      <w:lvlText w:val="%7."/>
      <w:lvlJc w:val="left"/>
      <w:pPr>
        <w:ind w:left="6120" w:hanging="360"/>
      </w:pPr>
    </w:lvl>
    <w:lvl w:ilvl="7" w:tplc="87A8A3A6" w:tentative="1">
      <w:start w:val="1"/>
      <w:numFmt w:val="lowerLetter"/>
      <w:lvlText w:val="%8."/>
      <w:lvlJc w:val="left"/>
      <w:pPr>
        <w:ind w:left="6840" w:hanging="360"/>
      </w:pPr>
    </w:lvl>
    <w:lvl w:ilvl="8" w:tplc="A56A51BA" w:tentative="1">
      <w:start w:val="1"/>
      <w:numFmt w:val="lowerRoman"/>
      <w:lvlText w:val="%9."/>
      <w:lvlJc w:val="right"/>
      <w:pPr>
        <w:ind w:left="7560" w:hanging="180"/>
      </w:pPr>
    </w:lvl>
  </w:abstractNum>
  <w:abstractNum w:abstractNumId="31" w15:restartNumberingAfterBreak="0">
    <w:nsid w:val="61EF6A00"/>
    <w:multiLevelType w:val="hybridMultilevel"/>
    <w:tmpl w:val="73669B16"/>
    <w:lvl w:ilvl="0" w:tplc="E89065F6">
      <w:start w:val="1"/>
      <w:numFmt w:val="upperLetter"/>
      <w:lvlText w:val="%1."/>
      <w:lvlJc w:val="left"/>
      <w:pPr>
        <w:tabs>
          <w:tab w:val="num" w:pos="1440"/>
        </w:tabs>
        <w:ind w:left="1440" w:hanging="720"/>
      </w:pPr>
      <w:rPr>
        <w:rFonts w:hint="default"/>
      </w:rPr>
    </w:lvl>
    <w:lvl w:ilvl="1" w:tplc="17BAA74E" w:tentative="1">
      <w:start w:val="1"/>
      <w:numFmt w:val="lowerLetter"/>
      <w:lvlText w:val="%2."/>
      <w:lvlJc w:val="left"/>
      <w:pPr>
        <w:tabs>
          <w:tab w:val="num" w:pos="1800"/>
        </w:tabs>
        <w:ind w:left="1800" w:hanging="360"/>
      </w:pPr>
    </w:lvl>
    <w:lvl w:ilvl="2" w:tplc="04090015" w:tentative="1">
      <w:start w:val="1"/>
      <w:numFmt w:val="lowerRoman"/>
      <w:lvlText w:val="%3."/>
      <w:lvlJc w:val="right"/>
      <w:pPr>
        <w:tabs>
          <w:tab w:val="num" w:pos="2520"/>
        </w:tabs>
        <w:ind w:left="2520" w:hanging="180"/>
      </w:pPr>
    </w:lvl>
    <w:lvl w:ilvl="3" w:tplc="B540E32C"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62256FEA"/>
    <w:multiLevelType w:val="hybridMultilevel"/>
    <w:tmpl w:val="66A650E2"/>
    <w:lvl w:ilvl="0" w:tplc="663C9AE8">
      <w:start w:val="1"/>
      <w:numFmt w:val="upperLetter"/>
      <w:lvlText w:val="%1."/>
      <w:lvlJc w:val="left"/>
      <w:pPr>
        <w:tabs>
          <w:tab w:val="num" w:pos="6840"/>
        </w:tabs>
        <w:ind w:left="6840" w:hanging="360"/>
      </w:pPr>
      <w:rPr>
        <w:rFonts w:hint="default"/>
      </w:rPr>
    </w:lvl>
    <w:lvl w:ilvl="1" w:tplc="4A6C9C50">
      <w:start w:val="1"/>
      <w:numFmt w:val="lowerLetter"/>
      <w:lvlText w:val="%2."/>
      <w:lvlJc w:val="left"/>
      <w:pPr>
        <w:tabs>
          <w:tab w:val="num" w:pos="7560"/>
        </w:tabs>
        <w:ind w:left="7560" w:hanging="360"/>
      </w:pPr>
    </w:lvl>
    <w:lvl w:ilvl="2" w:tplc="23DE81A0" w:tentative="1">
      <w:start w:val="1"/>
      <w:numFmt w:val="lowerRoman"/>
      <w:lvlText w:val="%3."/>
      <w:lvlJc w:val="right"/>
      <w:pPr>
        <w:tabs>
          <w:tab w:val="num" w:pos="8280"/>
        </w:tabs>
        <w:ind w:left="8280" w:hanging="180"/>
      </w:pPr>
    </w:lvl>
    <w:lvl w:ilvl="3" w:tplc="667611FE" w:tentative="1">
      <w:start w:val="1"/>
      <w:numFmt w:val="decimal"/>
      <w:lvlText w:val="%4."/>
      <w:lvlJc w:val="left"/>
      <w:pPr>
        <w:tabs>
          <w:tab w:val="num" w:pos="9000"/>
        </w:tabs>
        <w:ind w:left="9000" w:hanging="360"/>
      </w:pPr>
    </w:lvl>
    <w:lvl w:ilvl="4" w:tplc="7AC6656E" w:tentative="1">
      <w:start w:val="1"/>
      <w:numFmt w:val="lowerLetter"/>
      <w:lvlText w:val="%5."/>
      <w:lvlJc w:val="left"/>
      <w:pPr>
        <w:tabs>
          <w:tab w:val="num" w:pos="9720"/>
        </w:tabs>
        <w:ind w:left="9720" w:hanging="360"/>
      </w:pPr>
    </w:lvl>
    <w:lvl w:ilvl="5" w:tplc="C1BA76F0" w:tentative="1">
      <w:start w:val="1"/>
      <w:numFmt w:val="lowerRoman"/>
      <w:lvlText w:val="%6."/>
      <w:lvlJc w:val="right"/>
      <w:pPr>
        <w:tabs>
          <w:tab w:val="num" w:pos="10440"/>
        </w:tabs>
        <w:ind w:left="10440" w:hanging="180"/>
      </w:pPr>
    </w:lvl>
    <w:lvl w:ilvl="6" w:tplc="66BA44F4" w:tentative="1">
      <w:start w:val="1"/>
      <w:numFmt w:val="decimal"/>
      <w:lvlText w:val="%7."/>
      <w:lvlJc w:val="left"/>
      <w:pPr>
        <w:tabs>
          <w:tab w:val="num" w:pos="11160"/>
        </w:tabs>
        <w:ind w:left="11160" w:hanging="360"/>
      </w:pPr>
    </w:lvl>
    <w:lvl w:ilvl="7" w:tplc="A614E502" w:tentative="1">
      <w:start w:val="1"/>
      <w:numFmt w:val="lowerLetter"/>
      <w:lvlText w:val="%8."/>
      <w:lvlJc w:val="left"/>
      <w:pPr>
        <w:tabs>
          <w:tab w:val="num" w:pos="11880"/>
        </w:tabs>
        <w:ind w:left="11880" w:hanging="360"/>
      </w:pPr>
    </w:lvl>
    <w:lvl w:ilvl="8" w:tplc="3F7869A0" w:tentative="1">
      <w:start w:val="1"/>
      <w:numFmt w:val="lowerRoman"/>
      <w:lvlText w:val="%9."/>
      <w:lvlJc w:val="right"/>
      <w:pPr>
        <w:tabs>
          <w:tab w:val="num" w:pos="12600"/>
        </w:tabs>
        <w:ind w:left="12600" w:hanging="180"/>
      </w:pPr>
    </w:lvl>
  </w:abstractNum>
  <w:abstractNum w:abstractNumId="33" w15:restartNumberingAfterBreak="0">
    <w:nsid w:val="6AD40F1D"/>
    <w:multiLevelType w:val="hybridMultilevel"/>
    <w:tmpl w:val="50C06054"/>
    <w:lvl w:ilvl="0" w:tplc="F176BE32">
      <w:start w:val="1"/>
      <w:numFmt w:val="upp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4" w15:restartNumberingAfterBreak="0">
    <w:nsid w:val="6F9F7D7F"/>
    <w:multiLevelType w:val="hybridMultilevel"/>
    <w:tmpl w:val="2C1C9998"/>
    <w:lvl w:ilvl="0" w:tplc="B9F683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10C1866"/>
    <w:multiLevelType w:val="hybridMultilevel"/>
    <w:tmpl w:val="88DCD56A"/>
    <w:lvl w:ilvl="0" w:tplc="1DD279A6">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744C6BCD"/>
    <w:multiLevelType w:val="hybridMultilevel"/>
    <w:tmpl w:val="F6084D4C"/>
    <w:lvl w:ilvl="0" w:tplc="9B080642">
      <w:start w:val="4"/>
      <w:numFmt w:val="upperLetter"/>
      <w:lvlText w:val="%1."/>
      <w:lvlJc w:val="left"/>
      <w:pPr>
        <w:ind w:left="1440" w:hanging="360"/>
      </w:pPr>
      <w:rPr>
        <w:rFonts w:ascii="Times New Roman" w:hAnsi="Times New Roman" w:cs="Times New Roman" w:hint="default"/>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92E39F8"/>
    <w:multiLevelType w:val="hybridMultilevel"/>
    <w:tmpl w:val="85707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606C15"/>
    <w:multiLevelType w:val="hybridMultilevel"/>
    <w:tmpl w:val="7C9629B4"/>
    <w:lvl w:ilvl="0" w:tplc="E78ED540">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7C0F318B"/>
    <w:multiLevelType w:val="hybridMultilevel"/>
    <w:tmpl w:val="DFEABF5A"/>
    <w:lvl w:ilvl="0" w:tplc="D8DE392C">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5059DF"/>
    <w:multiLevelType w:val="hybridMultilevel"/>
    <w:tmpl w:val="1DB03314"/>
    <w:lvl w:ilvl="0" w:tplc="E6B8BBC4">
      <w:start w:val="4"/>
      <w:numFmt w:val="upperLetter"/>
      <w:lvlText w:val="%1."/>
      <w:lvlJc w:val="left"/>
      <w:pPr>
        <w:ind w:left="144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2E73E1"/>
    <w:multiLevelType w:val="hybridMultilevel"/>
    <w:tmpl w:val="13EED91C"/>
    <w:lvl w:ilvl="0" w:tplc="41B672F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num w:numId="1">
    <w:abstractNumId w:val="22"/>
  </w:num>
  <w:num w:numId="2">
    <w:abstractNumId w:val="14"/>
  </w:num>
  <w:num w:numId="3">
    <w:abstractNumId w:val="37"/>
  </w:num>
  <w:num w:numId="4">
    <w:abstractNumId w:val="39"/>
  </w:num>
  <w:num w:numId="5">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6">
    <w:abstractNumId w:val="24"/>
  </w:num>
  <w:num w:numId="7">
    <w:abstractNumId w:val="28"/>
  </w:num>
  <w:num w:numId="8">
    <w:abstractNumId w:val="18"/>
  </w:num>
  <w:num w:numId="9">
    <w:abstractNumId w:val="36"/>
  </w:num>
  <w:num w:numId="10">
    <w:abstractNumId w:val="40"/>
  </w:num>
  <w:num w:numId="11">
    <w:abstractNumId w:val="5"/>
  </w:num>
  <w:num w:numId="12">
    <w:abstractNumId w:val="8"/>
  </w:num>
  <w:num w:numId="13">
    <w:abstractNumId w:val="20"/>
  </w:num>
  <w:num w:numId="14">
    <w:abstractNumId w:val="32"/>
  </w:num>
  <w:num w:numId="15">
    <w:abstractNumId w:val="4"/>
  </w:num>
  <w:num w:numId="16">
    <w:abstractNumId w:val="38"/>
  </w:num>
  <w:num w:numId="17">
    <w:abstractNumId w:val="7"/>
  </w:num>
  <w:num w:numId="18">
    <w:abstractNumId w:val="35"/>
  </w:num>
  <w:num w:numId="19">
    <w:abstractNumId w:val="6"/>
  </w:num>
  <w:num w:numId="20">
    <w:abstractNumId w:val="31"/>
  </w:num>
  <w:num w:numId="21">
    <w:abstractNumId w:val="27"/>
  </w:num>
  <w:num w:numId="22">
    <w:abstractNumId w:val="23"/>
  </w:num>
  <w:num w:numId="23">
    <w:abstractNumId w:val="13"/>
  </w:num>
  <w:num w:numId="24">
    <w:abstractNumId w:val="15"/>
  </w:num>
  <w:num w:numId="25">
    <w:abstractNumId w:val="10"/>
  </w:num>
  <w:num w:numId="26">
    <w:abstractNumId w:val="11"/>
  </w:num>
  <w:num w:numId="27">
    <w:abstractNumId w:val="34"/>
  </w:num>
  <w:num w:numId="28">
    <w:abstractNumId w:val="12"/>
  </w:num>
  <w:num w:numId="29">
    <w:abstractNumId w:val="29"/>
  </w:num>
  <w:num w:numId="30">
    <w:abstractNumId w:val="17"/>
  </w:num>
  <w:num w:numId="31">
    <w:abstractNumId w:val="26"/>
  </w:num>
  <w:num w:numId="32">
    <w:abstractNumId w:val="21"/>
  </w:num>
  <w:num w:numId="33">
    <w:abstractNumId w:val="33"/>
  </w:num>
  <w:num w:numId="34">
    <w:abstractNumId w:val="2"/>
  </w:num>
  <w:num w:numId="35">
    <w:abstractNumId w:val="16"/>
  </w:num>
  <w:num w:numId="36">
    <w:abstractNumId w:val="3"/>
  </w:num>
  <w:num w:numId="37">
    <w:abstractNumId w:val="19"/>
  </w:num>
  <w:num w:numId="38">
    <w:abstractNumId w:val="41"/>
  </w:num>
  <w:num w:numId="39">
    <w:abstractNumId w:val="25"/>
  </w:num>
  <w:num w:numId="40">
    <w:abstractNumId w:val="30"/>
  </w:num>
  <w:num w:numId="41">
    <w:abstractNumId w:val="1"/>
  </w:num>
  <w:num w:numId="42">
    <w:abstractNumId w:val="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omas Wray">
    <w15:presenceInfo w15:providerId="None" w15:userId="Thomas Wray"/>
  </w15:person>
  <w15:person w15:author="Dawn Dearinger">
    <w15:presenceInfo w15:providerId="None" w15:userId="Dawn Dearing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03E"/>
    <w:rsid w:val="00003094"/>
    <w:rsid w:val="000048EC"/>
    <w:rsid w:val="000107C8"/>
    <w:rsid w:val="000108FA"/>
    <w:rsid w:val="000110E4"/>
    <w:rsid w:val="00014DF9"/>
    <w:rsid w:val="00017250"/>
    <w:rsid w:val="00020557"/>
    <w:rsid w:val="00021C22"/>
    <w:rsid w:val="00021EE5"/>
    <w:rsid w:val="0002367D"/>
    <w:rsid w:val="000247C6"/>
    <w:rsid w:val="0002760D"/>
    <w:rsid w:val="00030A58"/>
    <w:rsid w:val="000408F8"/>
    <w:rsid w:val="00047BB8"/>
    <w:rsid w:val="00051A69"/>
    <w:rsid w:val="0006565C"/>
    <w:rsid w:val="000702F4"/>
    <w:rsid w:val="0007112D"/>
    <w:rsid w:val="00084E79"/>
    <w:rsid w:val="00091642"/>
    <w:rsid w:val="00093868"/>
    <w:rsid w:val="000A10DD"/>
    <w:rsid w:val="000A1B68"/>
    <w:rsid w:val="000B41CD"/>
    <w:rsid w:val="000C5E6B"/>
    <w:rsid w:val="000D0F62"/>
    <w:rsid w:val="000D2EE9"/>
    <w:rsid w:val="000D302F"/>
    <w:rsid w:val="000D59DC"/>
    <w:rsid w:val="000D7A4E"/>
    <w:rsid w:val="000E37FE"/>
    <w:rsid w:val="000E3DD0"/>
    <w:rsid w:val="000E574D"/>
    <w:rsid w:val="000E7FCC"/>
    <w:rsid w:val="000F3840"/>
    <w:rsid w:val="000F557A"/>
    <w:rsid w:val="00101027"/>
    <w:rsid w:val="00114651"/>
    <w:rsid w:val="0011543D"/>
    <w:rsid w:val="001163DE"/>
    <w:rsid w:val="001177B5"/>
    <w:rsid w:val="00122A57"/>
    <w:rsid w:val="00123D02"/>
    <w:rsid w:val="00124DDB"/>
    <w:rsid w:val="001324F5"/>
    <w:rsid w:val="001505AC"/>
    <w:rsid w:val="001678DC"/>
    <w:rsid w:val="00174E29"/>
    <w:rsid w:val="0018248A"/>
    <w:rsid w:val="00183675"/>
    <w:rsid w:val="00184D74"/>
    <w:rsid w:val="001924A6"/>
    <w:rsid w:val="00195E03"/>
    <w:rsid w:val="001B661E"/>
    <w:rsid w:val="001B6EEA"/>
    <w:rsid w:val="001C2193"/>
    <w:rsid w:val="001C5283"/>
    <w:rsid w:val="001C5EDF"/>
    <w:rsid w:val="001E20B1"/>
    <w:rsid w:val="001E26CF"/>
    <w:rsid w:val="001E2A4C"/>
    <w:rsid w:val="001F0067"/>
    <w:rsid w:val="00202558"/>
    <w:rsid w:val="002028EE"/>
    <w:rsid w:val="00206C25"/>
    <w:rsid w:val="00216A8D"/>
    <w:rsid w:val="00216E03"/>
    <w:rsid w:val="002224B6"/>
    <w:rsid w:val="00234D74"/>
    <w:rsid w:val="002374BF"/>
    <w:rsid w:val="00252CC2"/>
    <w:rsid w:val="00260324"/>
    <w:rsid w:val="00260FDB"/>
    <w:rsid w:val="00266200"/>
    <w:rsid w:val="00266E36"/>
    <w:rsid w:val="00273692"/>
    <w:rsid w:val="002742B9"/>
    <w:rsid w:val="00274ABD"/>
    <w:rsid w:val="00277E13"/>
    <w:rsid w:val="002948C9"/>
    <w:rsid w:val="002A049E"/>
    <w:rsid w:val="002A074D"/>
    <w:rsid w:val="002A0BDE"/>
    <w:rsid w:val="002A14B2"/>
    <w:rsid w:val="002A1780"/>
    <w:rsid w:val="002C04BE"/>
    <w:rsid w:val="002C06E6"/>
    <w:rsid w:val="002C38B8"/>
    <w:rsid w:val="002C7BC3"/>
    <w:rsid w:val="002D0F1B"/>
    <w:rsid w:val="002D2EA8"/>
    <w:rsid w:val="002E5F7E"/>
    <w:rsid w:val="002E7EC6"/>
    <w:rsid w:val="002F1BB0"/>
    <w:rsid w:val="002F32E3"/>
    <w:rsid w:val="002F419C"/>
    <w:rsid w:val="002F69A3"/>
    <w:rsid w:val="00300840"/>
    <w:rsid w:val="00300BA1"/>
    <w:rsid w:val="00302F80"/>
    <w:rsid w:val="00303372"/>
    <w:rsid w:val="00306A0E"/>
    <w:rsid w:val="00311BD0"/>
    <w:rsid w:val="0032234F"/>
    <w:rsid w:val="00325157"/>
    <w:rsid w:val="0032631E"/>
    <w:rsid w:val="0032665A"/>
    <w:rsid w:val="0032721A"/>
    <w:rsid w:val="00331135"/>
    <w:rsid w:val="003312AA"/>
    <w:rsid w:val="00335093"/>
    <w:rsid w:val="00336E4A"/>
    <w:rsid w:val="003376F6"/>
    <w:rsid w:val="00341097"/>
    <w:rsid w:val="00350A47"/>
    <w:rsid w:val="00354515"/>
    <w:rsid w:val="00366371"/>
    <w:rsid w:val="00376645"/>
    <w:rsid w:val="003850B9"/>
    <w:rsid w:val="00387EDA"/>
    <w:rsid w:val="00390856"/>
    <w:rsid w:val="00395757"/>
    <w:rsid w:val="00397757"/>
    <w:rsid w:val="003A6F86"/>
    <w:rsid w:val="003B0969"/>
    <w:rsid w:val="003B1C41"/>
    <w:rsid w:val="003B3388"/>
    <w:rsid w:val="003B4E03"/>
    <w:rsid w:val="003C04B4"/>
    <w:rsid w:val="003C466F"/>
    <w:rsid w:val="003D0FE5"/>
    <w:rsid w:val="003D19C9"/>
    <w:rsid w:val="003D74B2"/>
    <w:rsid w:val="003E24FD"/>
    <w:rsid w:val="003E2B41"/>
    <w:rsid w:val="003E4D9D"/>
    <w:rsid w:val="003E60C9"/>
    <w:rsid w:val="003F3024"/>
    <w:rsid w:val="00400235"/>
    <w:rsid w:val="00402FF8"/>
    <w:rsid w:val="0040607F"/>
    <w:rsid w:val="00406A92"/>
    <w:rsid w:val="00415C93"/>
    <w:rsid w:val="0043464C"/>
    <w:rsid w:val="00435B64"/>
    <w:rsid w:val="004402D2"/>
    <w:rsid w:val="0044088B"/>
    <w:rsid w:val="00441EE1"/>
    <w:rsid w:val="00445ECE"/>
    <w:rsid w:val="004464A9"/>
    <w:rsid w:val="00446F3B"/>
    <w:rsid w:val="004502DC"/>
    <w:rsid w:val="004514C8"/>
    <w:rsid w:val="00454E41"/>
    <w:rsid w:val="00475B57"/>
    <w:rsid w:val="00481ACE"/>
    <w:rsid w:val="00483528"/>
    <w:rsid w:val="00493BF9"/>
    <w:rsid w:val="004B0E6E"/>
    <w:rsid w:val="004D3814"/>
    <w:rsid w:val="004D4D58"/>
    <w:rsid w:val="004D5A80"/>
    <w:rsid w:val="004E1087"/>
    <w:rsid w:val="00504F68"/>
    <w:rsid w:val="005303EC"/>
    <w:rsid w:val="00531952"/>
    <w:rsid w:val="00533FC0"/>
    <w:rsid w:val="00534C08"/>
    <w:rsid w:val="00536A11"/>
    <w:rsid w:val="00537A62"/>
    <w:rsid w:val="005421A3"/>
    <w:rsid w:val="00543C49"/>
    <w:rsid w:val="00547EFE"/>
    <w:rsid w:val="00556359"/>
    <w:rsid w:val="0055656C"/>
    <w:rsid w:val="005574FF"/>
    <w:rsid w:val="00563EBD"/>
    <w:rsid w:val="0057166E"/>
    <w:rsid w:val="00573333"/>
    <w:rsid w:val="00573E29"/>
    <w:rsid w:val="005740A1"/>
    <w:rsid w:val="005778AE"/>
    <w:rsid w:val="005818B7"/>
    <w:rsid w:val="00582F9E"/>
    <w:rsid w:val="00586268"/>
    <w:rsid w:val="00595AD9"/>
    <w:rsid w:val="00595D4B"/>
    <w:rsid w:val="005A09F1"/>
    <w:rsid w:val="005B0F07"/>
    <w:rsid w:val="005B36E2"/>
    <w:rsid w:val="005B4101"/>
    <w:rsid w:val="005B5C3C"/>
    <w:rsid w:val="005C593E"/>
    <w:rsid w:val="005D02DE"/>
    <w:rsid w:val="005D3308"/>
    <w:rsid w:val="005D47A4"/>
    <w:rsid w:val="005D6294"/>
    <w:rsid w:val="005E5A5E"/>
    <w:rsid w:val="005E7C87"/>
    <w:rsid w:val="005F2563"/>
    <w:rsid w:val="005F2C4E"/>
    <w:rsid w:val="005F30C1"/>
    <w:rsid w:val="005F3568"/>
    <w:rsid w:val="006059DA"/>
    <w:rsid w:val="006105BE"/>
    <w:rsid w:val="00611F2D"/>
    <w:rsid w:val="00630EBB"/>
    <w:rsid w:val="0063497F"/>
    <w:rsid w:val="00636DC7"/>
    <w:rsid w:val="00644DC9"/>
    <w:rsid w:val="00651BF8"/>
    <w:rsid w:val="0065274E"/>
    <w:rsid w:val="00653869"/>
    <w:rsid w:val="00654C30"/>
    <w:rsid w:val="00663835"/>
    <w:rsid w:val="00664C09"/>
    <w:rsid w:val="00676F5A"/>
    <w:rsid w:val="00681A5F"/>
    <w:rsid w:val="00684F85"/>
    <w:rsid w:val="006A29FC"/>
    <w:rsid w:val="006A596A"/>
    <w:rsid w:val="006A7342"/>
    <w:rsid w:val="006C053D"/>
    <w:rsid w:val="006C116B"/>
    <w:rsid w:val="006C360E"/>
    <w:rsid w:val="006D3775"/>
    <w:rsid w:val="006F3F88"/>
    <w:rsid w:val="006F40E8"/>
    <w:rsid w:val="006F55FA"/>
    <w:rsid w:val="006F66C5"/>
    <w:rsid w:val="00700E91"/>
    <w:rsid w:val="00710271"/>
    <w:rsid w:val="00713364"/>
    <w:rsid w:val="007300C7"/>
    <w:rsid w:val="00735DB2"/>
    <w:rsid w:val="0073635B"/>
    <w:rsid w:val="0074221A"/>
    <w:rsid w:val="007427FE"/>
    <w:rsid w:val="00743315"/>
    <w:rsid w:val="007531A9"/>
    <w:rsid w:val="00754FCF"/>
    <w:rsid w:val="007558CB"/>
    <w:rsid w:val="007641E2"/>
    <w:rsid w:val="00765BC7"/>
    <w:rsid w:val="007737C7"/>
    <w:rsid w:val="00781B1D"/>
    <w:rsid w:val="007905F1"/>
    <w:rsid w:val="00797EE1"/>
    <w:rsid w:val="007A2142"/>
    <w:rsid w:val="007B0771"/>
    <w:rsid w:val="007B37AA"/>
    <w:rsid w:val="007C2F52"/>
    <w:rsid w:val="007C47CD"/>
    <w:rsid w:val="007C5555"/>
    <w:rsid w:val="007C61F4"/>
    <w:rsid w:val="007D725A"/>
    <w:rsid w:val="007D756B"/>
    <w:rsid w:val="007E09D5"/>
    <w:rsid w:val="007E7826"/>
    <w:rsid w:val="007F24E4"/>
    <w:rsid w:val="007F27E9"/>
    <w:rsid w:val="00800661"/>
    <w:rsid w:val="0082055E"/>
    <w:rsid w:val="00821071"/>
    <w:rsid w:val="008226D8"/>
    <w:rsid w:val="008370D9"/>
    <w:rsid w:val="00850B18"/>
    <w:rsid w:val="00853940"/>
    <w:rsid w:val="0086488A"/>
    <w:rsid w:val="00865D3B"/>
    <w:rsid w:val="0086627D"/>
    <w:rsid w:val="008700D1"/>
    <w:rsid w:val="008707C7"/>
    <w:rsid w:val="0087232B"/>
    <w:rsid w:val="008766DF"/>
    <w:rsid w:val="00881B06"/>
    <w:rsid w:val="008862DE"/>
    <w:rsid w:val="00893F30"/>
    <w:rsid w:val="008957AC"/>
    <w:rsid w:val="008976EA"/>
    <w:rsid w:val="008B15DF"/>
    <w:rsid w:val="008B1AD1"/>
    <w:rsid w:val="008B4F80"/>
    <w:rsid w:val="008C137A"/>
    <w:rsid w:val="008C40DB"/>
    <w:rsid w:val="008C4FDB"/>
    <w:rsid w:val="008C6774"/>
    <w:rsid w:val="008C7CE9"/>
    <w:rsid w:val="008D0AC6"/>
    <w:rsid w:val="008D1453"/>
    <w:rsid w:val="008D56BB"/>
    <w:rsid w:val="008D73E4"/>
    <w:rsid w:val="008D7946"/>
    <w:rsid w:val="008E0BE3"/>
    <w:rsid w:val="008E58B0"/>
    <w:rsid w:val="008E6CB9"/>
    <w:rsid w:val="008F3C9B"/>
    <w:rsid w:val="008F503D"/>
    <w:rsid w:val="008F5AA6"/>
    <w:rsid w:val="008F5B23"/>
    <w:rsid w:val="008F6AB8"/>
    <w:rsid w:val="008F7209"/>
    <w:rsid w:val="00901779"/>
    <w:rsid w:val="009030D4"/>
    <w:rsid w:val="009047B9"/>
    <w:rsid w:val="00905F5C"/>
    <w:rsid w:val="009161B7"/>
    <w:rsid w:val="009175A4"/>
    <w:rsid w:val="00922A6A"/>
    <w:rsid w:val="00923654"/>
    <w:rsid w:val="009238D0"/>
    <w:rsid w:val="00925D0F"/>
    <w:rsid w:val="00950C23"/>
    <w:rsid w:val="00952773"/>
    <w:rsid w:val="00952C8F"/>
    <w:rsid w:val="00954C1F"/>
    <w:rsid w:val="00954E35"/>
    <w:rsid w:val="00962B84"/>
    <w:rsid w:val="0096363C"/>
    <w:rsid w:val="009662F8"/>
    <w:rsid w:val="00972719"/>
    <w:rsid w:val="00977584"/>
    <w:rsid w:val="009839DC"/>
    <w:rsid w:val="009865A3"/>
    <w:rsid w:val="00986817"/>
    <w:rsid w:val="0099090E"/>
    <w:rsid w:val="009925AA"/>
    <w:rsid w:val="009931BB"/>
    <w:rsid w:val="009B0889"/>
    <w:rsid w:val="009B396A"/>
    <w:rsid w:val="009C352E"/>
    <w:rsid w:val="009C4105"/>
    <w:rsid w:val="009D0DFE"/>
    <w:rsid w:val="009E46F2"/>
    <w:rsid w:val="009E7897"/>
    <w:rsid w:val="009F1329"/>
    <w:rsid w:val="009F1EE1"/>
    <w:rsid w:val="009F7DBF"/>
    <w:rsid w:val="00A03FC1"/>
    <w:rsid w:val="00A04572"/>
    <w:rsid w:val="00A11CAF"/>
    <w:rsid w:val="00A21B8D"/>
    <w:rsid w:val="00A302DC"/>
    <w:rsid w:val="00A33E72"/>
    <w:rsid w:val="00A42AD8"/>
    <w:rsid w:val="00A518D7"/>
    <w:rsid w:val="00A53C74"/>
    <w:rsid w:val="00A606DD"/>
    <w:rsid w:val="00A607EA"/>
    <w:rsid w:val="00A65D94"/>
    <w:rsid w:val="00A66052"/>
    <w:rsid w:val="00A76B5F"/>
    <w:rsid w:val="00A77C7B"/>
    <w:rsid w:val="00A822E5"/>
    <w:rsid w:val="00A823B1"/>
    <w:rsid w:val="00A82DB0"/>
    <w:rsid w:val="00A837C6"/>
    <w:rsid w:val="00A87A2F"/>
    <w:rsid w:val="00A907D5"/>
    <w:rsid w:val="00A91A9E"/>
    <w:rsid w:val="00AA088A"/>
    <w:rsid w:val="00AA37FD"/>
    <w:rsid w:val="00AA79D9"/>
    <w:rsid w:val="00AB3021"/>
    <w:rsid w:val="00AC07CC"/>
    <w:rsid w:val="00AC0B08"/>
    <w:rsid w:val="00AE4A31"/>
    <w:rsid w:val="00AE5E24"/>
    <w:rsid w:val="00AF249B"/>
    <w:rsid w:val="00AF403E"/>
    <w:rsid w:val="00AF48FE"/>
    <w:rsid w:val="00AF6C5D"/>
    <w:rsid w:val="00AF7478"/>
    <w:rsid w:val="00AF76DC"/>
    <w:rsid w:val="00AF79DA"/>
    <w:rsid w:val="00B03B90"/>
    <w:rsid w:val="00B11DA2"/>
    <w:rsid w:val="00B37688"/>
    <w:rsid w:val="00B41526"/>
    <w:rsid w:val="00B420A6"/>
    <w:rsid w:val="00B64611"/>
    <w:rsid w:val="00B652CE"/>
    <w:rsid w:val="00B708D0"/>
    <w:rsid w:val="00B73A8F"/>
    <w:rsid w:val="00B772E3"/>
    <w:rsid w:val="00B83E9F"/>
    <w:rsid w:val="00BA2C8E"/>
    <w:rsid w:val="00BA338E"/>
    <w:rsid w:val="00BB2DB1"/>
    <w:rsid w:val="00BB7FC2"/>
    <w:rsid w:val="00BC0612"/>
    <w:rsid w:val="00BC0749"/>
    <w:rsid w:val="00BC16DB"/>
    <w:rsid w:val="00BC372B"/>
    <w:rsid w:val="00BC3FF9"/>
    <w:rsid w:val="00BC6FF4"/>
    <w:rsid w:val="00BD24F6"/>
    <w:rsid w:val="00BD7712"/>
    <w:rsid w:val="00BD7DED"/>
    <w:rsid w:val="00BE22E3"/>
    <w:rsid w:val="00BE5AB4"/>
    <w:rsid w:val="00BE69FB"/>
    <w:rsid w:val="00C02B42"/>
    <w:rsid w:val="00C04F35"/>
    <w:rsid w:val="00C05994"/>
    <w:rsid w:val="00C119E0"/>
    <w:rsid w:val="00C11C28"/>
    <w:rsid w:val="00C14B4F"/>
    <w:rsid w:val="00C158E6"/>
    <w:rsid w:val="00C21732"/>
    <w:rsid w:val="00C21C7C"/>
    <w:rsid w:val="00C25F0B"/>
    <w:rsid w:val="00C26C4F"/>
    <w:rsid w:val="00C422BA"/>
    <w:rsid w:val="00C43963"/>
    <w:rsid w:val="00C510B9"/>
    <w:rsid w:val="00C5306E"/>
    <w:rsid w:val="00C542DE"/>
    <w:rsid w:val="00C63A95"/>
    <w:rsid w:val="00C64259"/>
    <w:rsid w:val="00C660A8"/>
    <w:rsid w:val="00C71852"/>
    <w:rsid w:val="00C77F16"/>
    <w:rsid w:val="00C83B9F"/>
    <w:rsid w:val="00C87033"/>
    <w:rsid w:val="00C87D6D"/>
    <w:rsid w:val="00C87E8E"/>
    <w:rsid w:val="00C90CF9"/>
    <w:rsid w:val="00C92C5E"/>
    <w:rsid w:val="00C96DD0"/>
    <w:rsid w:val="00C97AE6"/>
    <w:rsid w:val="00CA4158"/>
    <w:rsid w:val="00CA7190"/>
    <w:rsid w:val="00CB0788"/>
    <w:rsid w:val="00CB0CA5"/>
    <w:rsid w:val="00CB1FD4"/>
    <w:rsid w:val="00CB21FE"/>
    <w:rsid w:val="00CC0F1D"/>
    <w:rsid w:val="00CC4B59"/>
    <w:rsid w:val="00CC4BA8"/>
    <w:rsid w:val="00CD0EEE"/>
    <w:rsid w:val="00CD382F"/>
    <w:rsid w:val="00CE09F9"/>
    <w:rsid w:val="00CF3004"/>
    <w:rsid w:val="00D00227"/>
    <w:rsid w:val="00D032C4"/>
    <w:rsid w:val="00D0393F"/>
    <w:rsid w:val="00D050F6"/>
    <w:rsid w:val="00D1328C"/>
    <w:rsid w:val="00D15F8A"/>
    <w:rsid w:val="00D160E1"/>
    <w:rsid w:val="00D20997"/>
    <w:rsid w:val="00D22516"/>
    <w:rsid w:val="00D3320C"/>
    <w:rsid w:val="00D44CE4"/>
    <w:rsid w:val="00D53887"/>
    <w:rsid w:val="00D60047"/>
    <w:rsid w:val="00D62AFE"/>
    <w:rsid w:val="00D63C4E"/>
    <w:rsid w:val="00D67C8D"/>
    <w:rsid w:val="00D72E38"/>
    <w:rsid w:val="00D81E3F"/>
    <w:rsid w:val="00D8367E"/>
    <w:rsid w:val="00D83DAF"/>
    <w:rsid w:val="00D847AE"/>
    <w:rsid w:val="00D84928"/>
    <w:rsid w:val="00D85E95"/>
    <w:rsid w:val="00D903CB"/>
    <w:rsid w:val="00D90701"/>
    <w:rsid w:val="00D9746F"/>
    <w:rsid w:val="00DA5D9C"/>
    <w:rsid w:val="00DA749D"/>
    <w:rsid w:val="00DA7AB6"/>
    <w:rsid w:val="00DB3E97"/>
    <w:rsid w:val="00DB41F9"/>
    <w:rsid w:val="00DC2B40"/>
    <w:rsid w:val="00DD1561"/>
    <w:rsid w:val="00DD23C9"/>
    <w:rsid w:val="00DD50CD"/>
    <w:rsid w:val="00DD65A2"/>
    <w:rsid w:val="00DE2784"/>
    <w:rsid w:val="00E02B1C"/>
    <w:rsid w:val="00E13563"/>
    <w:rsid w:val="00E244A0"/>
    <w:rsid w:val="00E408A1"/>
    <w:rsid w:val="00E426A0"/>
    <w:rsid w:val="00E46830"/>
    <w:rsid w:val="00E51780"/>
    <w:rsid w:val="00E51C7D"/>
    <w:rsid w:val="00E63101"/>
    <w:rsid w:val="00E73AD0"/>
    <w:rsid w:val="00E7590A"/>
    <w:rsid w:val="00E81486"/>
    <w:rsid w:val="00E955DC"/>
    <w:rsid w:val="00EA059A"/>
    <w:rsid w:val="00EA6F0E"/>
    <w:rsid w:val="00EC0FC1"/>
    <w:rsid w:val="00EC1295"/>
    <w:rsid w:val="00EC73F8"/>
    <w:rsid w:val="00ED7D42"/>
    <w:rsid w:val="00EE0517"/>
    <w:rsid w:val="00EE1C66"/>
    <w:rsid w:val="00EE394E"/>
    <w:rsid w:val="00EE6BBE"/>
    <w:rsid w:val="00EF1EBE"/>
    <w:rsid w:val="00F00EB1"/>
    <w:rsid w:val="00F023C0"/>
    <w:rsid w:val="00F03494"/>
    <w:rsid w:val="00F04AC9"/>
    <w:rsid w:val="00F05C7A"/>
    <w:rsid w:val="00F10CAB"/>
    <w:rsid w:val="00F10D94"/>
    <w:rsid w:val="00F1402D"/>
    <w:rsid w:val="00F14384"/>
    <w:rsid w:val="00F25A04"/>
    <w:rsid w:val="00F26CDC"/>
    <w:rsid w:val="00F27518"/>
    <w:rsid w:val="00F30112"/>
    <w:rsid w:val="00F31138"/>
    <w:rsid w:val="00F406DE"/>
    <w:rsid w:val="00F40B7E"/>
    <w:rsid w:val="00F43B94"/>
    <w:rsid w:val="00F46E4A"/>
    <w:rsid w:val="00F540FC"/>
    <w:rsid w:val="00F54D7C"/>
    <w:rsid w:val="00F54EEB"/>
    <w:rsid w:val="00F571D4"/>
    <w:rsid w:val="00F6228F"/>
    <w:rsid w:val="00F865CB"/>
    <w:rsid w:val="00F91166"/>
    <w:rsid w:val="00F92431"/>
    <w:rsid w:val="00F95F60"/>
    <w:rsid w:val="00F96969"/>
    <w:rsid w:val="00FA560E"/>
    <w:rsid w:val="00FB0376"/>
    <w:rsid w:val="00FB2E13"/>
    <w:rsid w:val="00FB3341"/>
    <w:rsid w:val="00FC0A3E"/>
    <w:rsid w:val="00FC147A"/>
    <w:rsid w:val="00FC196D"/>
    <w:rsid w:val="00FC22B3"/>
    <w:rsid w:val="00FD5E9F"/>
    <w:rsid w:val="00FE0439"/>
    <w:rsid w:val="00FE0FFD"/>
    <w:rsid w:val="00FE1C18"/>
    <w:rsid w:val="00FE2BB8"/>
    <w:rsid w:val="00FE49D5"/>
    <w:rsid w:val="00FE5D81"/>
    <w:rsid w:val="00FF2D0A"/>
    <w:rsid w:val="00FF3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222E50B"/>
  <w15:docId w15:val="{3D370148-8330-4AFF-9291-25F3E28B8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946"/>
    <w:pPr>
      <w:spacing w:after="240"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D1328C"/>
    <w:pPr>
      <w:keepNext/>
      <w:keepLines/>
      <w:spacing w:after="280"/>
      <w:jc w:val="center"/>
      <w:outlineLvl w:val="0"/>
    </w:pPr>
    <w:rPr>
      <w:rFonts w:eastAsiaTheme="majorEastAsia" w:cstheme="majorBidi"/>
      <w:b/>
      <w:bCs/>
      <w:smallCaps/>
      <w:sz w:val="28"/>
      <w:szCs w:val="28"/>
    </w:rPr>
  </w:style>
  <w:style w:type="paragraph" w:styleId="Heading2">
    <w:name w:val="heading 2"/>
    <w:basedOn w:val="Normal"/>
    <w:next w:val="indent"/>
    <w:link w:val="Heading2Char"/>
    <w:uiPriority w:val="9"/>
    <w:unhideWhenUsed/>
    <w:qFormat/>
    <w:rsid w:val="00821071"/>
    <w:pPr>
      <w:keepNext/>
      <w:keepLines/>
      <w:spacing w:after="0"/>
      <w:ind w:left="720" w:hanging="720"/>
      <w:jc w:val="left"/>
      <w:outlineLvl w:val="1"/>
    </w:pPr>
    <w:rPr>
      <w:rFonts w:eastAsiaTheme="majorEastAsia" w:cstheme="majorBidi"/>
      <w:b/>
      <w:bCs/>
      <w:szCs w:val="26"/>
    </w:rPr>
  </w:style>
  <w:style w:type="paragraph" w:styleId="Heading3">
    <w:name w:val="heading 3"/>
    <w:basedOn w:val="Normal"/>
    <w:next w:val="Normal"/>
    <w:link w:val="Heading3Char"/>
    <w:unhideWhenUsed/>
    <w:qFormat/>
    <w:rsid w:val="002F69A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5421A3"/>
    <w:pPr>
      <w:keepNext/>
      <w:keepLines/>
      <w:spacing w:before="200" w:after="0"/>
      <w:jc w:val="left"/>
      <w:outlineLvl w:val="3"/>
    </w:pPr>
    <w:rPr>
      <w:rFonts w:asciiTheme="majorHAnsi" w:eastAsiaTheme="majorEastAsia" w:hAnsiTheme="majorHAnsi" w:cstheme="majorBidi"/>
      <w:b/>
      <w:bCs/>
      <w:i/>
      <w:iCs/>
      <w:color w:val="4F81BD" w:themeColor="accent1"/>
      <w:szCs w:val="24"/>
    </w:rPr>
  </w:style>
  <w:style w:type="paragraph" w:styleId="Heading5">
    <w:name w:val="heading 5"/>
    <w:basedOn w:val="Normal"/>
    <w:next w:val="Normal"/>
    <w:link w:val="Heading5Char"/>
    <w:uiPriority w:val="9"/>
    <w:unhideWhenUsed/>
    <w:qFormat/>
    <w:rsid w:val="005421A3"/>
    <w:pPr>
      <w:keepNext/>
      <w:keepLines/>
      <w:spacing w:before="200" w:after="0"/>
      <w:jc w:val="left"/>
      <w:outlineLvl w:val="4"/>
    </w:pPr>
    <w:rPr>
      <w:rFonts w:asciiTheme="majorHAnsi" w:eastAsiaTheme="majorEastAsia" w:hAnsiTheme="majorHAnsi" w:cstheme="majorBidi"/>
      <w:color w:val="243F60" w:themeColor="accent1" w:themeShade="7F"/>
      <w:szCs w:val="24"/>
    </w:rPr>
  </w:style>
  <w:style w:type="paragraph" w:styleId="Heading6">
    <w:name w:val="heading 6"/>
    <w:basedOn w:val="Normal"/>
    <w:next w:val="Normal"/>
    <w:link w:val="Heading6Char"/>
    <w:uiPriority w:val="9"/>
    <w:semiHidden/>
    <w:unhideWhenUsed/>
    <w:qFormat/>
    <w:rsid w:val="005421A3"/>
    <w:pPr>
      <w:keepNext/>
      <w:keepLines/>
      <w:spacing w:before="200" w:after="0"/>
      <w:jc w:val="left"/>
      <w:outlineLvl w:val="5"/>
    </w:pPr>
    <w:rPr>
      <w:rFonts w:asciiTheme="majorHAnsi" w:eastAsiaTheme="majorEastAsia" w:hAnsiTheme="majorHAnsi" w:cstheme="majorBidi"/>
      <w:i/>
      <w:iCs/>
      <w:color w:val="243F60" w:themeColor="accent1" w:themeShade="7F"/>
      <w:szCs w:val="24"/>
    </w:rPr>
  </w:style>
  <w:style w:type="paragraph" w:styleId="Heading7">
    <w:name w:val="heading 7"/>
    <w:basedOn w:val="Normal"/>
    <w:next w:val="Normal"/>
    <w:link w:val="Heading7Char"/>
    <w:uiPriority w:val="9"/>
    <w:semiHidden/>
    <w:unhideWhenUsed/>
    <w:qFormat/>
    <w:rsid w:val="005421A3"/>
    <w:pPr>
      <w:keepNext/>
      <w:keepLines/>
      <w:spacing w:before="200" w:after="0"/>
      <w:jc w:val="left"/>
      <w:outlineLvl w:val="6"/>
    </w:pPr>
    <w:rPr>
      <w:rFonts w:asciiTheme="majorHAnsi" w:eastAsiaTheme="majorEastAsia" w:hAnsiTheme="majorHAnsi" w:cstheme="majorBidi"/>
      <w:i/>
      <w:iCs/>
      <w:color w:val="404040" w:themeColor="text1" w:themeTint="BF"/>
      <w:szCs w:val="24"/>
    </w:rPr>
  </w:style>
  <w:style w:type="paragraph" w:styleId="Heading8">
    <w:name w:val="heading 8"/>
    <w:basedOn w:val="Normal"/>
    <w:next w:val="Normal"/>
    <w:link w:val="Heading8Char"/>
    <w:uiPriority w:val="9"/>
    <w:semiHidden/>
    <w:unhideWhenUsed/>
    <w:qFormat/>
    <w:rsid w:val="005421A3"/>
    <w:pPr>
      <w:keepNext/>
      <w:keepLines/>
      <w:spacing w:before="200" w:after="0"/>
      <w:jc w:val="left"/>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421A3"/>
    <w:pPr>
      <w:keepNext/>
      <w:keepLines/>
      <w:spacing w:before="200" w:after="0"/>
      <w:jc w:val="lef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28C"/>
    <w:rPr>
      <w:rFonts w:ascii="Times New Roman" w:eastAsiaTheme="majorEastAsia" w:hAnsi="Times New Roman" w:cstheme="majorBidi"/>
      <w:b/>
      <w:bCs/>
      <w:smallCaps/>
      <w:sz w:val="28"/>
      <w:szCs w:val="28"/>
    </w:rPr>
  </w:style>
  <w:style w:type="paragraph" w:customStyle="1" w:styleId="indent">
    <w:name w:val="indent"/>
    <w:basedOn w:val="Normal"/>
    <w:next w:val="Normal"/>
    <w:qFormat/>
    <w:rsid w:val="00821071"/>
    <w:pPr>
      <w:ind w:left="720"/>
    </w:pPr>
  </w:style>
  <w:style w:type="character" w:customStyle="1" w:styleId="Heading2Char">
    <w:name w:val="Heading 2 Char"/>
    <w:basedOn w:val="DefaultParagraphFont"/>
    <w:link w:val="Heading2"/>
    <w:uiPriority w:val="9"/>
    <w:rsid w:val="00821071"/>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rsid w:val="002F69A3"/>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rsid w:val="005421A3"/>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5421A3"/>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5421A3"/>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5421A3"/>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5421A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5421A3"/>
    <w:rPr>
      <w:rFonts w:asciiTheme="majorHAnsi" w:eastAsiaTheme="majorEastAsia" w:hAnsiTheme="majorHAnsi" w:cstheme="majorBidi"/>
      <w:i/>
      <w:iCs/>
      <w:color w:val="404040" w:themeColor="text1" w:themeTint="BF"/>
      <w:sz w:val="20"/>
      <w:szCs w:val="20"/>
    </w:rPr>
  </w:style>
  <w:style w:type="paragraph" w:customStyle="1" w:styleId="alphalist">
    <w:name w:val="alpha_list"/>
    <w:basedOn w:val="Normal"/>
    <w:next w:val="Normal"/>
    <w:qFormat/>
    <w:rsid w:val="00D00227"/>
    <w:pPr>
      <w:ind w:left="1440" w:hanging="720"/>
    </w:pPr>
  </w:style>
  <w:style w:type="paragraph" w:customStyle="1" w:styleId="alphalistheading">
    <w:name w:val="alpha_list_heading"/>
    <w:basedOn w:val="alphalist"/>
    <w:next w:val="alphalisttext"/>
    <w:qFormat/>
    <w:rsid w:val="00E426A0"/>
    <w:pPr>
      <w:spacing w:after="0"/>
    </w:pPr>
    <w:rPr>
      <w:u w:val="single"/>
    </w:rPr>
  </w:style>
  <w:style w:type="paragraph" w:customStyle="1" w:styleId="alphalisttext">
    <w:name w:val="alpha_list_text"/>
    <w:basedOn w:val="alphalistheading"/>
    <w:next w:val="Normal"/>
    <w:qFormat/>
    <w:rsid w:val="00E426A0"/>
    <w:pPr>
      <w:spacing w:after="240"/>
      <w:ind w:firstLine="0"/>
    </w:pPr>
    <w:rPr>
      <w:u w:val="none"/>
    </w:rPr>
  </w:style>
  <w:style w:type="paragraph" w:customStyle="1" w:styleId="alphalistnumber">
    <w:name w:val="alpha_list_number"/>
    <w:basedOn w:val="alphalisttext"/>
    <w:qFormat/>
    <w:rsid w:val="005A09F1"/>
    <w:pPr>
      <w:ind w:left="2160" w:hanging="720"/>
    </w:pPr>
  </w:style>
  <w:style w:type="paragraph" w:customStyle="1" w:styleId="alphalistnumbertext">
    <w:name w:val="alpha_list_number_text"/>
    <w:basedOn w:val="alphalistnumber"/>
    <w:qFormat/>
    <w:rsid w:val="005A09F1"/>
    <w:pPr>
      <w:ind w:firstLine="0"/>
    </w:pPr>
  </w:style>
  <w:style w:type="paragraph" w:customStyle="1" w:styleId="alphalistnumberalpha">
    <w:name w:val="alpha_list_number_alpha"/>
    <w:basedOn w:val="alphalistnumbertext"/>
    <w:qFormat/>
    <w:rsid w:val="005A09F1"/>
    <w:pPr>
      <w:ind w:left="2880" w:hanging="720"/>
    </w:pPr>
  </w:style>
  <w:style w:type="paragraph" w:customStyle="1" w:styleId="listsinglespace">
    <w:name w:val="list_single_space"/>
    <w:basedOn w:val="Normal"/>
    <w:qFormat/>
    <w:rsid w:val="005B4101"/>
    <w:pPr>
      <w:ind w:left="2880" w:hanging="1440"/>
      <w:contextualSpacing/>
    </w:pPr>
  </w:style>
  <w:style w:type="paragraph" w:customStyle="1" w:styleId="indenthanging">
    <w:name w:val="indent_hanging"/>
    <w:basedOn w:val="Normal"/>
    <w:qFormat/>
    <w:rsid w:val="00FC196D"/>
    <w:pPr>
      <w:ind w:left="720" w:hanging="720"/>
    </w:pPr>
  </w:style>
  <w:style w:type="paragraph" w:customStyle="1" w:styleId="tabletext">
    <w:name w:val="table_text"/>
    <w:basedOn w:val="NoSpacing"/>
    <w:rsid w:val="00303372"/>
    <w:pPr>
      <w:jc w:val="left"/>
    </w:pPr>
  </w:style>
  <w:style w:type="paragraph" w:styleId="NoSpacing">
    <w:name w:val="No Spacing"/>
    <w:aliases w:val="Spacing between paragraphs"/>
    <w:link w:val="NoSpacingChar"/>
    <w:uiPriority w:val="1"/>
    <w:qFormat/>
    <w:rsid w:val="00303372"/>
    <w:pPr>
      <w:spacing w:after="0" w:line="240" w:lineRule="auto"/>
      <w:jc w:val="both"/>
    </w:pPr>
    <w:rPr>
      <w:rFonts w:ascii="Times New Roman" w:hAnsi="Times New Roman"/>
      <w:sz w:val="24"/>
    </w:rPr>
  </w:style>
  <w:style w:type="paragraph" w:customStyle="1" w:styleId="tabletextlast">
    <w:name w:val="table_text_last"/>
    <w:basedOn w:val="tabletext"/>
    <w:next w:val="Normal"/>
    <w:rsid w:val="00303372"/>
    <w:pPr>
      <w:spacing w:after="240"/>
    </w:pPr>
  </w:style>
  <w:style w:type="paragraph" w:customStyle="1" w:styleId="alphalistnumberheading">
    <w:name w:val="alpha_list_number_heading"/>
    <w:basedOn w:val="alphalistnumberheadingul"/>
    <w:next w:val="alphalistnumbertext"/>
    <w:rsid w:val="00325157"/>
    <w:rPr>
      <w:u w:val="none"/>
    </w:rPr>
  </w:style>
  <w:style w:type="paragraph" w:customStyle="1" w:styleId="alphalistnumberheadingul">
    <w:name w:val="alpha_list_number_heading_ul"/>
    <w:basedOn w:val="alphalistheading"/>
    <w:next w:val="alphalistnumbertext"/>
    <w:rsid w:val="00E244A0"/>
    <w:pPr>
      <w:ind w:left="2160"/>
    </w:pPr>
  </w:style>
  <w:style w:type="paragraph" w:customStyle="1" w:styleId="alphalistnumberalphatext">
    <w:name w:val="alpha_list_number_alpha_text"/>
    <w:basedOn w:val="alphalistnumbertext"/>
    <w:next w:val="Normal"/>
    <w:rsid w:val="00A11CAF"/>
    <w:pPr>
      <w:ind w:left="2880"/>
    </w:pPr>
  </w:style>
  <w:style w:type="paragraph" w:customStyle="1" w:styleId="alphalistnumberalphaheading">
    <w:name w:val="alpha_list_number_alpha_heading"/>
    <w:basedOn w:val="alphalistnumberheading"/>
    <w:next w:val="alphalistnumbertext"/>
    <w:rsid w:val="00A11CAF"/>
    <w:pPr>
      <w:ind w:left="2880"/>
    </w:pPr>
  </w:style>
  <w:style w:type="paragraph" w:customStyle="1" w:styleId="alphalistnumberalphanumber">
    <w:name w:val="alpha_list_number_alpha_number"/>
    <w:basedOn w:val="alphalistnumberalpha"/>
    <w:next w:val="Normal"/>
    <w:rsid w:val="007B37AA"/>
    <w:pPr>
      <w:ind w:left="3600"/>
    </w:pPr>
  </w:style>
  <w:style w:type="paragraph" w:customStyle="1" w:styleId="alphalistnumbernospace">
    <w:name w:val="alpha_list_number_no_space"/>
    <w:basedOn w:val="Normal"/>
    <w:next w:val="listsinglespace"/>
    <w:rsid w:val="007B37AA"/>
    <w:pPr>
      <w:ind w:left="2160" w:hanging="720"/>
      <w:contextualSpacing/>
    </w:pPr>
  </w:style>
  <w:style w:type="paragraph" w:customStyle="1" w:styleId="alphalisttextheading">
    <w:name w:val="alpha_list_text_heading"/>
    <w:basedOn w:val="alphalistheading"/>
    <w:rsid w:val="00D9746F"/>
    <w:pPr>
      <w:ind w:left="2160"/>
    </w:pPr>
    <w:rPr>
      <w:b/>
      <w:u w:val="none"/>
    </w:rPr>
  </w:style>
  <w:style w:type="paragraph" w:customStyle="1" w:styleId="alphalistnospace">
    <w:name w:val="alpha_list_no_space"/>
    <w:basedOn w:val="Normal"/>
    <w:next w:val="listsinglespace"/>
    <w:rsid w:val="00454E41"/>
    <w:pPr>
      <w:ind w:left="1440" w:hanging="720"/>
      <w:contextualSpacing/>
    </w:pPr>
  </w:style>
  <w:style w:type="paragraph" w:customStyle="1" w:styleId="alphalistnumberlistnospace">
    <w:name w:val="alpha_list_number_list_no_space"/>
    <w:basedOn w:val="Normal"/>
    <w:next w:val="listsinglespace"/>
    <w:rsid w:val="0002367D"/>
    <w:pPr>
      <w:ind w:left="2160" w:hanging="720"/>
      <w:contextualSpacing/>
    </w:pPr>
  </w:style>
  <w:style w:type="table" w:styleId="TableGrid">
    <w:name w:val="Table Grid"/>
    <w:basedOn w:val="TableNormal"/>
    <w:uiPriority w:val="59"/>
    <w:rsid w:val="006A5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2B42"/>
    <w:pPr>
      <w:tabs>
        <w:tab w:val="center" w:pos="4680"/>
        <w:tab w:val="right" w:pos="9360"/>
      </w:tabs>
      <w:spacing w:after="0"/>
    </w:pPr>
  </w:style>
  <w:style w:type="character" w:customStyle="1" w:styleId="HeaderChar">
    <w:name w:val="Header Char"/>
    <w:basedOn w:val="DefaultParagraphFont"/>
    <w:link w:val="Header"/>
    <w:uiPriority w:val="99"/>
    <w:rsid w:val="00C02B42"/>
    <w:rPr>
      <w:rFonts w:ascii="Times New Roman" w:hAnsi="Times New Roman"/>
      <w:sz w:val="24"/>
    </w:rPr>
  </w:style>
  <w:style w:type="paragraph" w:styleId="Footer">
    <w:name w:val="footer"/>
    <w:basedOn w:val="Normal"/>
    <w:link w:val="FooterChar"/>
    <w:uiPriority w:val="99"/>
    <w:unhideWhenUsed/>
    <w:rsid w:val="00C02B42"/>
    <w:pPr>
      <w:tabs>
        <w:tab w:val="center" w:pos="4680"/>
        <w:tab w:val="right" w:pos="9360"/>
      </w:tabs>
      <w:spacing w:after="0"/>
    </w:pPr>
  </w:style>
  <w:style w:type="character" w:customStyle="1" w:styleId="FooterChar">
    <w:name w:val="Footer Char"/>
    <w:basedOn w:val="DefaultParagraphFont"/>
    <w:link w:val="Footer"/>
    <w:uiPriority w:val="99"/>
    <w:rsid w:val="00C02B42"/>
    <w:rPr>
      <w:rFonts w:ascii="Times New Roman" w:hAnsi="Times New Roman"/>
      <w:sz w:val="24"/>
    </w:rPr>
  </w:style>
  <w:style w:type="paragraph" w:styleId="BalloonText">
    <w:name w:val="Balloon Text"/>
    <w:basedOn w:val="Normal"/>
    <w:link w:val="BalloonTextChar"/>
    <w:uiPriority w:val="99"/>
    <w:unhideWhenUsed/>
    <w:rsid w:val="00D903CB"/>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D903CB"/>
    <w:rPr>
      <w:rFonts w:ascii="Tahoma" w:hAnsi="Tahoma" w:cs="Tahoma"/>
      <w:sz w:val="16"/>
      <w:szCs w:val="16"/>
    </w:rPr>
  </w:style>
  <w:style w:type="paragraph" w:styleId="Title">
    <w:name w:val="Title"/>
    <w:basedOn w:val="Normal"/>
    <w:next w:val="Normal"/>
    <w:link w:val="TitleChar"/>
    <w:qFormat/>
    <w:rsid w:val="005421A3"/>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421A3"/>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semiHidden/>
    <w:unhideWhenUsed/>
    <w:qFormat/>
    <w:rsid w:val="005421A3"/>
    <w:pPr>
      <w:spacing w:after="0"/>
      <w:jc w:val="left"/>
    </w:pPr>
    <w:rPr>
      <w:rFonts w:eastAsia="Times New Roman" w:cs="Times New Roman"/>
      <w:b/>
      <w:bCs/>
      <w:color w:val="4F81BD" w:themeColor="accent1"/>
      <w:sz w:val="18"/>
      <w:szCs w:val="18"/>
    </w:rPr>
  </w:style>
  <w:style w:type="paragraph" w:styleId="Subtitle">
    <w:name w:val="Subtitle"/>
    <w:basedOn w:val="Normal"/>
    <w:next w:val="Normal"/>
    <w:link w:val="SubtitleChar"/>
    <w:qFormat/>
    <w:rsid w:val="005421A3"/>
    <w:pPr>
      <w:numPr>
        <w:ilvl w:val="1"/>
      </w:numPr>
      <w:spacing w:after="0"/>
      <w:jc w:val="left"/>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5421A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5421A3"/>
    <w:rPr>
      <w:b/>
      <w:bCs/>
    </w:rPr>
  </w:style>
  <w:style w:type="character" w:styleId="Emphasis">
    <w:name w:val="Emphasis"/>
    <w:basedOn w:val="DefaultParagraphFont"/>
    <w:uiPriority w:val="20"/>
    <w:qFormat/>
    <w:rsid w:val="005421A3"/>
    <w:rPr>
      <w:i/>
      <w:iCs/>
    </w:rPr>
  </w:style>
  <w:style w:type="paragraph" w:styleId="ListParagraph">
    <w:name w:val="List Paragraph"/>
    <w:basedOn w:val="Normal"/>
    <w:uiPriority w:val="34"/>
    <w:qFormat/>
    <w:rsid w:val="005421A3"/>
    <w:pPr>
      <w:spacing w:after="0"/>
      <w:ind w:left="720"/>
      <w:contextualSpacing/>
      <w:jc w:val="left"/>
    </w:pPr>
    <w:rPr>
      <w:rFonts w:eastAsia="Times New Roman" w:cs="Times New Roman"/>
      <w:szCs w:val="24"/>
    </w:rPr>
  </w:style>
  <w:style w:type="paragraph" w:styleId="Quote">
    <w:name w:val="Quote"/>
    <w:basedOn w:val="Normal"/>
    <w:next w:val="Normal"/>
    <w:link w:val="QuoteChar"/>
    <w:uiPriority w:val="29"/>
    <w:qFormat/>
    <w:rsid w:val="005421A3"/>
    <w:pPr>
      <w:spacing w:after="0"/>
      <w:jc w:val="left"/>
    </w:pPr>
    <w:rPr>
      <w:rFonts w:eastAsia="Times New Roman" w:cs="Times New Roman"/>
      <w:i/>
      <w:iCs/>
      <w:color w:val="000000" w:themeColor="text1"/>
      <w:szCs w:val="24"/>
    </w:rPr>
  </w:style>
  <w:style w:type="character" w:customStyle="1" w:styleId="QuoteChar">
    <w:name w:val="Quote Char"/>
    <w:basedOn w:val="DefaultParagraphFont"/>
    <w:link w:val="Quote"/>
    <w:uiPriority w:val="29"/>
    <w:rsid w:val="005421A3"/>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5421A3"/>
    <w:pPr>
      <w:pBdr>
        <w:bottom w:val="single" w:sz="4" w:space="4" w:color="4F81BD" w:themeColor="accent1"/>
      </w:pBdr>
      <w:spacing w:before="200" w:after="280"/>
      <w:ind w:left="936" w:right="936"/>
      <w:jc w:val="left"/>
    </w:pPr>
    <w:rPr>
      <w:rFonts w:eastAsia="Times New Roman" w:cs="Times New Roman"/>
      <w:b/>
      <w:bCs/>
      <w:i/>
      <w:iCs/>
      <w:color w:val="4F81BD" w:themeColor="accent1"/>
      <w:szCs w:val="24"/>
    </w:rPr>
  </w:style>
  <w:style w:type="character" w:customStyle="1" w:styleId="IntenseQuoteChar">
    <w:name w:val="Intense Quote Char"/>
    <w:basedOn w:val="DefaultParagraphFont"/>
    <w:link w:val="IntenseQuote"/>
    <w:uiPriority w:val="30"/>
    <w:rsid w:val="005421A3"/>
    <w:rPr>
      <w:rFonts w:ascii="Times New Roman" w:eastAsia="Times New Roman" w:hAnsi="Times New Roman" w:cs="Times New Roman"/>
      <w:b/>
      <w:bCs/>
      <w:i/>
      <w:iCs/>
      <w:color w:val="4F81BD" w:themeColor="accent1"/>
      <w:sz w:val="24"/>
      <w:szCs w:val="24"/>
    </w:rPr>
  </w:style>
  <w:style w:type="character" w:styleId="SubtleEmphasis">
    <w:name w:val="Subtle Emphasis"/>
    <w:basedOn w:val="DefaultParagraphFont"/>
    <w:uiPriority w:val="19"/>
    <w:qFormat/>
    <w:rsid w:val="005421A3"/>
    <w:rPr>
      <w:i/>
      <w:iCs/>
      <w:color w:val="808080" w:themeColor="text1" w:themeTint="7F"/>
    </w:rPr>
  </w:style>
  <w:style w:type="character" w:styleId="IntenseEmphasis">
    <w:name w:val="Intense Emphasis"/>
    <w:basedOn w:val="DefaultParagraphFont"/>
    <w:uiPriority w:val="21"/>
    <w:qFormat/>
    <w:rsid w:val="005421A3"/>
    <w:rPr>
      <w:b/>
      <w:bCs/>
      <w:i/>
      <w:iCs/>
      <w:color w:val="4F81BD" w:themeColor="accent1"/>
    </w:rPr>
  </w:style>
  <w:style w:type="character" w:styleId="SubtleReference">
    <w:name w:val="Subtle Reference"/>
    <w:basedOn w:val="DefaultParagraphFont"/>
    <w:uiPriority w:val="31"/>
    <w:qFormat/>
    <w:rsid w:val="005421A3"/>
    <w:rPr>
      <w:smallCaps/>
      <w:color w:val="C0504D" w:themeColor="accent2"/>
      <w:u w:val="single"/>
    </w:rPr>
  </w:style>
  <w:style w:type="character" w:styleId="IntenseReference">
    <w:name w:val="Intense Reference"/>
    <w:basedOn w:val="DefaultParagraphFont"/>
    <w:uiPriority w:val="32"/>
    <w:qFormat/>
    <w:rsid w:val="005421A3"/>
    <w:rPr>
      <w:b/>
      <w:bCs/>
      <w:smallCaps/>
      <w:color w:val="C0504D" w:themeColor="accent2"/>
      <w:spacing w:val="5"/>
      <w:u w:val="single"/>
    </w:rPr>
  </w:style>
  <w:style w:type="character" w:styleId="BookTitle">
    <w:name w:val="Book Title"/>
    <w:basedOn w:val="DefaultParagraphFont"/>
    <w:uiPriority w:val="33"/>
    <w:qFormat/>
    <w:rsid w:val="005421A3"/>
    <w:rPr>
      <w:b/>
      <w:bCs/>
      <w:smallCaps/>
      <w:spacing w:val="5"/>
    </w:rPr>
  </w:style>
  <w:style w:type="paragraph" w:styleId="TOCHeading">
    <w:name w:val="TOC Heading"/>
    <w:basedOn w:val="Heading1"/>
    <w:next w:val="Normal"/>
    <w:uiPriority w:val="39"/>
    <w:unhideWhenUsed/>
    <w:qFormat/>
    <w:rsid w:val="005421A3"/>
    <w:pPr>
      <w:spacing w:after="0"/>
      <w:outlineLvl w:val="9"/>
    </w:pPr>
  </w:style>
  <w:style w:type="character" w:styleId="LineNumber">
    <w:name w:val="line number"/>
    <w:basedOn w:val="DefaultParagraphFont"/>
    <w:unhideWhenUsed/>
    <w:rsid w:val="005421A3"/>
  </w:style>
  <w:style w:type="paragraph" w:styleId="BodyTextIndent3">
    <w:name w:val="Body Text Indent 3"/>
    <w:basedOn w:val="Normal"/>
    <w:link w:val="BodyTextIndent3Char"/>
    <w:rsid w:val="005421A3"/>
    <w:pPr>
      <w:spacing w:after="0" w:line="360" w:lineRule="auto"/>
      <w:ind w:left="2160" w:hanging="720"/>
    </w:pPr>
    <w:rPr>
      <w:rFonts w:eastAsia="Times New Roman" w:cs="Times New Roman"/>
      <w:szCs w:val="24"/>
    </w:rPr>
  </w:style>
  <w:style w:type="character" w:customStyle="1" w:styleId="BodyTextIndent3Char">
    <w:name w:val="Body Text Indent 3 Char"/>
    <w:basedOn w:val="DefaultParagraphFont"/>
    <w:link w:val="BodyTextIndent3"/>
    <w:rsid w:val="005421A3"/>
    <w:rPr>
      <w:rFonts w:ascii="Times New Roman" w:eastAsia="Times New Roman" w:hAnsi="Times New Roman" w:cs="Times New Roman"/>
      <w:sz w:val="24"/>
      <w:szCs w:val="24"/>
    </w:rPr>
  </w:style>
  <w:style w:type="paragraph" w:styleId="NormalWeb">
    <w:name w:val="Normal (Web)"/>
    <w:basedOn w:val="Normal"/>
    <w:uiPriority w:val="99"/>
    <w:rsid w:val="005421A3"/>
    <w:pPr>
      <w:spacing w:before="100" w:beforeAutospacing="1" w:after="100" w:afterAutospacing="1"/>
      <w:jc w:val="left"/>
    </w:pPr>
    <w:rPr>
      <w:rFonts w:eastAsia="Times New Roman" w:cs="Times New Roman"/>
      <w:color w:val="000000"/>
      <w:szCs w:val="24"/>
    </w:rPr>
  </w:style>
  <w:style w:type="paragraph" w:styleId="BodyText">
    <w:name w:val="Body Text"/>
    <w:basedOn w:val="Normal"/>
    <w:link w:val="BodyTextChar"/>
    <w:rsid w:val="005421A3"/>
    <w:pPr>
      <w:spacing w:after="120"/>
      <w:jc w:val="left"/>
    </w:pPr>
    <w:rPr>
      <w:rFonts w:eastAsia="Times New Roman" w:cs="Times New Roman"/>
      <w:szCs w:val="24"/>
    </w:rPr>
  </w:style>
  <w:style w:type="character" w:customStyle="1" w:styleId="BodyTextChar">
    <w:name w:val="Body Text Char"/>
    <w:basedOn w:val="DefaultParagraphFont"/>
    <w:link w:val="BodyText"/>
    <w:rsid w:val="005421A3"/>
    <w:rPr>
      <w:rFonts w:ascii="Times New Roman" w:eastAsia="Times New Roman" w:hAnsi="Times New Roman" w:cs="Times New Roman"/>
      <w:sz w:val="24"/>
      <w:szCs w:val="24"/>
    </w:rPr>
  </w:style>
  <w:style w:type="paragraph" w:styleId="BodyTextIndent">
    <w:name w:val="Body Text Indent"/>
    <w:basedOn w:val="Normal"/>
    <w:link w:val="BodyTextIndentChar"/>
    <w:rsid w:val="005421A3"/>
    <w:pPr>
      <w:spacing w:after="120"/>
      <w:ind w:left="360"/>
      <w:jc w:val="left"/>
    </w:pPr>
    <w:rPr>
      <w:rFonts w:eastAsia="Times New Roman" w:cs="Times New Roman"/>
      <w:szCs w:val="24"/>
    </w:rPr>
  </w:style>
  <w:style w:type="character" w:customStyle="1" w:styleId="BodyTextIndentChar">
    <w:name w:val="Body Text Indent Char"/>
    <w:basedOn w:val="DefaultParagraphFont"/>
    <w:link w:val="BodyTextIndent"/>
    <w:rsid w:val="005421A3"/>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421A3"/>
    <w:rPr>
      <w:sz w:val="16"/>
      <w:szCs w:val="16"/>
    </w:rPr>
  </w:style>
  <w:style w:type="paragraph" w:styleId="CommentText">
    <w:name w:val="annotation text"/>
    <w:basedOn w:val="Normal"/>
    <w:link w:val="CommentTextChar"/>
    <w:uiPriority w:val="99"/>
    <w:semiHidden/>
    <w:unhideWhenUsed/>
    <w:rsid w:val="005421A3"/>
    <w:pPr>
      <w:spacing w:after="0"/>
      <w:jc w:val="left"/>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5421A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421A3"/>
    <w:rPr>
      <w:b/>
      <w:bCs/>
    </w:rPr>
  </w:style>
  <w:style w:type="character" w:customStyle="1" w:styleId="CommentSubjectChar">
    <w:name w:val="Comment Subject Char"/>
    <w:basedOn w:val="CommentTextChar"/>
    <w:link w:val="CommentSubject"/>
    <w:uiPriority w:val="99"/>
    <w:semiHidden/>
    <w:rsid w:val="005421A3"/>
    <w:rPr>
      <w:rFonts w:ascii="Times New Roman" w:eastAsia="Times New Roman" w:hAnsi="Times New Roman" w:cs="Times New Roman"/>
      <w:b/>
      <w:bCs/>
      <w:sz w:val="20"/>
      <w:szCs w:val="20"/>
    </w:rPr>
  </w:style>
  <w:style w:type="paragraph" w:styleId="Revision">
    <w:name w:val="Revision"/>
    <w:hidden/>
    <w:uiPriority w:val="99"/>
    <w:semiHidden/>
    <w:rsid w:val="005421A3"/>
    <w:pPr>
      <w:spacing w:after="0" w:line="240" w:lineRule="auto"/>
    </w:pPr>
    <w:rPr>
      <w:rFonts w:ascii="Times New Roman" w:eastAsia="Times New Roman" w:hAnsi="Times New Roman" w:cs="Times New Roman"/>
      <w:sz w:val="24"/>
      <w:szCs w:val="24"/>
    </w:rPr>
  </w:style>
  <w:style w:type="character" w:styleId="PageNumber">
    <w:name w:val="page number"/>
    <w:basedOn w:val="DefaultParagraphFont"/>
    <w:rsid w:val="005421A3"/>
  </w:style>
  <w:style w:type="paragraph" w:customStyle="1" w:styleId="Style1">
    <w:name w:val="Style1"/>
    <w:basedOn w:val="Title"/>
    <w:rsid w:val="005421A3"/>
    <w:pPr>
      <w:pBdr>
        <w:bottom w:val="none" w:sz="0" w:space="0" w:color="auto"/>
      </w:pBdr>
      <w:spacing w:before="240" w:after="60"/>
      <w:contextualSpacing w:val="0"/>
      <w:jc w:val="center"/>
      <w:outlineLvl w:val="0"/>
    </w:pPr>
    <w:rPr>
      <w:rFonts w:ascii="Times New Roman" w:eastAsia="Times New Roman" w:hAnsi="Times New Roman" w:cs="Arial"/>
      <w:b/>
      <w:bCs/>
      <w:color w:val="auto"/>
      <w:spacing w:val="0"/>
      <w:sz w:val="28"/>
      <w:szCs w:val="32"/>
    </w:rPr>
  </w:style>
  <w:style w:type="paragraph" w:customStyle="1" w:styleId="CONTRACTARTICLEHEADING">
    <w:name w:val="CONTRACT ARTICLE HEADING"/>
    <w:basedOn w:val="Normal"/>
    <w:rsid w:val="005421A3"/>
    <w:pPr>
      <w:spacing w:after="0" w:line="360" w:lineRule="auto"/>
      <w:jc w:val="center"/>
    </w:pPr>
    <w:rPr>
      <w:rFonts w:eastAsia="Times New Roman" w:cs="Times New Roman"/>
      <w:b/>
      <w:bCs/>
      <w:caps/>
      <w:sz w:val="28"/>
      <w:szCs w:val="24"/>
    </w:rPr>
  </w:style>
  <w:style w:type="paragraph" w:styleId="BodyTextIndent2">
    <w:name w:val="Body Text Indent 2"/>
    <w:basedOn w:val="Normal"/>
    <w:link w:val="BodyTextIndent2Char"/>
    <w:rsid w:val="005421A3"/>
    <w:pPr>
      <w:spacing w:after="0" w:line="360" w:lineRule="auto"/>
      <w:ind w:left="1440" w:hanging="720"/>
    </w:pPr>
    <w:rPr>
      <w:rFonts w:eastAsia="Times New Roman" w:cs="Times New Roman"/>
      <w:szCs w:val="24"/>
    </w:rPr>
  </w:style>
  <w:style w:type="character" w:customStyle="1" w:styleId="BodyTextIndent2Char">
    <w:name w:val="Body Text Indent 2 Char"/>
    <w:basedOn w:val="DefaultParagraphFont"/>
    <w:link w:val="BodyTextIndent2"/>
    <w:rsid w:val="005421A3"/>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5421A3"/>
    <w:pPr>
      <w:spacing w:after="0"/>
    </w:pPr>
    <w:rPr>
      <w:sz w:val="20"/>
      <w:szCs w:val="20"/>
    </w:rPr>
  </w:style>
  <w:style w:type="character" w:customStyle="1" w:styleId="FootnoteTextChar">
    <w:name w:val="Footnote Text Char"/>
    <w:basedOn w:val="DefaultParagraphFont"/>
    <w:link w:val="FootnoteText"/>
    <w:uiPriority w:val="99"/>
    <w:semiHidden/>
    <w:rsid w:val="005421A3"/>
    <w:rPr>
      <w:rFonts w:ascii="Times New Roman" w:hAnsi="Times New Roman"/>
      <w:sz w:val="20"/>
      <w:szCs w:val="20"/>
    </w:rPr>
  </w:style>
  <w:style w:type="character" w:styleId="FootnoteReference">
    <w:name w:val="footnote reference"/>
    <w:basedOn w:val="DefaultParagraphFont"/>
    <w:uiPriority w:val="99"/>
    <w:semiHidden/>
    <w:unhideWhenUsed/>
    <w:rsid w:val="005421A3"/>
    <w:rPr>
      <w:vertAlign w:val="superscript"/>
    </w:rPr>
  </w:style>
  <w:style w:type="paragraph" w:customStyle="1" w:styleId="BodyTextLeft">
    <w:name w:val="Body Text Left"/>
    <w:basedOn w:val="Normal"/>
    <w:next w:val="BodyText"/>
    <w:rsid w:val="003E4D9D"/>
    <w:pPr>
      <w:overflowPunct w:val="0"/>
      <w:autoSpaceDE w:val="0"/>
      <w:autoSpaceDN w:val="0"/>
      <w:adjustRightInd w:val="0"/>
      <w:textAlignment w:val="baseline"/>
    </w:pPr>
    <w:rPr>
      <w:rFonts w:eastAsia="Times New Roman" w:cs="Times New Roman"/>
      <w:szCs w:val="24"/>
    </w:rPr>
  </w:style>
  <w:style w:type="paragraph" w:styleId="TOC1">
    <w:name w:val="toc 1"/>
    <w:basedOn w:val="Normal"/>
    <w:next w:val="Normal"/>
    <w:autoRedefine/>
    <w:uiPriority w:val="39"/>
    <w:unhideWhenUsed/>
    <w:rsid w:val="00850B18"/>
    <w:pPr>
      <w:tabs>
        <w:tab w:val="right" w:leader="dot" w:pos="8630"/>
      </w:tabs>
      <w:spacing w:before="360" w:after="0"/>
      <w:jc w:val="center"/>
    </w:pPr>
    <w:rPr>
      <w:rFonts w:asciiTheme="majorHAnsi" w:hAnsiTheme="majorHAnsi"/>
      <w:b/>
      <w:bCs/>
      <w:caps/>
      <w:szCs w:val="24"/>
    </w:rPr>
  </w:style>
  <w:style w:type="character" w:styleId="Hyperlink">
    <w:name w:val="Hyperlink"/>
    <w:basedOn w:val="DefaultParagraphFont"/>
    <w:uiPriority w:val="99"/>
    <w:unhideWhenUsed/>
    <w:rsid w:val="001324F5"/>
    <w:rPr>
      <w:color w:val="0000FF" w:themeColor="hyperlink"/>
      <w:u w:val="single"/>
    </w:rPr>
  </w:style>
  <w:style w:type="paragraph" w:styleId="TOC2">
    <w:name w:val="toc 2"/>
    <w:basedOn w:val="Normal"/>
    <w:next w:val="Normal"/>
    <w:autoRedefine/>
    <w:uiPriority w:val="39"/>
    <w:unhideWhenUsed/>
    <w:rsid w:val="00493BF9"/>
    <w:pPr>
      <w:spacing w:before="240" w:after="0"/>
      <w:jc w:val="left"/>
    </w:pPr>
    <w:rPr>
      <w:rFonts w:asciiTheme="minorHAnsi" w:hAnsiTheme="minorHAnsi"/>
      <w:b/>
      <w:bCs/>
      <w:sz w:val="20"/>
      <w:szCs w:val="20"/>
    </w:rPr>
  </w:style>
  <w:style w:type="paragraph" w:styleId="TOC3">
    <w:name w:val="toc 3"/>
    <w:basedOn w:val="Normal"/>
    <w:next w:val="Normal"/>
    <w:autoRedefine/>
    <w:uiPriority w:val="39"/>
    <w:unhideWhenUsed/>
    <w:rsid w:val="000048EC"/>
    <w:pPr>
      <w:spacing w:after="0"/>
      <w:ind w:left="240"/>
      <w:jc w:val="left"/>
    </w:pPr>
    <w:rPr>
      <w:rFonts w:asciiTheme="minorHAnsi" w:hAnsiTheme="minorHAnsi"/>
      <w:sz w:val="20"/>
      <w:szCs w:val="20"/>
    </w:rPr>
  </w:style>
  <w:style w:type="paragraph" w:styleId="TOC4">
    <w:name w:val="toc 4"/>
    <w:basedOn w:val="Normal"/>
    <w:next w:val="Normal"/>
    <w:autoRedefine/>
    <w:uiPriority w:val="39"/>
    <w:unhideWhenUsed/>
    <w:rsid w:val="000048EC"/>
    <w:pPr>
      <w:spacing w:after="0"/>
      <w:ind w:left="480"/>
      <w:jc w:val="left"/>
    </w:pPr>
    <w:rPr>
      <w:rFonts w:asciiTheme="minorHAnsi" w:hAnsiTheme="minorHAnsi"/>
      <w:sz w:val="20"/>
      <w:szCs w:val="20"/>
    </w:rPr>
  </w:style>
  <w:style w:type="paragraph" w:styleId="TOC5">
    <w:name w:val="toc 5"/>
    <w:basedOn w:val="Normal"/>
    <w:next w:val="Normal"/>
    <w:autoRedefine/>
    <w:uiPriority w:val="39"/>
    <w:unhideWhenUsed/>
    <w:rsid w:val="000048EC"/>
    <w:pPr>
      <w:spacing w:after="0"/>
      <w:ind w:left="720"/>
      <w:jc w:val="left"/>
    </w:pPr>
    <w:rPr>
      <w:rFonts w:asciiTheme="minorHAnsi" w:hAnsiTheme="minorHAnsi"/>
      <w:sz w:val="20"/>
      <w:szCs w:val="20"/>
    </w:rPr>
  </w:style>
  <w:style w:type="paragraph" w:styleId="TOC6">
    <w:name w:val="toc 6"/>
    <w:basedOn w:val="Normal"/>
    <w:next w:val="Normal"/>
    <w:autoRedefine/>
    <w:uiPriority w:val="39"/>
    <w:unhideWhenUsed/>
    <w:rsid w:val="000048EC"/>
    <w:pPr>
      <w:spacing w:after="0"/>
      <w:ind w:left="960"/>
      <w:jc w:val="left"/>
    </w:pPr>
    <w:rPr>
      <w:rFonts w:asciiTheme="minorHAnsi" w:hAnsiTheme="minorHAnsi"/>
      <w:sz w:val="20"/>
      <w:szCs w:val="20"/>
    </w:rPr>
  </w:style>
  <w:style w:type="paragraph" w:styleId="TOC7">
    <w:name w:val="toc 7"/>
    <w:basedOn w:val="Normal"/>
    <w:next w:val="Normal"/>
    <w:autoRedefine/>
    <w:uiPriority w:val="39"/>
    <w:unhideWhenUsed/>
    <w:rsid w:val="000048EC"/>
    <w:pPr>
      <w:spacing w:after="0"/>
      <w:ind w:left="1200"/>
      <w:jc w:val="left"/>
    </w:pPr>
    <w:rPr>
      <w:rFonts w:asciiTheme="minorHAnsi" w:hAnsiTheme="minorHAnsi"/>
      <w:sz w:val="20"/>
      <w:szCs w:val="20"/>
    </w:rPr>
  </w:style>
  <w:style w:type="paragraph" w:styleId="TOC8">
    <w:name w:val="toc 8"/>
    <w:basedOn w:val="Normal"/>
    <w:next w:val="Normal"/>
    <w:autoRedefine/>
    <w:uiPriority w:val="39"/>
    <w:unhideWhenUsed/>
    <w:rsid w:val="000048EC"/>
    <w:pPr>
      <w:spacing w:after="0"/>
      <w:ind w:left="1440"/>
      <w:jc w:val="left"/>
    </w:pPr>
    <w:rPr>
      <w:rFonts w:asciiTheme="minorHAnsi" w:hAnsiTheme="minorHAnsi"/>
      <w:sz w:val="20"/>
      <w:szCs w:val="20"/>
    </w:rPr>
  </w:style>
  <w:style w:type="paragraph" w:styleId="TOC9">
    <w:name w:val="toc 9"/>
    <w:basedOn w:val="Normal"/>
    <w:next w:val="Normal"/>
    <w:autoRedefine/>
    <w:uiPriority w:val="39"/>
    <w:unhideWhenUsed/>
    <w:rsid w:val="000048EC"/>
    <w:pPr>
      <w:spacing w:after="0"/>
      <w:ind w:left="1680"/>
      <w:jc w:val="left"/>
    </w:pPr>
    <w:rPr>
      <w:rFonts w:asciiTheme="minorHAnsi" w:hAnsiTheme="minorHAnsi"/>
      <w:sz w:val="20"/>
      <w:szCs w:val="20"/>
    </w:rPr>
  </w:style>
  <w:style w:type="paragraph" w:customStyle="1" w:styleId="alphalistnumberalphanospace">
    <w:name w:val="alpha_list_number_alpha_no_space"/>
    <w:basedOn w:val="alphalistnumberlistnospace"/>
    <w:next w:val="Normal"/>
    <w:rsid w:val="00397757"/>
    <w:pPr>
      <w:spacing w:after="0"/>
      <w:ind w:left="2880"/>
      <w:jc w:val="left"/>
    </w:pPr>
    <w:rPr>
      <w:rFonts w:eastAsia="Times New Roman" w:cs="Times New Roman"/>
      <w:szCs w:val="24"/>
    </w:rPr>
  </w:style>
  <w:style w:type="paragraph" w:customStyle="1" w:styleId="xl65">
    <w:name w:val="xl65"/>
    <w:basedOn w:val="Normal"/>
    <w:rsid w:val="00397757"/>
    <w:pPr>
      <w:spacing w:before="100" w:beforeAutospacing="1" w:after="100" w:afterAutospacing="1"/>
      <w:jc w:val="left"/>
    </w:pPr>
    <w:rPr>
      <w:rFonts w:ascii="Arial" w:eastAsia="Times New Roman" w:hAnsi="Arial" w:cs="Arial"/>
      <w:szCs w:val="24"/>
    </w:rPr>
  </w:style>
  <w:style w:type="paragraph" w:customStyle="1" w:styleId="xl66">
    <w:name w:val="xl66"/>
    <w:basedOn w:val="Normal"/>
    <w:rsid w:val="00397757"/>
    <w:pPr>
      <w:spacing w:before="100" w:beforeAutospacing="1" w:after="100" w:afterAutospacing="1"/>
      <w:jc w:val="left"/>
    </w:pPr>
    <w:rPr>
      <w:rFonts w:ascii="Arial" w:eastAsia="Times New Roman" w:hAnsi="Arial" w:cs="Arial"/>
      <w:sz w:val="16"/>
      <w:szCs w:val="16"/>
    </w:rPr>
  </w:style>
  <w:style w:type="paragraph" w:customStyle="1" w:styleId="xl67">
    <w:name w:val="xl67"/>
    <w:basedOn w:val="Normal"/>
    <w:rsid w:val="00397757"/>
    <w:pPr>
      <w:spacing w:before="100" w:beforeAutospacing="1" w:after="100" w:afterAutospacing="1"/>
      <w:jc w:val="center"/>
    </w:pPr>
    <w:rPr>
      <w:rFonts w:ascii="Arial" w:eastAsia="Times New Roman" w:hAnsi="Arial" w:cs="Arial"/>
      <w:sz w:val="15"/>
      <w:szCs w:val="15"/>
    </w:rPr>
  </w:style>
  <w:style w:type="paragraph" w:customStyle="1" w:styleId="xl68">
    <w:name w:val="xl68"/>
    <w:basedOn w:val="Normal"/>
    <w:rsid w:val="00397757"/>
    <w:pPr>
      <w:spacing w:before="100" w:beforeAutospacing="1" w:after="100" w:afterAutospacing="1"/>
      <w:jc w:val="left"/>
    </w:pPr>
    <w:rPr>
      <w:rFonts w:ascii="Arial" w:eastAsia="Times New Roman" w:hAnsi="Arial" w:cs="Arial"/>
      <w:sz w:val="15"/>
      <w:szCs w:val="15"/>
    </w:rPr>
  </w:style>
  <w:style w:type="paragraph" w:customStyle="1" w:styleId="xl69">
    <w:name w:val="xl69"/>
    <w:basedOn w:val="Normal"/>
    <w:rsid w:val="00397757"/>
    <w:pPr>
      <w:spacing w:before="100" w:beforeAutospacing="1" w:after="100" w:afterAutospacing="1"/>
      <w:jc w:val="center"/>
    </w:pPr>
    <w:rPr>
      <w:rFonts w:ascii="Arial" w:eastAsia="Times New Roman" w:hAnsi="Arial" w:cs="Arial"/>
      <w:b/>
      <w:bCs/>
      <w:sz w:val="15"/>
      <w:szCs w:val="15"/>
    </w:rPr>
  </w:style>
  <w:style w:type="paragraph" w:customStyle="1" w:styleId="xl70">
    <w:name w:val="xl70"/>
    <w:basedOn w:val="Normal"/>
    <w:rsid w:val="00397757"/>
    <w:pPr>
      <w:pBdr>
        <w:bottom w:val="single" w:sz="4" w:space="0" w:color="000000"/>
      </w:pBdr>
      <w:spacing w:before="100" w:beforeAutospacing="1" w:after="100" w:afterAutospacing="1"/>
      <w:jc w:val="center"/>
    </w:pPr>
    <w:rPr>
      <w:rFonts w:ascii="Arial" w:eastAsia="Times New Roman" w:hAnsi="Arial" w:cs="Arial"/>
      <w:b/>
      <w:bCs/>
      <w:sz w:val="15"/>
      <w:szCs w:val="15"/>
    </w:rPr>
  </w:style>
  <w:style w:type="paragraph" w:customStyle="1" w:styleId="xl71">
    <w:name w:val="xl71"/>
    <w:basedOn w:val="Normal"/>
    <w:rsid w:val="00397757"/>
    <w:pPr>
      <w:pBdr>
        <w:bottom w:val="single" w:sz="4" w:space="0" w:color="auto"/>
      </w:pBdr>
      <w:spacing w:before="100" w:beforeAutospacing="1" w:after="100" w:afterAutospacing="1"/>
      <w:jc w:val="center"/>
    </w:pPr>
    <w:rPr>
      <w:rFonts w:ascii="Arial" w:eastAsia="Times New Roman" w:hAnsi="Arial" w:cs="Arial"/>
      <w:b/>
      <w:bCs/>
      <w:sz w:val="15"/>
      <w:szCs w:val="15"/>
    </w:rPr>
  </w:style>
  <w:style w:type="paragraph" w:customStyle="1" w:styleId="xl72">
    <w:name w:val="xl72"/>
    <w:basedOn w:val="Normal"/>
    <w:rsid w:val="00397757"/>
    <w:pPr>
      <w:pBdr>
        <w:bottom w:val="single" w:sz="4" w:space="0" w:color="auto"/>
      </w:pBdr>
      <w:shd w:val="clear" w:color="000000" w:fill="D8E4BC"/>
      <w:spacing w:before="100" w:beforeAutospacing="1" w:after="100" w:afterAutospacing="1"/>
      <w:jc w:val="center"/>
    </w:pPr>
    <w:rPr>
      <w:rFonts w:ascii="Arial" w:eastAsia="Times New Roman" w:hAnsi="Arial" w:cs="Arial"/>
      <w:b/>
      <w:bCs/>
      <w:sz w:val="15"/>
      <w:szCs w:val="15"/>
    </w:rPr>
  </w:style>
  <w:style w:type="paragraph" w:customStyle="1" w:styleId="xl73">
    <w:name w:val="xl73"/>
    <w:basedOn w:val="Normal"/>
    <w:rsid w:val="00397757"/>
    <w:pPr>
      <w:spacing w:before="100" w:beforeAutospacing="1" w:after="100" w:afterAutospacing="1"/>
      <w:jc w:val="center"/>
    </w:pPr>
    <w:rPr>
      <w:rFonts w:ascii="Arial" w:eastAsia="Times New Roman" w:hAnsi="Arial" w:cs="Arial"/>
      <w:b/>
      <w:bCs/>
      <w:sz w:val="15"/>
      <w:szCs w:val="15"/>
    </w:rPr>
  </w:style>
  <w:style w:type="paragraph" w:customStyle="1" w:styleId="xl74">
    <w:name w:val="xl74"/>
    <w:basedOn w:val="Normal"/>
    <w:rsid w:val="00397757"/>
    <w:pPr>
      <w:shd w:val="clear" w:color="000000" w:fill="D8E4BC"/>
      <w:spacing w:before="100" w:beforeAutospacing="1" w:after="100" w:afterAutospacing="1"/>
      <w:jc w:val="center"/>
    </w:pPr>
    <w:rPr>
      <w:rFonts w:ascii="Arial" w:eastAsia="Times New Roman" w:hAnsi="Arial" w:cs="Arial"/>
      <w:b/>
      <w:bCs/>
      <w:sz w:val="15"/>
      <w:szCs w:val="15"/>
    </w:rPr>
  </w:style>
  <w:style w:type="paragraph" w:customStyle="1" w:styleId="xl75">
    <w:name w:val="xl75"/>
    <w:basedOn w:val="Normal"/>
    <w:rsid w:val="00397757"/>
    <w:pPr>
      <w:spacing w:before="100" w:beforeAutospacing="1" w:after="100" w:afterAutospacing="1"/>
      <w:jc w:val="center"/>
    </w:pPr>
    <w:rPr>
      <w:rFonts w:ascii="Arial" w:eastAsia="Times New Roman" w:hAnsi="Arial" w:cs="Arial"/>
      <w:sz w:val="15"/>
      <w:szCs w:val="15"/>
    </w:rPr>
  </w:style>
  <w:style w:type="paragraph" w:customStyle="1" w:styleId="xl76">
    <w:name w:val="xl76"/>
    <w:basedOn w:val="Normal"/>
    <w:rsid w:val="00397757"/>
    <w:pPr>
      <w:shd w:val="clear" w:color="000000" w:fill="D8E4BC"/>
      <w:spacing w:before="100" w:beforeAutospacing="1" w:after="100" w:afterAutospacing="1"/>
      <w:jc w:val="center"/>
    </w:pPr>
    <w:rPr>
      <w:rFonts w:ascii="Arial" w:eastAsia="Times New Roman" w:hAnsi="Arial" w:cs="Arial"/>
      <w:sz w:val="15"/>
      <w:szCs w:val="15"/>
    </w:rPr>
  </w:style>
  <w:style w:type="paragraph" w:customStyle="1" w:styleId="xl77">
    <w:name w:val="xl77"/>
    <w:basedOn w:val="Normal"/>
    <w:rsid w:val="00397757"/>
    <w:pPr>
      <w:spacing w:before="100" w:beforeAutospacing="1" w:after="100" w:afterAutospacing="1"/>
      <w:jc w:val="center"/>
    </w:pPr>
    <w:rPr>
      <w:rFonts w:ascii="Arial" w:eastAsia="Times New Roman" w:hAnsi="Arial" w:cs="Arial"/>
      <w:sz w:val="15"/>
      <w:szCs w:val="15"/>
    </w:rPr>
  </w:style>
  <w:style w:type="paragraph" w:customStyle="1" w:styleId="xl78">
    <w:name w:val="xl78"/>
    <w:basedOn w:val="Normal"/>
    <w:rsid w:val="00397757"/>
    <w:pPr>
      <w:shd w:val="clear" w:color="000000" w:fill="D8E4BC"/>
      <w:spacing w:before="100" w:beforeAutospacing="1" w:after="100" w:afterAutospacing="1"/>
      <w:jc w:val="center"/>
    </w:pPr>
    <w:rPr>
      <w:rFonts w:ascii="Arial" w:eastAsia="Times New Roman" w:hAnsi="Arial" w:cs="Arial"/>
      <w:sz w:val="15"/>
      <w:szCs w:val="15"/>
    </w:rPr>
  </w:style>
  <w:style w:type="paragraph" w:customStyle="1" w:styleId="xl79">
    <w:name w:val="xl79"/>
    <w:basedOn w:val="Normal"/>
    <w:rsid w:val="00397757"/>
    <w:pPr>
      <w:spacing w:before="100" w:beforeAutospacing="1" w:after="100" w:afterAutospacing="1"/>
      <w:jc w:val="center"/>
    </w:pPr>
    <w:rPr>
      <w:rFonts w:ascii="Arial" w:eastAsia="Times New Roman" w:hAnsi="Arial" w:cs="Arial"/>
      <w:sz w:val="15"/>
      <w:szCs w:val="15"/>
    </w:rPr>
  </w:style>
  <w:style w:type="paragraph" w:customStyle="1" w:styleId="xl80">
    <w:name w:val="xl80"/>
    <w:basedOn w:val="Normal"/>
    <w:rsid w:val="00397757"/>
    <w:pPr>
      <w:shd w:val="clear" w:color="000000" w:fill="D8E4BC"/>
      <w:spacing w:before="100" w:beforeAutospacing="1" w:after="100" w:afterAutospacing="1"/>
      <w:jc w:val="center"/>
    </w:pPr>
    <w:rPr>
      <w:rFonts w:ascii="Arial" w:eastAsia="Times New Roman" w:hAnsi="Arial" w:cs="Arial"/>
      <w:sz w:val="15"/>
      <w:szCs w:val="15"/>
    </w:rPr>
  </w:style>
  <w:style w:type="paragraph" w:customStyle="1" w:styleId="xl81">
    <w:name w:val="xl81"/>
    <w:basedOn w:val="Normal"/>
    <w:rsid w:val="00397757"/>
    <w:pPr>
      <w:shd w:val="clear" w:color="000000" w:fill="D8E4BC"/>
      <w:spacing w:before="100" w:beforeAutospacing="1" w:after="100" w:afterAutospacing="1"/>
      <w:jc w:val="left"/>
    </w:pPr>
    <w:rPr>
      <w:rFonts w:ascii="Arial" w:eastAsia="Times New Roman" w:hAnsi="Arial" w:cs="Arial"/>
      <w:sz w:val="15"/>
      <w:szCs w:val="15"/>
    </w:rPr>
  </w:style>
  <w:style w:type="paragraph" w:customStyle="1" w:styleId="xl82">
    <w:name w:val="xl82"/>
    <w:basedOn w:val="Normal"/>
    <w:rsid w:val="00397757"/>
    <w:pPr>
      <w:spacing w:before="100" w:beforeAutospacing="1" w:after="100" w:afterAutospacing="1"/>
      <w:jc w:val="center"/>
    </w:pPr>
    <w:rPr>
      <w:rFonts w:ascii="Arial" w:eastAsia="Times New Roman" w:hAnsi="Arial" w:cs="Arial"/>
      <w:sz w:val="15"/>
      <w:szCs w:val="15"/>
    </w:rPr>
  </w:style>
  <w:style w:type="paragraph" w:customStyle="1" w:styleId="xl83">
    <w:name w:val="xl83"/>
    <w:basedOn w:val="Normal"/>
    <w:rsid w:val="00397757"/>
    <w:pPr>
      <w:spacing w:before="100" w:beforeAutospacing="1" w:after="100" w:afterAutospacing="1"/>
      <w:jc w:val="center"/>
    </w:pPr>
    <w:rPr>
      <w:rFonts w:ascii="Arial" w:eastAsia="Times New Roman" w:hAnsi="Arial" w:cs="Arial"/>
      <w:b/>
      <w:bCs/>
      <w:sz w:val="15"/>
      <w:szCs w:val="15"/>
    </w:rPr>
  </w:style>
  <w:style w:type="paragraph" w:customStyle="1" w:styleId="xl84">
    <w:name w:val="xl84"/>
    <w:basedOn w:val="Normal"/>
    <w:rsid w:val="00397757"/>
    <w:pPr>
      <w:spacing w:before="100" w:beforeAutospacing="1" w:after="100" w:afterAutospacing="1"/>
      <w:jc w:val="center"/>
    </w:pPr>
    <w:rPr>
      <w:rFonts w:ascii="Arial" w:eastAsia="Times New Roman" w:hAnsi="Arial" w:cs="Arial"/>
      <w:sz w:val="15"/>
      <w:szCs w:val="15"/>
    </w:rPr>
  </w:style>
  <w:style w:type="paragraph" w:customStyle="1" w:styleId="MemoBodyText">
    <w:name w:val="Memo Body Text"/>
    <w:basedOn w:val="Normal"/>
    <w:rsid w:val="00397757"/>
    <w:pPr>
      <w:overflowPunct w:val="0"/>
      <w:autoSpaceDE w:val="0"/>
      <w:autoSpaceDN w:val="0"/>
      <w:adjustRightInd w:val="0"/>
      <w:spacing w:after="0" w:line="280" w:lineRule="atLeast"/>
      <w:jc w:val="left"/>
      <w:textAlignment w:val="baseline"/>
    </w:pPr>
    <w:rPr>
      <w:rFonts w:ascii="Palatino" w:eastAsia="Times New Roman" w:hAnsi="Palatino" w:cs="Times New Roman"/>
      <w:szCs w:val="20"/>
    </w:rPr>
  </w:style>
  <w:style w:type="paragraph" w:customStyle="1" w:styleId="font5">
    <w:name w:val="font5"/>
    <w:basedOn w:val="Normal"/>
    <w:rsid w:val="00397757"/>
    <w:pPr>
      <w:spacing w:before="100" w:beforeAutospacing="1" w:after="100" w:afterAutospacing="1"/>
      <w:jc w:val="left"/>
    </w:pPr>
    <w:rPr>
      <w:rFonts w:ascii="Arial" w:eastAsia="Times New Roman" w:hAnsi="Arial" w:cs="Arial"/>
      <w:sz w:val="16"/>
      <w:szCs w:val="16"/>
    </w:rPr>
  </w:style>
  <w:style w:type="paragraph" w:customStyle="1" w:styleId="font6">
    <w:name w:val="font6"/>
    <w:basedOn w:val="Normal"/>
    <w:rsid w:val="00397757"/>
    <w:pPr>
      <w:spacing w:before="100" w:beforeAutospacing="1" w:after="100" w:afterAutospacing="1"/>
      <w:jc w:val="left"/>
    </w:pPr>
    <w:rPr>
      <w:rFonts w:ascii="Arial" w:eastAsia="Times New Roman" w:hAnsi="Arial" w:cs="Arial"/>
      <w:b/>
      <w:bCs/>
      <w:sz w:val="16"/>
      <w:szCs w:val="16"/>
      <w:u w:val="single"/>
    </w:rPr>
  </w:style>
  <w:style w:type="paragraph" w:customStyle="1" w:styleId="xl64">
    <w:name w:val="xl64"/>
    <w:basedOn w:val="Normal"/>
    <w:rsid w:val="00397757"/>
    <w:pPr>
      <w:spacing w:before="100" w:beforeAutospacing="1" w:after="100" w:afterAutospacing="1"/>
      <w:jc w:val="center"/>
      <w:textAlignment w:val="top"/>
    </w:pPr>
    <w:rPr>
      <w:rFonts w:ascii="Arial" w:eastAsia="Times New Roman" w:hAnsi="Arial" w:cs="Arial"/>
      <w:color w:val="000000"/>
      <w:szCs w:val="24"/>
    </w:rPr>
  </w:style>
  <w:style w:type="character" w:customStyle="1" w:styleId="CommentTextChar1">
    <w:name w:val="Comment Text Char1"/>
    <w:basedOn w:val="DefaultParagraphFont"/>
    <w:uiPriority w:val="99"/>
    <w:semiHidden/>
    <w:rsid w:val="00F95F60"/>
    <w:rPr>
      <w:rFonts w:ascii="Times New Roman" w:eastAsia="Times New Roman" w:hAnsi="Times New Roman" w:cs="Times New Roman"/>
      <w:sz w:val="20"/>
      <w:szCs w:val="20"/>
    </w:rPr>
  </w:style>
  <w:style w:type="character" w:customStyle="1" w:styleId="CommentSubjectChar1">
    <w:name w:val="Comment Subject Char1"/>
    <w:basedOn w:val="CommentTextChar1"/>
    <w:uiPriority w:val="99"/>
    <w:semiHidden/>
    <w:rsid w:val="00F95F60"/>
    <w:rPr>
      <w:rFonts w:ascii="Times New Roman" w:eastAsia="Times New Roman" w:hAnsi="Times New Roman" w:cs="Times New Roman"/>
      <w:b/>
      <w:bCs/>
      <w:sz w:val="20"/>
      <w:szCs w:val="20"/>
    </w:rPr>
  </w:style>
  <w:style w:type="character" w:customStyle="1" w:styleId="FootnoteTextChar1">
    <w:name w:val="Footnote Text Char1"/>
    <w:basedOn w:val="DefaultParagraphFont"/>
    <w:uiPriority w:val="99"/>
    <w:semiHidden/>
    <w:rsid w:val="00F95F60"/>
    <w:rPr>
      <w:rFonts w:ascii="Times New Roman" w:eastAsia="Times New Roman" w:hAnsi="Times New Roman" w:cs="Times New Roman"/>
      <w:sz w:val="20"/>
      <w:szCs w:val="20"/>
    </w:rPr>
  </w:style>
  <w:style w:type="character" w:styleId="FollowedHyperlink">
    <w:name w:val="FollowedHyperlink"/>
    <w:basedOn w:val="DefaultParagraphFont"/>
    <w:uiPriority w:val="99"/>
    <w:unhideWhenUsed/>
    <w:rsid w:val="00F95F60"/>
    <w:rPr>
      <w:color w:val="800080"/>
      <w:u w:val="single"/>
    </w:rPr>
  </w:style>
  <w:style w:type="character" w:customStyle="1" w:styleId="NoSpacingChar">
    <w:name w:val="No Spacing Char"/>
    <w:aliases w:val="Spacing between paragraphs Char"/>
    <w:basedOn w:val="DefaultParagraphFont"/>
    <w:link w:val="NoSpacing"/>
    <w:uiPriority w:val="1"/>
    <w:rsid w:val="008957AC"/>
    <w:rPr>
      <w:rFonts w:ascii="Times New Roman" w:hAnsi="Times New Roman"/>
      <w:sz w:val="24"/>
    </w:rPr>
  </w:style>
  <w:style w:type="paragraph" w:customStyle="1" w:styleId="Default">
    <w:name w:val="Default"/>
    <w:rsid w:val="00950C2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rmalLinespacing15linesChar">
    <w:name w:val="Normal + Line spacing:  1.5 lines Char"/>
    <w:basedOn w:val="DefaultParagraphFont"/>
    <w:link w:val="NormalLinespacing15lines"/>
    <w:rsid w:val="00BA2C8E"/>
    <w:rPr>
      <w:bCs/>
      <w:smallCaps/>
      <w:szCs w:val="24"/>
    </w:rPr>
  </w:style>
  <w:style w:type="paragraph" w:customStyle="1" w:styleId="NormalLinespacing15lines">
    <w:name w:val="Normal + Line spacing:  1.5 lines"/>
    <w:basedOn w:val="Normal"/>
    <w:link w:val="NormalLinespacing15linesChar"/>
    <w:rsid w:val="00BA2C8E"/>
    <w:pPr>
      <w:spacing w:after="0" w:line="360" w:lineRule="auto"/>
      <w:jc w:val="center"/>
    </w:pPr>
    <w:rPr>
      <w:rFonts w:asciiTheme="minorHAnsi" w:hAnsiTheme="minorHAnsi"/>
      <w:bCs/>
      <w:smallCaps/>
      <w:sz w:val="22"/>
      <w:szCs w:val="24"/>
    </w:rPr>
  </w:style>
  <w:style w:type="paragraph" w:customStyle="1" w:styleId="ContractSectionHeading">
    <w:name w:val="Contract Section Heading"/>
    <w:basedOn w:val="Normal"/>
    <w:uiPriority w:val="99"/>
    <w:rsid w:val="00BA2C8E"/>
    <w:pPr>
      <w:spacing w:after="0" w:line="360" w:lineRule="auto"/>
      <w:jc w:val="center"/>
    </w:pPr>
    <w:rPr>
      <w:rFonts w:eastAsia="Times New Roman" w:cs="Times New Roman"/>
      <w:b/>
      <w:bCs/>
      <w:caps/>
      <w:sz w:val="28"/>
      <w:szCs w:val="24"/>
    </w:rPr>
  </w:style>
  <w:style w:type="paragraph" w:customStyle="1" w:styleId="ContratArticleNumberHeading">
    <w:name w:val="Contrat Article Number &amp; Heading"/>
    <w:basedOn w:val="Normal"/>
    <w:uiPriority w:val="99"/>
    <w:rsid w:val="00BA2C8E"/>
    <w:pPr>
      <w:spacing w:after="0" w:line="360" w:lineRule="auto"/>
      <w:ind w:left="720" w:hanging="720"/>
    </w:pPr>
    <w:rPr>
      <w:rFonts w:eastAsia="Times New Roman" w:cs="Times New Roman"/>
      <w:b/>
      <w:bCs/>
      <w:szCs w:val="24"/>
    </w:rPr>
  </w:style>
  <w:style w:type="paragraph" w:customStyle="1" w:styleId="ContractLetterUnderlinedHeading">
    <w:name w:val="Contract Letter &amp; Underlined Heading"/>
    <w:basedOn w:val="Normal"/>
    <w:uiPriority w:val="99"/>
    <w:rsid w:val="00BA2C8E"/>
    <w:pPr>
      <w:tabs>
        <w:tab w:val="left" w:pos="1080"/>
      </w:tabs>
      <w:spacing w:after="0" w:line="360" w:lineRule="auto"/>
      <w:ind w:left="1080" w:hanging="360"/>
    </w:pPr>
    <w:rPr>
      <w:rFonts w:eastAsia="Times New Roman" w:cs="Times New Roman"/>
      <w:szCs w:val="24"/>
    </w:rPr>
  </w:style>
  <w:style w:type="paragraph" w:customStyle="1" w:styleId="ContractArticleHeadings">
    <w:name w:val="Contract Article Headings"/>
    <w:basedOn w:val="Normal"/>
    <w:uiPriority w:val="99"/>
    <w:rsid w:val="00BA2C8E"/>
    <w:pPr>
      <w:spacing w:after="0" w:line="360" w:lineRule="auto"/>
      <w:jc w:val="center"/>
    </w:pPr>
    <w:rPr>
      <w:rFonts w:eastAsia="Times New Roman" w:cs="Times New Roman"/>
      <w:b/>
      <w:bCs/>
      <w:sz w:val="28"/>
      <w:szCs w:val="24"/>
    </w:rPr>
  </w:style>
  <w:style w:type="paragraph" w:customStyle="1" w:styleId="xl85">
    <w:name w:val="xl85"/>
    <w:basedOn w:val="Normal"/>
    <w:rsid w:val="00BA2C8E"/>
    <w:pPr>
      <w:spacing w:before="100" w:beforeAutospacing="1" w:after="100" w:afterAutospacing="1"/>
      <w:jc w:val="center"/>
    </w:pPr>
    <w:rPr>
      <w:rFonts w:eastAsia="Times New Roman" w:cs="Times New Roman"/>
      <w:szCs w:val="24"/>
    </w:rPr>
  </w:style>
  <w:style w:type="paragraph" w:customStyle="1" w:styleId="xl86">
    <w:name w:val="xl86"/>
    <w:basedOn w:val="Normal"/>
    <w:rsid w:val="00BA2C8E"/>
    <w:pPr>
      <w:spacing w:before="100" w:beforeAutospacing="1" w:after="100" w:afterAutospacing="1"/>
      <w:jc w:val="center"/>
    </w:pPr>
    <w:rPr>
      <w:rFonts w:eastAsia="Times New Roman" w:cs="Times New Roman"/>
      <w:szCs w:val="24"/>
    </w:rPr>
  </w:style>
  <w:style w:type="paragraph" w:customStyle="1" w:styleId="xl63">
    <w:name w:val="xl63"/>
    <w:basedOn w:val="Normal"/>
    <w:rsid w:val="00BA2C8E"/>
    <w:pPr>
      <w:spacing w:before="100" w:beforeAutospacing="1" w:after="100" w:afterAutospacing="1"/>
      <w:jc w:val="left"/>
    </w:pPr>
    <w:rPr>
      <w:rFonts w:ascii="Arial" w:eastAsia="Times New Roman" w:hAnsi="Arial" w:cs="Arial"/>
      <w:szCs w:val="24"/>
    </w:rPr>
  </w:style>
  <w:style w:type="paragraph" w:customStyle="1" w:styleId="ContractBodyText">
    <w:name w:val="Contract Body Text"/>
    <w:basedOn w:val="Normal"/>
    <w:rsid w:val="00BA2C8E"/>
    <w:pPr>
      <w:spacing w:after="0" w:line="360" w:lineRule="auto"/>
    </w:pPr>
    <w:rPr>
      <w:rFonts w:eastAsia="Times New Roman" w:cs="Times New Roman"/>
      <w:szCs w:val="24"/>
    </w:rPr>
  </w:style>
  <w:style w:type="paragraph" w:customStyle="1" w:styleId="CONTRACTARTICLEHEADER">
    <w:name w:val="CONTRACT ARTICLE HEADER"/>
    <w:basedOn w:val="Normal"/>
    <w:rsid w:val="00BA2C8E"/>
    <w:pPr>
      <w:spacing w:after="0"/>
      <w:jc w:val="center"/>
    </w:pPr>
    <w:rPr>
      <w:rFonts w:eastAsia="Times New Roman" w:cs="Times New Roman"/>
      <w:b/>
      <w:bCs/>
      <w:caps/>
      <w:sz w:val="28"/>
      <w:szCs w:val="24"/>
    </w:rPr>
  </w:style>
  <w:style w:type="paragraph" w:customStyle="1" w:styleId="ContractArticle">
    <w:name w:val="Contract Article #"/>
    <w:basedOn w:val="Normal"/>
    <w:rsid w:val="00BA2C8E"/>
    <w:pPr>
      <w:spacing w:after="0" w:line="360" w:lineRule="auto"/>
    </w:pPr>
    <w:rPr>
      <w:rFonts w:eastAsia="Times New Roman" w:cs="Times New Roman"/>
      <w:b/>
      <w:bCs/>
      <w:szCs w:val="24"/>
    </w:rPr>
  </w:style>
  <w:style w:type="paragraph" w:customStyle="1" w:styleId="subheadcontract">
    <w:name w:val="sub head contract"/>
    <w:basedOn w:val="Normal"/>
    <w:rsid w:val="00BA2C8E"/>
    <w:pPr>
      <w:spacing w:after="0" w:line="360" w:lineRule="auto"/>
    </w:pPr>
    <w:rPr>
      <w:rFonts w:eastAsia="Times New Roman" w:cs="Times New Roman"/>
      <w:b/>
      <w:bCs/>
      <w:szCs w:val="24"/>
    </w:rPr>
  </w:style>
  <w:style w:type="paragraph" w:customStyle="1" w:styleId="Headingcontract">
    <w:name w:val="Heading contract"/>
    <w:basedOn w:val="Normal"/>
    <w:rsid w:val="00BA2C8E"/>
    <w:pPr>
      <w:spacing w:after="0" w:line="360" w:lineRule="auto"/>
      <w:jc w:val="center"/>
    </w:pPr>
    <w:rPr>
      <w:rFonts w:eastAsia="Times New Roman" w:cs="Times New Roman"/>
      <w:b/>
      <w:bCs/>
      <w:sz w:val="28"/>
      <w:szCs w:val="24"/>
    </w:rPr>
  </w:style>
  <w:style w:type="paragraph" w:customStyle="1" w:styleId="xl25">
    <w:name w:val="xl25"/>
    <w:basedOn w:val="Normal"/>
    <w:rsid w:val="00BA2C8E"/>
    <w:pPr>
      <w:spacing w:before="100" w:beforeAutospacing="1" w:after="100" w:afterAutospacing="1"/>
      <w:jc w:val="center"/>
    </w:pPr>
    <w:rPr>
      <w:rFonts w:ascii="Arial" w:eastAsia="Times New Roman" w:hAnsi="Arial" w:cs="Arial"/>
      <w:sz w:val="16"/>
      <w:szCs w:val="16"/>
    </w:rPr>
  </w:style>
  <w:style w:type="paragraph" w:customStyle="1" w:styleId="xl22">
    <w:name w:val="xl22"/>
    <w:basedOn w:val="Normal"/>
    <w:rsid w:val="00BA2C8E"/>
    <w:pPr>
      <w:spacing w:before="100" w:beforeAutospacing="1" w:after="100" w:afterAutospacing="1"/>
      <w:jc w:val="center"/>
    </w:pPr>
    <w:rPr>
      <w:rFonts w:ascii="Arial" w:eastAsia="Times New Roman" w:hAnsi="Arial" w:cs="Arial"/>
      <w:sz w:val="16"/>
      <w:szCs w:val="16"/>
    </w:rPr>
  </w:style>
  <w:style w:type="table" w:customStyle="1" w:styleId="TableGrid1">
    <w:name w:val="Table Grid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A2C8E"/>
  </w:style>
  <w:style w:type="numbering" w:customStyle="1" w:styleId="NoList2">
    <w:name w:val="No List2"/>
    <w:next w:val="NoList"/>
    <w:uiPriority w:val="99"/>
    <w:semiHidden/>
    <w:unhideWhenUsed/>
    <w:rsid w:val="00BA2C8E"/>
  </w:style>
  <w:style w:type="table" w:customStyle="1" w:styleId="TableGrid2">
    <w:name w:val="Table Grid2"/>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A2C8E"/>
  </w:style>
  <w:style w:type="table" w:customStyle="1" w:styleId="TableGrid3">
    <w:name w:val="Table Grid3"/>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A2C8E"/>
  </w:style>
  <w:style w:type="table" w:customStyle="1" w:styleId="TableGrid4">
    <w:name w:val="Table Grid4"/>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A2C8E"/>
  </w:style>
  <w:style w:type="table" w:customStyle="1" w:styleId="TableGrid5">
    <w:name w:val="Table Grid5"/>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BA2C8E"/>
  </w:style>
  <w:style w:type="table" w:customStyle="1" w:styleId="TableGrid6">
    <w:name w:val="Table Grid6"/>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BA2C8E"/>
  </w:style>
  <w:style w:type="table" w:customStyle="1" w:styleId="TableGrid7">
    <w:name w:val="Table Grid7"/>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A2C8E"/>
  </w:style>
  <w:style w:type="numbering" w:customStyle="1" w:styleId="NoList21">
    <w:name w:val="No List21"/>
    <w:next w:val="NoList"/>
    <w:uiPriority w:val="99"/>
    <w:semiHidden/>
    <w:unhideWhenUsed/>
    <w:rsid w:val="00BA2C8E"/>
  </w:style>
  <w:style w:type="numbering" w:customStyle="1" w:styleId="NoList31">
    <w:name w:val="No List31"/>
    <w:next w:val="NoList"/>
    <w:uiPriority w:val="99"/>
    <w:semiHidden/>
    <w:unhideWhenUsed/>
    <w:rsid w:val="00BA2C8E"/>
  </w:style>
  <w:style w:type="numbering" w:customStyle="1" w:styleId="NoList41">
    <w:name w:val="No List41"/>
    <w:next w:val="NoList"/>
    <w:uiPriority w:val="99"/>
    <w:semiHidden/>
    <w:unhideWhenUsed/>
    <w:rsid w:val="00BA2C8E"/>
  </w:style>
  <w:style w:type="numbering" w:customStyle="1" w:styleId="NoList51">
    <w:name w:val="No List51"/>
    <w:next w:val="NoList"/>
    <w:uiPriority w:val="99"/>
    <w:semiHidden/>
    <w:unhideWhenUsed/>
    <w:rsid w:val="00BA2C8E"/>
  </w:style>
  <w:style w:type="numbering" w:customStyle="1" w:styleId="NoList61">
    <w:name w:val="No List61"/>
    <w:next w:val="NoList"/>
    <w:uiPriority w:val="99"/>
    <w:semiHidden/>
    <w:unhideWhenUsed/>
    <w:rsid w:val="00BA2C8E"/>
  </w:style>
  <w:style w:type="numbering" w:customStyle="1" w:styleId="NoList8">
    <w:name w:val="No List8"/>
    <w:next w:val="NoList"/>
    <w:uiPriority w:val="99"/>
    <w:semiHidden/>
    <w:unhideWhenUsed/>
    <w:rsid w:val="00BA2C8E"/>
  </w:style>
  <w:style w:type="table" w:customStyle="1" w:styleId="TableGrid8">
    <w:name w:val="Table Grid8"/>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BA2C8E"/>
  </w:style>
  <w:style w:type="numbering" w:customStyle="1" w:styleId="NoList22">
    <w:name w:val="No List22"/>
    <w:next w:val="NoList"/>
    <w:uiPriority w:val="99"/>
    <w:semiHidden/>
    <w:unhideWhenUsed/>
    <w:rsid w:val="00BA2C8E"/>
  </w:style>
  <w:style w:type="numbering" w:customStyle="1" w:styleId="NoList32">
    <w:name w:val="No List32"/>
    <w:next w:val="NoList"/>
    <w:uiPriority w:val="99"/>
    <w:semiHidden/>
    <w:unhideWhenUsed/>
    <w:rsid w:val="00BA2C8E"/>
  </w:style>
  <w:style w:type="numbering" w:customStyle="1" w:styleId="NoList42">
    <w:name w:val="No List42"/>
    <w:next w:val="NoList"/>
    <w:uiPriority w:val="99"/>
    <w:semiHidden/>
    <w:unhideWhenUsed/>
    <w:rsid w:val="00BA2C8E"/>
  </w:style>
  <w:style w:type="numbering" w:customStyle="1" w:styleId="NoList52">
    <w:name w:val="No List52"/>
    <w:next w:val="NoList"/>
    <w:uiPriority w:val="99"/>
    <w:semiHidden/>
    <w:unhideWhenUsed/>
    <w:rsid w:val="00BA2C8E"/>
  </w:style>
  <w:style w:type="numbering" w:customStyle="1" w:styleId="NoList62">
    <w:name w:val="No List62"/>
    <w:next w:val="NoList"/>
    <w:uiPriority w:val="99"/>
    <w:semiHidden/>
    <w:unhideWhenUsed/>
    <w:rsid w:val="00BA2C8E"/>
  </w:style>
  <w:style w:type="paragraph" w:customStyle="1" w:styleId="msonormal0">
    <w:name w:val="msonormal"/>
    <w:basedOn w:val="Normal"/>
    <w:rsid w:val="00BA2C8E"/>
    <w:pPr>
      <w:spacing w:before="100" w:beforeAutospacing="1" w:after="100" w:afterAutospacing="1"/>
      <w:jc w:val="left"/>
    </w:pPr>
    <w:rPr>
      <w:rFonts w:eastAsia="Times New Roman" w:cs="Times New Roman"/>
      <w:szCs w:val="24"/>
    </w:rPr>
  </w:style>
  <w:style w:type="paragraph" w:customStyle="1" w:styleId="xl87">
    <w:name w:val="xl87"/>
    <w:basedOn w:val="Normal"/>
    <w:rsid w:val="00BA2C8E"/>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Cs w:val="24"/>
    </w:rPr>
  </w:style>
  <w:style w:type="paragraph" w:customStyle="1" w:styleId="xl88">
    <w:name w:val="xl88"/>
    <w:basedOn w:val="Normal"/>
    <w:rsid w:val="00BA2C8E"/>
    <w:pPr>
      <w:spacing w:before="100" w:beforeAutospacing="1" w:after="100" w:afterAutospacing="1"/>
      <w:jc w:val="left"/>
      <w:textAlignment w:val="center"/>
    </w:pPr>
    <w:rPr>
      <w:rFonts w:eastAsia="Times New Roman" w:cs="Times New Roman"/>
      <w:szCs w:val="24"/>
    </w:rPr>
  </w:style>
  <w:style w:type="paragraph" w:customStyle="1" w:styleId="xl89">
    <w:name w:val="xl89"/>
    <w:basedOn w:val="Normal"/>
    <w:rsid w:val="00BA2C8E"/>
    <w:pPr>
      <w:spacing w:before="100" w:beforeAutospacing="1" w:after="100" w:afterAutospacing="1"/>
      <w:jc w:val="left"/>
      <w:textAlignment w:val="center"/>
    </w:pPr>
    <w:rPr>
      <w:rFonts w:eastAsia="Times New Roman" w:cs="Times New Roman"/>
      <w:szCs w:val="24"/>
    </w:rPr>
  </w:style>
  <w:style w:type="paragraph" w:customStyle="1" w:styleId="xl90">
    <w:name w:val="xl90"/>
    <w:basedOn w:val="Normal"/>
    <w:rsid w:val="00BA2C8E"/>
    <w:pPr>
      <w:pBdr>
        <w:bottom w:val="single" w:sz="4" w:space="0" w:color="auto"/>
      </w:pBdr>
      <w:spacing w:before="100" w:beforeAutospacing="1" w:after="100" w:afterAutospacing="1"/>
      <w:jc w:val="left"/>
      <w:textAlignment w:val="center"/>
    </w:pPr>
    <w:rPr>
      <w:rFonts w:eastAsia="Times New Roman" w:cs="Times New Roman"/>
      <w:szCs w:val="24"/>
    </w:rPr>
  </w:style>
  <w:style w:type="paragraph" w:customStyle="1" w:styleId="xl91">
    <w:name w:val="xl91"/>
    <w:basedOn w:val="Normal"/>
    <w:rsid w:val="00BA2C8E"/>
    <w:pPr>
      <w:pBdr>
        <w:bottom w:val="single" w:sz="4" w:space="0" w:color="auto"/>
      </w:pBdr>
      <w:spacing w:before="100" w:beforeAutospacing="1" w:after="100" w:afterAutospacing="1"/>
      <w:jc w:val="left"/>
      <w:textAlignment w:val="center"/>
    </w:pPr>
    <w:rPr>
      <w:rFonts w:eastAsia="Times New Roman" w:cs="Times New Roman"/>
      <w:szCs w:val="24"/>
    </w:rPr>
  </w:style>
  <w:style w:type="paragraph" w:customStyle="1" w:styleId="xl92">
    <w:name w:val="xl92"/>
    <w:basedOn w:val="Normal"/>
    <w:rsid w:val="00BA2C8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Cs w:val="24"/>
    </w:rPr>
  </w:style>
  <w:style w:type="paragraph" w:customStyle="1" w:styleId="xl93">
    <w:name w:val="xl93"/>
    <w:basedOn w:val="Normal"/>
    <w:rsid w:val="00BA2C8E"/>
    <w:pPr>
      <w:spacing w:before="100" w:beforeAutospacing="1" w:after="100" w:afterAutospacing="1"/>
      <w:jc w:val="left"/>
      <w:textAlignment w:val="center"/>
    </w:pPr>
    <w:rPr>
      <w:rFonts w:eastAsia="Times New Roman" w:cs="Times New Roman"/>
      <w:szCs w:val="24"/>
    </w:rPr>
  </w:style>
  <w:style w:type="paragraph" w:customStyle="1" w:styleId="xl94">
    <w:name w:val="xl94"/>
    <w:basedOn w:val="Normal"/>
    <w:rsid w:val="00BA2C8E"/>
    <w:pPr>
      <w:spacing w:before="100" w:beforeAutospacing="1" w:after="100" w:afterAutospacing="1"/>
      <w:jc w:val="right"/>
      <w:textAlignment w:val="center"/>
    </w:pPr>
    <w:rPr>
      <w:rFonts w:eastAsia="Times New Roman" w:cs="Times New Roman"/>
      <w:szCs w:val="24"/>
    </w:rPr>
  </w:style>
  <w:style w:type="paragraph" w:customStyle="1" w:styleId="xl95">
    <w:name w:val="xl95"/>
    <w:basedOn w:val="Normal"/>
    <w:rsid w:val="00BA2C8E"/>
    <w:pPr>
      <w:spacing w:before="100" w:beforeAutospacing="1" w:after="100" w:afterAutospacing="1"/>
      <w:jc w:val="right"/>
      <w:textAlignment w:val="center"/>
    </w:pPr>
    <w:rPr>
      <w:rFonts w:eastAsia="Times New Roman" w:cs="Times New Roman"/>
      <w:szCs w:val="24"/>
    </w:rPr>
  </w:style>
  <w:style w:type="paragraph" w:customStyle="1" w:styleId="xl96">
    <w:name w:val="xl96"/>
    <w:basedOn w:val="Normal"/>
    <w:rsid w:val="00BA2C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szCs w:val="24"/>
    </w:rPr>
  </w:style>
  <w:style w:type="paragraph" w:customStyle="1" w:styleId="xl97">
    <w:name w:val="xl97"/>
    <w:basedOn w:val="Normal"/>
    <w:rsid w:val="00BA2C8E"/>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szCs w:val="24"/>
    </w:rPr>
  </w:style>
  <w:style w:type="paragraph" w:customStyle="1" w:styleId="xl98">
    <w:name w:val="xl98"/>
    <w:basedOn w:val="Normal"/>
    <w:rsid w:val="00BA2C8E"/>
    <w:pPr>
      <w:pBdr>
        <w:top w:val="single" w:sz="4" w:space="0" w:color="auto"/>
        <w:bottom w:val="single" w:sz="4" w:space="0" w:color="auto"/>
      </w:pBdr>
      <w:shd w:val="clear" w:color="000000" w:fill="DCE6F1"/>
      <w:spacing w:before="100" w:beforeAutospacing="1" w:after="100" w:afterAutospacing="1"/>
      <w:jc w:val="right"/>
      <w:textAlignment w:val="center"/>
    </w:pPr>
    <w:rPr>
      <w:rFonts w:ascii="Calibri" w:eastAsia="Times New Roman" w:hAnsi="Calibri" w:cs="Times New Roman"/>
      <w:b/>
      <w:bCs/>
      <w:color w:val="000000"/>
      <w:szCs w:val="24"/>
    </w:rPr>
  </w:style>
  <w:style w:type="paragraph" w:customStyle="1" w:styleId="xl99">
    <w:name w:val="xl99"/>
    <w:basedOn w:val="Normal"/>
    <w:rsid w:val="00BA2C8E"/>
    <w:pPr>
      <w:pBdr>
        <w:top w:val="single" w:sz="4" w:space="0" w:color="auto"/>
        <w:bottom w:val="single" w:sz="4" w:space="0" w:color="auto"/>
        <w:right w:val="single" w:sz="4" w:space="0" w:color="FFFFFF"/>
      </w:pBdr>
      <w:shd w:val="clear" w:color="000000" w:fill="0F243E"/>
      <w:spacing w:before="100" w:beforeAutospacing="1" w:after="100" w:afterAutospacing="1"/>
      <w:jc w:val="left"/>
    </w:pPr>
    <w:rPr>
      <w:rFonts w:ascii="Cambria" w:eastAsia="Times New Roman" w:hAnsi="Cambria" w:cs="Times New Roman"/>
      <w:b/>
      <w:bCs/>
      <w:color w:val="FFFFFF"/>
      <w:szCs w:val="24"/>
    </w:rPr>
  </w:style>
  <w:style w:type="paragraph" w:customStyle="1" w:styleId="xl100">
    <w:name w:val="xl100"/>
    <w:basedOn w:val="Normal"/>
    <w:rsid w:val="00BA2C8E"/>
    <w:pPr>
      <w:pBdr>
        <w:top w:val="single" w:sz="4" w:space="0" w:color="auto"/>
        <w:bottom w:val="single" w:sz="4" w:space="0" w:color="auto"/>
        <w:right w:val="single" w:sz="4" w:space="0" w:color="FFFFFF"/>
      </w:pBdr>
      <w:shd w:val="clear" w:color="000000" w:fill="0F243E"/>
      <w:spacing w:before="100" w:beforeAutospacing="1" w:after="100" w:afterAutospacing="1"/>
      <w:jc w:val="right"/>
    </w:pPr>
    <w:rPr>
      <w:rFonts w:ascii="Cambria" w:eastAsia="Times New Roman" w:hAnsi="Cambria" w:cs="Times New Roman"/>
      <w:b/>
      <w:bCs/>
      <w:color w:val="FFFFFF"/>
      <w:szCs w:val="24"/>
    </w:rPr>
  </w:style>
  <w:style w:type="paragraph" w:customStyle="1" w:styleId="xl101">
    <w:name w:val="xl101"/>
    <w:basedOn w:val="Normal"/>
    <w:rsid w:val="00BA2C8E"/>
    <w:pPr>
      <w:pBdr>
        <w:top w:val="single" w:sz="4" w:space="0" w:color="auto"/>
        <w:left w:val="single" w:sz="4" w:space="0" w:color="FFFFFF"/>
        <w:bottom w:val="single" w:sz="4" w:space="0" w:color="auto"/>
        <w:right w:val="single" w:sz="4" w:space="0" w:color="FFFFFF"/>
      </w:pBdr>
      <w:shd w:val="clear" w:color="000000" w:fill="0F243E"/>
      <w:spacing w:before="100" w:beforeAutospacing="1" w:after="100" w:afterAutospacing="1"/>
      <w:jc w:val="right"/>
    </w:pPr>
    <w:rPr>
      <w:rFonts w:ascii="Cambria" w:eastAsia="Times New Roman" w:hAnsi="Cambria" w:cs="Times New Roman"/>
      <w:b/>
      <w:bCs/>
      <w:color w:val="FFFFFF"/>
      <w:szCs w:val="24"/>
    </w:rPr>
  </w:style>
  <w:style w:type="paragraph" w:customStyle="1" w:styleId="xl102">
    <w:name w:val="xl102"/>
    <w:basedOn w:val="Normal"/>
    <w:rsid w:val="00BA2C8E"/>
    <w:pPr>
      <w:pBdr>
        <w:top w:val="single" w:sz="4" w:space="0" w:color="auto"/>
        <w:left w:val="single" w:sz="4" w:space="0" w:color="FFFFFF"/>
        <w:bottom w:val="single" w:sz="4" w:space="0" w:color="auto"/>
        <w:right w:val="single" w:sz="4" w:space="0" w:color="auto"/>
      </w:pBdr>
      <w:shd w:val="clear" w:color="000000" w:fill="0F243E"/>
      <w:spacing w:before="100" w:beforeAutospacing="1" w:after="100" w:afterAutospacing="1"/>
      <w:jc w:val="right"/>
    </w:pPr>
    <w:rPr>
      <w:rFonts w:ascii="Cambria" w:eastAsia="Times New Roman" w:hAnsi="Cambria" w:cs="Times New Roman"/>
      <w:b/>
      <w:bCs/>
      <w:color w:val="FFFFFF"/>
      <w:szCs w:val="24"/>
    </w:rPr>
  </w:style>
  <w:style w:type="paragraph" w:customStyle="1" w:styleId="xl103">
    <w:name w:val="xl103"/>
    <w:basedOn w:val="Normal"/>
    <w:rsid w:val="00BA2C8E"/>
    <w:pPr>
      <w:pBdr>
        <w:bottom w:val="single" w:sz="4" w:space="0" w:color="auto"/>
      </w:pBdr>
      <w:spacing w:before="100" w:beforeAutospacing="1" w:after="100" w:afterAutospacing="1"/>
      <w:jc w:val="left"/>
    </w:pPr>
    <w:rPr>
      <w:rFonts w:eastAsia="Times New Roman" w:cs="Times New Roman"/>
      <w:szCs w:val="24"/>
    </w:rPr>
  </w:style>
  <w:style w:type="paragraph" w:customStyle="1" w:styleId="xl104">
    <w:name w:val="xl104"/>
    <w:basedOn w:val="Normal"/>
    <w:rsid w:val="00BA2C8E"/>
    <w:pPr>
      <w:pBdr>
        <w:bottom w:val="single" w:sz="4" w:space="0" w:color="auto"/>
      </w:pBdr>
      <w:spacing w:before="100" w:beforeAutospacing="1" w:after="100" w:afterAutospacing="1"/>
      <w:jc w:val="left"/>
    </w:pPr>
    <w:rPr>
      <w:rFonts w:eastAsia="Times New Roman" w:cs="Times New Roman"/>
      <w:szCs w:val="24"/>
    </w:rPr>
  </w:style>
  <w:style w:type="paragraph" w:customStyle="1" w:styleId="xl105">
    <w:name w:val="xl105"/>
    <w:basedOn w:val="Normal"/>
    <w:rsid w:val="00BA2C8E"/>
    <w:pPr>
      <w:spacing w:before="100" w:beforeAutospacing="1" w:after="100" w:afterAutospacing="1"/>
      <w:jc w:val="left"/>
    </w:pPr>
    <w:rPr>
      <w:rFonts w:eastAsia="Times New Roman" w:cs="Times New Roman"/>
      <w:szCs w:val="24"/>
    </w:rPr>
  </w:style>
  <w:style w:type="paragraph" w:customStyle="1" w:styleId="xl106">
    <w:name w:val="xl106"/>
    <w:basedOn w:val="Normal"/>
    <w:rsid w:val="00BA2C8E"/>
    <w:pPr>
      <w:pBdr>
        <w:top w:val="single" w:sz="4" w:space="0" w:color="auto"/>
        <w:left w:val="single" w:sz="4" w:space="0" w:color="auto"/>
        <w:bottom w:val="single" w:sz="4" w:space="0" w:color="auto"/>
      </w:pBdr>
      <w:shd w:val="clear" w:color="000000" w:fill="B8CCE4"/>
      <w:spacing w:before="100" w:beforeAutospacing="1" w:after="100" w:afterAutospacing="1"/>
      <w:jc w:val="left"/>
      <w:textAlignment w:val="center"/>
    </w:pPr>
    <w:rPr>
      <w:rFonts w:ascii="Cambria" w:eastAsia="Times New Roman" w:hAnsi="Cambria" w:cs="Times New Roman"/>
      <w:b/>
      <w:bCs/>
      <w:color w:val="000000"/>
      <w:szCs w:val="24"/>
    </w:rPr>
  </w:style>
  <w:style w:type="paragraph" w:customStyle="1" w:styleId="xl107">
    <w:name w:val="xl107"/>
    <w:basedOn w:val="Normal"/>
    <w:rsid w:val="00BA2C8E"/>
    <w:pPr>
      <w:pBdr>
        <w:top w:val="single" w:sz="4" w:space="0" w:color="auto"/>
        <w:bottom w:val="single" w:sz="4" w:space="0" w:color="auto"/>
      </w:pBdr>
      <w:shd w:val="clear" w:color="000000" w:fill="B8CCE4"/>
      <w:spacing w:before="100" w:beforeAutospacing="1" w:after="100" w:afterAutospacing="1"/>
      <w:jc w:val="left"/>
      <w:textAlignment w:val="center"/>
    </w:pPr>
    <w:rPr>
      <w:rFonts w:ascii="Cambria" w:eastAsia="Times New Roman" w:hAnsi="Cambria" w:cs="Times New Roman"/>
      <w:b/>
      <w:bCs/>
      <w:color w:val="000000"/>
      <w:szCs w:val="24"/>
    </w:rPr>
  </w:style>
  <w:style w:type="paragraph" w:customStyle="1" w:styleId="xl108">
    <w:name w:val="xl108"/>
    <w:basedOn w:val="Normal"/>
    <w:rsid w:val="00BA2C8E"/>
    <w:pPr>
      <w:pBdr>
        <w:top w:val="single" w:sz="4" w:space="0" w:color="auto"/>
        <w:bottom w:val="single" w:sz="4" w:space="0" w:color="auto"/>
        <w:right w:val="single" w:sz="4" w:space="0" w:color="auto"/>
      </w:pBdr>
      <w:shd w:val="clear" w:color="000000" w:fill="B8CCE4"/>
      <w:spacing w:before="100" w:beforeAutospacing="1" w:after="100" w:afterAutospacing="1"/>
      <w:jc w:val="left"/>
      <w:textAlignment w:val="center"/>
    </w:pPr>
    <w:rPr>
      <w:rFonts w:ascii="Cambria" w:eastAsia="Times New Roman" w:hAnsi="Cambria" w:cs="Times New Roman"/>
      <w:b/>
      <w:bCs/>
      <w:color w:val="000000"/>
      <w:szCs w:val="24"/>
    </w:rPr>
  </w:style>
  <w:style w:type="paragraph" w:customStyle="1" w:styleId="xl109">
    <w:name w:val="xl109"/>
    <w:basedOn w:val="Normal"/>
    <w:rsid w:val="00BA2C8E"/>
    <w:pPr>
      <w:spacing w:before="100" w:beforeAutospacing="1" w:after="100" w:afterAutospacing="1"/>
      <w:jc w:val="left"/>
      <w:textAlignment w:val="center"/>
    </w:pPr>
    <w:rPr>
      <w:rFonts w:eastAsia="Times New Roman" w:cs="Times New Roman"/>
      <w:szCs w:val="24"/>
    </w:rPr>
  </w:style>
  <w:style w:type="numbering" w:customStyle="1" w:styleId="NoList9">
    <w:name w:val="No List9"/>
    <w:next w:val="NoList"/>
    <w:uiPriority w:val="99"/>
    <w:semiHidden/>
    <w:unhideWhenUsed/>
    <w:rsid w:val="00BA2C8E"/>
  </w:style>
  <w:style w:type="table" w:customStyle="1" w:styleId="TableGrid9">
    <w:name w:val="Table Grid9"/>
    <w:basedOn w:val="TableNormal"/>
    <w:next w:val="TableGrid"/>
    <w:rsid w:val="00BA2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A2C8E"/>
  </w:style>
  <w:style w:type="numbering" w:customStyle="1" w:styleId="NoList111">
    <w:name w:val="No List111"/>
    <w:next w:val="NoList"/>
    <w:uiPriority w:val="99"/>
    <w:semiHidden/>
    <w:unhideWhenUsed/>
    <w:rsid w:val="00BA2C8E"/>
  </w:style>
  <w:style w:type="numbering" w:customStyle="1" w:styleId="NoList23">
    <w:name w:val="No List23"/>
    <w:next w:val="NoList"/>
    <w:uiPriority w:val="99"/>
    <w:semiHidden/>
    <w:unhideWhenUsed/>
    <w:rsid w:val="00BA2C8E"/>
  </w:style>
  <w:style w:type="numbering" w:customStyle="1" w:styleId="NoList33">
    <w:name w:val="No List33"/>
    <w:next w:val="NoList"/>
    <w:uiPriority w:val="99"/>
    <w:semiHidden/>
    <w:unhideWhenUsed/>
    <w:rsid w:val="00BA2C8E"/>
  </w:style>
  <w:style w:type="numbering" w:customStyle="1" w:styleId="NoList43">
    <w:name w:val="No List43"/>
    <w:next w:val="NoList"/>
    <w:uiPriority w:val="99"/>
    <w:semiHidden/>
    <w:unhideWhenUsed/>
    <w:rsid w:val="00BA2C8E"/>
  </w:style>
  <w:style w:type="numbering" w:customStyle="1" w:styleId="NoList53">
    <w:name w:val="No List53"/>
    <w:next w:val="NoList"/>
    <w:uiPriority w:val="99"/>
    <w:semiHidden/>
    <w:unhideWhenUsed/>
    <w:rsid w:val="00BA2C8E"/>
  </w:style>
  <w:style w:type="numbering" w:customStyle="1" w:styleId="NoList63">
    <w:name w:val="No List63"/>
    <w:next w:val="NoList"/>
    <w:uiPriority w:val="99"/>
    <w:semiHidden/>
    <w:unhideWhenUsed/>
    <w:rsid w:val="00BA2C8E"/>
  </w:style>
  <w:style w:type="numbering" w:customStyle="1" w:styleId="NoList71">
    <w:name w:val="No List71"/>
    <w:next w:val="NoList"/>
    <w:uiPriority w:val="99"/>
    <w:semiHidden/>
    <w:unhideWhenUsed/>
    <w:rsid w:val="00BA2C8E"/>
  </w:style>
  <w:style w:type="numbering" w:customStyle="1" w:styleId="NoList1111">
    <w:name w:val="No List1111"/>
    <w:next w:val="NoList"/>
    <w:uiPriority w:val="99"/>
    <w:semiHidden/>
    <w:unhideWhenUsed/>
    <w:rsid w:val="00BA2C8E"/>
  </w:style>
  <w:style w:type="numbering" w:customStyle="1" w:styleId="NoList211">
    <w:name w:val="No List211"/>
    <w:next w:val="NoList"/>
    <w:uiPriority w:val="99"/>
    <w:semiHidden/>
    <w:unhideWhenUsed/>
    <w:rsid w:val="00BA2C8E"/>
  </w:style>
  <w:style w:type="numbering" w:customStyle="1" w:styleId="NoList311">
    <w:name w:val="No List311"/>
    <w:next w:val="NoList"/>
    <w:uiPriority w:val="99"/>
    <w:semiHidden/>
    <w:unhideWhenUsed/>
    <w:rsid w:val="00BA2C8E"/>
  </w:style>
  <w:style w:type="numbering" w:customStyle="1" w:styleId="NoList411">
    <w:name w:val="No List411"/>
    <w:next w:val="NoList"/>
    <w:uiPriority w:val="99"/>
    <w:semiHidden/>
    <w:unhideWhenUsed/>
    <w:rsid w:val="00BA2C8E"/>
  </w:style>
  <w:style w:type="numbering" w:customStyle="1" w:styleId="NoList511">
    <w:name w:val="No List511"/>
    <w:next w:val="NoList"/>
    <w:uiPriority w:val="99"/>
    <w:semiHidden/>
    <w:unhideWhenUsed/>
    <w:rsid w:val="00BA2C8E"/>
  </w:style>
  <w:style w:type="numbering" w:customStyle="1" w:styleId="NoList611">
    <w:name w:val="No List611"/>
    <w:next w:val="NoList"/>
    <w:uiPriority w:val="99"/>
    <w:semiHidden/>
    <w:unhideWhenUsed/>
    <w:rsid w:val="00BA2C8E"/>
  </w:style>
  <w:style w:type="numbering" w:customStyle="1" w:styleId="NoList81">
    <w:name w:val="No List81"/>
    <w:next w:val="NoList"/>
    <w:uiPriority w:val="99"/>
    <w:semiHidden/>
    <w:unhideWhenUsed/>
    <w:rsid w:val="00BA2C8E"/>
  </w:style>
  <w:style w:type="numbering" w:customStyle="1" w:styleId="NoList121">
    <w:name w:val="No List121"/>
    <w:next w:val="NoList"/>
    <w:uiPriority w:val="99"/>
    <w:semiHidden/>
    <w:unhideWhenUsed/>
    <w:rsid w:val="00BA2C8E"/>
  </w:style>
  <w:style w:type="numbering" w:customStyle="1" w:styleId="NoList221">
    <w:name w:val="No List221"/>
    <w:next w:val="NoList"/>
    <w:uiPriority w:val="99"/>
    <w:semiHidden/>
    <w:unhideWhenUsed/>
    <w:rsid w:val="00BA2C8E"/>
  </w:style>
  <w:style w:type="numbering" w:customStyle="1" w:styleId="NoList321">
    <w:name w:val="No List321"/>
    <w:next w:val="NoList"/>
    <w:uiPriority w:val="99"/>
    <w:semiHidden/>
    <w:unhideWhenUsed/>
    <w:rsid w:val="00BA2C8E"/>
  </w:style>
  <w:style w:type="numbering" w:customStyle="1" w:styleId="NoList421">
    <w:name w:val="No List421"/>
    <w:next w:val="NoList"/>
    <w:uiPriority w:val="99"/>
    <w:semiHidden/>
    <w:unhideWhenUsed/>
    <w:rsid w:val="00BA2C8E"/>
  </w:style>
  <w:style w:type="numbering" w:customStyle="1" w:styleId="NoList521">
    <w:name w:val="No List521"/>
    <w:next w:val="NoList"/>
    <w:uiPriority w:val="99"/>
    <w:semiHidden/>
    <w:unhideWhenUsed/>
    <w:rsid w:val="00BA2C8E"/>
  </w:style>
  <w:style w:type="numbering" w:customStyle="1" w:styleId="NoList621">
    <w:name w:val="No List621"/>
    <w:next w:val="NoList"/>
    <w:uiPriority w:val="99"/>
    <w:semiHidden/>
    <w:unhideWhenUsed/>
    <w:rsid w:val="00BA2C8E"/>
  </w:style>
  <w:style w:type="table" w:customStyle="1" w:styleId="TableGrid91">
    <w:name w:val="Table Grid9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BA2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BA2C8E"/>
  </w:style>
  <w:style w:type="table" w:customStyle="1" w:styleId="TableGrid12">
    <w:name w:val="Table Grid12"/>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BA2C8E"/>
  </w:style>
  <w:style w:type="numbering" w:customStyle="1" w:styleId="NoList24">
    <w:name w:val="No List24"/>
    <w:next w:val="NoList"/>
    <w:uiPriority w:val="99"/>
    <w:semiHidden/>
    <w:unhideWhenUsed/>
    <w:rsid w:val="00BA2C8E"/>
  </w:style>
  <w:style w:type="table" w:customStyle="1" w:styleId="TableGrid21">
    <w:name w:val="Table Grid2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BA2C8E"/>
  </w:style>
  <w:style w:type="table" w:customStyle="1" w:styleId="TableGrid31">
    <w:name w:val="Table Grid3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BA2C8E"/>
  </w:style>
  <w:style w:type="table" w:customStyle="1" w:styleId="TableGrid41">
    <w:name w:val="Table Grid4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BA2C8E"/>
  </w:style>
  <w:style w:type="table" w:customStyle="1" w:styleId="TableGrid51">
    <w:name w:val="Table Grid5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BA2C8E"/>
  </w:style>
  <w:style w:type="table" w:customStyle="1" w:styleId="TableGrid61">
    <w:name w:val="Table Grid6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BA2C8E"/>
  </w:style>
  <w:style w:type="table" w:customStyle="1" w:styleId="TableGrid71">
    <w:name w:val="Table Grid7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BA2C8E"/>
  </w:style>
  <w:style w:type="numbering" w:customStyle="1" w:styleId="NoList212">
    <w:name w:val="No List212"/>
    <w:next w:val="NoList"/>
    <w:uiPriority w:val="99"/>
    <w:semiHidden/>
    <w:unhideWhenUsed/>
    <w:rsid w:val="00BA2C8E"/>
  </w:style>
  <w:style w:type="numbering" w:customStyle="1" w:styleId="NoList312">
    <w:name w:val="No List312"/>
    <w:next w:val="NoList"/>
    <w:uiPriority w:val="99"/>
    <w:semiHidden/>
    <w:unhideWhenUsed/>
    <w:rsid w:val="00BA2C8E"/>
  </w:style>
  <w:style w:type="numbering" w:customStyle="1" w:styleId="NoList412">
    <w:name w:val="No List412"/>
    <w:next w:val="NoList"/>
    <w:uiPriority w:val="99"/>
    <w:semiHidden/>
    <w:unhideWhenUsed/>
    <w:rsid w:val="00BA2C8E"/>
  </w:style>
  <w:style w:type="numbering" w:customStyle="1" w:styleId="NoList512">
    <w:name w:val="No List512"/>
    <w:next w:val="NoList"/>
    <w:uiPriority w:val="99"/>
    <w:semiHidden/>
    <w:unhideWhenUsed/>
    <w:rsid w:val="00BA2C8E"/>
  </w:style>
  <w:style w:type="numbering" w:customStyle="1" w:styleId="NoList612">
    <w:name w:val="No List612"/>
    <w:next w:val="NoList"/>
    <w:uiPriority w:val="99"/>
    <w:semiHidden/>
    <w:unhideWhenUsed/>
    <w:rsid w:val="00BA2C8E"/>
  </w:style>
  <w:style w:type="numbering" w:customStyle="1" w:styleId="NoList82">
    <w:name w:val="No List82"/>
    <w:next w:val="NoList"/>
    <w:uiPriority w:val="99"/>
    <w:semiHidden/>
    <w:unhideWhenUsed/>
    <w:rsid w:val="00BA2C8E"/>
  </w:style>
  <w:style w:type="table" w:customStyle="1" w:styleId="TableGrid81">
    <w:name w:val="Table Grid8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BA2C8E"/>
  </w:style>
  <w:style w:type="numbering" w:customStyle="1" w:styleId="NoList222">
    <w:name w:val="No List222"/>
    <w:next w:val="NoList"/>
    <w:uiPriority w:val="99"/>
    <w:semiHidden/>
    <w:unhideWhenUsed/>
    <w:rsid w:val="00BA2C8E"/>
  </w:style>
  <w:style w:type="numbering" w:customStyle="1" w:styleId="NoList322">
    <w:name w:val="No List322"/>
    <w:next w:val="NoList"/>
    <w:uiPriority w:val="99"/>
    <w:semiHidden/>
    <w:unhideWhenUsed/>
    <w:rsid w:val="00BA2C8E"/>
  </w:style>
  <w:style w:type="numbering" w:customStyle="1" w:styleId="NoList422">
    <w:name w:val="No List422"/>
    <w:next w:val="NoList"/>
    <w:uiPriority w:val="99"/>
    <w:semiHidden/>
    <w:unhideWhenUsed/>
    <w:rsid w:val="00BA2C8E"/>
  </w:style>
  <w:style w:type="numbering" w:customStyle="1" w:styleId="NoList522">
    <w:name w:val="No List522"/>
    <w:next w:val="NoList"/>
    <w:uiPriority w:val="99"/>
    <w:semiHidden/>
    <w:unhideWhenUsed/>
    <w:rsid w:val="00BA2C8E"/>
  </w:style>
  <w:style w:type="numbering" w:customStyle="1" w:styleId="NoList622">
    <w:name w:val="No List622"/>
    <w:next w:val="NoList"/>
    <w:uiPriority w:val="99"/>
    <w:semiHidden/>
    <w:unhideWhenUsed/>
    <w:rsid w:val="00BA2C8E"/>
  </w:style>
  <w:style w:type="numbering" w:customStyle="1" w:styleId="NoList91">
    <w:name w:val="No List91"/>
    <w:next w:val="NoList"/>
    <w:uiPriority w:val="99"/>
    <w:semiHidden/>
    <w:unhideWhenUsed/>
    <w:rsid w:val="00BA2C8E"/>
  </w:style>
  <w:style w:type="table" w:customStyle="1" w:styleId="TableGrid93">
    <w:name w:val="Table Grid93"/>
    <w:basedOn w:val="TableNormal"/>
    <w:next w:val="TableGrid"/>
    <w:rsid w:val="00BA2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BA2C8E"/>
  </w:style>
  <w:style w:type="numbering" w:customStyle="1" w:styleId="NoList1112">
    <w:name w:val="No List1112"/>
    <w:next w:val="NoList"/>
    <w:uiPriority w:val="99"/>
    <w:semiHidden/>
    <w:unhideWhenUsed/>
    <w:rsid w:val="00BA2C8E"/>
  </w:style>
  <w:style w:type="numbering" w:customStyle="1" w:styleId="NoList231">
    <w:name w:val="No List231"/>
    <w:next w:val="NoList"/>
    <w:uiPriority w:val="99"/>
    <w:semiHidden/>
    <w:unhideWhenUsed/>
    <w:rsid w:val="00BA2C8E"/>
  </w:style>
  <w:style w:type="numbering" w:customStyle="1" w:styleId="NoList331">
    <w:name w:val="No List331"/>
    <w:next w:val="NoList"/>
    <w:uiPriority w:val="99"/>
    <w:semiHidden/>
    <w:unhideWhenUsed/>
    <w:rsid w:val="00BA2C8E"/>
  </w:style>
  <w:style w:type="numbering" w:customStyle="1" w:styleId="NoList431">
    <w:name w:val="No List431"/>
    <w:next w:val="NoList"/>
    <w:uiPriority w:val="99"/>
    <w:semiHidden/>
    <w:unhideWhenUsed/>
    <w:rsid w:val="00BA2C8E"/>
  </w:style>
  <w:style w:type="numbering" w:customStyle="1" w:styleId="NoList531">
    <w:name w:val="No List531"/>
    <w:next w:val="NoList"/>
    <w:uiPriority w:val="99"/>
    <w:semiHidden/>
    <w:unhideWhenUsed/>
    <w:rsid w:val="00BA2C8E"/>
  </w:style>
  <w:style w:type="numbering" w:customStyle="1" w:styleId="NoList631">
    <w:name w:val="No List631"/>
    <w:next w:val="NoList"/>
    <w:uiPriority w:val="99"/>
    <w:semiHidden/>
    <w:unhideWhenUsed/>
    <w:rsid w:val="00BA2C8E"/>
  </w:style>
  <w:style w:type="numbering" w:customStyle="1" w:styleId="NoList711">
    <w:name w:val="No List711"/>
    <w:next w:val="NoList"/>
    <w:uiPriority w:val="99"/>
    <w:semiHidden/>
    <w:unhideWhenUsed/>
    <w:rsid w:val="00BA2C8E"/>
  </w:style>
  <w:style w:type="numbering" w:customStyle="1" w:styleId="NoList11111">
    <w:name w:val="No List11111"/>
    <w:next w:val="NoList"/>
    <w:uiPriority w:val="99"/>
    <w:semiHidden/>
    <w:unhideWhenUsed/>
    <w:rsid w:val="00BA2C8E"/>
  </w:style>
  <w:style w:type="numbering" w:customStyle="1" w:styleId="NoList2111">
    <w:name w:val="No List2111"/>
    <w:next w:val="NoList"/>
    <w:uiPriority w:val="99"/>
    <w:semiHidden/>
    <w:unhideWhenUsed/>
    <w:rsid w:val="00BA2C8E"/>
  </w:style>
  <w:style w:type="numbering" w:customStyle="1" w:styleId="NoList3111">
    <w:name w:val="No List3111"/>
    <w:next w:val="NoList"/>
    <w:uiPriority w:val="99"/>
    <w:semiHidden/>
    <w:unhideWhenUsed/>
    <w:rsid w:val="00BA2C8E"/>
  </w:style>
  <w:style w:type="numbering" w:customStyle="1" w:styleId="NoList4111">
    <w:name w:val="No List4111"/>
    <w:next w:val="NoList"/>
    <w:uiPriority w:val="99"/>
    <w:semiHidden/>
    <w:unhideWhenUsed/>
    <w:rsid w:val="00BA2C8E"/>
  </w:style>
  <w:style w:type="numbering" w:customStyle="1" w:styleId="NoList5111">
    <w:name w:val="No List5111"/>
    <w:next w:val="NoList"/>
    <w:uiPriority w:val="99"/>
    <w:semiHidden/>
    <w:unhideWhenUsed/>
    <w:rsid w:val="00BA2C8E"/>
  </w:style>
  <w:style w:type="numbering" w:customStyle="1" w:styleId="NoList6111">
    <w:name w:val="No List6111"/>
    <w:next w:val="NoList"/>
    <w:uiPriority w:val="99"/>
    <w:semiHidden/>
    <w:unhideWhenUsed/>
    <w:rsid w:val="00BA2C8E"/>
  </w:style>
  <w:style w:type="numbering" w:customStyle="1" w:styleId="NoList811">
    <w:name w:val="No List811"/>
    <w:next w:val="NoList"/>
    <w:uiPriority w:val="99"/>
    <w:semiHidden/>
    <w:unhideWhenUsed/>
    <w:rsid w:val="00BA2C8E"/>
  </w:style>
  <w:style w:type="numbering" w:customStyle="1" w:styleId="NoList1211">
    <w:name w:val="No List1211"/>
    <w:next w:val="NoList"/>
    <w:uiPriority w:val="99"/>
    <w:semiHidden/>
    <w:unhideWhenUsed/>
    <w:rsid w:val="00BA2C8E"/>
  </w:style>
  <w:style w:type="numbering" w:customStyle="1" w:styleId="NoList2211">
    <w:name w:val="No List2211"/>
    <w:next w:val="NoList"/>
    <w:uiPriority w:val="99"/>
    <w:semiHidden/>
    <w:unhideWhenUsed/>
    <w:rsid w:val="00BA2C8E"/>
  </w:style>
  <w:style w:type="numbering" w:customStyle="1" w:styleId="NoList3211">
    <w:name w:val="No List3211"/>
    <w:next w:val="NoList"/>
    <w:uiPriority w:val="99"/>
    <w:semiHidden/>
    <w:unhideWhenUsed/>
    <w:rsid w:val="00BA2C8E"/>
  </w:style>
  <w:style w:type="numbering" w:customStyle="1" w:styleId="NoList4211">
    <w:name w:val="No List4211"/>
    <w:next w:val="NoList"/>
    <w:uiPriority w:val="99"/>
    <w:semiHidden/>
    <w:unhideWhenUsed/>
    <w:rsid w:val="00BA2C8E"/>
  </w:style>
  <w:style w:type="numbering" w:customStyle="1" w:styleId="NoList5211">
    <w:name w:val="No List5211"/>
    <w:next w:val="NoList"/>
    <w:uiPriority w:val="99"/>
    <w:semiHidden/>
    <w:unhideWhenUsed/>
    <w:rsid w:val="00BA2C8E"/>
  </w:style>
  <w:style w:type="numbering" w:customStyle="1" w:styleId="NoList6211">
    <w:name w:val="No List6211"/>
    <w:next w:val="NoList"/>
    <w:uiPriority w:val="99"/>
    <w:semiHidden/>
    <w:unhideWhenUsed/>
    <w:rsid w:val="00BA2C8E"/>
  </w:style>
  <w:style w:type="table" w:customStyle="1" w:styleId="TableGrid911">
    <w:name w:val="Table Grid91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BA2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BA2C8E"/>
  </w:style>
  <w:style w:type="table" w:customStyle="1" w:styleId="TableGrid14">
    <w:name w:val="Table Grid14"/>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BA2C8E"/>
  </w:style>
  <w:style w:type="table" w:customStyle="1" w:styleId="TableGrid15">
    <w:name w:val="Table Grid15"/>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BA2C8E"/>
  </w:style>
  <w:style w:type="table" w:customStyle="1" w:styleId="TableGrid22">
    <w:name w:val="Table Grid22"/>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BA2C8E"/>
  </w:style>
  <w:style w:type="table" w:customStyle="1" w:styleId="TableGrid32">
    <w:name w:val="Table Grid32"/>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BA2C8E"/>
  </w:style>
  <w:style w:type="table" w:customStyle="1" w:styleId="TableGrid42">
    <w:name w:val="Table Grid42"/>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BA2C8E"/>
  </w:style>
  <w:style w:type="table" w:customStyle="1" w:styleId="TableGrid52">
    <w:name w:val="Table Grid52"/>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BA2C8E"/>
  </w:style>
  <w:style w:type="table" w:customStyle="1" w:styleId="TableGrid62">
    <w:name w:val="Table Grid62"/>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BA2C8E"/>
  </w:style>
  <w:style w:type="table" w:customStyle="1" w:styleId="TableGrid72">
    <w:name w:val="Table Grid72"/>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BA2C8E"/>
  </w:style>
  <w:style w:type="numbering" w:customStyle="1" w:styleId="NoList213">
    <w:name w:val="No List213"/>
    <w:next w:val="NoList"/>
    <w:uiPriority w:val="99"/>
    <w:semiHidden/>
    <w:unhideWhenUsed/>
    <w:rsid w:val="00BA2C8E"/>
  </w:style>
  <w:style w:type="numbering" w:customStyle="1" w:styleId="NoList313">
    <w:name w:val="No List313"/>
    <w:next w:val="NoList"/>
    <w:uiPriority w:val="99"/>
    <w:semiHidden/>
    <w:unhideWhenUsed/>
    <w:rsid w:val="00BA2C8E"/>
  </w:style>
  <w:style w:type="numbering" w:customStyle="1" w:styleId="NoList413">
    <w:name w:val="No List413"/>
    <w:next w:val="NoList"/>
    <w:uiPriority w:val="99"/>
    <w:semiHidden/>
    <w:unhideWhenUsed/>
    <w:rsid w:val="00BA2C8E"/>
  </w:style>
  <w:style w:type="numbering" w:customStyle="1" w:styleId="NoList513">
    <w:name w:val="No List513"/>
    <w:next w:val="NoList"/>
    <w:uiPriority w:val="99"/>
    <w:semiHidden/>
    <w:unhideWhenUsed/>
    <w:rsid w:val="00BA2C8E"/>
  </w:style>
  <w:style w:type="numbering" w:customStyle="1" w:styleId="NoList613">
    <w:name w:val="No List613"/>
    <w:next w:val="NoList"/>
    <w:uiPriority w:val="99"/>
    <w:semiHidden/>
    <w:unhideWhenUsed/>
    <w:rsid w:val="00BA2C8E"/>
  </w:style>
  <w:style w:type="numbering" w:customStyle="1" w:styleId="NoList83">
    <w:name w:val="No List83"/>
    <w:next w:val="NoList"/>
    <w:uiPriority w:val="99"/>
    <w:semiHidden/>
    <w:unhideWhenUsed/>
    <w:rsid w:val="00BA2C8E"/>
  </w:style>
  <w:style w:type="table" w:customStyle="1" w:styleId="TableGrid82">
    <w:name w:val="Table Grid82"/>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BA2C8E"/>
  </w:style>
  <w:style w:type="numbering" w:customStyle="1" w:styleId="NoList223">
    <w:name w:val="No List223"/>
    <w:next w:val="NoList"/>
    <w:uiPriority w:val="99"/>
    <w:semiHidden/>
    <w:unhideWhenUsed/>
    <w:rsid w:val="00BA2C8E"/>
  </w:style>
  <w:style w:type="numbering" w:customStyle="1" w:styleId="NoList323">
    <w:name w:val="No List323"/>
    <w:next w:val="NoList"/>
    <w:uiPriority w:val="99"/>
    <w:semiHidden/>
    <w:unhideWhenUsed/>
    <w:rsid w:val="00BA2C8E"/>
  </w:style>
  <w:style w:type="numbering" w:customStyle="1" w:styleId="NoList423">
    <w:name w:val="No List423"/>
    <w:next w:val="NoList"/>
    <w:uiPriority w:val="99"/>
    <w:semiHidden/>
    <w:unhideWhenUsed/>
    <w:rsid w:val="00BA2C8E"/>
  </w:style>
  <w:style w:type="numbering" w:customStyle="1" w:styleId="NoList523">
    <w:name w:val="No List523"/>
    <w:next w:val="NoList"/>
    <w:uiPriority w:val="99"/>
    <w:semiHidden/>
    <w:unhideWhenUsed/>
    <w:rsid w:val="00BA2C8E"/>
  </w:style>
  <w:style w:type="numbering" w:customStyle="1" w:styleId="NoList623">
    <w:name w:val="No List623"/>
    <w:next w:val="NoList"/>
    <w:uiPriority w:val="99"/>
    <w:semiHidden/>
    <w:unhideWhenUsed/>
    <w:rsid w:val="00BA2C8E"/>
  </w:style>
  <w:style w:type="paragraph" w:customStyle="1" w:styleId="xmsonormal">
    <w:name w:val="x_msonormal"/>
    <w:basedOn w:val="Normal"/>
    <w:rsid w:val="00BA2C8E"/>
    <w:pPr>
      <w:spacing w:before="100" w:beforeAutospacing="1" w:after="100" w:afterAutospacing="1"/>
      <w:jc w:val="left"/>
    </w:pPr>
    <w:rPr>
      <w:rFonts w:eastAsia="Times New Roman" w:cs="Times New Roman"/>
      <w:szCs w:val="24"/>
    </w:rPr>
  </w:style>
  <w:style w:type="character" w:customStyle="1" w:styleId="xmsopagenumber">
    <w:name w:val="x_msopagenumber"/>
    <w:basedOn w:val="DefaultParagraphFont"/>
    <w:rsid w:val="00BA2C8E"/>
  </w:style>
  <w:style w:type="numbering" w:customStyle="1" w:styleId="NoList92">
    <w:name w:val="No List92"/>
    <w:next w:val="NoList"/>
    <w:uiPriority w:val="99"/>
    <w:semiHidden/>
    <w:unhideWhenUsed/>
    <w:rsid w:val="00BA2C8E"/>
  </w:style>
  <w:style w:type="numbering" w:customStyle="1" w:styleId="NoList132">
    <w:name w:val="No List132"/>
    <w:next w:val="NoList"/>
    <w:uiPriority w:val="99"/>
    <w:semiHidden/>
    <w:unhideWhenUsed/>
    <w:rsid w:val="00BA2C8E"/>
  </w:style>
  <w:style w:type="numbering" w:customStyle="1" w:styleId="NoList232">
    <w:name w:val="No List232"/>
    <w:next w:val="NoList"/>
    <w:uiPriority w:val="99"/>
    <w:semiHidden/>
    <w:unhideWhenUsed/>
    <w:rsid w:val="00BA2C8E"/>
  </w:style>
  <w:style w:type="numbering" w:customStyle="1" w:styleId="NoList332">
    <w:name w:val="No List332"/>
    <w:next w:val="NoList"/>
    <w:uiPriority w:val="99"/>
    <w:semiHidden/>
    <w:unhideWhenUsed/>
    <w:rsid w:val="00BA2C8E"/>
  </w:style>
  <w:style w:type="numbering" w:customStyle="1" w:styleId="NoList432">
    <w:name w:val="No List432"/>
    <w:next w:val="NoList"/>
    <w:uiPriority w:val="99"/>
    <w:semiHidden/>
    <w:unhideWhenUsed/>
    <w:rsid w:val="00BA2C8E"/>
  </w:style>
  <w:style w:type="numbering" w:customStyle="1" w:styleId="NoList532">
    <w:name w:val="No List532"/>
    <w:next w:val="NoList"/>
    <w:uiPriority w:val="99"/>
    <w:semiHidden/>
    <w:unhideWhenUsed/>
    <w:rsid w:val="00BA2C8E"/>
  </w:style>
  <w:style w:type="numbering" w:customStyle="1" w:styleId="NoList632">
    <w:name w:val="No List632"/>
    <w:next w:val="NoList"/>
    <w:uiPriority w:val="99"/>
    <w:semiHidden/>
    <w:unhideWhenUsed/>
    <w:rsid w:val="00BA2C8E"/>
  </w:style>
  <w:style w:type="numbering" w:customStyle="1" w:styleId="NoList712">
    <w:name w:val="No List712"/>
    <w:next w:val="NoList"/>
    <w:uiPriority w:val="99"/>
    <w:semiHidden/>
    <w:unhideWhenUsed/>
    <w:rsid w:val="00BA2C8E"/>
  </w:style>
  <w:style w:type="numbering" w:customStyle="1" w:styleId="NoList1113">
    <w:name w:val="No List1113"/>
    <w:next w:val="NoList"/>
    <w:uiPriority w:val="99"/>
    <w:semiHidden/>
    <w:unhideWhenUsed/>
    <w:rsid w:val="00BA2C8E"/>
  </w:style>
  <w:style w:type="numbering" w:customStyle="1" w:styleId="NoList2112">
    <w:name w:val="No List2112"/>
    <w:next w:val="NoList"/>
    <w:uiPriority w:val="99"/>
    <w:semiHidden/>
    <w:unhideWhenUsed/>
    <w:rsid w:val="00BA2C8E"/>
  </w:style>
  <w:style w:type="numbering" w:customStyle="1" w:styleId="NoList3112">
    <w:name w:val="No List3112"/>
    <w:next w:val="NoList"/>
    <w:uiPriority w:val="99"/>
    <w:semiHidden/>
    <w:unhideWhenUsed/>
    <w:rsid w:val="00BA2C8E"/>
  </w:style>
  <w:style w:type="numbering" w:customStyle="1" w:styleId="NoList4112">
    <w:name w:val="No List4112"/>
    <w:next w:val="NoList"/>
    <w:uiPriority w:val="99"/>
    <w:semiHidden/>
    <w:unhideWhenUsed/>
    <w:rsid w:val="00BA2C8E"/>
  </w:style>
  <w:style w:type="numbering" w:customStyle="1" w:styleId="NoList5112">
    <w:name w:val="No List5112"/>
    <w:next w:val="NoList"/>
    <w:uiPriority w:val="99"/>
    <w:semiHidden/>
    <w:unhideWhenUsed/>
    <w:rsid w:val="00BA2C8E"/>
  </w:style>
  <w:style w:type="numbering" w:customStyle="1" w:styleId="NoList6112">
    <w:name w:val="No List6112"/>
    <w:next w:val="NoList"/>
    <w:uiPriority w:val="99"/>
    <w:semiHidden/>
    <w:unhideWhenUsed/>
    <w:rsid w:val="00BA2C8E"/>
  </w:style>
  <w:style w:type="numbering" w:customStyle="1" w:styleId="NoList812">
    <w:name w:val="No List812"/>
    <w:next w:val="NoList"/>
    <w:uiPriority w:val="99"/>
    <w:semiHidden/>
    <w:unhideWhenUsed/>
    <w:rsid w:val="00BA2C8E"/>
  </w:style>
  <w:style w:type="numbering" w:customStyle="1" w:styleId="NoList1212">
    <w:name w:val="No List1212"/>
    <w:next w:val="NoList"/>
    <w:uiPriority w:val="99"/>
    <w:semiHidden/>
    <w:unhideWhenUsed/>
    <w:rsid w:val="00BA2C8E"/>
  </w:style>
  <w:style w:type="numbering" w:customStyle="1" w:styleId="NoList2212">
    <w:name w:val="No List2212"/>
    <w:next w:val="NoList"/>
    <w:uiPriority w:val="99"/>
    <w:semiHidden/>
    <w:unhideWhenUsed/>
    <w:rsid w:val="00BA2C8E"/>
  </w:style>
  <w:style w:type="numbering" w:customStyle="1" w:styleId="NoList3212">
    <w:name w:val="No List3212"/>
    <w:next w:val="NoList"/>
    <w:uiPriority w:val="99"/>
    <w:semiHidden/>
    <w:unhideWhenUsed/>
    <w:rsid w:val="00BA2C8E"/>
  </w:style>
  <w:style w:type="numbering" w:customStyle="1" w:styleId="NoList4212">
    <w:name w:val="No List4212"/>
    <w:next w:val="NoList"/>
    <w:uiPriority w:val="99"/>
    <w:semiHidden/>
    <w:unhideWhenUsed/>
    <w:rsid w:val="00BA2C8E"/>
  </w:style>
  <w:style w:type="numbering" w:customStyle="1" w:styleId="NoList5212">
    <w:name w:val="No List5212"/>
    <w:next w:val="NoList"/>
    <w:uiPriority w:val="99"/>
    <w:semiHidden/>
    <w:unhideWhenUsed/>
    <w:rsid w:val="00BA2C8E"/>
  </w:style>
  <w:style w:type="numbering" w:customStyle="1" w:styleId="NoList6212">
    <w:name w:val="No List6212"/>
    <w:next w:val="NoList"/>
    <w:uiPriority w:val="99"/>
    <w:semiHidden/>
    <w:unhideWhenUsed/>
    <w:rsid w:val="00BA2C8E"/>
  </w:style>
  <w:style w:type="numbering" w:customStyle="1" w:styleId="NoList911">
    <w:name w:val="No List911"/>
    <w:next w:val="NoList"/>
    <w:uiPriority w:val="99"/>
    <w:semiHidden/>
    <w:unhideWhenUsed/>
    <w:rsid w:val="00BA2C8E"/>
  </w:style>
  <w:style w:type="table" w:customStyle="1" w:styleId="TableGrid94">
    <w:name w:val="Table Grid94"/>
    <w:basedOn w:val="TableNormal"/>
    <w:next w:val="TableGrid"/>
    <w:rsid w:val="00BA2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BA2C8E"/>
  </w:style>
  <w:style w:type="numbering" w:customStyle="1" w:styleId="NoList11112">
    <w:name w:val="No List11112"/>
    <w:next w:val="NoList"/>
    <w:uiPriority w:val="99"/>
    <w:semiHidden/>
    <w:unhideWhenUsed/>
    <w:rsid w:val="00BA2C8E"/>
  </w:style>
  <w:style w:type="numbering" w:customStyle="1" w:styleId="NoList2311">
    <w:name w:val="No List2311"/>
    <w:next w:val="NoList"/>
    <w:uiPriority w:val="99"/>
    <w:semiHidden/>
    <w:unhideWhenUsed/>
    <w:rsid w:val="00BA2C8E"/>
  </w:style>
  <w:style w:type="numbering" w:customStyle="1" w:styleId="NoList3311">
    <w:name w:val="No List3311"/>
    <w:next w:val="NoList"/>
    <w:uiPriority w:val="99"/>
    <w:semiHidden/>
    <w:unhideWhenUsed/>
    <w:rsid w:val="00BA2C8E"/>
  </w:style>
  <w:style w:type="numbering" w:customStyle="1" w:styleId="NoList4311">
    <w:name w:val="No List4311"/>
    <w:next w:val="NoList"/>
    <w:uiPriority w:val="99"/>
    <w:semiHidden/>
    <w:unhideWhenUsed/>
    <w:rsid w:val="00BA2C8E"/>
  </w:style>
  <w:style w:type="numbering" w:customStyle="1" w:styleId="NoList5311">
    <w:name w:val="No List5311"/>
    <w:next w:val="NoList"/>
    <w:uiPriority w:val="99"/>
    <w:semiHidden/>
    <w:unhideWhenUsed/>
    <w:rsid w:val="00BA2C8E"/>
  </w:style>
  <w:style w:type="numbering" w:customStyle="1" w:styleId="NoList6311">
    <w:name w:val="No List6311"/>
    <w:next w:val="NoList"/>
    <w:uiPriority w:val="99"/>
    <w:semiHidden/>
    <w:unhideWhenUsed/>
    <w:rsid w:val="00BA2C8E"/>
  </w:style>
  <w:style w:type="numbering" w:customStyle="1" w:styleId="NoList7111">
    <w:name w:val="No List7111"/>
    <w:next w:val="NoList"/>
    <w:uiPriority w:val="99"/>
    <w:semiHidden/>
    <w:unhideWhenUsed/>
    <w:rsid w:val="00BA2C8E"/>
  </w:style>
  <w:style w:type="numbering" w:customStyle="1" w:styleId="NoList111111">
    <w:name w:val="No List111111"/>
    <w:next w:val="NoList"/>
    <w:uiPriority w:val="99"/>
    <w:semiHidden/>
    <w:unhideWhenUsed/>
    <w:rsid w:val="00BA2C8E"/>
  </w:style>
  <w:style w:type="numbering" w:customStyle="1" w:styleId="NoList21111">
    <w:name w:val="No List21111"/>
    <w:next w:val="NoList"/>
    <w:uiPriority w:val="99"/>
    <w:semiHidden/>
    <w:unhideWhenUsed/>
    <w:rsid w:val="00BA2C8E"/>
  </w:style>
  <w:style w:type="numbering" w:customStyle="1" w:styleId="NoList31111">
    <w:name w:val="No List31111"/>
    <w:next w:val="NoList"/>
    <w:uiPriority w:val="99"/>
    <w:semiHidden/>
    <w:unhideWhenUsed/>
    <w:rsid w:val="00BA2C8E"/>
  </w:style>
  <w:style w:type="numbering" w:customStyle="1" w:styleId="NoList41111">
    <w:name w:val="No List41111"/>
    <w:next w:val="NoList"/>
    <w:uiPriority w:val="99"/>
    <w:semiHidden/>
    <w:unhideWhenUsed/>
    <w:rsid w:val="00BA2C8E"/>
  </w:style>
  <w:style w:type="numbering" w:customStyle="1" w:styleId="NoList51111">
    <w:name w:val="No List51111"/>
    <w:next w:val="NoList"/>
    <w:uiPriority w:val="99"/>
    <w:semiHidden/>
    <w:unhideWhenUsed/>
    <w:rsid w:val="00BA2C8E"/>
  </w:style>
  <w:style w:type="numbering" w:customStyle="1" w:styleId="NoList61111">
    <w:name w:val="No List61111"/>
    <w:next w:val="NoList"/>
    <w:uiPriority w:val="99"/>
    <w:semiHidden/>
    <w:unhideWhenUsed/>
    <w:rsid w:val="00BA2C8E"/>
  </w:style>
  <w:style w:type="numbering" w:customStyle="1" w:styleId="NoList8111">
    <w:name w:val="No List8111"/>
    <w:next w:val="NoList"/>
    <w:uiPriority w:val="99"/>
    <w:semiHidden/>
    <w:unhideWhenUsed/>
    <w:rsid w:val="00BA2C8E"/>
  </w:style>
  <w:style w:type="numbering" w:customStyle="1" w:styleId="NoList12111">
    <w:name w:val="No List12111"/>
    <w:next w:val="NoList"/>
    <w:uiPriority w:val="99"/>
    <w:semiHidden/>
    <w:unhideWhenUsed/>
    <w:rsid w:val="00BA2C8E"/>
  </w:style>
  <w:style w:type="numbering" w:customStyle="1" w:styleId="NoList22111">
    <w:name w:val="No List22111"/>
    <w:next w:val="NoList"/>
    <w:uiPriority w:val="99"/>
    <w:semiHidden/>
    <w:unhideWhenUsed/>
    <w:rsid w:val="00BA2C8E"/>
  </w:style>
  <w:style w:type="numbering" w:customStyle="1" w:styleId="NoList32111">
    <w:name w:val="No List32111"/>
    <w:next w:val="NoList"/>
    <w:uiPriority w:val="99"/>
    <w:semiHidden/>
    <w:unhideWhenUsed/>
    <w:rsid w:val="00BA2C8E"/>
  </w:style>
  <w:style w:type="numbering" w:customStyle="1" w:styleId="NoList42111">
    <w:name w:val="No List42111"/>
    <w:next w:val="NoList"/>
    <w:uiPriority w:val="99"/>
    <w:semiHidden/>
    <w:unhideWhenUsed/>
    <w:rsid w:val="00BA2C8E"/>
  </w:style>
  <w:style w:type="numbering" w:customStyle="1" w:styleId="NoList52111">
    <w:name w:val="No List52111"/>
    <w:next w:val="NoList"/>
    <w:uiPriority w:val="99"/>
    <w:semiHidden/>
    <w:unhideWhenUsed/>
    <w:rsid w:val="00BA2C8E"/>
  </w:style>
  <w:style w:type="numbering" w:customStyle="1" w:styleId="NoList62111">
    <w:name w:val="No List62111"/>
    <w:next w:val="NoList"/>
    <w:uiPriority w:val="99"/>
    <w:semiHidden/>
    <w:unhideWhenUsed/>
    <w:rsid w:val="00BA2C8E"/>
  </w:style>
  <w:style w:type="table" w:customStyle="1" w:styleId="TableGrid912">
    <w:name w:val="Table Grid912"/>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BA2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BA2C8E"/>
  </w:style>
  <w:style w:type="table" w:customStyle="1" w:styleId="TableGrid121">
    <w:name w:val="Table Grid12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BA2C8E"/>
  </w:style>
  <w:style w:type="numbering" w:customStyle="1" w:styleId="NoList241">
    <w:name w:val="No List241"/>
    <w:next w:val="NoList"/>
    <w:uiPriority w:val="99"/>
    <w:semiHidden/>
    <w:unhideWhenUsed/>
    <w:rsid w:val="00BA2C8E"/>
  </w:style>
  <w:style w:type="table" w:customStyle="1" w:styleId="TableGrid211">
    <w:name w:val="Table Grid21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BA2C8E"/>
  </w:style>
  <w:style w:type="table" w:customStyle="1" w:styleId="TableGrid311">
    <w:name w:val="Table Grid31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BA2C8E"/>
  </w:style>
  <w:style w:type="table" w:customStyle="1" w:styleId="TableGrid411">
    <w:name w:val="Table Grid41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BA2C8E"/>
  </w:style>
  <w:style w:type="table" w:customStyle="1" w:styleId="TableGrid511">
    <w:name w:val="Table Grid51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BA2C8E"/>
  </w:style>
  <w:style w:type="table" w:customStyle="1" w:styleId="TableGrid611">
    <w:name w:val="Table Grid61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BA2C8E"/>
  </w:style>
  <w:style w:type="table" w:customStyle="1" w:styleId="TableGrid711">
    <w:name w:val="Table Grid71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BA2C8E"/>
  </w:style>
  <w:style w:type="numbering" w:customStyle="1" w:styleId="NoList2121">
    <w:name w:val="No List2121"/>
    <w:next w:val="NoList"/>
    <w:uiPriority w:val="99"/>
    <w:semiHidden/>
    <w:unhideWhenUsed/>
    <w:rsid w:val="00BA2C8E"/>
  </w:style>
  <w:style w:type="numbering" w:customStyle="1" w:styleId="NoList3121">
    <w:name w:val="No List3121"/>
    <w:next w:val="NoList"/>
    <w:uiPriority w:val="99"/>
    <w:semiHidden/>
    <w:unhideWhenUsed/>
    <w:rsid w:val="00BA2C8E"/>
  </w:style>
  <w:style w:type="numbering" w:customStyle="1" w:styleId="NoList4121">
    <w:name w:val="No List4121"/>
    <w:next w:val="NoList"/>
    <w:uiPriority w:val="99"/>
    <w:semiHidden/>
    <w:unhideWhenUsed/>
    <w:rsid w:val="00BA2C8E"/>
  </w:style>
  <w:style w:type="numbering" w:customStyle="1" w:styleId="NoList5121">
    <w:name w:val="No List5121"/>
    <w:next w:val="NoList"/>
    <w:uiPriority w:val="99"/>
    <w:semiHidden/>
    <w:unhideWhenUsed/>
    <w:rsid w:val="00BA2C8E"/>
  </w:style>
  <w:style w:type="numbering" w:customStyle="1" w:styleId="NoList6121">
    <w:name w:val="No List6121"/>
    <w:next w:val="NoList"/>
    <w:uiPriority w:val="99"/>
    <w:semiHidden/>
    <w:unhideWhenUsed/>
    <w:rsid w:val="00BA2C8E"/>
  </w:style>
  <w:style w:type="numbering" w:customStyle="1" w:styleId="NoList821">
    <w:name w:val="No List821"/>
    <w:next w:val="NoList"/>
    <w:uiPriority w:val="99"/>
    <w:semiHidden/>
    <w:unhideWhenUsed/>
    <w:rsid w:val="00BA2C8E"/>
  </w:style>
  <w:style w:type="table" w:customStyle="1" w:styleId="TableGrid811">
    <w:name w:val="Table Grid81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BA2C8E"/>
  </w:style>
  <w:style w:type="numbering" w:customStyle="1" w:styleId="NoList2221">
    <w:name w:val="No List2221"/>
    <w:next w:val="NoList"/>
    <w:uiPriority w:val="99"/>
    <w:semiHidden/>
    <w:unhideWhenUsed/>
    <w:rsid w:val="00BA2C8E"/>
  </w:style>
  <w:style w:type="numbering" w:customStyle="1" w:styleId="NoList3221">
    <w:name w:val="No List3221"/>
    <w:next w:val="NoList"/>
    <w:uiPriority w:val="99"/>
    <w:semiHidden/>
    <w:unhideWhenUsed/>
    <w:rsid w:val="00BA2C8E"/>
  </w:style>
  <w:style w:type="numbering" w:customStyle="1" w:styleId="NoList4221">
    <w:name w:val="No List4221"/>
    <w:next w:val="NoList"/>
    <w:uiPriority w:val="99"/>
    <w:semiHidden/>
    <w:unhideWhenUsed/>
    <w:rsid w:val="00BA2C8E"/>
  </w:style>
  <w:style w:type="numbering" w:customStyle="1" w:styleId="NoList5221">
    <w:name w:val="No List5221"/>
    <w:next w:val="NoList"/>
    <w:uiPriority w:val="99"/>
    <w:semiHidden/>
    <w:unhideWhenUsed/>
    <w:rsid w:val="00BA2C8E"/>
  </w:style>
  <w:style w:type="numbering" w:customStyle="1" w:styleId="NoList6221">
    <w:name w:val="No List6221"/>
    <w:next w:val="NoList"/>
    <w:uiPriority w:val="99"/>
    <w:semiHidden/>
    <w:unhideWhenUsed/>
    <w:rsid w:val="00BA2C8E"/>
  </w:style>
  <w:style w:type="numbering" w:customStyle="1" w:styleId="NoList9111">
    <w:name w:val="No List9111"/>
    <w:next w:val="NoList"/>
    <w:uiPriority w:val="99"/>
    <w:semiHidden/>
    <w:unhideWhenUsed/>
    <w:rsid w:val="00BA2C8E"/>
  </w:style>
  <w:style w:type="table" w:customStyle="1" w:styleId="TableGrid931">
    <w:name w:val="Table Grid931"/>
    <w:basedOn w:val="TableNormal"/>
    <w:next w:val="TableGrid"/>
    <w:rsid w:val="00BA2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BA2C8E"/>
  </w:style>
  <w:style w:type="numbering" w:customStyle="1" w:styleId="NoList11121">
    <w:name w:val="No List11121"/>
    <w:next w:val="NoList"/>
    <w:uiPriority w:val="99"/>
    <w:semiHidden/>
    <w:unhideWhenUsed/>
    <w:rsid w:val="00BA2C8E"/>
  </w:style>
  <w:style w:type="numbering" w:customStyle="1" w:styleId="NoList23111">
    <w:name w:val="No List23111"/>
    <w:next w:val="NoList"/>
    <w:uiPriority w:val="99"/>
    <w:semiHidden/>
    <w:unhideWhenUsed/>
    <w:rsid w:val="00BA2C8E"/>
  </w:style>
  <w:style w:type="numbering" w:customStyle="1" w:styleId="NoList33111">
    <w:name w:val="No List33111"/>
    <w:next w:val="NoList"/>
    <w:uiPriority w:val="99"/>
    <w:semiHidden/>
    <w:unhideWhenUsed/>
    <w:rsid w:val="00BA2C8E"/>
  </w:style>
  <w:style w:type="numbering" w:customStyle="1" w:styleId="NoList43111">
    <w:name w:val="No List43111"/>
    <w:next w:val="NoList"/>
    <w:uiPriority w:val="99"/>
    <w:semiHidden/>
    <w:unhideWhenUsed/>
    <w:rsid w:val="00BA2C8E"/>
  </w:style>
  <w:style w:type="numbering" w:customStyle="1" w:styleId="NoList53111">
    <w:name w:val="No List53111"/>
    <w:next w:val="NoList"/>
    <w:uiPriority w:val="99"/>
    <w:semiHidden/>
    <w:unhideWhenUsed/>
    <w:rsid w:val="00BA2C8E"/>
  </w:style>
  <w:style w:type="numbering" w:customStyle="1" w:styleId="NoList63111">
    <w:name w:val="No List63111"/>
    <w:next w:val="NoList"/>
    <w:uiPriority w:val="99"/>
    <w:semiHidden/>
    <w:unhideWhenUsed/>
    <w:rsid w:val="00BA2C8E"/>
  </w:style>
  <w:style w:type="numbering" w:customStyle="1" w:styleId="NoList71111">
    <w:name w:val="No List71111"/>
    <w:next w:val="NoList"/>
    <w:uiPriority w:val="99"/>
    <w:semiHidden/>
    <w:unhideWhenUsed/>
    <w:rsid w:val="00BA2C8E"/>
  </w:style>
  <w:style w:type="numbering" w:customStyle="1" w:styleId="NoList1111111">
    <w:name w:val="No List1111111"/>
    <w:next w:val="NoList"/>
    <w:uiPriority w:val="99"/>
    <w:semiHidden/>
    <w:unhideWhenUsed/>
    <w:rsid w:val="00BA2C8E"/>
  </w:style>
  <w:style w:type="numbering" w:customStyle="1" w:styleId="NoList211111">
    <w:name w:val="No List211111"/>
    <w:next w:val="NoList"/>
    <w:uiPriority w:val="99"/>
    <w:semiHidden/>
    <w:unhideWhenUsed/>
    <w:rsid w:val="00BA2C8E"/>
  </w:style>
  <w:style w:type="numbering" w:customStyle="1" w:styleId="NoList311111">
    <w:name w:val="No List311111"/>
    <w:next w:val="NoList"/>
    <w:uiPriority w:val="99"/>
    <w:semiHidden/>
    <w:unhideWhenUsed/>
    <w:rsid w:val="00BA2C8E"/>
  </w:style>
  <w:style w:type="numbering" w:customStyle="1" w:styleId="NoList411111">
    <w:name w:val="No List411111"/>
    <w:next w:val="NoList"/>
    <w:uiPriority w:val="99"/>
    <w:semiHidden/>
    <w:unhideWhenUsed/>
    <w:rsid w:val="00BA2C8E"/>
  </w:style>
  <w:style w:type="numbering" w:customStyle="1" w:styleId="NoList511111">
    <w:name w:val="No List511111"/>
    <w:next w:val="NoList"/>
    <w:uiPriority w:val="99"/>
    <w:semiHidden/>
    <w:unhideWhenUsed/>
    <w:rsid w:val="00BA2C8E"/>
  </w:style>
  <w:style w:type="numbering" w:customStyle="1" w:styleId="NoList611111">
    <w:name w:val="No List611111"/>
    <w:next w:val="NoList"/>
    <w:uiPriority w:val="99"/>
    <w:semiHidden/>
    <w:unhideWhenUsed/>
    <w:rsid w:val="00BA2C8E"/>
  </w:style>
  <w:style w:type="numbering" w:customStyle="1" w:styleId="NoList81111">
    <w:name w:val="No List81111"/>
    <w:next w:val="NoList"/>
    <w:uiPriority w:val="99"/>
    <w:semiHidden/>
    <w:unhideWhenUsed/>
    <w:rsid w:val="00BA2C8E"/>
  </w:style>
  <w:style w:type="numbering" w:customStyle="1" w:styleId="NoList121111">
    <w:name w:val="No List121111"/>
    <w:next w:val="NoList"/>
    <w:uiPriority w:val="99"/>
    <w:semiHidden/>
    <w:unhideWhenUsed/>
    <w:rsid w:val="00BA2C8E"/>
  </w:style>
  <w:style w:type="numbering" w:customStyle="1" w:styleId="NoList221111">
    <w:name w:val="No List221111"/>
    <w:next w:val="NoList"/>
    <w:uiPriority w:val="99"/>
    <w:semiHidden/>
    <w:unhideWhenUsed/>
    <w:rsid w:val="00BA2C8E"/>
  </w:style>
  <w:style w:type="numbering" w:customStyle="1" w:styleId="NoList321111">
    <w:name w:val="No List321111"/>
    <w:next w:val="NoList"/>
    <w:uiPriority w:val="99"/>
    <w:semiHidden/>
    <w:unhideWhenUsed/>
    <w:rsid w:val="00BA2C8E"/>
  </w:style>
  <w:style w:type="numbering" w:customStyle="1" w:styleId="NoList421111">
    <w:name w:val="No List421111"/>
    <w:next w:val="NoList"/>
    <w:uiPriority w:val="99"/>
    <w:semiHidden/>
    <w:unhideWhenUsed/>
    <w:rsid w:val="00BA2C8E"/>
  </w:style>
  <w:style w:type="numbering" w:customStyle="1" w:styleId="NoList521111">
    <w:name w:val="No List521111"/>
    <w:next w:val="NoList"/>
    <w:uiPriority w:val="99"/>
    <w:semiHidden/>
    <w:unhideWhenUsed/>
    <w:rsid w:val="00BA2C8E"/>
  </w:style>
  <w:style w:type="numbering" w:customStyle="1" w:styleId="NoList621111">
    <w:name w:val="No List621111"/>
    <w:next w:val="NoList"/>
    <w:uiPriority w:val="99"/>
    <w:semiHidden/>
    <w:unhideWhenUsed/>
    <w:rsid w:val="00BA2C8E"/>
  </w:style>
  <w:style w:type="table" w:customStyle="1" w:styleId="TableGrid9111">
    <w:name w:val="Table Grid911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BA2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1">
    <w:name w:val="Table Grid921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BA2C8E"/>
  </w:style>
  <w:style w:type="numbering" w:customStyle="1" w:styleId="NoList161">
    <w:name w:val="No List161"/>
    <w:next w:val="NoList"/>
    <w:uiPriority w:val="99"/>
    <w:semiHidden/>
    <w:unhideWhenUsed/>
    <w:rsid w:val="00BA2C8E"/>
  </w:style>
  <w:style w:type="numbering" w:customStyle="1" w:styleId="NoList251">
    <w:name w:val="No List251"/>
    <w:next w:val="NoList"/>
    <w:uiPriority w:val="99"/>
    <w:semiHidden/>
    <w:unhideWhenUsed/>
    <w:rsid w:val="00BA2C8E"/>
  </w:style>
  <w:style w:type="numbering" w:customStyle="1" w:styleId="NoList351">
    <w:name w:val="No List351"/>
    <w:next w:val="NoList"/>
    <w:uiPriority w:val="99"/>
    <w:semiHidden/>
    <w:unhideWhenUsed/>
    <w:rsid w:val="00BA2C8E"/>
  </w:style>
  <w:style w:type="numbering" w:customStyle="1" w:styleId="NoList451">
    <w:name w:val="No List451"/>
    <w:next w:val="NoList"/>
    <w:uiPriority w:val="99"/>
    <w:semiHidden/>
    <w:unhideWhenUsed/>
    <w:rsid w:val="00BA2C8E"/>
  </w:style>
  <w:style w:type="numbering" w:customStyle="1" w:styleId="NoList551">
    <w:name w:val="No List551"/>
    <w:next w:val="NoList"/>
    <w:uiPriority w:val="99"/>
    <w:semiHidden/>
    <w:unhideWhenUsed/>
    <w:rsid w:val="00BA2C8E"/>
  </w:style>
  <w:style w:type="numbering" w:customStyle="1" w:styleId="NoList651">
    <w:name w:val="No List651"/>
    <w:next w:val="NoList"/>
    <w:uiPriority w:val="99"/>
    <w:semiHidden/>
    <w:unhideWhenUsed/>
    <w:rsid w:val="00BA2C8E"/>
  </w:style>
  <w:style w:type="numbering" w:customStyle="1" w:styleId="NoList731">
    <w:name w:val="No List731"/>
    <w:next w:val="NoList"/>
    <w:uiPriority w:val="99"/>
    <w:semiHidden/>
    <w:unhideWhenUsed/>
    <w:rsid w:val="00BA2C8E"/>
  </w:style>
  <w:style w:type="numbering" w:customStyle="1" w:styleId="NoList1131">
    <w:name w:val="No List1131"/>
    <w:next w:val="NoList"/>
    <w:uiPriority w:val="99"/>
    <w:semiHidden/>
    <w:unhideWhenUsed/>
    <w:rsid w:val="00BA2C8E"/>
  </w:style>
  <w:style w:type="numbering" w:customStyle="1" w:styleId="NoList2131">
    <w:name w:val="No List2131"/>
    <w:next w:val="NoList"/>
    <w:uiPriority w:val="99"/>
    <w:semiHidden/>
    <w:unhideWhenUsed/>
    <w:rsid w:val="00BA2C8E"/>
  </w:style>
  <w:style w:type="numbering" w:customStyle="1" w:styleId="NoList3131">
    <w:name w:val="No List3131"/>
    <w:next w:val="NoList"/>
    <w:uiPriority w:val="99"/>
    <w:semiHidden/>
    <w:unhideWhenUsed/>
    <w:rsid w:val="00BA2C8E"/>
  </w:style>
  <w:style w:type="numbering" w:customStyle="1" w:styleId="NoList4131">
    <w:name w:val="No List4131"/>
    <w:next w:val="NoList"/>
    <w:uiPriority w:val="99"/>
    <w:semiHidden/>
    <w:unhideWhenUsed/>
    <w:rsid w:val="00BA2C8E"/>
  </w:style>
  <w:style w:type="numbering" w:customStyle="1" w:styleId="NoList5131">
    <w:name w:val="No List5131"/>
    <w:next w:val="NoList"/>
    <w:uiPriority w:val="99"/>
    <w:semiHidden/>
    <w:unhideWhenUsed/>
    <w:rsid w:val="00BA2C8E"/>
  </w:style>
  <w:style w:type="numbering" w:customStyle="1" w:styleId="NoList6131">
    <w:name w:val="No List6131"/>
    <w:next w:val="NoList"/>
    <w:uiPriority w:val="99"/>
    <w:semiHidden/>
    <w:unhideWhenUsed/>
    <w:rsid w:val="00BA2C8E"/>
  </w:style>
  <w:style w:type="numbering" w:customStyle="1" w:styleId="NoList831">
    <w:name w:val="No List831"/>
    <w:next w:val="NoList"/>
    <w:uiPriority w:val="99"/>
    <w:semiHidden/>
    <w:unhideWhenUsed/>
    <w:rsid w:val="00BA2C8E"/>
  </w:style>
  <w:style w:type="numbering" w:customStyle="1" w:styleId="NoList1231">
    <w:name w:val="No List1231"/>
    <w:next w:val="NoList"/>
    <w:uiPriority w:val="99"/>
    <w:semiHidden/>
    <w:unhideWhenUsed/>
    <w:rsid w:val="00BA2C8E"/>
  </w:style>
  <w:style w:type="numbering" w:customStyle="1" w:styleId="NoList2231">
    <w:name w:val="No List2231"/>
    <w:next w:val="NoList"/>
    <w:uiPriority w:val="99"/>
    <w:semiHidden/>
    <w:unhideWhenUsed/>
    <w:rsid w:val="00BA2C8E"/>
  </w:style>
  <w:style w:type="numbering" w:customStyle="1" w:styleId="NoList3231">
    <w:name w:val="No List3231"/>
    <w:next w:val="NoList"/>
    <w:uiPriority w:val="99"/>
    <w:semiHidden/>
    <w:unhideWhenUsed/>
    <w:rsid w:val="00BA2C8E"/>
  </w:style>
  <w:style w:type="numbering" w:customStyle="1" w:styleId="NoList4231">
    <w:name w:val="No List4231"/>
    <w:next w:val="NoList"/>
    <w:uiPriority w:val="99"/>
    <w:semiHidden/>
    <w:unhideWhenUsed/>
    <w:rsid w:val="00BA2C8E"/>
  </w:style>
  <w:style w:type="numbering" w:customStyle="1" w:styleId="NoList5231">
    <w:name w:val="No List5231"/>
    <w:next w:val="NoList"/>
    <w:uiPriority w:val="99"/>
    <w:semiHidden/>
    <w:unhideWhenUsed/>
    <w:rsid w:val="00BA2C8E"/>
  </w:style>
  <w:style w:type="numbering" w:customStyle="1" w:styleId="NoList6231">
    <w:name w:val="No List6231"/>
    <w:next w:val="NoList"/>
    <w:uiPriority w:val="99"/>
    <w:semiHidden/>
    <w:unhideWhenUsed/>
    <w:rsid w:val="00BA2C8E"/>
  </w:style>
  <w:style w:type="numbering" w:customStyle="1" w:styleId="NoList921">
    <w:name w:val="No List921"/>
    <w:next w:val="NoList"/>
    <w:uiPriority w:val="99"/>
    <w:semiHidden/>
    <w:unhideWhenUsed/>
    <w:rsid w:val="00BA2C8E"/>
  </w:style>
  <w:style w:type="numbering" w:customStyle="1" w:styleId="NoList1321">
    <w:name w:val="No List1321"/>
    <w:next w:val="NoList"/>
    <w:uiPriority w:val="99"/>
    <w:semiHidden/>
    <w:unhideWhenUsed/>
    <w:rsid w:val="00BA2C8E"/>
  </w:style>
  <w:style w:type="numbering" w:customStyle="1" w:styleId="NoList11131">
    <w:name w:val="No List11131"/>
    <w:next w:val="NoList"/>
    <w:uiPriority w:val="99"/>
    <w:semiHidden/>
    <w:unhideWhenUsed/>
    <w:rsid w:val="00BA2C8E"/>
  </w:style>
  <w:style w:type="numbering" w:customStyle="1" w:styleId="NoList2321">
    <w:name w:val="No List2321"/>
    <w:next w:val="NoList"/>
    <w:uiPriority w:val="99"/>
    <w:semiHidden/>
    <w:unhideWhenUsed/>
    <w:rsid w:val="00BA2C8E"/>
  </w:style>
  <w:style w:type="numbering" w:customStyle="1" w:styleId="NoList3321">
    <w:name w:val="No List3321"/>
    <w:next w:val="NoList"/>
    <w:uiPriority w:val="99"/>
    <w:semiHidden/>
    <w:unhideWhenUsed/>
    <w:rsid w:val="00BA2C8E"/>
  </w:style>
  <w:style w:type="numbering" w:customStyle="1" w:styleId="NoList4321">
    <w:name w:val="No List4321"/>
    <w:next w:val="NoList"/>
    <w:uiPriority w:val="99"/>
    <w:semiHidden/>
    <w:unhideWhenUsed/>
    <w:rsid w:val="00BA2C8E"/>
  </w:style>
  <w:style w:type="numbering" w:customStyle="1" w:styleId="NoList5321">
    <w:name w:val="No List5321"/>
    <w:next w:val="NoList"/>
    <w:uiPriority w:val="99"/>
    <w:semiHidden/>
    <w:unhideWhenUsed/>
    <w:rsid w:val="00BA2C8E"/>
  </w:style>
  <w:style w:type="numbering" w:customStyle="1" w:styleId="NoList6321">
    <w:name w:val="No List6321"/>
    <w:next w:val="NoList"/>
    <w:uiPriority w:val="99"/>
    <w:semiHidden/>
    <w:unhideWhenUsed/>
    <w:rsid w:val="00BA2C8E"/>
  </w:style>
  <w:style w:type="numbering" w:customStyle="1" w:styleId="NoList7121">
    <w:name w:val="No List7121"/>
    <w:next w:val="NoList"/>
    <w:uiPriority w:val="99"/>
    <w:semiHidden/>
    <w:unhideWhenUsed/>
    <w:rsid w:val="00BA2C8E"/>
  </w:style>
  <w:style w:type="numbering" w:customStyle="1" w:styleId="NoList111121">
    <w:name w:val="No List111121"/>
    <w:next w:val="NoList"/>
    <w:uiPriority w:val="99"/>
    <w:semiHidden/>
    <w:unhideWhenUsed/>
    <w:rsid w:val="00BA2C8E"/>
  </w:style>
  <w:style w:type="numbering" w:customStyle="1" w:styleId="NoList21121">
    <w:name w:val="No List21121"/>
    <w:next w:val="NoList"/>
    <w:uiPriority w:val="99"/>
    <w:semiHidden/>
    <w:unhideWhenUsed/>
    <w:rsid w:val="00BA2C8E"/>
  </w:style>
  <w:style w:type="numbering" w:customStyle="1" w:styleId="NoList31121">
    <w:name w:val="No List31121"/>
    <w:next w:val="NoList"/>
    <w:uiPriority w:val="99"/>
    <w:semiHidden/>
    <w:unhideWhenUsed/>
    <w:rsid w:val="00BA2C8E"/>
  </w:style>
  <w:style w:type="numbering" w:customStyle="1" w:styleId="NoList41121">
    <w:name w:val="No List41121"/>
    <w:next w:val="NoList"/>
    <w:uiPriority w:val="99"/>
    <w:semiHidden/>
    <w:unhideWhenUsed/>
    <w:rsid w:val="00BA2C8E"/>
  </w:style>
  <w:style w:type="numbering" w:customStyle="1" w:styleId="NoList51121">
    <w:name w:val="No List51121"/>
    <w:next w:val="NoList"/>
    <w:uiPriority w:val="99"/>
    <w:semiHidden/>
    <w:unhideWhenUsed/>
    <w:rsid w:val="00BA2C8E"/>
  </w:style>
  <w:style w:type="numbering" w:customStyle="1" w:styleId="NoList61121">
    <w:name w:val="No List61121"/>
    <w:next w:val="NoList"/>
    <w:uiPriority w:val="99"/>
    <w:semiHidden/>
    <w:unhideWhenUsed/>
    <w:rsid w:val="00BA2C8E"/>
  </w:style>
  <w:style w:type="numbering" w:customStyle="1" w:styleId="NoList8121">
    <w:name w:val="No List8121"/>
    <w:next w:val="NoList"/>
    <w:uiPriority w:val="99"/>
    <w:semiHidden/>
    <w:unhideWhenUsed/>
    <w:rsid w:val="00BA2C8E"/>
  </w:style>
  <w:style w:type="numbering" w:customStyle="1" w:styleId="NoList12121">
    <w:name w:val="No List12121"/>
    <w:next w:val="NoList"/>
    <w:uiPriority w:val="99"/>
    <w:semiHidden/>
    <w:unhideWhenUsed/>
    <w:rsid w:val="00BA2C8E"/>
  </w:style>
  <w:style w:type="numbering" w:customStyle="1" w:styleId="NoList22121">
    <w:name w:val="No List22121"/>
    <w:next w:val="NoList"/>
    <w:uiPriority w:val="99"/>
    <w:semiHidden/>
    <w:unhideWhenUsed/>
    <w:rsid w:val="00BA2C8E"/>
  </w:style>
  <w:style w:type="numbering" w:customStyle="1" w:styleId="NoList32121">
    <w:name w:val="No List32121"/>
    <w:next w:val="NoList"/>
    <w:uiPriority w:val="99"/>
    <w:semiHidden/>
    <w:unhideWhenUsed/>
    <w:rsid w:val="00BA2C8E"/>
  </w:style>
  <w:style w:type="numbering" w:customStyle="1" w:styleId="NoList42121">
    <w:name w:val="No List42121"/>
    <w:next w:val="NoList"/>
    <w:uiPriority w:val="99"/>
    <w:semiHidden/>
    <w:unhideWhenUsed/>
    <w:rsid w:val="00BA2C8E"/>
  </w:style>
  <w:style w:type="numbering" w:customStyle="1" w:styleId="NoList52121">
    <w:name w:val="No List52121"/>
    <w:next w:val="NoList"/>
    <w:uiPriority w:val="99"/>
    <w:semiHidden/>
    <w:unhideWhenUsed/>
    <w:rsid w:val="00BA2C8E"/>
  </w:style>
  <w:style w:type="numbering" w:customStyle="1" w:styleId="NoList62121">
    <w:name w:val="No List62121"/>
    <w:next w:val="NoList"/>
    <w:uiPriority w:val="99"/>
    <w:semiHidden/>
    <w:unhideWhenUsed/>
    <w:rsid w:val="00BA2C8E"/>
  </w:style>
  <w:style w:type="numbering" w:customStyle="1" w:styleId="NoList1011">
    <w:name w:val="No List1011"/>
    <w:next w:val="NoList"/>
    <w:uiPriority w:val="99"/>
    <w:semiHidden/>
    <w:unhideWhenUsed/>
    <w:rsid w:val="00BA2C8E"/>
  </w:style>
  <w:style w:type="numbering" w:customStyle="1" w:styleId="NoList1411">
    <w:name w:val="No List1411"/>
    <w:next w:val="NoList"/>
    <w:uiPriority w:val="99"/>
    <w:semiHidden/>
    <w:unhideWhenUsed/>
    <w:rsid w:val="00BA2C8E"/>
  </w:style>
  <w:style w:type="numbering" w:customStyle="1" w:styleId="NoList2411">
    <w:name w:val="No List2411"/>
    <w:next w:val="NoList"/>
    <w:uiPriority w:val="99"/>
    <w:semiHidden/>
    <w:unhideWhenUsed/>
    <w:rsid w:val="00BA2C8E"/>
  </w:style>
  <w:style w:type="numbering" w:customStyle="1" w:styleId="NoList3411">
    <w:name w:val="No List3411"/>
    <w:next w:val="NoList"/>
    <w:uiPriority w:val="99"/>
    <w:semiHidden/>
    <w:unhideWhenUsed/>
    <w:rsid w:val="00BA2C8E"/>
  </w:style>
  <w:style w:type="numbering" w:customStyle="1" w:styleId="NoList4411">
    <w:name w:val="No List4411"/>
    <w:next w:val="NoList"/>
    <w:uiPriority w:val="99"/>
    <w:semiHidden/>
    <w:unhideWhenUsed/>
    <w:rsid w:val="00BA2C8E"/>
  </w:style>
  <w:style w:type="numbering" w:customStyle="1" w:styleId="NoList5411">
    <w:name w:val="No List5411"/>
    <w:next w:val="NoList"/>
    <w:uiPriority w:val="99"/>
    <w:semiHidden/>
    <w:unhideWhenUsed/>
    <w:rsid w:val="00BA2C8E"/>
  </w:style>
  <w:style w:type="numbering" w:customStyle="1" w:styleId="NoList6411">
    <w:name w:val="No List6411"/>
    <w:next w:val="NoList"/>
    <w:uiPriority w:val="99"/>
    <w:semiHidden/>
    <w:unhideWhenUsed/>
    <w:rsid w:val="00BA2C8E"/>
  </w:style>
  <w:style w:type="numbering" w:customStyle="1" w:styleId="NoList7211">
    <w:name w:val="No List7211"/>
    <w:next w:val="NoList"/>
    <w:uiPriority w:val="99"/>
    <w:semiHidden/>
    <w:unhideWhenUsed/>
    <w:rsid w:val="00BA2C8E"/>
  </w:style>
  <w:style w:type="numbering" w:customStyle="1" w:styleId="NoList11211">
    <w:name w:val="No List11211"/>
    <w:next w:val="NoList"/>
    <w:uiPriority w:val="99"/>
    <w:semiHidden/>
    <w:unhideWhenUsed/>
    <w:rsid w:val="00BA2C8E"/>
  </w:style>
  <w:style w:type="numbering" w:customStyle="1" w:styleId="NoList21211">
    <w:name w:val="No List21211"/>
    <w:next w:val="NoList"/>
    <w:uiPriority w:val="99"/>
    <w:semiHidden/>
    <w:unhideWhenUsed/>
    <w:rsid w:val="00BA2C8E"/>
  </w:style>
  <w:style w:type="numbering" w:customStyle="1" w:styleId="NoList31211">
    <w:name w:val="No List31211"/>
    <w:next w:val="NoList"/>
    <w:uiPriority w:val="99"/>
    <w:semiHidden/>
    <w:unhideWhenUsed/>
    <w:rsid w:val="00BA2C8E"/>
  </w:style>
  <w:style w:type="numbering" w:customStyle="1" w:styleId="NoList41211">
    <w:name w:val="No List41211"/>
    <w:next w:val="NoList"/>
    <w:uiPriority w:val="99"/>
    <w:semiHidden/>
    <w:unhideWhenUsed/>
    <w:rsid w:val="00BA2C8E"/>
  </w:style>
  <w:style w:type="numbering" w:customStyle="1" w:styleId="NoList51211">
    <w:name w:val="No List51211"/>
    <w:next w:val="NoList"/>
    <w:uiPriority w:val="99"/>
    <w:semiHidden/>
    <w:unhideWhenUsed/>
    <w:rsid w:val="00BA2C8E"/>
  </w:style>
  <w:style w:type="numbering" w:customStyle="1" w:styleId="NoList61211">
    <w:name w:val="No List61211"/>
    <w:next w:val="NoList"/>
    <w:uiPriority w:val="99"/>
    <w:semiHidden/>
    <w:unhideWhenUsed/>
    <w:rsid w:val="00BA2C8E"/>
  </w:style>
  <w:style w:type="numbering" w:customStyle="1" w:styleId="NoList8211">
    <w:name w:val="No List8211"/>
    <w:next w:val="NoList"/>
    <w:uiPriority w:val="99"/>
    <w:semiHidden/>
    <w:unhideWhenUsed/>
    <w:rsid w:val="00BA2C8E"/>
  </w:style>
  <w:style w:type="numbering" w:customStyle="1" w:styleId="NoList12211">
    <w:name w:val="No List12211"/>
    <w:next w:val="NoList"/>
    <w:uiPriority w:val="99"/>
    <w:semiHidden/>
    <w:unhideWhenUsed/>
    <w:rsid w:val="00BA2C8E"/>
  </w:style>
  <w:style w:type="numbering" w:customStyle="1" w:styleId="NoList22211">
    <w:name w:val="No List22211"/>
    <w:next w:val="NoList"/>
    <w:uiPriority w:val="99"/>
    <w:semiHidden/>
    <w:unhideWhenUsed/>
    <w:rsid w:val="00BA2C8E"/>
  </w:style>
  <w:style w:type="numbering" w:customStyle="1" w:styleId="NoList32211">
    <w:name w:val="No List32211"/>
    <w:next w:val="NoList"/>
    <w:uiPriority w:val="99"/>
    <w:semiHidden/>
    <w:unhideWhenUsed/>
    <w:rsid w:val="00BA2C8E"/>
  </w:style>
  <w:style w:type="numbering" w:customStyle="1" w:styleId="NoList42211">
    <w:name w:val="No List42211"/>
    <w:next w:val="NoList"/>
    <w:uiPriority w:val="99"/>
    <w:semiHidden/>
    <w:unhideWhenUsed/>
    <w:rsid w:val="00BA2C8E"/>
  </w:style>
  <w:style w:type="numbering" w:customStyle="1" w:styleId="NoList52211">
    <w:name w:val="No List52211"/>
    <w:next w:val="NoList"/>
    <w:uiPriority w:val="99"/>
    <w:semiHidden/>
    <w:unhideWhenUsed/>
    <w:rsid w:val="00BA2C8E"/>
  </w:style>
  <w:style w:type="numbering" w:customStyle="1" w:styleId="NoList62211">
    <w:name w:val="No List62211"/>
    <w:next w:val="NoList"/>
    <w:uiPriority w:val="99"/>
    <w:semiHidden/>
    <w:unhideWhenUsed/>
    <w:rsid w:val="00BA2C8E"/>
  </w:style>
  <w:style w:type="numbering" w:customStyle="1" w:styleId="NoList912">
    <w:name w:val="No List912"/>
    <w:next w:val="NoList"/>
    <w:uiPriority w:val="99"/>
    <w:semiHidden/>
    <w:unhideWhenUsed/>
    <w:rsid w:val="00BA2C8E"/>
  </w:style>
  <w:style w:type="numbering" w:customStyle="1" w:styleId="NoList1312">
    <w:name w:val="No List1312"/>
    <w:next w:val="NoList"/>
    <w:uiPriority w:val="99"/>
    <w:semiHidden/>
    <w:unhideWhenUsed/>
    <w:rsid w:val="00BA2C8E"/>
  </w:style>
  <w:style w:type="numbering" w:customStyle="1" w:styleId="NoList111211">
    <w:name w:val="No List111211"/>
    <w:next w:val="NoList"/>
    <w:uiPriority w:val="99"/>
    <w:semiHidden/>
    <w:unhideWhenUsed/>
    <w:rsid w:val="00BA2C8E"/>
  </w:style>
  <w:style w:type="numbering" w:customStyle="1" w:styleId="NoList2312">
    <w:name w:val="No List2312"/>
    <w:next w:val="NoList"/>
    <w:uiPriority w:val="99"/>
    <w:semiHidden/>
    <w:unhideWhenUsed/>
    <w:rsid w:val="00BA2C8E"/>
  </w:style>
  <w:style w:type="numbering" w:customStyle="1" w:styleId="NoList3312">
    <w:name w:val="No List3312"/>
    <w:next w:val="NoList"/>
    <w:uiPriority w:val="99"/>
    <w:semiHidden/>
    <w:unhideWhenUsed/>
    <w:rsid w:val="00BA2C8E"/>
  </w:style>
  <w:style w:type="numbering" w:customStyle="1" w:styleId="NoList4312">
    <w:name w:val="No List4312"/>
    <w:next w:val="NoList"/>
    <w:uiPriority w:val="99"/>
    <w:semiHidden/>
    <w:unhideWhenUsed/>
    <w:rsid w:val="00BA2C8E"/>
  </w:style>
  <w:style w:type="numbering" w:customStyle="1" w:styleId="NoList5312">
    <w:name w:val="No List5312"/>
    <w:next w:val="NoList"/>
    <w:uiPriority w:val="99"/>
    <w:semiHidden/>
    <w:unhideWhenUsed/>
    <w:rsid w:val="00BA2C8E"/>
  </w:style>
  <w:style w:type="numbering" w:customStyle="1" w:styleId="NoList6312">
    <w:name w:val="No List6312"/>
    <w:next w:val="NoList"/>
    <w:uiPriority w:val="99"/>
    <w:semiHidden/>
    <w:unhideWhenUsed/>
    <w:rsid w:val="00BA2C8E"/>
  </w:style>
  <w:style w:type="numbering" w:customStyle="1" w:styleId="NoList7112">
    <w:name w:val="No List7112"/>
    <w:next w:val="NoList"/>
    <w:uiPriority w:val="99"/>
    <w:semiHidden/>
    <w:unhideWhenUsed/>
    <w:rsid w:val="00BA2C8E"/>
  </w:style>
  <w:style w:type="numbering" w:customStyle="1" w:styleId="NoList111112">
    <w:name w:val="No List111112"/>
    <w:next w:val="NoList"/>
    <w:uiPriority w:val="99"/>
    <w:semiHidden/>
    <w:unhideWhenUsed/>
    <w:rsid w:val="00BA2C8E"/>
  </w:style>
  <w:style w:type="numbering" w:customStyle="1" w:styleId="NoList21112">
    <w:name w:val="No List21112"/>
    <w:next w:val="NoList"/>
    <w:uiPriority w:val="99"/>
    <w:semiHidden/>
    <w:unhideWhenUsed/>
    <w:rsid w:val="00BA2C8E"/>
  </w:style>
  <w:style w:type="numbering" w:customStyle="1" w:styleId="NoList31112">
    <w:name w:val="No List31112"/>
    <w:next w:val="NoList"/>
    <w:uiPriority w:val="99"/>
    <w:semiHidden/>
    <w:unhideWhenUsed/>
    <w:rsid w:val="00BA2C8E"/>
  </w:style>
  <w:style w:type="numbering" w:customStyle="1" w:styleId="NoList41112">
    <w:name w:val="No List41112"/>
    <w:next w:val="NoList"/>
    <w:uiPriority w:val="99"/>
    <w:semiHidden/>
    <w:unhideWhenUsed/>
    <w:rsid w:val="00BA2C8E"/>
  </w:style>
  <w:style w:type="numbering" w:customStyle="1" w:styleId="NoList51112">
    <w:name w:val="No List51112"/>
    <w:next w:val="NoList"/>
    <w:uiPriority w:val="99"/>
    <w:semiHidden/>
    <w:unhideWhenUsed/>
    <w:rsid w:val="00BA2C8E"/>
  </w:style>
  <w:style w:type="numbering" w:customStyle="1" w:styleId="NoList61112">
    <w:name w:val="No List61112"/>
    <w:next w:val="NoList"/>
    <w:uiPriority w:val="99"/>
    <w:semiHidden/>
    <w:unhideWhenUsed/>
    <w:rsid w:val="00BA2C8E"/>
  </w:style>
  <w:style w:type="numbering" w:customStyle="1" w:styleId="NoList8112">
    <w:name w:val="No List8112"/>
    <w:next w:val="NoList"/>
    <w:uiPriority w:val="99"/>
    <w:semiHidden/>
    <w:unhideWhenUsed/>
    <w:rsid w:val="00BA2C8E"/>
  </w:style>
  <w:style w:type="numbering" w:customStyle="1" w:styleId="NoList12112">
    <w:name w:val="No List12112"/>
    <w:next w:val="NoList"/>
    <w:uiPriority w:val="99"/>
    <w:semiHidden/>
    <w:unhideWhenUsed/>
    <w:rsid w:val="00BA2C8E"/>
  </w:style>
  <w:style w:type="numbering" w:customStyle="1" w:styleId="NoList22112">
    <w:name w:val="No List22112"/>
    <w:next w:val="NoList"/>
    <w:uiPriority w:val="99"/>
    <w:semiHidden/>
    <w:unhideWhenUsed/>
    <w:rsid w:val="00BA2C8E"/>
  </w:style>
  <w:style w:type="numbering" w:customStyle="1" w:styleId="NoList32112">
    <w:name w:val="No List32112"/>
    <w:next w:val="NoList"/>
    <w:uiPriority w:val="99"/>
    <w:semiHidden/>
    <w:unhideWhenUsed/>
    <w:rsid w:val="00BA2C8E"/>
  </w:style>
  <w:style w:type="numbering" w:customStyle="1" w:styleId="NoList42112">
    <w:name w:val="No List42112"/>
    <w:next w:val="NoList"/>
    <w:uiPriority w:val="99"/>
    <w:semiHidden/>
    <w:unhideWhenUsed/>
    <w:rsid w:val="00BA2C8E"/>
  </w:style>
  <w:style w:type="numbering" w:customStyle="1" w:styleId="NoList52112">
    <w:name w:val="No List52112"/>
    <w:next w:val="NoList"/>
    <w:uiPriority w:val="99"/>
    <w:semiHidden/>
    <w:unhideWhenUsed/>
    <w:rsid w:val="00BA2C8E"/>
  </w:style>
  <w:style w:type="numbering" w:customStyle="1" w:styleId="NoList62112">
    <w:name w:val="No List62112"/>
    <w:next w:val="NoList"/>
    <w:uiPriority w:val="99"/>
    <w:semiHidden/>
    <w:unhideWhenUsed/>
    <w:rsid w:val="00BA2C8E"/>
  </w:style>
  <w:style w:type="numbering" w:customStyle="1" w:styleId="NoList17">
    <w:name w:val="No List17"/>
    <w:next w:val="NoList"/>
    <w:uiPriority w:val="99"/>
    <w:semiHidden/>
    <w:unhideWhenUsed/>
    <w:rsid w:val="00BA2C8E"/>
  </w:style>
  <w:style w:type="numbering" w:customStyle="1" w:styleId="NoList18">
    <w:name w:val="No List18"/>
    <w:next w:val="NoList"/>
    <w:uiPriority w:val="99"/>
    <w:semiHidden/>
    <w:unhideWhenUsed/>
    <w:rsid w:val="00BA2C8E"/>
  </w:style>
  <w:style w:type="numbering" w:customStyle="1" w:styleId="NoList26">
    <w:name w:val="No List26"/>
    <w:next w:val="NoList"/>
    <w:uiPriority w:val="99"/>
    <w:semiHidden/>
    <w:unhideWhenUsed/>
    <w:rsid w:val="00BA2C8E"/>
  </w:style>
  <w:style w:type="numbering" w:customStyle="1" w:styleId="NoList36">
    <w:name w:val="No List36"/>
    <w:next w:val="NoList"/>
    <w:uiPriority w:val="99"/>
    <w:semiHidden/>
    <w:unhideWhenUsed/>
    <w:rsid w:val="00BA2C8E"/>
  </w:style>
  <w:style w:type="numbering" w:customStyle="1" w:styleId="NoList46">
    <w:name w:val="No List46"/>
    <w:next w:val="NoList"/>
    <w:uiPriority w:val="99"/>
    <w:semiHidden/>
    <w:unhideWhenUsed/>
    <w:rsid w:val="00BA2C8E"/>
  </w:style>
  <w:style w:type="numbering" w:customStyle="1" w:styleId="NoList56">
    <w:name w:val="No List56"/>
    <w:next w:val="NoList"/>
    <w:uiPriority w:val="99"/>
    <w:semiHidden/>
    <w:unhideWhenUsed/>
    <w:rsid w:val="00BA2C8E"/>
  </w:style>
  <w:style w:type="numbering" w:customStyle="1" w:styleId="NoList66">
    <w:name w:val="No List66"/>
    <w:next w:val="NoList"/>
    <w:uiPriority w:val="99"/>
    <w:semiHidden/>
    <w:unhideWhenUsed/>
    <w:rsid w:val="00BA2C8E"/>
  </w:style>
  <w:style w:type="numbering" w:customStyle="1" w:styleId="NoList74">
    <w:name w:val="No List74"/>
    <w:next w:val="NoList"/>
    <w:uiPriority w:val="99"/>
    <w:semiHidden/>
    <w:unhideWhenUsed/>
    <w:rsid w:val="00BA2C8E"/>
  </w:style>
  <w:style w:type="numbering" w:customStyle="1" w:styleId="NoList114">
    <w:name w:val="No List114"/>
    <w:next w:val="NoList"/>
    <w:uiPriority w:val="99"/>
    <w:semiHidden/>
    <w:unhideWhenUsed/>
    <w:rsid w:val="00BA2C8E"/>
  </w:style>
  <w:style w:type="numbering" w:customStyle="1" w:styleId="NoList214">
    <w:name w:val="No List214"/>
    <w:next w:val="NoList"/>
    <w:uiPriority w:val="99"/>
    <w:semiHidden/>
    <w:unhideWhenUsed/>
    <w:rsid w:val="00BA2C8E"/>
  </w:style>
  <w:style w:type="numbering" w:customStyle="1" w:styleId="NoList314">
    <w:name w:val="No List314"/>
    <w:next w:val="NoList"/>
    <w:uiPriority w:val="99"/>
    <w:semiHidden/>
    <w:unhideWhenUsed/>
    <w:rsid w:val="00BA2C8E"/>
  </w:style>
  <w:style w:type="numbering" w:customStyle="1" w:styleId="NoList414">
    <w:name w:val="No List414"/>
    <w:next w:val="NoList"/>
    <w:uiPriority w:val="99"/>
    <w:semiHidden/>
    <w:unhideWhenUsed/>
    <w:rsid w:val="00BA2C8E"/>
  </w:style>
  <w:style w:type="numbering" w:customStyle="1" w:styleId="NoList514">
    <w:name w:val="No List514"/>
    <w:next w:val="NoList"/>
    <w:uiPriority w:val="99"/>
    <w:semiHidden/>
    <w:unhideWhenUsed/>
    <w:rsid w:val="00BA2C8E"/>
  </w:style>
  <w:style w:type="numbering" w:customStyle="1" w:styleId="NoList614">
    <w:name w:val="No List614"/>
    <w:next w:val="NoList"/>
    <w:uiPriority w:val="99"/>
    <w:semiHidden/>
    <w:unhideWhenUsed/>
    <w:rsid w:val="00BA2C8E"/>
  </w:style>
  <w:style w:type="numbering" w:customStyle="1" w:styleId="NoList84">
    <w:name w:val="No List84"/>
    <w:next w:val="NoList"/>
    <w:uiPriority w:val="99"/>
    <w:semiHidden/>
    <w:unhideWhenUsed/>
    <w:rsid w:val="00BA2C8E"/>
  </w:style>
  <w:style w:type="numbering" w:customStyle="1" w:styleId="NoList124">
    <w:name w:val="No List124"/>
    <w:next w:val="NoList"/>
    <w:uiPriority w:val="99"/>
    <w:semiHidden/>
    <w:unhideWhenUsed/>
    <w:rsid w:val="00BA2C8E"/>
  </w:style>
  <w:style w:type="numbering" w:customStyle="1" w:styleId="NoList224">
    <w:name w:val="No List224"/>
    <w:next w:val="NoList"/>
    <w:uiPriority w:val="99"/>
    <w:semiHidden/>
    <w:unhideWhenUsed/>
    <w:rsid w:val="00BA2C8E"/>
  </w:style>
  <w:style w:type="numbering" w:customStyle="1" w:styleId="NoList324">
    <w:name w:val="No List324"/>
    <w:next w:val="NoList"/>
    <w:uiPriority w:val="99"/>
    <w:semiHidden/>
    <w:unhideWhenUsed/>
    <w:rsid w:val="00BA2C8E"/>
  </w:style>
  <w:style w:type="numbering" w:customStyle="1" w:styleId="NoList424">
    <w:name w:val="No List424"/>
    <w:next w:val="NoList"/>
    <w:uiPriority w:val="99"/>
    <w:semiHidden/>
    <w:unhideWhenUsed/>
    <w:rsid w:val="00BA2C8E"/>
  </w:style>
  <w:style w:type="numbering" w:customStyle="1" w:styleId="NoList524">
    <w:name w:val="No List524"/>
    <w:next w:val="NoList"/>
    <w:uiPriority w:val="99"/>
    <w:semiHidden/>
    <w:unhideWhenUsed/>
    <w:rsid w:val="00BA2C8E"/>
  </w:style>
  <w:style w:type="numbering" w:customStyle="1" w:styleId="NoList624">
    <w:name w:val="No List624"/>
    <w:next w:val="NoList"/>
    <w:uiPriority w:val="99"/>
    <w:semiHidden/>
    <w:unhideWhenUsed/>
    <w:rsid w:val="00BA2C8E"/>
  </w:style>
  <w:style w:type="numbering" w:customStyle="1" w:styleId="NoList93">
    <w:name w:val="No List93"/>
    <w:next w:val="NoList"/>
    <w:uiPriority w:val="99"/>
    <w:semiHidden/>
    <w:unhideWhenUsed/>
    <w:rsid w:val="00BA2C8E"/>
  </w:style>
  <w:style w:type="numbering" w:customStyle="1" w:styleId="NoList133">
    <w:name w:val="No List133"/>
    <w:next w:val="NoList"/>
    <w:uiPriority w:val="99"/>
    <w:semiHidden/>
    <w:unhideWhenUsed/>
    <w:rsid w:val="00BA2C8E"/>
  </w:style>
  <w:style w:type="numbering" w:customStyle="1" w:styleId="NoList1114">
    <w:name w:val="No List1114"/>
    <w:next w:val="NoList"/>
    <w:uiPriority w:val="99"/>
    <w:semiHidden/>
    <w:unhideWhenUsed/>
    <w:rsid w:val="00BA2C8E"/>
  </w:style>
  <w:style w:type="numbering" w:customStyle="1" w:styleId="NoList233">
    <w:name w:val="No List233"/>
    <w:next w:val="NoList"/>
    <w:uiPriority w:val="99"/>
    <w:semiHidden/>
    <w:unhideWhenUsed/>
    <w:rsid w:val="00BA2C8E"/>
  </w:style>
  <w:style w:type="numbering" w:customStyle="1" w:styleId="NoList333">
    <w:name w:val="No List333"/>
    <w:next w:val="NoList"/>
    <w:uiPriority w:val="99"/>
    <w:semiHidden/>
    <w:unhideWhenUsed/>
    <w:rsid w:val="00BA2C8E"/>
  </w:style>
  <w:style w:type="numbering" w:customStyle="1" w:styleId="NoList433">
    <w:name w:val="No List433"/>
    <w:next w:val="NoList"/>
    <w:uiPriority w:val="99"/>
    <w:semiHidden/>
    <w:unhideWhenUsed/>
    <w:rsid w:val="00BA2C8E"/>
  </w:style>
  <w:style w:type="numbering" w:customStyle="1" w:styleId="NoList533">
    <w:name w:val="No List533"/>
    <w:next w:val="NoList"/>
    <w:uiPriority w:val="99"/>
    <w:semiHidden/>
    <w:unhideWhenUsed/>
    <w:rsid w:val="00BA2C8E"/>
  </w:style>
  <w:style w:type="numbering" w:customStyle="1" w:styleId="NoList633">
    <w:name w:val="No List633"/>
    <w:next w:val="NoList"/>
    <w:uiPriority w:val="99"/>
    <w:semiHidden/>
    <w:unhideWhenUsed/>
    <w:rsid w:val="00BA2C8E"/>
  </w:style>
  <w:style w:type="numbering" w:customStyle="1" w:styleId="NoList713">
    <w:name w:val="No List713"/>
    <w:next w:val="NoList"/>
    <w:uiPriority w:val="99"/>
    <w:semiHidden/>
    <w:unhideWhenUsed/>
    <w:rsid w:val="00BA2C8E"/>
  </w:style>
  <w:style w:type="numbering" w:customStyle="1" w:styleId="NoList11113">
    <w:name w:val="No List11113"/>
    <w:next w:val="NoList"/>
    <w:uiPriority w:val="99"/>
    <w:semiHidden/>
    <w:unhideWhenUsed/>
    <w:rsid w:val="00BA2C8E"/>
  </w:style>
  <w:style w:type="numbering" w:customStyle="1" w:styleId="NoList2113">
    <w:name w:val="No List2113"/>
    <w:next w:val="NoList"/>
    <w:uiPriority w:val="99"/>
    <w:semiHidden/>
    <w:unhideWhenUsed/>
    <w:rsid w:val="00BA2C8E"/>
  </w:style>
  <w:style w:type="numbering" w:customStyle="1" w:styleId="NoList3113">
    <w:name w:val="No List3113"/>
    <w:next w:val="NoList"/>
    <w:uiPriority w:val="99"/>
    <w:semiHidden/>
    <w:unhideWhenUsed/>
    <w:rsid w:val="00BA2C8E"/>
  </w:style>
  <w:style w:type="numbering" w:customStyle="1" w:styleId="NoList4113">
    <w:name w:val="No List4113"/>
    <w:next w:val="NoList"/>
    <w:uiPriority w:val="99"/>
    <w:semiHidden/>
    <w:unhideWhenUsed/>
    <w:rsid w:val="00BA2C8E"/>
  </w:style>
  <w:style w:type="numbering" w:customStyle="1" w:styleId="NoList5113">
    <w:name w:val="No List5113"/>
    <w:next w:val="NoList"/>
    <w:uiPriority w:val="99"/>
    <w:semiHidden/>
    <w:unhideWhenUsed/>
    <w:rsid w:val="00BA2C8E"/>
  </w:style>
  <w:style w:type="numbering" w:customStyle="1" w:styleId="NoList6113">
    <w:name w:val="No List6113"/>
    <w:next w:val="NoList"/>
    <w:uiPriority w:val="99"/>
    <w:semiHidden/>
    <w:unhideWhenUsed/>
    <w:rsid w:val="00BA2C8E"/>
  </w:style>
  <w:style w:type="numbering" w:customStyle="1" w:styleId="NoList813">
    <w:name w:val="No List813"/>
    <w:next w:val="NoList"/>
    <w:uiPriority w:val="99"/>
    <w:semiHidden/>
    <w:unhideWhenUsed/>
    <w:rsid w:val="00BA2C8E"/>
  </w:style>
  <w:style w:type="numbering" w:customStyle="1" w:styleId="NoList1213">
    <w:name w:val="No List1213"/>
    <w:next w:val="NoList"/>
    <w:uiPriority w:val="99"/>
    <w:semiHidden/>
    <w:unhideWhenUsed/>
    <w:rsid w:val="00BA2C8E"/>
  </w:style>
  <w:style w:type="numbering" w:customStyle="1" w:styleId="NoList2213">
    <w:name w:val="No List2213"/>
    <w:next w:val="NoList"/>
    <w:uiPriority w:val="99"/>
    <w:semiHidden/>
    <w:unhideWhenUsed/>
    <w:rsid w:val="00BA2C8E"/>
  </w:style>
  <w:style w:type="numbering" w:customStyle="1" w:styleId="NoList3213">
    <w:name w:val="No List3213"/>
    <w:next w:val="NoList"/>
    <w:uiPriority w:val="99"/>
    <w:semiHidden/>
    <w:unhideWhenUsed/>
    <w:rsid w:val="00BA2C8E"/>
  </w:style>
  <w:style w:type="numbering" w:customStyle="1" w:styleId="NoList4213">
    <w:name w:val="No List4213"/>
    <w:next w:val="NoList"/>
    <w:uiPriority w:val="99"/>
    <w:semiHidden/>
    <w:unhideWhenUsed/>
    <w:rsid w:val="00BA2C8E"/>
  </w:style>
  <w:style w:type="numbering" w:customStyle="1" w:styleId="NoList5213">
    <w:name w:val="No List5213"/>
    <w:next w:val="NoList"/>
    <w:uiPriority w:val="99"/>
    <w:semiHidden/>
    <w:unhideWhenUsed/>
    <w:rsid w:val="00BA2C8E"/>
  </w:style>
  <w:style w:type="numbering" w:customStyle="1" w:styleId="NoList6213">
    <w:name w:val="No List6213"/>
    <w:next w:val="NoList"/>
    <w:uiPriority w:val="99"/>
    <w:semiHidden/>
    <w:unhideWhenUsed/>
    <w:rsid w:val="00BA2C8E"/>
  </w:style>
  <w:style w:type="numbering" w:customStyle="1" w:styleId="NoList102">
    <w:name w:val="No List102"/>
    <w:next w:val="NoList"/>
    <w:uiPriority w:val="99"/>
    <w:semiHidden/>
    <w:unhideWhenUsed/>
    <w:rsid w:val="00BA2C8E"/>
  </w:style>
  <w:style w:type="numbering" w:customStyle="1" w:styleId="NoList142">
    <w:name w:val="No List142"/>
    <w:next w:val="NoList"/>
    <w:uiPriority w:val="99"/>
    <w:semiHidden/>
    <w:unhideWhenUsed/>
    <w:rsid w:val="00BA2C8E"/>
  </w:style>
  <w:style w:type="numbering" w:customStyle="1" w:styleId="NoList242">
    <w:name w:val="No List242"/>
    <w:next w:val="NoList"/>
    <w:uiPriority w:val="99"/>
    <w:semiHidden/>
    <w:unhideWhenUsed/>
    <w:rsid w:val="00BA2C8E"/>
  </w:style>
  <w:style w:type="numbering" w:customStyle="1" w:styleId="NoList342">
    <w:name w:val="No List342"/>
    <w:next w:val="NoList"/>
    <w:uiPriority w:val="99"/>
    <w:semiHidden/>
    <w:unhideWhenUsed/>
    <w:rsid w:val="00BA2C8E"/>
  </w:style>
  <w:style w:type="numbering" w:customStyle="1" w:styleId="NoList442">
    <w:name w:val="No List442"/>
    <w:next w:val="NoList"/>
    <w:uiPriority w:val="99"/>
    <w:semiHidden/>
    <w:unhideWhenUsed/>
    <w:rsid w:val="00BA2C8E"/>
  </w:style>
  <w:style w:type="numbering" w:customStyle="1" w:styleId="NoList542">
    <w:name w:val="No List542"/>
    <w:next w:val="NoList"/>
    <w:uiPriority w:val="99"/>
    <w:semiHidden/>
    <w:unhideWhenUsed/>
    <w:rsid w:val="00BA2C8E"/>
  </w:style>
  <w:style w:type="numbering" w:customStyle="1" w:styleId="NoList642">
    <w:name w:val="No List642"/>
    <w:next w:val="NoList"/>
    <w:uiPriority w:val="99"/>
    <w:semiHidden/>
    <w:unhideWhenUsed/>
    <w:rsid w:val="00BA2C8E"/>
  </w:style>
  <w:style w:type="numbering" w:customStyle="1" w:styleId="NoList722">
    <w:name w:val="No List722"/>
    <w:next w:val="NoList"/>
    <w:uiPriority w:val="99"/>
    <w:semiHidden/>
    <w:unhideWhenUsed/>
    <w:rsid w:val="00BA2C8E"/>
  </w:style>
  <w:style w:type="numbering" w:customStyle="1" w:styleId="NoList1122">
    <w:name w:val="No List1122"/>
    <w:next w:val="NoList"/>
    <w:uiPriority w:val="99"/>
    <w:semiHidden/>
    <w:unhideWhenUsed/>
    <w:rsid w:val="00BA2C8E"/>
  </w:style>
  <w:style w:type="numbering" w:customStyle="1" w:styleId="NoList2122">
    <w:name w:val="No List2122"/>
    <w:next w:val="NoList"/>
    <w:uiPriority w:val="99"/>
    <w:semiHidden/>
    <w:unhideWhenUsed/>
    <w:rsid w:val="00BA2C8E"/>
  </w:style>
  <w:style w:type="numbering" w:customStyle="1" w:styleId="NoList3122">
    <w:name w:val="No List3122"/>
    <w:next w:val="NoList"/>
    <w:uiPriority w:val="99"/>
    <w:semiHidden/>
    <w:unhideWhenUsed/>
    <w:rsid w:val="00BA2C8E"/>
  </w:style>
  <w:style w:type="numbering" w:customStyle="1" w:styleId="NoList4122">
    <w:name w:val="No List4122"/>
    <w:next w:val="NoList"/>
    <w:uiPriority w:val="99"/>
    <w:semiHidden/>
    <w:unhideWhenUsed/>
    <w:rsid w:val="00BA2C8E"/>
  </w:style>
  <w:style w:type="numbering" w:customStyle="1" w:styleId="NoList5122">
    <w:name w:val="No List5122"/>
    <w:next w:val="NoList"/>
    <w:uiPriority w:val="99"/>
    <w:semiHidden/>
    <w:unhideWhenUsed/>
    <w:rsid w:val="00BA2C8E"/>
  </w:style>
  <w:style w:type="numbering" w:customStyle="1" w:styleId="NoList6122">
    <w:name w:val="No List6122"/>
    <w:next w:val="NoList"/>
    <w:uiPriority w:val="99"/>
    <w:semiHidden/>
    <w:unhideWhenUsed/>
    <w:rsid w:val="00BA2C8E"/>
  </w:style>
  <w:style w:type="numbering" w:customStyle="1" w:styleId="NoList822">
    <w:name w:val="No List822"/>
    <w:next w:val="NoList"/>
    <w:uiPriority w:val="99"/>
    <w:semiHidden/>
    <w:unhideWhenUsed/>
    <w:rsid w:val="00BA2C8E"/>
  </w:style>
  <w:style w:type="numbering" w:customStyle="1" w:styleId="NoList1222">
    <w:name w:val="No List1222"/>
    <w:next w:val="NoList"/>
    <w:uiPriority w:val="99"/>
    <w:semiHidden/>
    <w:unhideWhenUsed/>
    <w:rsid w:val="00BA2C8E"/>
  </w:style>
  <w:style w:type="numbering" w:customStyle="1" w:styleId="NoList2222">
    <w:name w:val="No List2222"/>
    <w:next w:val="NoList"/>
    <w:uiPriority w:val="99"/>
    <w:semiHidden/>
    <w:unhideWhenUsed/>
    <w:rsid w:val="00BA2C8E"/>
  </w:style>
  <w:style w:type="numbering" w:customStyle="1" w:styleId="NoList3222">
    <w:name w:val="No List3222"/>
    <w:next w:val="NoList"/>
    <w:uiPriority w:val="99"/>
    <w:semiHidden/>
    <w:unhideWhenUsed/>
    <w:rsid w:val="00BA2C8E"/>
  </w:style>
  <w:style w:type="numbering" w:customStyle="1" w:styleId="NoList4222">
    <w:name w:val="No List4222"/>
    <w:next w:val="NoList"/>
    <w:uiPriority w:val="99"/>
    <w:semiHidden/>
    <w:unhideWhenUsed/>
    <w:rsid w:val="00BA2C8E"/>
  </w:style>
  <w:style w:type="numbering" w:customStyle="1" w:styleId="NoList5222">
    <w:name w:val="No List5222"/>
    <w:next w:val="NoList"/>
    <w:uiPriority w:val="99"/>
    <w:semiHidden/>
    <w:unhideWhenUsed/>
    <w:rsid w:val="00BA2C8E"/>
  </w:style>
  <w:style w:type="numbering" w:customStyle="1" w:styleId="NoList6222">
    <w:name w:val="No List6222"/>
    <w:next w:val="NoList"/>
    <w:uiPriority w:val="99"/>
    <w:semiHidden/>
    <w:unhideWhenUsed/>
    <w:rsid w:val="00BA2C8E"/>
  </w:style>
  <w:style w:type="numbering" w:customStyle="1" w:styleId="NoList913">
    <w:name w:val="No List913"/>
    <w:next w:val="NoList"/>
    <w:uiPriority w:val="99"/>
    <w:semiHidden/>
    <w:unhideWhenUsed/>
    <w:rsid w:val="00BA2C8E"/>
  </w:style>
  <w:style w:type="numbering" w:customStyle="1" w:styleId="NoList1313">
    <w:name w:val="No List1313"/>
    <w:next w:val="NoList"/>
    <w:uiPriority w:val="99"/>
    <w:semiHidden/>
    <w:unhideWhenUsed/>
    <w:rsid w:val="00BA2C8E"/>
  </w:style>
  <w:style w:type="numbering" w:customStyle="1" w:styleId="NoList11122">
    <w:name w:val="No List11122"/>
    <w:next w:val="NoList"/>
    <w:uiPriority w:val="99"/>
    <w:semiHidden/>
    <w:unhideWhenUsed/>
    <w:rsid w:val="00BA2C8E"/>
  </w:style>
  <w:style w:type="numbering" w:customStyle="1" w:styleId="NoList2313">
    <w:name w:val="No List2313"/>
    <w:next w:val="NoList"/>
    <w:uiPriority w:val="99"/>
    <w:semiHidden/>
    <w:unhideWhenUsed/>
    <w:rsid w:val="00BA2C8E"/>
  </w:style>
  <w:style w:type="numbering" w:customStyle="1" w:styleId="NoList3313">
    <w:name w:val="No List3313"/>
    <w:next w:val="NoList"/>
    <w:uiPriority w:val="99"/>
    <w:semiHidden/>
    <w:unhideWhenUsed/>
    <w:rsid w:val="00BA2C8E"/>
  </w:style>
  <w:style w:type="numbering" w:customStyle="1" w:styleId="NoList4313">
    <w:name w:val="No List4313"/>
    <w:next w:val="NoList"/>
    <w:uiPriority w:val="99"/>
    <w:semiHidden/>
    <w:unhideWhenUsed/>
    <w:rsid w:val="00BA2C8E"/>
  </w:style>
  <w:style w:type="numbering" w:customStyle="1" w:styleId="NoList5313">
    <w:name w:val="No List5313"/>
    <w:next w:val="NoList"/>
    <w:uiPriority w:val="99"/>
    <w:semiHidden/>
    <w:unhideWhenUsed/>
    <w:rsid w:val="00BA2C8E"/>
  </w:style>
  <w:style w:type="numbering" w:customStyle="1" w:styleId="NoList6313">
    <w:name w:val="No List6313"/>
    <w:next w:val="NoList"/>
    <w:uiPriority w:val="99"/>
    <w:semiHidden/>
    <w:unhideWhenUsed/>
    <w:rsid w:val="00BA2C8E"/>
  </w:style>
  <w:style w:type="numbering" w:customStyle="1" w:styleId="NoList7113">
    <w:name w:val="No List7113"/>
    <w:next w:val="NoList"/>
    <w:uiPriority w:val="99"/>
    <w:semiHidden/>
    <w:unhideWhenUsed/>
    <w:rsid w:val="00BA2C8E"/>
  </w:style>
  <w:style w:type="numbering" w:customStyle="1" w:styleId="NoList111113">
    <w:name w:val="No List111113"/>
    <w:next w:val="NoList"/>
    <w:uiPriority w:val="99"/>
    <w:semiHidden/>
    <w:unhideWhenUsed/>
    <w:rsid w:val="00BA2C8E"/>
  </w:style>
  <w:style w:type="numbering" w:customStyle="1" w:styleId="NoList21113">
    <w:name w:val="No List21113"/>
    <w:next w:val="NoList"/>
    <w:uiPriority w:val="99"/>
    <w:semiHidden/>
    <w:unhideWhenUsed/>
    <w:rsid w:val="00BA2C8E"/>
  </w:style>
  <w:style w:type="numbering" w:customStyle="1" w:styleId="NoList31113">
    <w:name w:val="No List31113"/>
    <w:next w:val="NoList"/>
    <w:uiPriority w:val="99"/>
    <w:semiHidden/>
    <w:unhideWhenUsed/>
    <w:rsid w:val="00BA2C8E"/>
  </w:style>
  <w:style w:type="numbering" w:customStyle="1" w:styleId="NoList41113">
    <w:name w:val="No List41113"/>
    <w:next w:val="NoList"/>
    <w:uiPriority w:val="99"/>
    <w:semiHidden/>
    <w:unhideWhenUsed/>
    <w:rsid w:val="00BA2C8E"/>
  </w:style>
  <w:style w:type="numbering" w:customStyle="1" w:styleId="NoList51113">
    <w:name w:val="No List51113"/>
    <w:next w:val="NoList"/>
    <w:uiPriority w:val="99"/>
    <w:semiHidden/>
    <w:unhideWhenUsed/>
    <w:rsid w:val="00BA2C8E"/>
  </w:style>
  <w:style w:type="numbering" w:customStyle="1" w:styleId="NoList61113">
    <w:name w:val="No List61113"/>
    <w:next w:val="NoList"/>
    <w:uiPriority w:val="99"/>
    <w:semiHidden/>
    <w:unhideWhenUsed/>
    <w:rsid w:val="00BA2C8E"/>
  </w:style>
  <w:style w:type="numbering" w:customStyle="1" w:styleId="NoList8113">
    <w:name w:val="No List8113"/>
    <w:next w:val="NoList"/>
    <w:uiPriority w:val="99"/>
    <w:semiHidden/>
    <w:unhideWhenUsed/>
    <w:rsid w:val="00BA2C8E"/>
  </w:style>
  <w:style w:type="numbering" w:customStyle="1" w:styleId="NoList12113">
    <w:name w:val="No List12113"/>
    <w:next w:val="NoList"/>
    <w:uiPriority w:val="99"/>
    <w:semiHidden/>
    <w:unhideWhenUsed/>
    <w:rsid w:val="00BA2C8E"/>
  </w:style>
  <w:style w:type="numbering" w:customStyle="1" w:styleId="NoList22113">
    <w:name w:val="No List22113"/>
    <w:next w:val="NoList"/>
    <w:uiPriority w:val="99"/>
    <w:semiHidden/>
    <w:unhideWhenUsed/>
    <w:rsid w:val="00BA2C8E"/>
  </w:style>
  <w:style w:type="numbering" w:customStyle="1" w:styleId="NoList32113">
    <w:name w:val="No List32113"/>
    <w:next w:val="NoList"/>
    <w:uiPriority w:val="99"/>
    <w:semiHidden/>
    <w:unhideWhenUsed/>
    <w:rsid w:val="00BA2C8E"/>
  </w:style>
  <w:style w:type="numbering" w:customStyle="1" w:styleId="NoList42113">
    <w:name w:val="No List42113"/>
    <w:next w:val="NoList"/>
    <w:uiPriority w:val="99"/>
    <w:semiHidden/>
    <w:unhideWhenUsed/>
    <w:rsid w:val="00BA2C8E"/>
  </w:style>
  <w:style w:type="numbering" w:customStyle="1" w:styleId="NoList52113">
    <w:name w:val="No List52113"/>
    <w:next w:val="NoList"/>
    <w:uiPriority w:val="99"/>
    <w:semiHidden/>
    <w:unhideWhenUsed/>
    <w:rsid w:val="00BA2C8E"/>
  </w:style>
  <w:style w:type="numbering" w:customStyle="1" w:styleId="NoList62113">
    <w:name w:val="No List62113"/>
    <w:next w:val="NoList"/>
    <w:uiPriority w:val="99"/>
    <w:semiHidden/>
    <w:unhideWhenUsed/>
    <w:rsid w:val="00BA2C8E"/>
  </w:style>
  <w:style w:type="numbering" w:customStyle="1" w:styleId="NoList19">
    <w:name w:val="No List19"/>
    <w:next w:val="NoList"/>
    <w:uiPriority w:val="99"/>
    <w:semiHidden/>
    <w:unhideWhenUsed/>
    <w:rsid w:val="00BA2C8E"/>
  </w:style>
  <w:style w:type="numbering" w:customStyle="1" w:styleId="NoList110">
    <w:name w:val="No List110"/>
    <w:next w:val="NoList"/>
    <w:uiPriority w:val="99"/>
    <w:semiHidden/>
    <w:unhideWhenUsed/>
    <w:rsid w:val="00BA2C8E"/>
  </w:style>
  <w:style w:type="numbering" w:customStyle="1" w:styleId="NoList115">
    <w:name w:val="No List115"/>
    <w:next w:val="NoList"/>
    <w:uiPriority w:val="99"/>
    <w:semiHidden/>
    <w:unhideWhenUsed/>
    <w:rsid w:val="00BA2C8E"/>
  </w:style>
  <w:style w:type="numbering" w:customStyle="1" w:styleId="NoList27">
    <w:name w:val="No List27"/>
    <w:next w:val="NoList"/>
    <w:uiPriority w:val="99"/>
    <w:semiHidden/>
    <w:unhideWhenUsed/>
    <w:rsid w:val="00BA2C8E"/>
  </w:style>
  <w:style w:type="numbering" w:customStyle="1" w:styleId="NoList37">
    <w:name w:val="No List37"/>
    <w:next w:val="NoList"/>
    <w:uiPriority w:val="99"/>
    <w:semiHidden/>
    <w:unhideWhenUsed/>
    <w:rsid w:val="00BA2C8E"/>
  </w:style>
  <w:style w:type="numbering" w:customStyle="1" w:styleId="NoList47">
    <w:name w:val="No List47"/>
    <w:next w:val="NoList"/>
    <w:uiPriority w:val="99"/>
    <w:semiHidden/>
    <w:unhideWhenUsed/>
    <w:rsid w:val="00BA2C8E"/>
  </w:style>
  <w:style w:type="numbering" w:customStyle="1" w:styleId="NoList57">
    <w:name w:val="No List57"/>
    <w:next w:val="NoList"/>
    <w:uiPriority w:val="99"/>
    <w:semiHidden/>
    <w:unhideWhenUsed/>
    <w:rsid w:val="00BA2C8E"/>
  </w:style>
  <w:style w:type="numbering" w:customStyle="1" w:styleId="NoList67">
    <w:name w:val="No List67"/>
    <w:next w:val="NoList"/>
    <w:uiPriority w:val="99"/>
    <w:semiHidden/>
    <w:unhideWhenUsed/>
    <w:rsid w:val="00BA2C8E"/>
  </w:style>
  <w:style w:type="numbering" w:customStyle="1" w:styleId="NoList75">
    <w:name w:val="No List75"/>
    <w:next w:val="NoList"/>
    <w:uiPriority w:val="99"/>
    <w:semiHidden/>
    <w:unhideWhenUsed/>
    <w:rsid w:val="00BA2C8E"/>
  </w:style>
  <w:style w:type="numbering" w:customStyle="1" w:styleId="NoList1115">
    <w:name w:val="No List1115"/>
    <w:next w:val="NoList"/>
    <w:uiPriority w:val="99"/>
    <w:semiHidden/>
    <w:unhideWhenUsed/>
    <w:rsid w:val="00BA2C8E"/>
  </w:style>
  <w:style w:type="numbering" w:customStyle="1" w:styleId="NoList215">
    <w:name w:val="No List215"/>
    <w:next w:val="NoList"/>
    <w:uiPriority w:val="99"/>
    <w:semiHidden/>
    <w:unhideWhenUsed/>
    <w:rsid w:val="00BA2C8E"/>
  </w:style>
  <w:style w:type="numbering" w:customStyle="1" w:styleId="NoList315">
    <w:name w:val="No List315"/>
    <w:next w:val="NoList"/>
    <w:uiPriority w:val="99"/>
    <w:semiHidden/>
    <w:unhideWhenUsed/>
    <w:rsid w:val="00BA2C8E"/>
  </w:style>
  <w:style w:type="numbering" w:customStyle="1" w:styleId="NoList415">
    <w:name w:val="No List415"/>
    <w:next w:val="NoList"/>
    <w:uiPriority w:val="99"/>
    <w:semiHidden/>
    <w:unhideWhenUsed/>
    <w:rsid w:val="00BA2C8E"/>
  </w:style>
  <w:style w:type="numbering" w:customStyle="1" w:styleId="NoList515">
    <w:name w:val="No List515"/>
    <w:next w:val="NoList"/>
    <w:uiPriority w:val="99"/>
    <w:semiHidden/>
    <w:unhideWhenUsed/>
    <w:rsid w:val="00BA2C8E"/>
  </w:style>
  <w:style w:type="numbering" w:customStyle="1" w:styleId="NoList615">
    <w:name w:val="No List615"/>
    <w:next w:val="NoList"/>
    <w:uiPriority w:val="99"/>
    <w:semiHidden/>
    <w:unhideWhenUsed/>
    <w:rsid w:val="00BA2C8E"/>
  </w:style>
  <w:style w:type="numbering" w:customStyle="1" w:styleId="NoList85">
    <w:name w:val="No List85"/>
    <w:next w:val="NoList"/>
    <w:uiPriority w:val="99"/>
    <w:semiHidden/>
    <w:unhideWhenUsed/>
    <w:rsid w:val="00BA2C8E"/>
  </w:style>
  <w:style w:type="numbering" w:customStyle="1" w:styleId="NoList125">
    <w:name w:val="No List125"/>
    <w:next w:val="NoList"/>
    <w:uiPriority w:val="99"/>
    <w:semiHidden/>
    <w:unhideWhenUsed/>
    <w:rsid w:val="00BA2C8E"/>
  </w:style>
  <w:style w:type="numbering" w:customStyle="1" w:styleId="NoList225">
    <w:name w:val="No List225"/>
    <w:next w:val="NoList"/>
    <w:uiPriority w:val="99"/>
    <w:semiHidden/>
    <w:unhideWhenUsed/>
    <w:rsid w:val="00BA2C8E"/>
  </w:style>
  <w:style w:type="numbering" w:customStyle="1" w:styleId="NoList325">
    <w:name w:val="No List325"/>
    <w:next w:val="NoList"/>
    <w:uiPriority w:val="99"/>
    <w:semiHidden/>
    <w:unhideWhenUsed/>
    <w:rsid w:val="00BA2C8E"/>
  </w:style>
  <w:style w:type="numbering" w:customStyle="1" w:styleId="NoList425">
    <w:name w:val="No List425"/>
    <w:next w:val="NoList"/>
    <w:uiPriority w:val="99"/>
    <w:semiHidden/>
    <w:unhideWhenUsed/>
    <w:rsid w:val="00BA2C8E"/>
  </w:style>
  <w:style w:type="numbering" w:customStyle="1" w:styleId="NoList525">
    <w:name w:val="No List525"/>
    <w:next w:val="NoList"/>
    <w:uiPriority w:val="99"/>
    <w:semiHidden/>
    <w:unhideWhenUsed/>
    <w:rsid w:val="00BA2C8E"/>
  </w:style>
  <w:style w:type="numbering" w:customStyle="1" w:styleId="NoList625">
    <w:name w:val="No List625"/>
    <w:next w:val="NoList"/>
    <w:uiPriority w:val="99"/>
    <w:semiHidden/>
    <w:unhideWhenUsed/>
    <w:rsid w:val="00BA2C8E"/>
  </w:style>
  <w:style w:type="numbering" w:customStyle="1" w:styleId="NoList94">
    <w:name w:val="No List94"/>
    <w:next w:val="NoList"/>
    <w:uiPriority w:val="99"/>
    <w:semiHidden/>
    <w:unhideWhenUsed/>
    <w:rsid w:val="00BA2C8E"/>
  </w:style>
  <w:style w:type="table" w:customStyle="1" w:styleId="TableGrid941">
    <w:name w:val="Table Grid94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BA2C8E"/>
  </w:style>
  <w:style w:type="numbering" w:customStyle="1" w:styleId="NoList234">
    <w:name w:val="No List234"/>
    <w:next w:val="NoList"/>
    <w:uiPriority w:val="99"/>
    <w:semiHidden/>
    <w:unhideWhenUsed/>
    <w:rsid w:val="00BA2C8E"/>
  </w:style>
  <w:style w:type="numbering" w:customStyle="1" w:styleId="NoList334">
    <w:name w:val="No List334"/>
    <w:next w:val="NoList"/>
    <w:uiPriority w:val="99"/>
    <w:semiHidden/>
    <w:unhideWhenUsed/>
    <w:rsid w:val="00BA2C8E"/>
  </w:style>
  <w:style w:type="numbering" w:customStyle="1" w:styleId="NoList434">
    <w:name w:val="No List434"/>
    <w:next w:val="NoList"/>
    <w:uiPriority w:val="99"/>
    <w:semiHidden/>
    <w:unhideWhenUsed/>
    <w:rsid w:val="00BA2C8E"/>
  </w:style>
  <w:style w:type="numbering" w:customStyle="1" w:styleId="NoList534">
    <w:name w:val="No List534"/>
    <w:next w:val="NoList"/>
    <w:uiPriority w:val="99"/>
    <w:semiHidden/>
    <w:unhideWhenUsed/>
    <w:rsid w:val="00BA2C8E"/>
  </w:style>
  <w:style w:type="numbering" w:customStyle="1" w:styleId="NoList634">
    <w:name w:val="No List634"/>
    <w:next w:val="NoList"/>
    <w:uiPriority w:val="99"/>
    <w:semiHidden/>
    <w:unhideWhenUsed/>
    <w:rsid w:val="00BA2C8E"/>
  </w:style>
  <w:style w:type="numbering" w:customStyle="1" w:styleId="NoList714">
    <w:name w:val="No List714"/>
    <w:next w:val="NoList"/>
    <w:uiPriority w:val="99"/>
    <w:semiHidden/>
    <w:unhideWhenUsed/>
    <w:rsid w:val="00BA2C8E"/>
  </w:style>
  <w:style w:type="numbering" w:customStyle="1" w:styleId="NoList1123">
    <w:name w:val="No List1123"/>
    <w:next w:val="NoList"/>
    <w:uiPriority w:val="99"/>
    <w:semiHidden/>
    <w:unhideWhenUsed/>
    <w:rsid w:val="00BA2C8E"/>
  </w:style>
  <w:style w:type="numbering" w:customStyle="1" w:styleId="NoList2114">
    <w:name w:val="No List2114"/>
    <w:next w:val="NoList"/>
    <w:uiPriority w:val="99"/>
    <w:semiHidden/>
    <w:unhideWhenUsed/>
    <w:rsid w:val="00BA2C8E"/>
  </w:style>
  <w:style w:type="numbering" w:customStyle="1" w:styleId="NoList3114">
    <w:name w:val="No List3114"/>
    <w:next w:val="NoList"/>
    <w:uiPriority w:val="99"/>
    <w:semiHidden/>
    <w:unhideWhenUsed/>
    <w:rsid w:val="00BA2C8E"/>
  </w:style>
  <w:style w:type="numbering" w:customStyle="1" w:styleId="NoList4114">
    <w:name w:val="No List4114"/>
    <w:next w:val="NoList"/>
    <w:uiPriority w:val="99"/>
    <w:semiHidden/>
    <w:unhideWhenUsed/>
    <w:rsid w:val="00BA2C8E"/>
  </w:style>
  <w:style w:type="numbering" w:customStyle="1" w:styleId="NoList5114">
    <w:name w:val="No List5114"/>
    <w:next w:val="NoList"/>
    <w:uiPriority w:val="99"/>
    <w:semiHidden/>
    <w:unhideWhenUsed/>
    <w:rsid w:val="00BA2C8E"/>
  </w:style>
  <w:style w:type="numbering" w:customStyle="1" w:styleId="NoList6114">
    <w:name w:val="No List6114"/>
    <w:next w:val="NoList"/>
    <w:uiPriority w:val="99"/>
    <w:semiHidden/>
    <w:unhideWhenUsed/>
    <w:rsid w:val="00BA2C8E"/>
  </w:style>
  <w:style w:type="numbering" w:customStyle="1" w:styleId="NoList814">
    <w:name w:val="No List814"/>
    <w:next w:val="NoList"/>
    <w:uiPriority w:val="99"/>
    <w:semiHidden/>
    <w:unhideWhenUsed/>
    <w:rsid w:val="00BA2C8E"/>
  </w:style>
  <w:style w:type="numbering" w:customStyle="1" w:styleId="NoList1214">
    <w:name w:val="No List1214"/>
    <w:next w:val="NoList"/>
    <w:uiPriority w:val="99"/>
    <w:semiHidden/>
    <w:unhideWhenUsed/>
    <w:rsid w:val="00BA2C8E"/>
  </w:style>
  <w:style w:type="numbering" w:customStyle="1" w:styleId="NoList2214">
    <w:name w:val="No List2214"/>
    <w:next w:val="NoList"/>
    <w:uiPriority w:val="99"/>
    <w:semiHidden/>
    <w:unhideWhenUsed/>
    <w:rsid w:val="00BA2C8E"/>
  </w:style>
  <w:style w:type="numbering" w:customStyle="1" w:styleId="NoList3214">
    <w:name w:val="No List3214"/>
    <w:next w:val="NoList"/>
    <w:uiPriority w:val="99"/>
    <w:semiHidden/>
    <w:unhideWhenUsed/>
    <w:rsid w:val="00BA2C8E"/>
  </w:style>
  <w:style w:type="numbering" w:customStyle="1" w:styleId="NoList4214">
    <w:name w:val="No List4214"/>
    <w:next w:val="NoList"/>
    <w:uiPriority w:val="99"/>
    <w:semiHidden/>
    <w:unhideWhenUsed/>
    <w:rsid w:val="00BA2C8E"/>
  </w:style>
  <w:style w:type="numbering" w:customStyle="1" w:styleId="NoList5214">
    <w:name w:val="No List5214"/>
    <w:next w:val="NoList"/>
    <w:uiPriority w:val="99"/>
    <w:semiHidden/>
    <w:unhideWhenUsed/>
    <w:rsid w:val="00BA2C8E"/>
  </w:style>
  <w:style w:type="numbering" w:customStyle="1" w:styleId="NoList6214">
    <w:name w:val="No List6214"/>
    <w:next w:val="NoList"/>
    <w:uiPriority w:val="99"/>
    <w:semiHidden/>
    <w:unhideWhenUsed/>
    <w:rsid w:val="00BA2C8E"/>
  </w:style>
  <w:style w:type="table" w:customStyle="1" w:styleId="TableGrid9121">
    <w:name w:val="Table Grid9121"/>
    <w:basedOn w:val="TableNormal"/>
    <w:next w:val="TableGrid"/>
    <w:rsid w:val="00BA2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uiPriority w:val="99"/>
    <w:semiHidden/>
    <w:unhideWhenUsed/>
    <w:rsid w:val="00BA2C8E"/>
  </w:style>
  <w:style w:type="numbering" w:customStyle="1" w:styleId="NoList103">
    <w:name w:val="No List103"/>
    <w:next w:val="NoList"/>
    <w:uiPriority w:val="99"/>
    <w:semiHidden/>
    <w:unhideWhenUsed/>
    <w:rsid w:val="00BA2C8E"/>
  </w:style>
  <w:style w:type="numbering" w:customStyle="1" w:styleId="NoList143">
    <w:name w:val="No List143"/>
    <w:next w:val="NoList"/>
    <w:uiPriority w:val="99"/>
    <w:semiHidden/>
    <w:unhideWhenUsed/>
    <w:rsid w:val="00BA2C8E"/>
  </w:style>
  <w:style w:type="numbering" w:customStyle="1" w:styleId="NoList243">
    <w:name w:val="No List243"/>
    <w:next w:val="NoList"/>
    <w:uiPriority w:val="99"/>
    <w:semiHidden/>
    <w:unhideWhenUsed/>
    <w:rsid w:val="00BA2C8E"/>
  </w:style>
  <w:style w:type="numbering" w:customStyle="1" w:styleId="NoList343">
    <w:name w:val="No List343"/>
    <w:next w:val="NoList"/>
    <w:uiPriority w:val="99"/>
    <w:semiHidden/>
    <w:unhideWhenUsed/>
    <w:rsid w:val="00BA2C8E"/>
  </w:style>
  <w:style w:type="numbering" w:customStyle="1" w:styleId="NoList443">
    <w:name w:val="No List443"/>
    <w:next w:val="NoList"/>
    <w:uiPriority w:val="99"/>
    <w:semiHidden/>
    <w:unhideWhenUsed/>
    <w:rsid w:val="00BA2C8E"/>
  </w:style>
  <w:style w:type="numbering" w:customStyle="1" w:styleId="NoList543">
    <w:name w:val="No List543"/>
    <w:next w:val="NoList"/>
    <w:uiPriority w:val="99"/>
    <w:semiHidden/>
    <w:unhideWhenUsed/>
    <w:rsid w:val="00BA2C8E"/>
  </w:style>
  <w:style w:type="numbering" w:customStyle="1" w:styleId="NoList643">
    <w:name w:val="No List643"/>
    <w:next w:val="NoList"/>
    <w:uiPriority w:val="99"/>
    <w:semiHidden/>
    <w:unhideWhenUsed/>
    <w:rsid w:val="00BA2C8E"/>
  </w:style>
  <w:style w:type="numbering" w:customStyle="1" w:styleId="NoList723">
    <w:name w:val="No List723"/>
    <w:next w:val="NoList"/>
    <w:uiPriority w:val="99"/>
    <w:semiHidden/>
    <w:unhideWhenUsed/>
    <w:rsid w:val="00BA2C8E"/>
  </w:style>
  <w:style w:type="numbering" w:customStyle="1" w:styleId="NoList2123">
    <w:name w:val="No List2123"/>
    <w:next w:val="NoList"/>
    <w:uiPriority w:val="99"/>
    <w:semiHidden/>
    <w:unhideWhenUsed/>
    <w:rsid w:val="00BA2C8E"/>
  </w:style>
  <w:style w:type="numbering" w:customStyle="1" w:styleId="NoList3123">
    <w:name w:val="No List3123"/>
    <w:next w:val="NoList"/>
    <w:uiPriority w:val="99"/>
    <w:semiHidden/>
    <w:unhideWhenUsed/>
    <w:rsid w:val="00BA2C8E"/>
  </w:style>
  <w:style w:type="numbering" w:customStyle="1" w:styleId="NoList4123">
    <w:name w:val="No List4123"/>
    <w:next w:val="NoList"/>
    <w:uiPriority w:val="99"/>
    <w:semiHidden/>
    <w:unhideWhenUsed/>
    <w:rsid w:val="00BA2C8E"/>
  </w:style>
  <w:style w:type="numbering" w:customStyle="1" w:styleId="NoList5123">
    <w:name w:val="No List5123"/>
    <w:next w:val="NoList"/>
    <w:uiPriority w:val="99"/>
    <w:semiHidden/>
    <w:unhideWhenUsed/>
    <w:rsid w:val="00BA2C8E"/>
  </w:style>
  <w:style w:type="numbering" w:customStyle="1" w:styleId="NoList6123">
    <w:name w:val="No List6123"/>
    <w:next w:val="NoList"/>
    <w:uiPriority w:val="99"/>
    <w:semiHidden/>
    <w:unhideWhenUsed/>
    <w:rsid w:val="00BA2C8E"/>
  </w:style>
  <w:style w:type="numbering" w:customStyle="1" w:styleId="NoList823">
    <w:name w:val="No List823"/>
    <w:next w:val="NoList"/>
    <w:uiPriority w:val="99"/>
    <w:semiHidden/>
    <w:unhideWhenUsed/>
    <w:rsid w:val="00BA2C8E"/>
  </w:style>
  <w:style w:type="numbering" w:customStyle="1" w:styleId="NoList1223">
    <w:name w:val="No List1223"/>
    <w:next w:val="NoList"/>
    <w:uiPriority w:val="99"/>
    <w:semiHidden/>
    <w:unhideWhenUsed/>
    <w:rsid w:val="00BA2C8E"/>
  </w:style>
  <w:style w:type="numbering" w:customStyle="1" w:styleId="NoList2223">
    <w:name w:val="No List2223"/>
    <w:next w:val="NoList"/>
    <w:uiPriority w:val="99"/>
    <w:semiHidden/>
    <w:unhideWhenUsed/>
    <w:rsid w:val="00BA2C8E"/>
  </w:style>
  <w:style w:type="numbering" w:customStyle="1" w:styleId="NoList3223">
    <w:name w:val="No List3223"/>
    <w:next w:val="NoList"/>
    <w:uiPriority w:val="99"/>
    <w:semiHidden/>
    <w:unhideWhenUsed/>
    <w:rsid w:val="00BA2C8E"/>
  </w:style>
  <w:style w:type="numbering" w:customStyle="1" w:styleId="NoList4223">
    <w:name w:val="No List4223"/>
    <w:next w:val="NoList"/>
    <w:uiPriority w:val="99"/>
    <w:semiHidden/>
    <w:unhideWhenUsed/>
    <w:rsid w:val="00BA2C8E"/>
  </w:style>
  <w:style w:type="numbering" w:customStyle="1" w:styleId="NoList5223">
    <w:name w:val="No List5223"/>
    <w:next w:val="NoList"/>
    <w:uiPriority w:val="99"/>
    <w:semiHidden/>
    <w:unhideWhenUsed/>
    <w:rsid w:val="00BA2C8E"/>
  </w:style>
  <w:style w:type="numbering" w:customStyle="1" w:styleId="NoList6223">
    <w:name w:val="No List6223"/>
    <w:next w:val="NoList"/>
    <w:uiPriority w:val="99"/>
    <w:semiHidden/>
    <w:unhideWhenUsed/>
    <w:rsid w:val="00BA2C8E"/>
  </w:style>
  <w:style w:type="numbering" w:customStyle="1" w:styleId="NoList914">
    <w:name w:val="No List914"/>
    <w:next w:val="NoList"/>
    <w:uiPriority w:val="99"/>
    <w:semiHidden/>
    <w:unhideWhenUsed/>
    <w:rsid w:val="00BA2C8E"/>
  </w:style>
  <w:style w:type="numbering" w:customStyle="1" w:styleId="NoList1314">
    <w:name w:val="No List1314"/>
    <w:next w:val="NoList"/>
    <w:uiPriority w:val="99"/>
    <w:semiHidden/>
    <w:unhideWhenUsed/>
    <w:rsid w:val="00BA2C8E"/>
  </w:style>
  <w:style w:type="numbering" w:customStyle="1" w:styleId="NoList11123">
    <w:name w:val="No List11123"/>
    <w:next w:val="NoList"/>
    <w:uiPriority w:val="99"/>
    <w:semiHidden/>
    <w:unhideWhenUsed/>
    <w:rsid w:val="00BA2C8E"/>
  </w:style>
  <w:style w:type="numbering" w:customStyle="1" w:styleId="NoList2314">
    <w:name w:val="No List2314"/>
    <w:next w:val="NoList"/>
    <w:uiPriority w:val="99"/>
    <w:semiHidden/>
    <w:unhideWhenUsed/>
    <w:rsid w:val="00BA2C8E"/>
  </w:style>
  <w:style w:type="numbering" w:customStyle="1" w:styleId="NoList3314">
    <w:name w:val="No List3314"/>
    <w:next w:val="NoList"/>
    <w:uiPriority w:val="99"/>
    <w:semiHidden/>
    <w:unhideWhenUsed/>
    <w:rsid w:val="00BA2C8E"/>
  </w:style>
  <w:style w:type="numbering" w:customStyle="1" w:styleId="NoList4314">
    <w:name w:val="No List4314"/>
    <w:next w:val="NoList"/>
    <w:uiPriority w:val="99"/>
    <w:semiHidden/>
    <w:unhideWhenUsed/>
    <w:rsid w:val="00BA2C8E"/>
  </w:style>
  <w:style w:type="numbering" w:customStyle="1" w:styleId="NoList5314">
    <w:name w:val="No List5314"/>
    <w:next w:val="NoList"/>
    <w:uiPriority w:val="99"/>
    <w:semiHidden/>
    <w:unhideWhenUsed/>
    <w:rsid w:val="00BA2C8E"/>
  </w:style>
  <w:style w:type="numbering" w:customStyle="1" w:styleId="NoList6314">
    <w:name w:val="No List6314"/>
    <w:next w:val="NoList"/>
    <w:uiPriority w:val="99"/>
    <w:semiHidden/>
    <w:unhideWhenUsed/>
    <w:rsid w:val="00BA2C8E"/>
  </w:style>
  <w:style w:type="numbering" w:customStyle="1" w:styleId="NoList7114">
    <w:name w:val="No List7114"/>
    <w:next w:val="NoList"/>
    <w:uiPriority w:val="99"/>
    <w:semiHidden/>
    <w:unhideWhenUsed/>
    <w:rsid w:val="00BA2C8E"/>
  </w:style>
  <w:style w:type="numbering" w:customStyle="1" w:styleId="NoList111114">
    <w:name w:val="No List111114"/>
    <w:next w:val="NoList"/>
    <w:uiPriority w:val="99"/>
    <w:semiHidden/>
    <w:unhideWhenUsed/>
    <w:rsid w:val="00BA2C8E"/>
  </w:style>
  <w:style w:type="numbering" w:customStyle="1" w:styleId="NoList21114">
    <w:name w:val="No List21114"/>
    <w:next w:val="NoList"/>
    <w:uiPriority w:val="99"/>
    <w:semiHidden/>
    <w:unhideWhenUsed/>
    <w:rsid w:val="00BA2C8E"/>
  </w:style>
  <w:style w:type="numbering" w:customStyle="1" w:styleId="NoList31114">
    <w:name w:val="No List31114"/>
    <w:next w:val="NoList"/>
    <w:uiPriority w:val="99"/>
    <w:semiHidden/>
    <w:unhideWhenUsed/>
    <w:rsid w:val="00BA2C8E"/>
  </w:style>
  <w:style w:type="numbering" w:customStyle="1" w:styleId="NoList41114">
    <w:name w:val="No List41114"/>
    <w:next w:val="NoList"/>
    <w:uiPriority w:val="99"/>
    <w:semiHidden/>
    <w:unhideWhenUsed/>
    <w:rsid w:val="00BA2C8E"/>
  </w:style>
  <w:style w:type="numbering" w:customStyle="1" w:styleId="NoList51114">
    <w:name w:val="No List51114"/>
    <w:next w:val="NoList"/>
    <w:uiPriority w:val="99"/>
    <w:semiHidden/>
    <w:unhideWhenUsed/>
    <w:rsid w:val="00BA2C8E"/>
  </w:style>
  <w:style w:type="numbering" w:customStyle="1" w:styleId="NoList61114">
    <w:name w:val="No List61114"/>
    <w:next w:val="NoList"/>
    <w:uiPriority w:val="99"/>
    <w:semiHidden/>
    <w:unhideWhenUsed/>
    <w:rsid w:val="00BA2C8E"/>
  </w:style>
  <w:style w:type="numbering" w:customStyle="1" w:styleId="NoList8114">
    <w:name w:val="No List8114"/>
    <w:next w:val="NoList"/>
    <w:uiPriority w:val="99"/>
    <w:semiHidden/>
    <w:unhideWhenUsed/>
    <w:rsid w:val="00BA2C8E"/>
  </w:style>
  <w:style w:type="numbering" w:customStyle="1" w:styleId="NoList12114">
    <w:name w:val="No List12114"/>
    <w:next w:val="NoList"/>
    <w:uiPriority w:val="99"/>
    <w:semiHidden/>
    <w:unhideWhenUsed/>
    <w:rsid w:val="00BA2C8E"/>
  </w:style>
  <w:style w:type="numbering" w:customStyle="1" w:styleId="NoList22114">
    <w:name w:val="No List22114"/>
    <w:next w:val="NoList"/>
    <w:uiPriority w:val="99"/>
    <w:semiHidden/>
    <w:unhideWhenUsed/>
    <w:rsid w:val="00BA2C8E"/>
  </w:style>
  <w:style w:type="numbering" w:customStyle="1" w:styleId="NoList32114">
    <w:name w:val="No List32114"/>
    <w:next w:val="NoList"/>
    <w:uiPriority w:val="99"/>
    <w:semiHidden/>
    <w:unhideWhenUsed/>
    <w:rsid w:val="00BA2C8E"/>
  </w:style>
  <w:style w:type="numbering" w:customStyle="1" w:styleId="NoList42114">
    <w:name w:val="No List42114"/>
    <w:next w:val="NoList"/>
    <w:uiPriority w:val="99"/>
    <w:semiHidden/>
    <w:unhideWhenUsed/>
    <w:rsid w:val="00BA2C8E"/>
  </w:style>
  <w:style w:type="numbering" w:customStyle="1" w:styleId="NoList52114">
    <w:name w:val="No List52114"/>
    <w:next w:val="NoList"/>
    <w:uiPriority w:val="99"/>
    <w:semiHidden/>
    <w:unhideWhenUsed/>
    <w:rsid w:val="00BA2C8E"/>
  </w:style>
  <w:style w:type="numbering" w:customStyle="1" w:styleId="NoList62114">
    <w:name w:val="No List62114"/>
    <w:next w:val="NoList"/>
    <w:uiPriority w:val="99"/>
    <w:semiHidden/>
    <w:unhideWhenUsed/>
    <w:rsid w:val="00BA2C8E"/>
  </w:style>
  <w:style w:type="table" w:customStyle="1" w:styleId="TableGrid141">
    <w:name w:val="Table Grid14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BA2C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oleObject" Target="embeddings/oleObject1.bin"/><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B6814-2F7D-4359-A7B8-D7B5BECD7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124</Pages>
  <Words>48471</Words>
  <Characters>276285</Characters>
  <Application>Microsoft Office Word</Application>
  <DocSecurity>0</DocSecurity>
  <Lines>2302</Lines>
  <Paragraphs>648</Paragraphs>
  <ScaleCrop>false</ScaleCrop>
  <HeadingPairs>
    <vt:vector size="2" baseType="variant">
      <vt:variant>
        <vt:lpstr>Title</vt:lpstr>
      </vt:variant>
      <vt:variant>
        <vt:i4>1</vt:i4>
      </vt:variant>
    </vt:vector>
  </HeadingPairs>
  <TitlesOfParts>
    <vt:vector size="1" baseType="lpstr">
      <vt:lpstr>_</vt:lpstr>
    </vt:vector>
  </TitlesOfParts>
  <Company/>
  <LinksUpToDate>false</LinksUpToDate>
  <CharactersWithSpaces>324108</CharactersWithSpaces>
  <SharedDoc>false</SharedDoc>
  <HyperlinkBase>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James Busalacchi</dc:creator>
  <cp:lastModifiedBy>Dawn Dearinger</cp:lastModifiedBy>
  <cp:revision>4</cp:revision>
  <cp:lastPrinted>2017-07-24T17:27:00Z</cp:lastPrinted>
  <dcterms:created xsi:type="dcterms:W3CDTF">2018-09-13T13:49:00Z</dcterms:created>
  <dcterms:modified xsi:type="dcterms:W3CDTF">2018-09-13T15:05:00Z</dcterms:modified>
</cp:coreProperties>
</file>